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11189" w14:textId="77777777" w:rsidR="00347CFE" w:rsidRPr="00D01513" w:rsidRDefault="00FE5DC0" w:rsidP="00BA0ED8">
      <w:pPr>
        <w:pStyle w:val="Title"/>
        <w:rPr>
          <w:rFonts w:asciiTheme="majorHAnsi" w:hAnsiTheme="majorHAnsi" w:cstheme="majorHAnsi"/>
        </w:rPr>
      </w:pPr>
      <w:r w:rsidRPr="00D01513">
        <w:rPr>
          <w:rFonts w:asciiTheme="majorHAnsi" w:hAnsiTheme="majorHAnsi" w:cstheme="majorHAnsi"/>
        </w:rPr>
        <w:t>Proposal for a Latin Script Root Zone LGR</w:t>
      </w:r>
    </w:p>
    <w:p w14:paraId="787AA802" w14:textId="77777777" w:rsidR="002320E6" w:rsidRPr="00D01513" w:rsidRDefault="00FE5DC0" w:rsidP="000D3839">
      <w:pPr>
        <w:rPr>
          <w:rFonts w:asciiTheme="majorHAnsi" w:eastAsia="Calibri" w:hAnsiTheme="majorHAnsi" w:cstheme="majorHAnsi"/>
          <w:lang w:val="en-US"/>
        </w:rPr>
      </w:pPr>
      <w:bookmarkStart w:id="0" w:name="gjdgxs" w:colFirst="0" w:colLast="0"/>
      <w:bookmarkEnd w:id="0"/>
      <w:r w:rsidRPr="00D01513">
        <w:rPr>
          <w:rFonts w:asciiTheme="majorHAnsi" w:eastAsia="Calibri" w:hAnsiTheme="majorHAnsi" w:cstheme="majorHAnsi"/>
          <w:lang w:val="en-US"/>
        </w:rPr>
        <w:t xml:space="preserve">LGR Version </w:t>
      </w:r>
      <w:r w:rsidR="0016235D" w:rsidRPr="00D01513">
        <w:rPr>
          <w:rFonts w:asciiTheme="majorHAnsi" w:eastAsia="Calibri" w:hAnsiTheme="majorHAnsi" w:cstheme="majorHAnsi"/>
          <w:lang w:val="en-US"/>
        </w:rPr>
        <w:t>4</w:t>
      </w:r>
      <w:r w:rsidRPr="00D01513">
        <w:rPr>
          <w:rFonts w:asciiTheme="majorHAnsi" w:eastAsia="Calibri" w:hAnsiTheme="majorHAnsi" w:cstheme="majorHAnsi"/>
          <w:lang w:val="en-US"/>
        </w:rPr>
        <w:t>.0</w:t>
      </w:r>
    </w:p>
    <w:p w14:paraId="148C3C81" w14:textId="3FD2BE10"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Date: 2019-</w:t>
      </w:r>
      <w:r w:rsidR="008A18A5" w:rsidRPr="00D01513">
        <w:rPr>
          <w:rFonts w:asciiTheme="majorHAnsi" w:eastAsia="Calibri" w:hAnsiTheme="majorHAnsi" w:cstheme="majorHAnsi"/>
          <w:lang w:val="en-US"/>
        </w:rPr>
        <w:t>1</w:t>
      </w:r>
      <w:ins w:id="1" w:author="Author">
        <w:r w:rsidR="00C97804">
          <w:rPr>
            <w:rFonts w:asciiTheme="majorHAnsi" w:eastAsia="Calibri" w:hAnsiTheme="majorHAnsi" w:cstheme="majorHAnsi"/>
            <w:lang w:val="en-US"/>
          </w:rPr>
          <w:t>2</w:t>
        </w:r>
      </w:ins>
      <w:del w:id="2" w:author="Author">
        <w:r w:rsidR="008A18A5" w:rsidRPr="00D01513" w:rsidDel="00C97804">
          <w:rPr>
            <w:rFonts w:asciiTheme="majorHAnsi" w:eastAsia="Calibri" w:hAnsiTheme="majorHAnsi" w:cstheme="majorHAnsi"/>
            <w:lang w:val="en-US"/>
          </w:rPr>
          <w:delText>0</w:delText>
        </w:r>
      </w:del>
      <w:r w:rsidRPr="00D01513">
        <w:rPr>
          <w:rFonts w:asciiTheme="majorHAnsi" w:eastAsia="Calibri" w:hAnsiTheme="majorHAnsi" w:cstheme="majorHAnsi"/>
          <w:lang w:val="en-US"/>
        </w:rPr>
        <w:t>-</w:t>
      </w:r>
      <w:ins w:id="3" w:author="Author">
        <w:r w:rsidR="00C97804">
          <w:rPr>
            <w:rFonts w:asciiTheme="majorHAnsi" w:eastAsia="Calibri" w:hAnsiTheme="majorHAnsi" w:cstheme="majorHAnsi"/>
            <w:lang w:val="en-US"/>
          </w:rPr>
          <w:t>05</w:t>
        </w:r>
      </w:ins>
      <w:del w:id="4" w:author="Author">
        <w:r w:rsidR="008A18A5" w:rsidRPr="00D01513" w:rsidDel="00C97804">
          <w:rPr>
            <w:rFonts w:asciiTheme="majorHAnsi" w:eastAsia="Calibri" w:hAnsiTheme="majorHAnsi" w:cstheme="majorHAnsi"/>
            <w:lang w:val="en-US"/>
          </w:rPr>
          <w:delText>1</w:delText>
        </w:r>
        <w:r w:rsidR="00F1667F" w:rsidRPr="00D01513" w:rsidDel="00C97804">
          <w:rPr>
            <w:rFonts w:asciiTheme="majorHAnsi" w:eastAsia="Calibri" w:hAnsiTheme="majorHAnsi" w:cstheme="majorHAnsi"/>
            <w:lang w:val="en-US"/>
          </w:rPr>
          <w:delText>1</w:delText>
        </w:r>
      </w:del>
    </w:p>
    <w:p w14:paraId="62F9EA5E" w14:textId="70B8D6D2"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Document version:</w:t>
      </w:r>
      <w:r w:rsidRPr="00D01513">
        <w:rPr>
          <w:rFonts w:asciiTheme="majorHAnsi" w:eastAsia="Calibri" w:hAnsiTheme="majorHAnsi" w:cstheme="majorHAnsi"/>
          <w:color w:val="984806"/>
          <w:lang w:val="en-US"/>
        </w:rPr>
        <w:t xml:space="preserve"> </w:t>
      </w:r>
      <w:ins w:id="5" w:author="Author">
        <w:r w:rsidR="00C97804">
          <w:rPr>
            <w:rFonts w:asciiTheme="majorHAnsi" w:eastAsia="Calibri" w:hAnsiTheme="majorHAnsi" w:cstheme="majorHAnsi"/>
            <w:lang w:val="en-US"/>
          </w:rPr>
          <w:t>6</w:t>
        </w:r>
      </w:ins>
      <w:del w:id="6" w:author="Author">
        <w:r w:rsidRPr="00D01513" w:rsidDel="00C97804">
          <w:rPr>
            <w:rFonts w:asciiTheme="majorHAnsi" w:eastAsia="Calibri" w:hAnsiTheme="majorHAnsi" w:cstheme="majorHAnsi"/>
            <w:lang w:val="en-US"/>
          </w:rPr>
          <w:delText>5</w:delText>
        </w:r>
      </w:del>
      <w:r w:rsidRPr="00D01513">
        <w:rPr>
          <w:rFonts w:asciiTheme="majorHAnsi" w:eastAsia="Calibri" w:hAnsiTheme="majorHAnsi" w:cstheme="majorHAnsi"/>
          <w:lang w:val="en-US"/>
        </w:rPr>
        <w:t>.0</w:t>
      </w:r>
    </w:p>
    <w:p w14:paraId="28A0F942" w14:textId="77777777" w:rsidR="00347CFE" w:rsidRPr="00D01513" w:rsidRDefault="00FE5DC0" w:rsidP="000D3839">
      <w:pPr>
        <w:rPr>
          <w:ins w:id="7" w:author="Author"/>
          <w:rFonts w:asciiTheme="majorHAnsi" w:eastAsia="Calibri" w:hAnsiTheme="majorHAnsi" w:cstheme="majorHAnsi"/>
          <w:lang w:val="en-US"/>
        </w:rPr>
      </w:pPr>
      <w:r w:rsidRPr="00D01513">
        <w:rPr>
          <w:rFonts w:asciiTheme="majorHAnsi" w:eastAsia="Calibri" w:hAnsiTheme="majorHAnsi" w:cstheme="majorHAnsi"/>
          <w:i/>
          <w:color w:val="4F81BD"/>
          <w:lang w:val="en-US"/>
        </w:rPr>
        <w:t xml:space="preserve">Authors: </w:t>
      </w:r>
      <w:r w:rsidRPr="00D01513">
        <w:rPr>
          <w:rFonts w:asciiTheme="majorHAnsi" w:eastAsia="Calibri" w:hAnsiTheme="majorHAnsi" w:cstheme="majorHAnsi"/>
          <w:lang w:val="en-US"/>
        </w:rPr>
        <w:t>Latin Generation Panel</w:t>
      </w:r>
      <w:bookmarkStart w:id="8" w:name="30j0zll" w:colFirst="0" w:colLast="0"/>
      <w:bookmarkStart w:id="9" w:name="1fob9te" w:colFirst="0" w:colLast="0"/>
      <w:bookmarkEnd w:id="8"/>
      <w:bookmarkEnd w:id="9"/>
    </w:p>
    <w:p w14:paraId="42871C0A" w14:textId="77777777" w:rsidR="00285018" w:rsidRPr="00D01513" w:rsidRDefault="00285018" w:rsidP="000D3839">
      <w:pPr>
        <w:rPr>
          <w:ins w:id="10" w:author="Author"/>
          <w:rFonts w:asciiTheme="majorHAnsi" w:eastAsia="Calibri" w:hAnsiTheme="majorHAnsi" w:cstheme="majorHAnsi"/>
          <w:lang w:val="en-US"/>
        </w:rPr>
      </w:pPr>
    </w:p>
    <w:p w14:paraId="544B74E9" w14:textId="77777777" w:rsidR="00285018" w:rsidRPr="00D01513" w:rsidRDefault="00285018" w:rsidP="000D3839">
      <w:pPr>
        <w:rPr>
          <w:ins w:id="11" w:author="Author"/>
          <w:rFonts w:asciiTheme="majorHAnsi" w:eastAsia="Calibri" w:hAnsiTheme="majorHAnsi" w:cstheme="majorHAnsi"/>
          <w:lang w:val="en-US"/>
        </w:rPr>
      </w:pPr>
      <w:ins w:id="12" w:author="Author">
        <w:r w:rsidRPr="00D01513">
          <w:rPr>
            <w:rFonts w:asciiTheme="majorHAnsi" w:eastAsia="Calibri" w:hAnsiTheme="majorHAnsi" w:cstheme="majorHAnsi"/>
            <w:lang w:val="en-US"/>
          </w:rPr>
          <w:t>[TBD: This version of the file contains both suggested edits (change tracked) as well as comments marked with “TBD”. The Integration Panel asks the Latin GP to review these and make the appropriate changes to the proposal document before resubmitting.]</w:t>
        </w:r>
      </w:ins>
    </w:p>
    <w:p w14:paraId="6DD10135" w14:textId="77777777" w:rsidR="00285018" w:rsidRPr="00D01513" w:rsidRDefault="00285018" w:rsidP="000D3839">
      <w:pPr>
        <w:rPr>
          <w:ins w:id="13" w:author="Author"/>
          <w:rFonts w:asciiTheme="majorHAnsi" w:eastAsia="Calibri" w:hAnsiTheme="majorHAnsi" w:cstheme="majorHAnsi"/>
          <w:lang w:val="en-US"/>
        </w:rPr>
      </w:pPr>
    </w:p>
    <w:p w14:paraId="0628440C" w14:textId="77777777" w:rsidR="00285018" w:rsidRPr="00D01513" w:rsidRDefault="00285018" w:rsidP="000D3839">
      <w:pPr>
        <w:rPr>
          <w:ins w:id="14" w:author="Author"/>
          <w:rFonts w:asciiTheme="majorHAnsi" w:eastAsia="Calibri" w:hAnsiTheme="majorHAnsi" w:cstheme="majorHAnsi"/>
          <w:lang w:val="en-US"/>
        </w:rPr>
      </w:pPr>
      <w:ins w:id="15" w:author="Author">
        <w:r w:rsidRPr="00D01513">
          <w:rPr>
            <w:rFonts w:asciiTheme="majorHAnsi" w:eastAsia="Calibri" w:hAnsiTheme="majorHAnsi" w:cstheme="majorHAnsi"/>
            <w:lang w:val="en-US"/>
          </w:rPr>
          <w:t>[TBD: For ease of finalizing the Latin LGR proposal before public comment, we suggest avoiding any transformation between document format (e.g. in and out of Google Docs). To avoid unnecessarily re-reviewing the text, we would need to be able to rely on machine comparison of revisions.]</w:t>
        </w:r>
      </w:ins>
    </w:p>
    <w:p w14:paraId="51C72227" w14:textId="77777777" w:rsidR="00285018" w:rsidRPr="00D01513" w:rsidRDefault="00285018" w:rsidP="000D3839">
      <w:pPr>
        <w:rPr>
          <w:ins w:id="16" w:author="Author"/>
          <w:rFonts w:asciiTheme="majorHAnsi" w:eastAsia="Calibri" w:hAnsiTheme="majorHAnsi" w:cstheme="majorHAnsi"/>
          <w:lang w:val="en-US"/>
        </w:rPr>
      </w:pPr>
    </w:p>
    <w:p w14:paraId="5F7608EF" w14:textId="77777777" w:rsidR="00285018" w:rsidRPr="00D01513" w:rsidRDefault="00285018" w:rsidP="000D3839">
      <w:pPr>
        <w:rPr>
          <w:rFonts w:asciiTheme="majorHAnsi" w:eastAsia="Calibri" w:hAnsiTheme="majorHAnsi" w:cstheme="majorHAnsi"/>
          <w:lang w:val="en-US"/>
        </w:rPr>
      </w:pPr>
    </w:p>
    <w:p w14:paraId="4E419FB3" w14:textId="77777777" w:rsidR="00285018" w:rsidRPr="00D01513" w:rsidRDefault="00FE5DC0">
      <w:pPr>
        <w:rPr>
          <w:rFonts w:asciiTheme="majorHAnsi" w:hAnsiTheme="majorHAnsi" w:cstheme="majorHAnsi"/>
          <w:lang w:val="en-US"/>
        </w:rPr>
      </w:pPr>
      <w:r w:rsidRPr="00D01513">
        <w:rPr>
          <w:rFonts w:asciiTheme="majorHAnsi" w:hAnsiTheme="majorHAnsi" w:cstheme="majorHAnsi"/>
          <w:lang w:val="en-US"/>
        </w:rPr>
        <w:br w:type="page"/>
      </w:r>
    </w:p>
    <w:p w14:paraId="46987EED" w14:textId="77777777" w:rsidR="00347CFE" w:rsidRPr="00D01513" w:rsidRDefault="00FE5DC0" w:rsidP="00BA0ED8">
      <w:pPr>
        <w:pStyle w:val="Heading1"/>
        <w:rPr>
          <w:rFonts w:asciiTheme="majorHAnsi" w:hAnsiTheme="majorHAnsi" w:cstheme="majorHAnsi"/>
        </w:rPr>
      </w:pPr>
      <w:bookmarkStart w:id="17" w:name="_Toc21774710"/>
      <w:r w:rsidRPr="00D01513">
        <w:rPr>
          <w:rFonts w:asciiTheme="majorHAnsi" w:hAnsiTheme="majorHAnsi" w:cstheme="majorHAnsi"/>
        </w:rPr>
        <w:lastRenderedPageBreak/>
        <w:t>Table of Content</w:t>
      </w:r>
      <w:bookmarkEnd w:id="17"/>
    </w:p>
    <w:p w14:paraId="634A2F53" w14:textId="77777777" w:rsidR="00347CFE" w:rsidRPr="00D01513" w:rsidRDefault="00347CFE" w:rsidP="00BA0ED8">
      <w:pPr>
        <w:rPr>
          <w:rFonts w:asciiTheme="majorHAnsi" w:hAnsiTheme="majorHAnsi" w:cstheme="majorHAnsi"/>
          <w:lang w:val="en-US"/>
        </w:rPr>
      </w:pPr>
    </w:p>
    <w:sdt>
      <w:sdtPr>
        <w:rPr>
          <w:rFonts w:asciiTheme="majorHAnsi" w:hAnsiTheme="majorHAnsi" w:cstheme="majorHAnsi"/>
        </w:rPr>
        <w:id w:val="97376084"/>
        <w:docPartObj>
          <w:docPartGallery w:val="Table of Contents"/>
          <w:docPartUnique/>
        </w:docPartObj>
      </w:sdtPr>
      <w:sdtContent>
        <w:p w14:paraId="30066C34" w14:textId="77777777" w:rsidR="001E2220" w:rsidRPr="00D01513" w:rsidRDefault="0072435B">
          <w:pPr>
            <w:pStyle w:val="TOC1"/>
            <w:tabs>
              <w:tab w:val="right" w:leader="dot" w:pos="9396"/>
            </w:tabs>
            <w:rPr>
              <w:rFonts w:asciiTheme="majorHAnsi" w:eastAsiaTheme="minorEastAsia" w:hAnsiTheme="majorHAnsi" w:cstheme="majorHAnsi"/>
              <w:noProof/>
            </w:rPr>
          </w:pPr>
          <w:r w:rsidRPr="00D01513">
            <w:rPr>
              <w:rFonts w:asciiTheme="majorHAnsi" w:hAnsiTheme="majorHAnsi" w:cstheme="majorHAnsi"/>
            </w:rPr>
            <w:fldChar w:fldCharType="begin"/>
          </w:r>
          <w:r w:rsidR="00FE5DC0" w:rsidRPr="00D01513">
            <w:rPr>
              <w:rFonts w:asciiTheme="majorHAnsi" w:hAnsiTheme="majorHAnsi" w:cstheme="majorHAnsi"/>
            </w:rPr>
            <w:instrText xml:space="preserve"> TOC \h \u \z </w:instrText>
          </w:r>
          <w:r w:rsidRPr="00D01513">
            <w:rPr>
              <w:rFonts w:asciiTheme="majorHAnsi" w:hAnsiTheme="majorHAnsi" w:cstheme="majorHAnsi"/>
            </w:rPr>
            <w:fldChar w:fldCharType="separate"/>
          </w:r>
          <w:hyperlink w:anchor="_Toc21774710" w:history="1">
            <w:r w:rsidR="001E2220" w:rsidRPr="00D01513">
              <w:rPr>
                <w:rStyle w:val="Hyperlink"/>
                <w:rFonts w:asciiTheme="majorHAnsi" w:hAnsiTheme="majorHAnsi" w:cstheme="majorHAnsi"/>
                <w:noProof/>
              </w:rPr>
              <w:t>Table of Content</w:t>
            </w:r>
            <w:r w:rsidR="001E2220" w:rsidRPr="00D01513">
              <w:rPr>
                <w:rFonts w:asciiTheme="majorHAnsi" w:hAnsiTheme="majorHAnsi" w:cstheme="majorHAnsi"/>
                <w:noProof/>
                <w:webHidden/>
              </w:rPr>
              <w:tab/>
            </w:r>
            <w:r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_Toc21774710 \h </w:instrText>
            </w:r>
            <w:r w:rsidRPr="00D01513">
              <w:rPr>
                <w:rFonts w:asciiTheme="majorHAnsi" w:hAnsiTheme="majorHAnsi" w:cstheme="majorHAnsi"/>
                <w:noProof/>
                <w:webHidden/>
              </w:rPr>
            </w:r>
            <w:r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2</w:t>
            </w:r>
            <w:r w:rsidRPr="00D01513">
              <w:rPr>
                <w:rFonts w:asciiTheme="majorHAnsi" w:hAnsiTheme="majorHAnsi" w:cstheme="majorHAnsi"/>
                <w:noProof/>
                <w:webHidden/>
              </w:rPr>
              <w:fldChar w:fldCharType="end"/>
            </w:r>
          </w:hyperlink>
        </w:p>
        <w:p w14:paraId="0171D3B2" w14:textId="77777777" w:rsidR="001E2220" w:rsidRPr="00D01513" w:rsidRDefault="00C97804">
          <w:pPr>
            <w:pStyle w:val="TOC1"/>
            <w:tabs>
              <w:tab w:val="left" w:pos="480"/>
              <w:tab w:val="right" w:leader="dot" w:pos="9396"/>
            </w:tabs>
            <w:rPr>
              <w:rFonts w:asciiTheme="majorHAnsi" w:eastAsiaTheme="minorEastAsia" w:hAnsiTheme="majorHAnsi" w:cstheme="majorHAnsi"/>
              <w:noProof/>
            </w:rPr>
          </w:pPr>
          <w:hyperlink w:anchor="_Toc21774711" w:history="1">
            <w:r w:rsidR="001E2220" w:rsidRPr="00D01513">
              <w:rPr>
                <w:rStyle w:val="Hyperlink"/>
                <w:rFonts w:asciiTheme="majorHAnsi" w:hAnsiTheme="majorHAnsi" w:cstheme="majorHAnsi"/>
                <w:noProof/>
              </w:rPr>
              <w:t>1.</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General Information</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5</w:t>
            </w:r>
            <w:r w:rsidR="0072435B" w:rsidRPr="00D01513">
              <w:rPr>
                <w:rFonts w:asciiTheme="majorHAnsi" w:hAnsiTheme="majorHAnsi" w:cstheme="majorHAnsi"/>
                <w:noProof/>
                <w:webHidden/>
              </w:rPr>
              <w:fldChar w:fldCharType="end"/>
            </w:r>
          </w:hyperlink>
        </w:p>
        <w:p w14:paraId="06D30E1D" w14:textId="77777777" w:rsidR="001E2220" w:rsidRPr="00D01513" w:rsidRDefault="00C97804">
          <w:pPr>
            <w:pStyle w:val="TOC1"/>
            <w:tabs>
              <w:tab w:val="left" w:pos="480"/>
              <w:tab w:val="right" w:leader="dot" w:pos="9396"/>
            </w:tabs>
            <w:rPr>
              <w:rFonts w:asciiTheme="majorHAnsi" w:eastAsiaTheme="minorEastAsia" w:hAnsiTheme="majorHAnsi" w:cstheme="majorHAnsi"/>
              <w:noProof/>
            </w:rPr>
          </w:pPr>
          <w:hyperlink w:anchor="_Toc21774712" w:history="1">
            <w:r w:rsidR="001E2220" w:rsidRPr="00D01513">
              <w:rPr>
                <w:rStyle w:val="Hyperlink"/>
                <w:rFonts w:asciiTheme="majorHAnsi" w:hAnsiTheme="majorHAnsi" w:cstheme="majorHAnsi"/>
                <w:noProof/>
              </w:rPr>
              <w:t>2.</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Script for Which the LGR is Proposed</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5</w:t>
            </w:r>
            <w:r w:rsidR="0072435B" w:rsidRPr="00D01513">
              <w:rPr>
                <w:rFonts w:asciiTheme="majorHAnsi" w:hAnsiTheme="majorHAnsi" w:cstheme="majorHAnsi"/>
                <w:noProof/>
                <w:webHidden/>
              </w:rPr>
              <w:fldChar w:fldCharType="end"/>
            </w:r>
          </w:hyperlink>
        </w:p>
        <w:p w14:paraId="69D115B9" w14:textId="77777777" w:rsidR="001E2220" w:rsidRPr="00D01513" w:rsidRDefault="00C97804">
          <w:pPr>
            <w:pStyle w:val="TOC1"/>
            <w:tabs>
              <w:tab w:val="left" w:pos="480"/>
              <w:tab w:val="right" w:leader="dot" w:pos="9396"/>
            </w:tabs>
            <w:rPr>
              <w:rFonts w:asciiTheme="majorHAnsi" w:eastAsiaTheme="minorEastAsia" w:hAnsiTheme="majorHAnsi" w:cstheme="majorHAnsi"/>
              <w:noProof/>
            </w:rPr>
          </w:pPr>
          <w:hyperlink w:anchor="_Toc21774713" w:history="1">
            <w:r w:rsidR="001E2220" w:rsidRPr="00D01513">
              <w:rPr>
                <w:rStyle w:val="Hyperlink"/>
                <w:rFonts w:asciiTheme="majorHAnsi" w:hAnsiTheme="majorHAnsi" w:cstheme="majorHAnsi"/>
                <w:noProof/>
              </w:rPr>
              <w:t>3.</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Background on Script and Principal Languages Using It</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7</w:t>
            </w:r>
            <w:r w:rsidR="0072435B" w:rsidRPr="00D01513">
              <w:rPr>
                <w:rFonts w:asciiTheme="majorHAnsi" w:hAnsiTheme="majorHAnsi" w:cstheme="majorHAnsi"/>
                <w:noProof/>
                <w:webHidden/>
              </w:rPr>
              <w:fldChar w:fldCharType="end"/>
            </w:r>
          </w:hyperlink>
        </w:p>
        <w:p w14:paraId="153B3F7A"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714" w:history="1">
            <w:r w:rsidR="001E2220" w:rsidRPr="00D01513">
              <w:rPr>
                <w:rStyle w:val="Hyperlink"/>
                <w:rFonts w:asciiTheme="majorHAnsi" w:hAnsiTheme="majorHAnsi" w:cstheme="majorHAnsi"/>
                <w:noProof/>
              </w:rPr>
              <w:t>3.1 Principal Languages Using Latin Script</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7</w:t>
            </w:r>
            <w:r w:rsidR="0072435B" w:rsidRPr="00D01513">
              <w:rPr>
                <w:rFonts w:asciiTheme="majorHAnsi" w:hAnsiTheme="majorHAnsi" w:cstheme="majorHAnsi"/>
                <w:noProof/>
                <w:webHidden/>
              </w:rPr>
              <w:fldChar w:fldCharType="end"/>
            </w:r>
          </w:hyperlink>
        </w:p>
        <w:p w14:paraId="1CFEDE46"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715" w:history="1">
            <w:r w:rsidR="001E2220" w:rsidRPr="00D01513">
              <w:rPr>
                <w:rStyle w:val="Hyperlink"/>
                <w:rFonts w:asciiTheme="majorHAnsi" w:hAnsiTheme="majorHAnsi" w:cstheme="majorHAnsi"/>
                <w:noProof/>
              </w:rPr>
              <w:t>3.2 Geographic Territories or Countries With Significant User Communities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7</w:t>
            </w:r>
            <w:r w:rsidR="0072435B" w:rsidRPr="00D01513">
              <w:rPr>
                <w:rFonts w:asciiTheme="majorHAnsi" w:hAnsiTheme="majorHAnsi" w:cstheme="majorHAnsi"/>
                <w:noProof/>
                <w:webHidden/>
              </w:rPr>
              <w:fldChar w:fldCharType="end"/>
            </w:r>
          </w:hyperlink>
        </w:p>
        <w:p w14:paraId="78A1EAAF"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716" w:history="1">
            <w:r w:rsidR="001E2220" w:rsidRPr="00D01513">
              <w:rPr>
                <w:rStyle w:val="Hyperlink"/>
                <w:rFonts w:asciiTheme="majorHAnsi" w:hAnsiTheme="majorHAnsi" w:cstheme="majorHAnsi"/>
                <w:noProof/>
              </w:rPr>
              <w:t>3.3 Related Scripts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8</w:t>
            </w:r>
            <w:r w:rsidR="0072435B" w:rsidRPr="00D01513">
              <w:rPr>
                <w:rFonts w:asciiTheme="majorHAnsi" w:hAnsiTheme="majorHAnsi" w:cstheme="majorHAnsi"/>
                <w:noProof/>
                <w:webHidden/>
              </w:rPr>
              <w:fldChar w:fldCharType="end"/>
            </w:r>
          </w:hyperlink>
        </w:p>
        <w:p w14:paraId="76B531CF" w14:textId="77777777" w:rsidR="001E2220" w:rsidRPr="00D01513" w:rsidRDefault="00C97804">
          <w:pPr>
            <w:pStyle w:val="TOC1"/>
            <w:tabs>
              <w:tab w:val="left" w:pos="480"/>
              <w:tab w:val="right" w:leader="dot" w:pos="9396"/>
            </w:tabs>
            <w:rPr>
              <w:rFonts w:asciiTheme="majorHAnsi" w:eastAsiaTheme="minorEastAsia" w:hAnsiTheme="majorHAnsi" w:cstheme="majorHAnsi"/>
              <w:noProof/>
            </w:rPr>
          </w:pPr>
          <w:hyperlink w:anchor="_Toc21774717" w:history="1">
            <w:r w:rsidR="001E2220" w:rsidRPr="00D01513">
              <w:rPr>
                <w:rStyle w:val="Hyperlink"/>
                <w:rFonts w:asciiTheme="majorHAnsi" w:hAnsiTheme="majorHAnsi" w:cstheme="majorHAnsi"/>
                <w:noProof/>
              </w:rPr>
              <w:t>4.</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Overall Development Process and Methodology</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8</w:t>
            </w:r>
            <w:r w:rsidR="0072435B" w:rsidRPr="00D01513">
              <w:rPr>
                <w:rFonts w:asciiTheme="majorHAnsi" w:hAnsiTheme="majorHAnsi" w:cstheme="majorHAnsi"/>
                <w:noProof/>
                <w:webHidden/>
              </w:rPr>
              <w:fldChar w:fldCharType="end"/>
            </w:r>
          </w:hyperlink>
        </w:p>
        <w:p w14:paraId="2044C451" w14:textId="77777777" w:rsidR="001E2220" w:rsidRPr="00D01513" w:rsidRDefault="00C97804">
          <w:pPr>
            <w:pStyle w:val="TOC1"/>
            <w:tabs>
              <w:tab w:val="left" w:pos="480"/>
              <w:tab w:val="right" w:leader="dot" w:pos="9396"/>
            </w:tabs>
            <w:rPr>
              <w:rFonts w:asciiTheme="majorHAnsi" w:eastAsiaTheme="minorEastAsia" w:hAnsiTheme="majorHAnsi" w:cstheme="majorHAnsi"/>
              <w:noProof/>
            </w:rPr>
          </w:pPr>
          <w:hyperlink w:anchor="_Toc21774718" w:history="1">
            <w:r w:rsidR="001E2220" w:rsidRPr="00D01513">
              <w:rPr>
                <w:rStyle w:val="Hyperlink"/>
                <w:rFonts w:asciiTheme="majorHAnsi" w:hAnsiTheme="majorHAnsi" w:cstheme="majorHAnsi"/>
                <w:noProof/>
              </w:rPr>
              <w:t>5.</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Repertoire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9</w:t>
            </w:r>
            <w:r w:rsidR="0072435B" w:rsidRPr="00D01513">
              <w:rPr>
                <w:rFonts w:asciiTheme="majorHAnsi" w:hAnsiTheme="majorHAnsi" w:cstheme="majorHAnsi"/>
                <w:noProof/>
                <w:webHidden/>
              </w:rPr>
              <w:fldChar w:fldCharType="end"/>
            </w:r>
          </w:hyperlink>
        </w:p>
        <w:p w14:paraId="092C237B"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719" w:history="1">
            <w:r w:rsidR="001E2220" w:rsidRPr="00D01513">
              <w:rPr>
                <w:rStyle w:val="Hyperlink"/>
                <w:rFonts w:asciiTheme="majorHAnsi" w:hAnsiTheme="majorHAnsi" w:cstheme="majorHAnsi"/>
                <w:noProof/>
              </w:rPr>
              <w:t>5.1 Definitions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_Toc21774719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9</w:t>
            </w:r>
            <w:r w:rsidR="0072435B" w:rsidRPr="00D01513">
              <w:rPr>
                <w:rFonts w:asciiTheme="majorHAnsi" w:hAnsiTheme="majorHAnsi" w:cstheme="majorHAnsi"/>
                <w:noProof/>
                <w:webHidden/>
              </w:rPr>
              <w:fldChar w:fldCharType="end"/>
            </w:r>
          </w:hyperlink>
        </w:p>
        <w:p w14:paraId="7D59E72B"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720" w:history="1">
            <w:r w:rsidR="001E2220" w:rsidRPr="00D01513">
              <w:rPr>
                <w:rStyle w:val="Hyperlink"/>
                <w:rFonts w:asciiTheme="majorHAnsi" w:hAnsiTheme="majorHAnsi" w:cstheme="majorHAnsi"/>
                <w:noProof/>
              </w:rPr>
              <w:t>5.2 Principles for Developing Repertoire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w:t>
            </w:r>
            <w:r w:rsidR="0072435B" w:rsidRPr="00D01513">
              <w:rPr>
                <w:rFonts w:asciiTheme="majorHAnsi" w:hAnsiTheme="majorHAnsi" w:cstheme="majorHAnsi"/>
                <w:noProof/>
                <w:webHidden/>
              </w:rPr>
              <w:fldChar w:fldCharType="end"/>
            </w:r>
          </w:hyperlink>
        </w:p>
        <w:p w14:paraId="7D065361"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721" w:history="1">
            <w:r w:rsidR="001E2220" w:rsidRPr="00D01513">
              <w:rPr>
                <w:rStyle w:val="Hyperlink"/>
                <w:rFonts w:asciiTheme="majorHAnsi" w:hAnsiTheme="majorHAnsi" w:cstheme="majorHAnsi"/>
                <w:noProof/>
              </w:rPr>
              <w:t>5.2.1 Inclusion Principles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w:t>
            </w:r>
            <w:r w:rsidR="0072435B" w:rsidRPr="00D01513">
              <w:rPr>
                <w:rFonts w:asciiTheme="majorHAnsi" w:hAnsiTheme="majorHAnsi" w:cstheme="majorHAnsi"/>
                <w:noProof/>
                <w:webHidden/>
              </w:rPr>
              <w:fldChar w:fldCharType="end"/>
            </w:r>
          </w:hyperlink>
        </w:p>
        <w:p w14:paraId="76B9ACB1"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722" w:history="1">
            <w:r w:rsidR="001E2220" w:rsidRPr="00D01513">
              <w:rPr>
                <w:rStyle w:val="Hyperlink"/>
                <w:rFonts w:asciiTheme="majorHAnsi" w:hAnsiTheme="majorHAnsi" w:cstheme="majorHAnsi"/>
                <w:noProof/>
              </w:rPr>
              <w:t>5.2.2 Exclusion Principles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w:t>
            </w:r>
            <w:r w:rsidR="0072435B" w:rsidRPr="00D01513">
              <w:rPr>
                <w:rFonts w:asciiTheme="majorHAnsi" w:hAnsiTheme="majorHAnsi" w:cstheme="majorHAnsi"/>
                <w:noProof/>
                <w:webHidden/>
              </w:rPr>
              <w:fldChar w:fldCharType="end"/>
            </w:r>
          </w:hyperlink>
        </w:p>
        <w:p w14:paraId="4C22F743"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723" w:history="1">
            <w:r w:rsidR="001E2220" w:rsidRPr="00D01513">
              <w:rPr>
                <w:rStyle w:val="Hyperlink"/>
                <w:rFonts w:asciiTheme="majorHAnsi" w:hAnsiTheme="majorHAnsi" w:cstheme="majorHAnsi"/>
                <w:noProof/>
              </w:rPr>
              <w:t>5.3 Code Points Included</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w:t>
            </w:r>
            <w:r w:rsidR="0072435B" w:rsidRPr="00D01513">
              <w:rPr>
                <w:rFonts w:asciiTheme="majorHAnsi" w:hAnsiTheme="majorHAnsi" w:cstheme="majorHAnsi"/>
                <w:noProof/>
                <w:webHidden/>
              </w:rPr>
              <w:fldChar w:fldCharType="end"/>
            </w:r>
          </w:hyperlink>
        </w:p>
        <w:p w14:paraId="7474B402"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24" w:history="1">
            <w:r w:rsidR="001E2220" w:rsidRPr="00D01513">
              <w:rPr>
                <w:rStyle w:val="Hyperlink"/>
                <w:rFonts w:asciiTheme="majorHAnsi" w:hAnsiTheme="majorHAnsi" w:cstheme="majorHAnsi"/>
                <w:noProof/>
              </w:rPr>
              <w:t>5.3.1</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Combining Marks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34</w:t>
            </w:r>
            <w:r w:rsidR="0072435B" w:rsidRPr="00D01513">
              <w:rPr>
                <w:rFonts w:asciiTheme="majorHAnsi" w:hAnsiTheme="majorHAnsi" w:cstheme="majorHAnsi"/>
                <w:noProof/>
                <w:webHidden/>
              </w:rPr>
              <w:fldChar w:fldCharType="end"/>
            </w:r>
          </w:hyperlink>
        </w:p>
        <w:p w14:paraId="3C2A956E" w14:textId="77777777" w:rsidR="001E2220" w:rsidRPr="00D01513" w:rsidRDefault="00C97804">
          <w:pPr>
            <w:pStyle w:val="TOC2"/>
            <w:tabs>
              <w:tab w:val="left" w:pos="960"/>
              <w:tab w:val="right" w:leader="dot" w:pos="9396"/>
            </w:tabs>
            <w:rPr>
              <w:rFonts w:asciiTheme="majorHAnsi" w:eastAsiaTheme="minorEastAsia" w:hAnsiTheme="majorHAnsi" w:cstheme="majorHAnsi"/>
              <w:noProof/>
            </w:rPr>
          </w:pPr>
          <w:hyperlink w:anchor="_Toc21774725" w:history="1">
            <w:r w:rsidR="001E2220" w:rsidRPr="00D01513">
              <w:rPr>
                <w:rStyle w:val="Hyperlink"/>
                <w:rFonts w:asciiTheme="majorHAnsi" w:hAnsiTheme="majorHAnsi" w:cstheme="majorHAnsi"/>
                <w:noProof/>
              </w:rPr>
              <w:t>5.4</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Code Points Excluded</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35</w:t>
            </w:r>
            <w:r w:rsidR="0072435B" w:rsidRPr="00D01513">
              <w:rPr>
                <w:rFonts w:asciiTheme="majorHAnsi" w:hAnsiTheme="majorHAnsi" w:cstheme="majorHAnsi"/>
                <w:noProof/>
                <w:webHidden/>
              </w:rPr>
              <w:fldChar w:fldCharType="end"/>
            </w:r>
          </w:hyperlink>
        </w:p>
        <w:p w14:paraId="48B37B98"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26" w:history="1">
            <w:r w:rsidR="001E2220" w:rsidRPr="00D01513">
              <w:rPr>
                <w:rStyle w:val="Hyperlink"/>
                <w:rFonts w:asciiTheme="majorHAnsi" w:hAnsiTheme="majorHAnsi" w:cstheme="majorHAnsi"/>
                <w:noProof/>
              </w:rPr>
              <w:t>5.4.1</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Other Excluded Letters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37</w:t>
            </w:r>
            <w:r w:rsidR="0072435B" w:rsidRPr="00D01513">
              <w:rPr>
                <w:rFonts w:asciiTheme="majorHAnsi" w:hAnsiTheme="majorHAnsi" w:cstheme="majorHAnsi"/>
                <w:noProof/>
                <w:webHidden/>
              </w:rPr>
              <w:fldChar w:fldCharType="end"/>
            </w:r>
          </w:hyperlink>
        </w:p>
        <w:p w14:paraId="28995FDF" w14:textId="77777777" w:rsidR="001E2220" w:rsidRPr="00D01513" w:rsidRDefault="00C97804">
          <w:pPr>
            <w:pStyle w:val="TOC1"/>
            <w:tabs>
              <w:tab w:val="left" w:pos="480"/>
              <w:tab w:val="right" w:leader="dot" w:pos="9396"/>
            </w:tabs>
            <w:rPr>
              <w:rFonts w:asciiTheme="majorHAnsi" w:eastAsiaTheme="minorEastAsia" w:hAnsiTheme="majorHAnsi" w:cstheme="majorHAnsi"/>
              <w:noProof/>
            </w:rPr>
          </w:pPr>
          <w:hyperlink w:anchor="_Toc21774727" w:history="1">
            <w:r w:rsidR="001E2220" w:rsidRPr="00D01513">
              <w:rPr>
                <w:rStyle w:val="Hyperlink"/>
                <w:rFonts w:asciiTheme="majorHAnsi" w:hAnsiTheme="majorHAnsi" w:cstheme="majorHAnsi"/>
                <w:noProof/>
              </w:rPr>
              <w:t>6.</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Variants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38</w:t>
            </w:r>
            <w:r w:rsidR="0072435B" w:rsidRPr="00D01513">
              <w:rPr>
                <w:rFonts w:asciiTheme="majorHAnsi" w:hAnsiTheme="majorHAnsi" w:cstheme="majorHAnsi"/>
                <w:noProof/>
                <w:webHidden/>
              </w:rPr>
              <w:fldChar w:fldCharType="end"/>
            </w:r>
          </w:hyperlink>
        </w:p>
        <w:p w14:paraId="1EFFA5D6" w14:textId="77777777" w:rsidR="001E2220" w:rsidRPr="00D01513" w:rsidRDefault="00C97804">
          <w:pPr>
            <w:pStyle w:val="TOC2"/>
            <w:tabs>
              <w:tab w:val="left" w:pos="960"/>
              <w:tab w:val="right" w:leader="dot" w:pos="9396"/>
            </w:tabs>
            <w:rPr>
              <w:rFonts w:asciiTheme="majorHAnsi" w:eastAsiaTheme="minorEastAsia" w:hAnsiTheme="majorHAnsi" w:cstheme="majorHAnsi"/>
              <w:noProof/>
            </w:rPr>
          </w:pPr>
          <w:hyperlink w:anchor="_Toc21774728" w:history="1">
            <w:r w:rsidR="001E2220" w:rsidRPr="00D01513">
              <w:rPr>
                <w:rStyle w:val="Hyperlink"/>
                <w:rFonts w:asciiTheme="majorHAnsi" w:hAnsiTheme="majorHAnsi" w:cstheme="majorHAnsi"/>
                <w:noProof/>
              </w:rPr>
              <w:t>6.1</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Principles for Developing Variants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39</w:t>
            </w:r>
            <w:r w:rsidR="0072435B" w:rsidRPr="00D01513">
              <w:rPr>
                <w:rFonts w:asciiTheme="majorHAnsi" w:hAnsiTheme="majorHAnsi" w:cstheme="majorHAnsi"/>
                <w:noProof/>
                <w:webHidden/>
              </w:rPr>
              <w:fldChar w:fldCharType="end"/>
            </w:r>
          </w:hyperlink>
        </w:p>
        <w:p w14:paraId="5089C295"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29" w:history="1">
            <w:r w:rsidR="001E2220" w:rsidRPr="00D01513">
              <w:rPr>
                <w:rStyle w:val="Hyperlink"/>
                <w:rFonts w:asciiTheme="majorHAnsi" w:hAnsiTheme="majorHAnsi" w:cstheme="majorHAnsi"/>
                <w:noProof/>
              </w:rPr>
              <w:t>6.1.1</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Distinguishing Visual From Non-Visual Variants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_Toc21774729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39</w:t>
            </w:r>
            <w:r w:rsidR="0072435B" w:rsidRPr="00D01513">
              <w:rPr>
                <w:rFonts w:asciiTheme="majorHAnsi" w:hAnsiTheme="majorHAnsi" w:cstheme="majorHAnsi"/>
                <w:noProof/>
                <w:webHidden/>
              </w:rPr>
              <w:fldChar w:fldCharType="end"/>
            </w:r>
          </w:hyperlink>
        </w:p>
        <w:p w14:paraId="4FFA9EAD"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30" w:history="1">
            <w:r w:rsidR="001E2220" w:rsidRPr="00D01513">
              <w:rPr>
                <w:rStyle w:val="Hyperlink"/>
                <w:rFonts w:asciiTheme="majorHAnsi" w:hAnsiTheme="majorHAnsi" w:cstheme="majorHAnsi"/>
                <w:noProof/>
              </w:rPr>
              <w:t>6.1.2</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Visual Variants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40</w:t>
            </w:r>
            <w:r w:rsidR="0072435B" w:rsidRPr="00D01513">
              <w:rPr>
                <w:rFonts w:asciiTheme="majorHAnsi" w:hAnsiTheme="majorHAnsi" w:cstheme="majorHAnsi"/>
                <w:noProof/>
                <w:webHidden/>
              </w:rPr>
              <w:fldChar w:fldCharType="end"/>
            </w:r>
          </w:hyperlink>
        </w:p>
        <w:p w14:paraId="5CA636CD"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31" w:history="1">
            <w:r w:rsidR="001E2220" w:rsidRPr="00D01513">
              <w:rPr>
                <w:rStyle w:val="Hyperlink"/>
                <w:rFonts w:asciiTheme="majorHAnsi" w:hAnsiTheme="majorHAnsi" w:cstheme="majorHAnsi"/>
                <w:noProof/>
              </w:rPr>
              <w:t>6.1.3</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Non-Visual Variants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41</w:t>
            </w:r>
            <w:r w:rsidR="0072435B" w:rsidRPr="00D01513">
              <w:rPr>
                <w:rFonts w:asciiTheme="majorHAnsi" w:hAnsiTheme="majorHAnsi" w:cstheme="majorHAnsi"/>
                <w:noProof/>
                <w:webHidden/>
              </w:rPr>
              <w:fldChar w:fldCharType="end"/>
            </w:r>
          </w:hyperlink>
        </w:p>
        <w:p w14:paraId="6F913C26" w14:textId="77777777" w:rsidR="001E2220" w:rsidRPr="00D01513" w:rsidRDefault="00C97804">
          <w:pPr>
            <w:pStyle w:val="TOC4"/>
            <w:tabs>
              <w:tab w:val="left" w:pos="1680"/>
              <w:tab w:val="right" w:leader="dot" w:pos="9396"/>
            </w:tabs>
            <w:rPr>
              <w:rFonts w:asciiTheme="majorHAnsi" w:eastAsiaTheme="minorEastAsia" w:hAnsiTheme="majorHAnsi" w:cstheme="majorHAnsi"/>
              <w:noProof/>
            </w:rPr>
          </w:pPr>
          <w:hyperlink w:anchor="_Toc21774732" w:history="1">
            <w:r w:rsidR="001E2220" w:rsidRPr="00D01513">
              <w:rPr>
                <w:rStyle w:val="Hyperlink"/>
                <w:rFonts w:asciiTheme="majorHAnsi" w:hAnsiTheme="majorHAnsi" w:cstheme="majorHAnsi"/>
                <w:noProof/>
              </w:rPr>
              <w:t>6.1.3.1</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Shape of Base Characters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41</w:t>
            </w:r>
            <w:r w:rsidR="0072435B" w:rsidRPr="00D01513">
              <w:rPr>
                <w:rFonts w:asciiTheme="majorHAnsi" w:hAnsiTheme="majorHAnsi" w:cstheme="majorHAnsi"/>
                <w:noProof/>
                <w:webHidden/>
              </w:rPr>
              <w:fldChar w:fldCharType="end"/>
            </w:r>
          </w:hyperlink>
        </w:p>
        <w:p w14:paraId="31BD6A4D" w14:textId="77777777" w:rsidR="001E2220" w:rsidRPr="00D01513" w:rsidRDefault="00C97804">
          <w:pPr>
            <w:pStyle w:val="TOC4"/>
            <w:tabs>
              <w:tab w:val="left" w:pos="1680"/>
              <w:tab w:val="right" w:leader="dot" w:pos="9396"/>
            </w:tabs>
            <w:rPr>
              <w:rFonts w:asciiTheme="majorHAnsi" w:eastAsiaTheme="minorEastAsia" w:hAnsiTheme="majorHAnsi" w:cstheme="majorHAnsi"/>
              <w:noProof/>
            </w:rPr>
          </w:pPr>
          <w:hyperlink w:anchor="_Toc21774733" w:history="1">
            <w:r w:rsidR="001E2220" w:rsidRPr="00D01513">
              <w:rPr>
                <w:rStyle w:val="Hyperlink"/>
                <w:rFonts w:asciiTheme="majorHAnsi" w:hAnsiTheme="majorHAnsi" w:cstheme="majorHAnsi"/>
                <w:noProof/>
              </w:rPr>
              <w:t>6.1.3.2</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Spacing of Base Characters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42</w:t>
            </w:r>
            <w:r w:rsidR="0072435B" w:rsidRPr="00D01513">
              <w:rPr>
                <w:rFonts w:asciiTheme="majorHAnsi" w:hAnsiTheme="majorHAnsi" w:cstheme="majorHAnsi"/>
                <w:noProof/>
                <w:webHidden/>
              </w:rPr>
              <w:fldChar w:fldCharType="end"/>
            </w:r>
          </w:hyperlink>
        </w:p>
        <w:p w14:paraId="4AA3E669" w14:textId="77777777" w:rsidR="001E2220" w:rsidRPr="00D01513" w:rsidRDefault="00C97804">
          <w:pPr>
            <w:pStyle w:val="TOC4"/>
            <w:tabs>
              <w:tab w:val="left" w:pos="1680"/>
              <w:tab w:val="right" w:leader="dot" w:pos="9396"/>
            </w:tabs>
            <w:rPr>
              <w:rFonts w:asciiTheme="majorHAnsi" w:eastAsiaTheme="minorEastAsia" w:hAnsiTheme="majorHAnsi" w:cstheme="majorHAnsi"/>
              <w:noProof/>
            </w:rPr>
          </w:pPr>
          <w:hyperlink w:anchor="_Toc21774734" w:history="1">
            <w:r w:rsidR="001E2220" w:rsidRPr="00D01513">
              <w:rPr>
                <w:rStyle w:val="Hyperlink"/>
                <w:rFonts w:asciiTheme="majorHAnsi" w:hAnsiTheme="majorHAnsi" w:cstheme="majorHAnsi"/>
                <w:noProof/>
              </w:rPr>
              <w:t>6.1.3.3</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IDNA 2003 Compatibility</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42</w:t>
            </w:r>
            <w:r w:rsidR="0072435B" w:rsidRPr="00D01513">
              <w:rPr>
                <w:rFonts w:asciiTheme="majorHAnsi" w:hAnsiTheme="majorHAnsi" w:cstheme="majorHAnsi"/>
                <w:noProof/>
                <w:webHidden/>
              </w:rPr>
              <w:fldChar w:fldCharType="end"/>
            </w:r>
          </w:hyperlink>
        </w:p>
        <w:p w14:paraId="0CCB2D34" w14:textId="77777777" w:rsidR="001E2220" w:rsidRPr="00D01513" w:rsidRDefault="00C97804">
          <w:pPr>
            <w:pStyle w:val="TOC4"/>
            <w:tabs>
              <w:tab w:val="left" w:pos="1680"/>
              <w:tab w:val="right" w:leader="dot" w:pos="9396"/>
            </w:tabs>
            <w:rPr>
              <w:rFonts w:asciiTheme="majorHAnsi" w:eastAsiaTheme="minorEastAsia" w:hAnsiTheme="majorHAnsi" w:cstheme="majorHAnsi"/>
              <w:noProof/>
            </w:rPr>
          </w:pPr>
          <w:hyperlink w:anchor="_Toc21774735" w:history="1">
            <w:r w:rsidR="001E2220" w:rsidRPr="00D01513">
              <w:rPr>
                <w:rStyle w:val="Hyperlink"/>
                <w:rFonts w:asciiTheme="majorHAnsi" w:hAnsiTheme="majorHAnsi" w:cstheme="majorHAnsi"/>
                <w:noProof/>
              </w:rPr>
              <w:t>6.1.3.4</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Diacritics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42</w:t>
            </w:r>
            <w:r w:rsidR="0072435B" w:rsidRPr="00D01513">
              <w:rPr>
                <w:rFonts w:asciiTheme="majorHAnsi" w:hAnsiTheme="majorHAnsi" w:cstheme="majorHAnsi"/>
                <w:noProof/>
                <w:webHidden/>
              </w:rPr>
              <w:fldChar w:fldCharType="end"/>
            </w:r>
          </w:hyperlink>
        </w:p>
        <w:p w14:paraId="6991DC4F" w14:textId="77777777" w:rsidR="001E2220" w:rsidRPr="00D01513" w:rsidRDefault="00C97804">
          <w:pPr>
            <w:pStyle w:val="TOC5"/>
            <w:tabs>
              <w:tab w:val="left" w:pos="2040"/>
              <w:tab w:val="right" w:leader="dot" w:pos="9396"/>
            </w:tabs>
            <w:rPr>
              <w:rFonts w:asciiTheme="majorHAnsi" w:eastAsiaTheme="minorEastAsia" w:hAnsiTheme="majorHAnsi" w:cstheme="majorHAnsi"/>
              <w:noProof/>
            </w:rPr>
          </w:pPr>
          <w:hyperlink w:anchor="_Toc21774736" w:history="1">
            <w:r w:rsidR="001E2220" w:rsidRPr="00D01513">
              <w:rPr>
                <w:rStyle w:val="Hyperlink"/>
                <w:rFonts w:asciiTheme="majorHAnsi" w:hAnsiTheme="majorHAnsi" w:cstheme="majorHAnsi"/>
                <w:noProof/>
              </w:rPr>
              <w:t>6.1.3.4.1</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Shaping of Diacritics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42</w:t>
            </w:r>
            <w:r w:rsidR="0072435B" w:rsidRPr="00D01513">
              <w:rPr>
                <w:rFonts w:asciiTheme="majorHAnsi" w:hAnsiTheme="majorHAnsi" w:cstheme="majorHAnsi"/>
                <w:noProof/>
                <w:webHidden/>
              </w:rPr>
              <w:fldChar w:fldCharType="end"/>
            </w:r>
          </w:hyperlink>
        </w:p>
        <w:p w14:paraId="1BBDBA4A" w14:textId="77777777" w:rsidR="001E2220" w:rsidRPr="00D01513" w:rsidRDefault="00C97804">
          <w:pPr>
            <w:pStyle w:val="TOC5"/>
            <w:tabs>
              <w:tab w:val="left" w:pos="2040"/>
              <w:tab w:val="right" w:leader="dot" w:pos="9396"/>
            </w:tabs>
            <w:rPr>
              <w:rFonts w:asciiTheme="majorHAnsi" w:eastAsiaTheme="minorEastAsia" w:hAnsiTheme="majorHAnsi" w:cstheme="majorHAnsi"/>
              <w:noProof/>
            </w:rPr>
          </w:pPr>
          <w:hyperlink w:anchor="_Toc21774737" w:history="1">
            <w:r w:rsidR="001E2220" w:rsidRPr="00D01513">
              <w:rPr>
                <w:rStyle w:val="Hyperlink"/>
                <w:rFonts w:asciiTheme="majorHAnsi" w:hAnsiTheme="majorHAnsi" w:cstheme="majorHAnsi"/>
                <w:noProof/>
              </w:rPr>
              <w:t>6.1.3.4.2</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Stacking of Diacritics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43</w:t>
            </w:r>
            <w:r w:rsidR="0072435B" w:rsidRPr="00D01513">
              <w:rPr>
                <w:rFonts w:asciiTheme="majorHAnsi" w:hAnsiTheme="majorHAnsi" w:cstheme="majorHAnsi"/>
                <w:noProof/>
                <w:webHidden/>
              </w:rPr>
              <w:fldChar w:fldCharType="end"/>
            </w:r>
          </w:hyperlink>
        </w:p>
        <w:p w14:paraId="58A05876" w14:textId="77777777" w:rsidR="001E2220" w:rsidRPr="00D01513" w:rsidRDefault="00C97804">
          <w:pPr>
            <w:pStyle w:val="TOC2"/>
            <w:tabs>
              <w:tab w:val="left" w:pos="960"/>
              <w:tab w:val="right" w:leader="dot" w:pos="9396"/>
            </w:tabs>
            <w:rPr>
              <w:rFonts w:asciiTheme="majorHAnsi" w:eastAsiaTheme="minorEastAsia" w:hAnsiTheme="majorHAnsi" w:cstheme="majorHAnsi"/>
              <w:noProof/>
            </w:rPr>
          </w:pPr>
          <w:hyperlink w:anchor="_Toc21774738" w:history="1">
            <w:r w:rsidR="001E2220" w:rsidRPr="00D01513">
              <w:rPr>
                <w:rStyle w:val="Hyperlink"/>
                <w:rFonts w:asciiTheme="majorHAnsi" w:hAnsiTheme="majorHAnsi" w:cstheme="majorHAnsi"/>
                <w:noProof/>
              </w:rPr>
              <w:t>6.2</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Methodology For Developing Cross-Script Variants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43</w:t>
            </w:r>
            <w:r w:rsidR="0072435B" w:rsidRPr="00D01513">
              <w:rPr>
                <w:rFonts w:asciiTheme="majorHAnsi" w:hAnsiTheme="majorHAnsi" w:cstheme="majorHAnsi"/>
                <w:noProof/>
                <w:webHidden/>
              </w:rPr>
              <w:fldChar w:fldCharType="end"/>
            </w:r>
          </w:hyperlink>
        </w:p>
        <w:p w14:paraId="1A6E8DD2" w14:textId="77777777" w:rsidR="001E2220" w:rsidRPr="00D01513" w:rsidRDefault="00C97804">
          <w:pPr>
            <w:pStyle w:val="TOC2"/>
            <w:tabs>
              <w:tab w:val="left" w:pos="960"/>
              <w:tab w:val="right" w:leader="dot" w:pos="9396"/>
            </w:tabs>
            <w:rPr>
              <w:rFonts w:asciiTheme="majorHAnsi" w:eastAsiaTheme="minorEastAsia" w:hAnsiTheme="majorHAnsi" w:cstheme="majorHAnsi"/>
              <w:noProof/>
            </w:rPr>
          </w:pPr>
          <w:hyperlink w:anchor="_Toc21774739" w:history="1">
            <w:r w:rsidR="001E2220" w:rsidRPr="00D01513">
              <w:rPr>
                <w:rStyle w:val="Hyperlink"/>
                <w:rFonts w:asciiTheme="majorHAnsi" w:hAnsiTheme="majorHAnsi" w:cstheme="majorHAnsi"/>
                <w:noProof/>
              </w:rPr>
              <w:t xml:space="preserve">6.3 </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Cross-Script Variants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_Toc21774739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44</w:t>
            </w:r>
            <w:r w:rsidR="0072435B" w:rsidRPr="00D01513">
              <w:rPr>
                <w:rFonts w:asciiTheme="majorHAnsi" w:hAnsiTheme="majorHAnsi" w:cstheme="majorHAnsi"/>
                <w:noProof/>
                <w:webHidden/>
              </w:rPr>
              <w:fldChar w:fldCharType="end"/>
            </w:r>
          </w:hyperlink>
        </w:p>
        <w:p w14:paraId="1E437ACC"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40" w:history="1">
            <w:r w:rsidR="001E2220" w:rsidRPr="00D01513">
              <w:rPr>
                <w:rStyle w:val="Hyperlink"/>
                <w:rFonts w:asciiTheme="majorHAnsi" w:hAnsiTheme="majorHAnsi" w:cstheme="majorHAnsi"/>
                <w:noProof/>
              </w:rPr>
              <w:t>6.3.1</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Armenian Script</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44</w:t>
            </w:r>
            <w:r w:rsidR="0072435B" w:rsidRPr="00D01513">
              <w:rPr>
                <w:rFonts w:asciiTheme="majorHAnsi" w:hAnsiTheme="majorHAnsi" w:cstheme="majorHAnsi"/>
                <w:noProof/>
                <w:webHidden/>
              </w:rPr>
              <w:fldChar w:fldCharType="end"/>
            </w:r>
          </w:hyperlink>
        </w:p>
        <w:p w14:paraId="1DCA9EDB"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41" w:history="1">
            <w:r w:rsidR="001E2220" w:rsidRPr="00D01513">
              <w:rPr>
                <w:rStyle w:val="Hyperlink"/>
                <w:rFonts w:asciiTheme="majorHAnsi" w:hAnsiTheme="majorHAnsi" w:cstheme="majorHAnsi"/>
                <w:noProof/>
              </w:rPr>
              <w:t>6.3.2</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Cyrillic Script</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45</w:t>
            </w:r>
            <w:r w:rsidR="0072435B" w:rsidRPr="00D01513">
              <w:rPr>
                <w:rFonts w:asciiTheme="majorHAnsi" w:hAnsiTheme="majorHAnsi" w:cstheme="majorHAnsi"/>
                <w:noProof/>
                <w:webHidden/>
              </w:rPr>
              <w:fldChar w:fldCharType="end"/>
            </w:r>
          </w:hyperlink>
        </w:p>
        <w:p w14:paraId="013CFAA0"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42" w:history="1">
            <w:r w:rsidR="001E2220" w:rsidRPr="00D01513">
              <w:rPr>
                <w:rStyle w:val="Hyperlink"/>
                <w:rFonts w:asciiTheme="majorHAnsi" w:hAnsiTheme="majorHAnsi" w:cstheme="majorHAnsi"/>
                <w:noProof/>
              </w:rPr>
              <w:t>6.3.3</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Greek Script</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48</w:t>
            </w:r>
            <w:r w:rsidR="0072435B" w:rsidRPr="00D01513">
              <w:rPr>
                <w:rFonts w:asciiTheme="majorHAnsi" w:hAnsiTheme="majorHAnsi" w:cstheme="majorHAnsi"/>
                <w:noProof/>
                <w:webHidden/>
              </w:rPr>
              <w:fldChar w:fldCharType="end"/>
            </w:r>
          </w:hyperlink>
        </w:p>
        <w:p w14:paraId="1B676F0B"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43" w:history="1">
            <w:r w:rsidR="001E2220" w:rsidRPr="00D01513">
              <w:rPr>
                <w:rStyle w:val="Hyperlink"/>
                <w:rFonts w:asciiTheme="majorHAnsi" w:hAnsiTheme="majorHAnsi" w:cstheme="majorHAnsi"/>
                <w:noProof/>
              </w:rPr>
              <w:t>6.3.4</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Generic Glyphs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54</w:t>
            </w:r>
            <w:r w:rsidR="0072435B" w:rsidRPr="00D01513">
              <w:rPr>
                <w:rFonts w:asciiTheme="majorHAnsi" w:hAnsiTheme="majorHAnsi" w:cstheme="majorHAnsi"/>
                <w:noProof/>
                <w:webHidden/>
              </w:rPr>
              <w:fldChar w:fldCharType="end"/>
            </w:r>
          </w:hyperlink>
        </w:p>
        <w:p w14:paraId="6A1BC532" w14:textId="77777777" w:rsidR="001E2220" w:rsidRPr="00D01513" w:rsidRDefault="00C97804">
          <w:pPr>
            <w:pStyle w:val="TOC2"/>
            <w:tabs>
              <w:tab w:val="left" w:pos="960"/>
              <w:tab w:val="right" w:leader="dot" w:pos="9396"/>
            </w:tabs>
            <w:rPr>
              <w:rFonts w:asciiTheme="majorHAnsi" w:eastAsiaTheme="minorEastAsia" w:hAnsiTheme="majorHAnsi" w:cstheme="majorHAnsi"/>
              <w:noProof/>
            </w:rPr>
          </w:pPr>
          <w:hyperlink w:anchor="_Toc21774744" w:history="1">
            <w:r w:rsidR="001E2220" w:rsidRPr="00D01513">
              <w:rPr>
                <w:rStyle w:val="Hyperlink"/>
                <w:rFonts w:asciiTheme="majorHAnsi" w:hAnsiTheme="majorHAnsi" w:cstheme="majorHAnsi"/>
                <w:noProof/>
              </w:rPr>
              <w:t>6.4</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Methodology for Developing In-Script Variants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54</w:t>
            </w:r>
            <w:r w:rsidR="0072435B" w:rsidRPr="00D01513">
              <w:rPr>
                <w:rFonts w:asciiTheme="majorHAnsi" w:hAnsiTheme="majorHAnsi" w:cstheme="majorHAnsi"/>
                <w:noProof/>
                <w:webHidden/>
              </w:rPr>
              <w:fldChar w:fldCharType="end"/>
            </w:r>
          </w:hyperlink>
        </w:p>
        <w:p w14:paraId="46691074" w14:textId="77777777" w:rsidR="001E2220" w:rsidRPr="00D01513" w:rsidRDefault="00C97804">
          <w:pPr>
            <w:pStyle w:val="TOC2"/>
            <w:tabs>
              <w:tab w:val="left" w:pos="960"/>
              <w:tab w:val="right" w:leader="dot" w:pos="9396"/>
            </w:tabs>
            <w:rPr>
              <w:rFonts w:asciiTheme="majorHAnsi" w:eastAsiaTheme="minorEastAsia" w:hAnsiTheme="majorHAnsi" w:cstheme="majorHAnsi"/>
              <w:noProof/>
            </w:rPr>
          </w:pPr>
          <w:hyperlink w:anchor="_Toc21774745" w:history="1">
            <w:r w:rsidR="001E2220" w:rsidRPr="00D01513">
              <w:rPr>
                <w:rStyle w:val="Hyperlink"/>
                <w:rFonts w:asciiTheme="majorHAnsi" w:hAnsiTheme="majorHAnsi" w:cstheme="majorHAnsi"/>
                <w:noProof/>
              </w:rPr>
              <w:t>6.5</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In-Script Latin Variants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56</w:t>
            </w:r>
            <w:r w:rsidR="0072435B" w:rsidRPr="00D01513">
              <w:rPr>
                <w:rFonts w:asciiTheme="majorHAnsi" w:hAnsiTheme="majorHAnsi" w:cstheme="majorHAnsi"/>
                <w:noProof/>
                <w:webHidden/>
              </w:rPr>
              <w:fldChar w:fldCharType="end"/>
            </w:r>
          </w:hyperlink>
        </w:p>
        <w:p w14:paraId="47A908E8" w14:textId="77777777" w:rsidR="001E2220" w:rsidRPr="00D01513" w:rsidRDefault="00C97804">
          <w:pPr>
            <w:pStyle w:val="TOC2"/>
            <w:tabs>
              <w:tab w:val="left" w:pos="960"/>
              <w:tab w:val="right" w:leader="dot" w:pos="9396"/>
            </w:tabs>
            <w:rPr>
              <w:rFonts w:asciiTheme="majorHAnsi" w:eastAsiaTheme="minorEastAsia" w:hAnsiTheme="majorHAnsi" w:cstheme="majorHAnsi"/>
              <w:noProof/>
            </w:rPr>
          </w:pPr>
          <w:hyperlink w:anchor="_Toc21774746" w:history="1">
            <w:r w:rsidR="001E2220" w:rsidRPr="00D01513">
              <w:rPr>
                <w:rStyle w:val="Hyperlink"/>
                <w:rFonts w:asciiTheme="majorHAnsi" w:hAnsiTheme="majorHAnsi" w:cstheme="majorHAnsi"/>
                <w:noProof/>
              </w:rPr>
              <w:t>6.7</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Other Considerations for Variant Analysis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57</w:t>
            </w:r>
            <w:r w:rsidR="0072435B" w:rsidRPr="00D01513">
              <w:rPr>
                <w:rFonts w:asciiTheme="majorHAnsi" w:hAnsiTheme="majorHAnsi" w:cstheme="majorHAnsi"/>
                <w:noProof/>
                <w:webHidden/>
              </w:rPr>
              <w:fldChar w:fldCharType="end"/>
            </w:r>
          </w:hyperlink>
        </w:p>
        <w:p w14:paraId="3AC79329"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47" w:history="1">
            <w:r w:rsidR="001E2220" w:rsidRPr="00D01513">
              <w:rPr>
                <w:rStyle w:val="Hyperlink"/>
                <w:rFonts w:asciiTheme="majorHAnsi" w:hAnsiTheme="majorHAnsi" w:cstheme="majorHAnsi"/>
                <w:noProof/>
              </w:rPr>
              <w:t>6.7.1</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URL Underlining</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57</w:t>
            </w:r>
            <w:r w:rsidR="0072435B" w:rsidRPr="00D01513">
              <w:rPr>
                <w:rFonts w:asciiTheme="majorHAnsi" w:hAnsiTheme="majorHAnsi" w:cstheme="majorHAnsi"/>
                <w:noProof/>
                <w:webHidden/>
              </w:rPr>
              <w:fldChar w:fldCharType="end"/>
            </w:r>
          </w:hyperlink>
        </w:p>
        <w:p w14:paraId="15654E6F" w14:textId="77777777" w:rsidR="001E2220" w:rsidRPr="00D01513" w:rsidRDefault="00C97804">
          <w:pPr>
            <w:pStyle w:val="TOC3"/>
            <w:tabs>
              <w:tab w:val="left" w:pos="1440"/>
              <w:tab w:val="right" w:leader="dot" w:pos="9396"/>
            </w:tabs>
            <w:rPr>
              <w:rFonts w:asciiTheme="majorHAnsi" w:eastAsiaTheme="minorEastAsia" w:hAnsiTheme="majorHAnsi" w:cstheme="majorHAnsi"/>
              <w:noProof/>
            </w:rPr>
          </w:pPr>
          <w:hyperlink w:anchor="_Toc21774748" w:history="1">
            <w:r w:rsidR="001E2220" w:rsidRPr="00D01513">
              <w:rPr>
                <w:rStyle w:val="Hyperlink"/>
                <w:rFonts w:asciiTheme="majorHAnsi" w:hAnsiTheme="majorHAnsi" w:cstheme="majorHAnsi"/>
                <w:noProof/>
              </w:rPr>
              <w:t>6.7.2</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IDNA2003 Compatibility</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66</w:t>
            </w:r>
            <w:r w:rsidR="0072435B" w:rsidRPr="00D01513">
              <w:rPr>
                <w:rFonts w:asciiTheme="majorHAnsi" w:hAnsiTheme="majorHAnsi" w:cstheme="majorHAnsi"/>
                <w:noProof/>
                <w:webHidden/>
              </w:rPr>
              <w:fldChar w:fldCharType="end"/>
            </w:r>
          </w:hyperlink>
        </w:p>
        <w:p w14:paraId="6A7EB730" w14:textId="77777777" w:rsidR="001E2220" w:rsidRPr="00D01513" w:rsidRDefault="00C97804">
          <w:pPr>
            <w:pStyle w:val="TOC1"/>
            <w:tabs>
              <w:tab w:val="left" w:pos="480"/>
              <w:tab w:val="right" w:leader="dot" w:pos="9396"/>
            </w:tabs>
            <w:rPr>
              <w:rFonts w:asciiTheme="majorHAnsi" w:eastAsiaTheme="minorEastAsia" w:hAnsiTheme="majorHAnsi" w:cstheme="majorHAnsi"/>
              <w:noProof/>
            </w:rPr>
          </w:pPr>
          <w:hyperlink w:anchor="_Toc21774749" w:history="1">
            <w:r w:rsidR="001E2220" w:rsidRPr="00D01513">
              <w:rPr>
                <w:rStyle w:val="Hyperlink"/>
                <w:rFonts w:asciiTheme="majorHAnsi" w:hAnsiTheme="majorHAnsi" w:cstheme="majorHAnsi"/>
                <w:noProof/>
              </w:rPr>
              <w:t>7</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Whole Label Evaluation Rules (WLE) and contextual rules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_Toc21774749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66</w:t>
            </w:r>
            <w:r w:rsidR="0072435B" w:rsidRPr="00D01513">
              <w:rPr>
                <w:rFonts w:asciiTheme="majorHAnsi" w:hAnsiTheme="majorHAnsi" w:cstheme="majorHAnsi"/>
                <w:noProof/>
                <w:webHidden/>
              </w:rPr>
              <w:fldChar w:fldCharType="end"/>
            </w:r>
          </w:hyperlink>
        </w:p>
        <w:p w14:paraId="1A46957D" w14:textId="77777777" w:rsidR="001E2220" w:rsidRPr="00D01513" w:rsidRDefault="00C97804">
          <w:pPr>
            <w:pStyle w:val="TOC1"/>
            <w:tabs>
              <w:tab w:val="left" w:pos="480"/>
              <w:tab w:val="right" w:leader="dot" w:pos="9396"/>
            </w:tabs>
            <w:rPr>
              <w:rFonts w:asciiTheme="majorHAnsi" w:eastAsiaTheme="minorEastAsia" w:hAnsiTheme="majorHAnsi" w:cstheme="majorHAnsi"/>
              <w:noProof/>
            </w:rPr>
          </w:pPr>
          <w:hyperlink w:anchor="_Toc21774750" w:history="1">
            <w:r w:rsidR="001E2220" w:rsidRPr="00D01513">
              <w:rPr>
                <w:rStyle w:val="Hyperlink"/>
                <w:rFonts w:asciiTheme="majorHAnsi" w:hAnsiTheme="majorHAnsi" w:cstheme="majorHAnsi"/>
                <w:noProof/>
              </w:rPr>
              <w:t>8.</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Contributors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67</w:t>
            </w:r>
            <w:r w:rsidR="0072435B" w:rsidRPr="00D01513">
              <w:rPr>
                <w:rFonts w:asciiTheme="majorHAnsi" w:hAnsiTheme="majorHAnsi" w:cstheme="majorHAnsi"/>
                <w:noProof/>
                <w:webHidden/>
              </w:rPr>
              <w:fldChar w:fldCharType="end"/>
            </w:r>
          </w:hyperlink>
        </w:p>
        <w:p w14:paraId="20E1A937" w14:textId="77777777" w:rsidR="001E2220" w:rsidRPr="00D01513" w:rsidRDefault="00C97804">
          <w:pPr>
            <w:pStyle w:val="TOC1"/>
            <w:tabs>
              <w:tab w:val="left" w:pos="480"/>
              <w:tab w:val="right" w:leader="dot" w:pos="9396"/>
            </w:tabs>
            <w:rPr>
              <w:rFonts w:asciiTheme="majorHAnsi" w:eastAsiaTheme="minorEastAsia" w:hAnsiTheme="majorHAnsi" w:cstheme="majorHAnsi"/>
              <w:noProof/>
            </w:rPr>
          </w:pPr>
          <w:hyperlink w:anchor="_Toc21774751" w:history="1">
            <w:r w:rsidR="001E2220" w:rsidRPr="00D01513">
              <w:rPr>
                <w:rStyle w:val="Hyperlink"/>
                <w:rFonts w:asciiTheme="majorHAnsi" w:hAnsiTheme="majorHAnsi" w:cstheme="majorHAnsi"/>
                <w:noProof/>
              </w:rPr>
              <w:t>9</w:t>
            </w:r>
            <w:r w:rsidR="001E2220" w:rsidRPr="00D01513">
              <w:rPr>
                <w:rFonts w:asciiTheme="majorHAnsi" w:eastAsiaTheme="minorEastAsia" w:hAnsiTheme="majorHAnsi" w:cstheme="majorHAnsi"/>
                <w:noProof/>
              </w:rPr>
              <w:tab/>
            </w:r>
            <w:r w:rsidR="001E2220" w:rsidRPr="00D01513">
              <w:rPr>
                <w:rStyle w:val="Hyperlink"/>
                <w:rFonts w:asciiTheme="majorHAnsi" w:hAnsiTheme="majorHAnsi" w:cstheme="majorHAnsi"/>
                <w:noProof/>
              </w:rPr>
              <w:t>References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67</w:t>
            </w:r>
            <w:r w:rsidR="0072435B" w:rsidRPr="00D01513">
              <w:rPr>
                <w:rFonts w:asciiTheme="majorHAnsi" w:hAnsiTheme="majorHAnsi" w:cstheme="majorHAnsi"/>
                <w:noProof/>
                <w:webHidden/>
              </w:rPr>
              <w:fldChar w:fldCharType="end"/>
            </w:r>
          </w:hyperlink>
        </w:p>
        <w:p w14:paraId="0C255D6E"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752" w:history="1">
            <w:r w:rsidR="001E2220" w:rsidRPr="00D01513">
              <w:rPr>
                <w:rStyle w:val="Hyperlink"/>
                <w:rFonts w:asciiTheme="majorHAnsi" w:hAnsiTheme="majorHAnsi" w:cstheme="majorHAnsi"/>
                <w:noProof/>
              </w:rPr>
              <w:t>9.1 References used in developing Repertoire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67</w:t>
            </w:r>
            <w:r w:rsidR="0072435B" w:rsidRPr="00D01513">
              <w:rPr>
                <w:rFonts w:asciiTheme="majorHAnsi" w:hAnsiTheme="majorHAnsi" w:cstheme="majorHAnsi"/>
                <w:noProof/>
                <w:webHidden/>
              </w:rPr>
              <w:fldChar w:fldCharType="end"/>
            </w:r>
          </w:hyperlink>
        </w:p>
        <w:p w14:paraId="107DEC27"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753" w:history="1">
            <w:r w:rsidR="001E2220" w:rsidRPr="00D01513">
              <w:rPr>
                <w:rStyle w:val="Hyperlink"/>
                <w:rFonts w:asciiTheme="majorHAnsi" w:hAnsiTheme="majorHAnsi" w:cstheme="majorHAnsi"/>
                <w:noProof/>
              </w:rPr>
              <w:t>9.2 Other references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72</w:t>
            </w:r>
            <w:r w:rsidR="0072435B" w:rsidRPr="00D01513">
              <w:rPr>
                <w:rFonts w:asciiTheme="majorHAnsi" w:hAnsiTheme="majorHAnsi" w:cstheme="majorHAnsi"/>
                <w:noProof/>
                <w:webHidden/>
              </w:rPr>
              <w:fldChar w:fldCharType="end"/>
            </w:r>
          </w:hyperlink>
        </w:p>
        <w:p w14:paraId="49D94792" w14:textId="77777777" w:rsidR="001E2220" w:rsidRPr="00D01513" w:rsidRDefault="00C97804">
          <w:pPr>
            <w:pStyle w:val="TOC1"/>
            <w:tabs>
              <w:tab w:val="right" w:leader="dot" w:pos="9396"/>
            </w:tabs>
            <w:rPr>
              <w:rFonts w:asciiTheme="majorHAnsi" w:eastAsiaTheme="minorEastAsia" w:hAnsiTheme="majorHAnsi" w:cstheme="majorHAnsi"/>
              <w:noProof/>
            </w:rPr>
          </w:pPr>
          <w:hyperlink w:anchor="_Toc21774754" w:history="1">
            <w:r w:rsidR="001E2220" w:rsidRPr="00D01513">
              <w:rPr>
                <w:rStyle w:val="Hyperlink"/>
                <w:rFonts w:asciiTheme="majorHAnsi" w:hAnsiTheme="majorHAnsi" w:cstheme="majorHAnsi"/>
                <w:noProof/>
              </w:rPr>
              <w:t>Appendix A: Updated MSR during Latin GP work</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73</w:t>
            </w:r>
            <w:r w:rsidR="0072435B" w:rsidRPr="00D01513">
              <w:rPr>
                <w:rFonts w:asciiTheme="majorHAnsi" w:hAnsiTheme="majorHAnsi" w:cstheme="majorHAnsi"/>
                <w:noProof/>
                <w:webHidden/>
              </w:rPr>
              <w:fldChar w:fldCharType="end"/>
            </w:r>
          </w:hyperlink>
        </w:p>
        <w:p w14:paraId="2F9B76BE" w14:textId="77777777" w:rsidR="001E2220" w:rsidRPr="00D01513" w:rsidRDefault="00C97804">
          <w:pPr>
            <w:pStyle w:val="TOC1"/>
            <w:tabs>
              <w:tab w:val="right" w:leader="dot" w:pos="9396"/>
            </w:tabs>
            <w:rPr>
              <w:rFonts w:asciiTheme="majorHAnsi" w:eastAsiaTheme="minorEastAsia" w:hAnsiTheme="majorHAnsi" w:cstheme="majorHAnsi"/>
              <w:noProof/>
            </w:rPr>
          </w:pPr>
          <w:hyperlink w:anchor="_Toc21774755" w:history="1">
            <w:r w:rsidR="001E2220" w:rsidRPr="00D01513">
              <w:rPr>
                <w:rStyle w:val="Hyperlink"/>
                <w:rFonts w:asciiTheme="majorHAnsi" w:hAnsiTheme="majorHAnsi" w:cstheme="majorHAnsi"/>
                <w:noProof/>
              </w:rPr>
              <w:t>Appendix B: Table Of Processed Languages Used to Develop Latin Script Repertoire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75</w:t>
            </w:r>
            <w:r w:rsidR="0072435B" w:rsidRPr="00D01513">
              <w:rPr>
                <w:rFonts w:asciiTheme="majorHAnsi" w:hAnsiTheme="majorHAnsi" w:cstheme="majorHAnsi"/>
                <w:noProof/>
                <w:webHidden/>
              </w:rPr>
              <w:fldChar w:fldCharType="end"/>
            </w:r>
          </w:hyperlink>
        </w:p>
        <w:p w14:paraId="7A273488" w14:textId="77777777" w:rsidR="001E2220" w:rsidRPr="00D01513" w:rsidRDefault="00C97804">
          <w:pPr>
            <w:pStyle w:val="TOC1"/>
            <w:tabs>
              <w:tab w:val="right" w:leader="dot" w:pos="9396"/>
            </w:tabs>
            <w:rPr>
              <w:rFonts w:asciiTheme="majorHAnsi" w:eastAsiaTheme="minorEastAsia" w:hAnsiTheme="majorHAnsi" w:cstheme="majorHAnsi"/>
              <w:noProof/>
            </w:rPr>
          </w:pPr>
          <w:hyperlink w:anchor="_Toc21774756" w:history="1">
            <w:r w:rsidR="001E2220" w:rsidRPr="00D01513">
              <w:rPr>
                <w:rStyle w:val="Hyperlink"/>
                <w:rFonts w:asciiTheme="majorHAnsi" w:hAnsiTheme="majorHAnsi" w:cstheme="majorHAnsi"/>
                <w:noProof/>
              </w:rPr>
              <w:t>Appendix C: Repertoire Table Grouped by Glyph</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85</w:t>
            </w:r>
            <w:r w:rsidR="0072435B" w:rsidRPr="00D01513">
              <w:rPr>
                <w:rFonts w:asciiTheme="majorHAnsi" w:hAnsiTheme="majorHAnsi" w:cstheme="majorHAnsi"/>
                <w:noProof/>
                <w:webHidden/>
              </w:rPr>
              <w:fldChar w:fldCharType="end"/>
            </w:r>
          </w:hyperlink>
        </w:p>
        <w:p w14:paraId="4D17399F" w14:textId="77777777" w:rsidR="001E2220" w:rsidRPr="00D01513" w:rsidRDefault="00C97804">
          <w:pPr>
            <w:pStyle w:val="TOC1"/>
            <w:tabs>
              <w:tab w:val="right" w:leader="dot" w:pos="9396"/>
            </w:tabs>
            <w:rPr>
              <w:rFonts w:asciiTheme="majorHAnsi" w:eastAsiaTheme="minorEastAsia" w:hAnsiTheme="majorHAnsi" w:cstheme="majorHAnsi"/>
              <w:noProof/>
            </w:rPr>
          </w:pPr>
          <w:hyperlink w:anchor="_Toc21774757" w:history="1">
            <w:r w:rsidR="001E2220" w:rsidRPr="00D01513">
              <w:rPr>
                <w:rStyle w:val="Hyperlink"/>
                <w:rFonts w:asciiTheme="majorHAnsi" w:hAnsiTheme="majorHAnsi" w:cstheme="majorHAnsi"/>
                <w:noProof/>
              </w:rPr>
              <w:t>Appendix D: Variants Analysis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104</w:t>
            </w:r>
            <w:r w:rsidR="0072435B" w:rsidRPr="00D01513">
              <w:rPr>
                <w:rFonts w:asciiTheme="majorHAnsi" w:hAnsiTheme="majorHAnsi" w:cstheme="majorHAnsi"/>
                <w:noProof/>
                <w:webHidden/>
              </w:rPr>
              <w:fldChar w:fldCharType="end"/>
            </w:r>
          </w:hyperlink>
        </w:p>
        <w:p w14:paraId="0F0A581D"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758" w:history="1">
            <w:r w:rsidR="001E2220" w:rsidRPr="00D01513">
              <w:rPr>
                <w:rStyle w:val="Hyperlink"/>
                <w:rFonts w:asciiTheme="majorHAnsi" w:hAnsiTheme="majorHAnsi" w:cstheme="majorHAnsi"/>
                <w:noProof/>
              </w:rPr>
              <w:t>D.1 Shaping of Base Characters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104</w:t>
            </w:r>
            <w:r w:rsidR="0072435B" w:rsidRPr="00D01513">
              <w:rPr>
                <w:rFonts w:asciiTheme="majorHAnsi" w:hAnsiTheme="majorHAnsi" w:cstheme="majorHAnsi"/>
                <w:noProof/>
                <w:webHidden/>
              </w:rPr>
              <w:fldChar w:fldCharType="end"/>
            </w:r>
          </w:hyperlink>
        </w:p>
        <w:p w14:paraId="1AE311BA"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59" w:history="1">
            <w:r w:rsidR="001E2220" w:rsidRPr="00D01513">
              <w:rPr>
                <w:rStyle w:val="Hyperlink"/>
                <w:rFonts w:asciiTheme="majorHAnsi" w:hAnsiTheme="majorHAnsi" w:cstheme="majorHAnsi"/>
                <w:noProof/>
              </w:rPr>
              <w:t>D.1.1 Latin Small Letter F vs. Latin Small Letter F with Hook</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_Toc21774759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104</w:t>
            </w:r>
            <w:r w:rsidR="0072435B" w:rsidRPr="00D01513">
              <w:rPr>
                <w:rFonts w:asciiTheme="majorHAnsi" w:hAnsiTheme="majorHAnsi" w:cstheme="majorHAnsi"/>
                <w:noProof/>
                <w:webHidden/>
              </w:rPr>
              <w:fldChar w:fldCharType="end"/>
            </w:r>
          </w:hyperlink>
        </w:p>
        <w:p w14:paraId="142BC119"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0" w:history="1">
            <w:r w:rsidR="001E2220" w:rsidRPr="00D01513">
              <w:rPr>
                <w:rStyle w:val="Hyperlink"/>
                <w:rFonts w:asciiTheme="majorHAnsi" w:hAnsiTheme="majorHAnsi" w:cstheme="majorHAnsi"/>
                <w:noProof/>
              </w:rPr>
              <w:t>D.1.2 Latin Small Letter A vs. Latin Small Letter Alpha</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105</w:t>
            </w:r>
            <w:r w:rsidR="0072435B" w:rsidRPr="00D01513">
              <w:rPr>
                <w:rFonts w:asciiTheme="majorHAnsi" w:hAnsiTheme="majorHAnsi" w:cstheme="majorHAnsi"/>
                <w:noProof/>
                <w:webHidden/>
              </w:rPr>
              <w:fldChar w:fldCharType="end"/>
            </w:r>
          </w:hyperlink>
        </w:p>
        <w:p w14:paraId="6D9B9C38"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1" w:history="1">
            <w:r w:rsidR="001E2220" w:rsidRPr="00D01513">
              <w:rPr>
                <w:rStyle w:val="Hyperlink"/>
                <w:rFonts w:asciiTheme="majorHAnsi" w:hAnsiTheme="majorHAnsi" w:cstheme="majorHAnsi"/>
                <w:noProof/>
              </w:rPr>
              <w:t>D.1.3 Letter Z vs. Letter Ezh</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105</w:t>
            </w:r>
            <w:r w:rsidR="0072435B" w:rsidRPr="00D01513">
              <w:rPr>
                <w:rFonts w:asciiTheme="majorHAnsi" w:hAnsiTheme="majorHAnsi" w:cstheme="majorHAnsi"/>
                <w:noProof/>
                <w:webHidden/>
              </w:rPr>
              <w:fldChar w:fldCharType="end"/>
            </w:r>
          </w:hyperlink>
        </w:p>
        <w:p w14:paraId="05C4FCC5"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2" w:history="1">
            <w:r w:rsidR="001E2220" w:rsidRPr="00D01513">
              <w:rPr>
                <w:rStyle w:val="Hyperlink"/>
                <w:rFonts w:asciiTheme="majorHAnsi" w:hAnsiTheme="majorHAnsi" w:cstheme="majorHAnsi"/>
                <w:noProof/>
              </w:rPr>
              <w:t>D.1.4 Latin Small Letter V With Hook vs. Latin Small Letter V</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106</w:t>
            </w:r>
            <w:r w:rsidR="0072435B" w:rsidRPr="00D01513">
              <w:rPr>
                <w:rFonts w:asciiTheme="majorHAnsi" w:hAnsiTheme="majorHAnsi" w:cstheme="majorHAnsi"/>
                <w:noProof/>
                <w:webHidden/>
              </w:rPr>
              <w:fldChar w:fldCharType="end"/>
            </w:r>
          </w:hyperlink>
        </w:p>
        <w:p w14:paraId="7121BEBF"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3" w:history="1">
            <w:r w:rsidR="001E2220" w:rsidRPr="00D01513">
              <w:rPr>
                <w:rStyle w:val="Hyperlink"/>
                <w:rFonts w:asciiTheme="majorHAnsi" w:hAnsiTheme="majorHAnsi" w:cstheme="majorHAnsi"/>
                <w:noProof/>
              </w:rPr>
              <w:t>D.1.5 Letter E vs. Open 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108</w:t>
            </w:r>
            <w:r w:rsidR="0072435B" w:rsidRPr="00D01513">
              <w:rPr>
                <w:rFonts w:asciiTheme="majorHAnsi" w:hAnsiTheme="majorHAnsi" w:cstheme="majorHAnsi"/>
                <w:noProof/>
                <w:webHidden/>
              </w:rPr>
              <w:fldChar w:fldCharType="end"/>
            </w:r>
          </w:hyperlink>
        </w:p>
        <w:p w14:paraId="369F9388"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4" w:history="1">
            <w:r w:rsidR="001E2220" w:rsidRPr="00D01513">
              <w:rPr>
                <w:rStyle w:val="Hyperlink"/>
                <w:rFonts w:asciiTheme="majorHAnsi" w:hAnsiTheme="majorHAnsi" w:cstheme="majorHAnsi"/>
                <w:noProof/>
              </w:rPr>
              <w:t>D.1.6 Letter K vs. Letter K With Hook</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108</w:t>
            </w:r>
            <w:r w:rsidR="0072435B" w:rsidRPr="00D01513">
              <w:rPr>
                <w:rFonts w:asciiTheme="majorHAnsi" w:hAnsiTheme="majorHAnsi" w:cstheme="majorHAnsi"/>
                <w:noProof/>
                <w:webHidden/>
              </w:rPr>
              <w:fldChar w:fldCharType="end"/>
            </w:r>
          </w:hyperlink>
        </w:p>
        <w:p w14:paraId="22EBA2D9"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5" w:history="1">
            <w:r w:rsidR="001E2220" w:rsidRPr="00D01513">
              <w:rPr>
                <w:rStyle w:val="Hyperlink"/>
                <w:rFonts w:asciiTheme="majorHAnsi" w:hAnsiTheme="majorHAnsi" w:cstheme="majorHAnsi"/>
                <w:noProof/>
              </w:rPr>
              <w:t>D.1.7 Latin Small Letter Y vs. Latin Small Letter Y With Hook</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109</w:t>
            </w:r>
            <w:r w:rsidR="0072435B" w:rsidRPr="00D01513">
              <w:rPr>
                <w:rFonts w:asciiTheme="majorHAnsi" w:hAnsiTheme="majorHAnsi" w:cstheme="majorHAnsi"/>
                <w:noProof/>
                <w:webHidden/>
              </w:rPr>
              <w:fldChar w:fldCharType="end"/>
            </w:r>
          </w:hyperlink>
        </w:p>
        <w:p w14:paraId="44D31B86"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6" w:history="1">
            <w:r w:rsidR="001E2220" w:rsidRPr="00D01513">
              <w:rPr>
                <w:rStyle w:val="Hyperlink"/>
                <w:rFonts w:asciiTheme="majorHAnsi" w:hAnsiTheme="majorHAnsi" w:cstheme="majorHAnsi"/>
                <w:noProof/>
              </w:rPr>
              <w:t>D.1.8 Letter D With Caron vs. Letter D With Hook</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110</w:t>
            </w:r>
            <w:r w:rsidR="0072435B" w:rsidRPr="00D01513">
              <w:rPr>
                <w:rFonts w:asciiTheme="majorHAnsi" w:hAnsiTheme="majorHAnsi" w:cstheme="majorHAnsi"/>
                <w:noProof/>
                <w:webHidden/>
              </w:rPr>
              <w:fldChar w:fldCharType="end"/>
            </w:r>
          </w:hyperlink>
        </w:p>
        <w:p w14:paraId="71D3C276"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7" w:history="1">
            <w:r w:rsidR="001E2220" w:rsidRPr="00D01513">
              <w:rPr>
                <w:rStyle w:val="Hyperlink"/>
                <w:rFonts w:asciiTheme="majorHAnsi" w:hAnsiTheme="majorHAnsi" w:cstheme="majorHAnsi"/>
                <w:noProof/>
              </w:rPr>
              <w:t>D.1.9 Latin Small Letter T vs. Latin Small Letter L With Stroke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110</w:t>
            </w:r>
            <w:r w:rsidR="0072435B" w:rsidRPr="00D01513">
              <w:rPr>
                <w:rFonts w:asciiTheme="majorHAnsi" w:hAnsiTheme="majorHAnsi" w:cstheme="majorHAnsi"/>
                <w:noProof/>
                <w:webHidden/>
              </w:rPr>
              <w:fldChar w:fldCharType="end"/>
            </w:r>
          </w:hyperlink>
        </w:p>
        <w:p w14:paraId="63D82073"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8" w:history="1">
            <w:r w:rsidR="001E2220" w:rsidRPr="00D01513">
              <w:rPr>
                <w:rStyle w:val="Hyperlink"/>
                <w:rFonts w:asciiTheme="majorHAnsi" w:hAnsiTheme="majorHAnsi" w:cstheme="majorHAnsi"/>
                <w:noProof/>
              </w:rPr>
              <w:t>D.1.10 Letter J vs. Letter I With Ogonek</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112</w:t>
            </w:r>
            <w:r w:rsidR="0072435B" w:rsidRPr="00D01513">
              <w:rPr>
                <w:rFonts w:asciiTheme="majorHAnsi" w:hAnsiTheme="majorHAnsi" w:cstheme="majorHAnsi"/>
                <w:noProof/>
                <w:webHidden/>
              </w:rPr>
              <w:fldChar w:fldCharType="end"/>
            </w:r>
          </w:hyperlink>
        </w:p>
        <w:p w14:paraId="7561D815"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69" w:history="1">
            <w:r w:rsidR="001E2220" w:rsidRPr="00D01513">
              <w:rPr>
                <w:rStyle w:val="Hyperlink"/>
                <w:rFonts w:asciiTheme="majorHAnsi" w:hAnsiTheme="majorHAnsi" w:cstheme="majorHAnsi"/>
                <w:noProof/>
              </w:rPr>
              <w:t>D.1.11 Latin Small Letter Open E vs. Latin Small Letter 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_Toc21774769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112</w:t>
            </w:r>
            <w:r w:rsidR="0072435B" w:rsidRPr="00D01513">
              <w:rPr>
                <w:rFonts w:asciiTheme="majorHAnsi" w:hAnsiTheme="majorHAnsi" w:cstheme="majorHAnsi"/>
                <w:noProof/>
                <w:webHidden/>
              </w:rPr>
              <w:fldChar w:fldCharType="end"/>
            </w:r>
          </w:hyperlink>
        </w:p>
        <w:p w14:paraId="45AB8495"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70" w:history="1">
            <w:r w:rsidR="001E2220" w:rsidRPr="00D01513">
              <w:rPr>
                <w:rStyle w:val="Hyperlink"/>
                <w:rFonts w:asciiTheme="majorHAnsi" w:hAnsiTheme="majorHAnsi" w:cstheme="majorHAnsi"/>
                <w:noProof/>
              </w:rPr>
              <w:t>D.1.12 Latin Small Letter B vs. Latin Small Letter Thorn vs. Latin Small Letter P</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113</w:t>
            </w:r>
            <w:r w:rsidR="0072435B" w:rsidRPr="00D01513">
              <w:rPr>
                <w:rFonts w:asciiTheme="majorHAnsi" w:hAnsiTheme="majorHAnsi" w:cstheme="majorHAnsi"/>
                <w:noProof/>
                <w:webHidden/>
              </w:rPr>
              <w:fldChar w:fldCharType="end"/>
            </w:r>
          </w:hyperlink>
        </w:p>
        <w:p w14:paraId="600A11C8"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71" w:history="1">
            <w:r w:rsidR="001E2220" w:rsidRPr="00D01513">
              <w:rPr>
                <w:rStyle w:val="Hyperlink"/>
                <w:rFonts w:asciiTheme="majorHAnsi" w:hAnsiTheme="majorHAnsi" w:cstheme="majorHAnsi"/>
                <w:noProof/>
              </w:rPr>
              <w:t>D.1.13 Letter Eth Versus Letter D With Stroke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114</w:t>
            </w:r>
            <w:r w:rsidR="0072435B" w:rsidRPr="00D01513">
              <w:rPr>
                <w:rFonts w:asciiTheme="majorHAnsi" w:hAnsiTheme="majorHAnsi" w:cstheme="majorHAnsi"/>
                <w:noProof/>
                <w:webHidden/>
              </w:rPr>
              <w:fldChar w:fldCharType="end"/>
            </w:r>
          </w:hyperlink>
        </w:p>
        <w:p w14:paraId="7D5914B2"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772" w:history="1">
            <w:r w:rsidR="001E2220" w:rsidRPr="00D01513">
              <w:rPr>
                <w:rStyle w:val="Hyperlink"/>
                <w:rFonts w:asciiTheme="majorHAnsi" w:hAnsiTheme="majorHAnsi" w:cstheme="majorHAnsi"/>
                <w:noProof/>
              </w:rPr>
              <w:t>D.2 Spacing of Base Characters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115</w:t>
            </w:r>
            <w:r w:rsidR="0072435B" w:rsidRPr="00D01513">
              <w:rPr>
                <w:rFonts w:asciiTheme="majorHAnsi" w:hAnsiTheme="majorHAnsi" w:cstheme="majorHAnsi"/>
                <w:noProof/>
                <w:webHidden/>
              </w:rPr>
              <w:fldChar w:fldCharType="end"/>
            </w:r>
          </w:hyperlink>
        </w:p>
        <w:p w14:paraId="5D7BF835"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73" w:history="1">
            <w:r w:rsidR="001E2220" w:rsidRPr="00D01513">
              <w:rPr>
                <w:rStyle w:val="Hyperlink"/>
                <w:rFonts w:asciiTheme="majorHAnsi" w:hAnsiTheme="majorHAnsi" w:cstheme="majorHAnsi"/>
                <w:noProof/>
              </w:rPr>
              <w:t>D.2.1 AE Ligature vs. Sequence AE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115</w:t>
            </w:r>
            <w:r w:rsidR="0072435B" w:rsidRPr="00D01513">
              <w:rPr>
                <w:rFonts w:asciiTheme="majorHAnsi" w:hAnsiTheme="majorHAnsi" w:cstheme="majorHAnsi"/>
                <w:noProof/>
                <w:webHidden/>
              </w:rPr>
              <w:fldChar w:fldCharType="end"/>
            </w:r>
          </w:hyperlink>
        </w:p>
        <w:p w14:paraId="77EDF9B8"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74" w:history="1">
            <w:r w:rsidR="001E2220" w:rsidRPr="00D01513">
              <w:rPr>
                <w:rStyle w:val="Hyperlink"/>
                <w:rFonts w:asciiTheme="majorHAnsi" w:hAnsiTheme="majorHAnsi" w:cstheme="majorHAnsi"/>
                <w:noProof/>
              </w:rPr>
              <w:t>D.2.2 OE Ligature vs. Sequence OE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117</w:t>
            </w:r>
            <w:r w:rsidR="0072435B" w:rsidRPr="00D01513">
              <w:rPr>
                <w:rFonts w:asciiTheme="majorHAnsi" w:hAnsiTheme="majorHAnsi" w:cstheme="majorHAnsi"/>
                <w:noProof/>
                <w:webHidden/>
              </w:rPr>
              <w:fldChar w:fldCharType="end"/>
            </w:r>
          </w:hyperlink>
        </w:p>
        <w:p w14:paraId="7F91FA55"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75" w:history="1">
            <w:r w:rsidR="001E2220" w:rsidRPr="00D01513">
              <w:rPr>
                <w:rStyle w:val="Hyperlink"/>
                <w:rFonts w:asciiTheme="majorHAnsi" w:hAnsiTheme="majorHAnsi" w:cstheme="majorHAnsi"/>
                <w:noProof/>
              </w:rPr>
              <w:t>D.2.3 Sequence of Two Letter V With Hook vs. Letter W</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117</w:t>
            </w:r>
            <w:r w:rsidR="0072435B" w:rsidRPr="00D01513">
              <w:rPr>
                <w:rFonts w:asciiTheme="majorHAnsi" w:hAnsiTheme="majorHAnsi" w:cstheme="majorHAnsi"/>
                <w:noProof/>
                <w:webHidden/>
              </w:rPr>
              <w:fldChar w:fldCharType="end"/>
            </w:r>
          </w:hyperlink>
        </w:p>
        <w:p w14:paraId="1E3D7DB3"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776" w:history="1">
            <w:r w:rsidR="001E2220" w:rsidRPr="00D01513">
              <w:rPr>
                <w:rStyle w:val="Hyperlink"/>
                <w:rFonts w:asciiTheme="majorHAnsi" w:hAnsiTheme="majorHAnsi" w:cstheme="majorHAnsi"/>
                <w:noProof/>
              </w:rPr>
              <w:t>D.3 Shaping of Diacritics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118</w:t>
            </w:r>
            <w:r w:rsidR="0072435B" w:rsidRPr="00D01513">
              <w:rPr>
                <w:rFonts w:asciiTheme="majorHAnsi" w:hAnsiTheme="majorHAnsi" w:cstheme="majorHAnsi"/>
                <w:noProof/>
                <w:webHidden/>
              </w:rPr>
              <w:fldChar w:fldCharType="end"/>
            </w:r>
          </w:hyperlink>
        </w:p>
        <w:p w14:paraId="380C0861"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77" w:history="1">
            <w:r w:rsidR="001E2220" w:rsidRPr="00D01513">
              <w:rPr>
                <w:rStyle w:val="Hyperlink"/>
                <w:rFonts w:asciiTheme="majorHAnsi" w:hAnsiTheme="majorHAnsi" w:cstheme="majorHAnsi"/>
                <w:noProof/>
              </w:rPr>
              <w:t>D.3.1 Caron (Above) vs. Breve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118</w:t>
            </w:r>
            <w:r w:rsidR="0072435B" w:rsidRPr="00D01513">
              <w:rPr>
                <w:rFonts w:asciiTheme="majorHAnsi" w:hAnsiTheme="majorHAnsi" w:cstheme="majorHAnsi"/>
                <w:noProof/>
                <w:webHidden/>
              </w:rPr>
              <w:fldChar w:fldCharType="end"/>
            </w:r>
          </w:hyperlink>
        </w:p>
        <w:p w14:paraId="40AA4E99"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78" w:history="1">
            <w:r w:rsidR="001E2220" w:rsidRPr="00D01513">
              <w:rPr>
                <w:rStyle w:val="Hyperlink"/>
                <w:rFonts w:asciiTheme="majorHAnsi" w:hAnsiTheme="majorHAnsi" w:cstheme="majorHAnsi"/>
                <w:noProof/>
              </w:rPr>
              <w:t>D.3.2 Tilde vs. Macron (Above)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120</w:t>
            </w:r>
            <w:r w:rsidR="0072435B" w:rsidRPr="00D01513">
              <w:rPr>
                <w:rFonts w:asciiTheme="majorHAnsi" w:hAnsiTheme="majorHAnsi" w:cstheme="majorHAnsi"/>
                <w:noProof/>
                <w:webHidden/>
              </w:rPr>
              <w:fldChar w:fldCharType="end"/>
            </w:r>
          </w:hyperlink>
        </w:p>
        <w:p w14:paraId="609629DC"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79" w:history="1">
            <w:r w:rsidR="001E2220" w:rsidRPr="00D01513">
              <w:rPr>
                <w:rStyle w:val="Hyperlink"/>
                <w:rFonts w:asciiTheme="majorHAnsi" w:hAnsiTheme="majorHAnsi" w:cstheme="majorHAnsi"/>
                <w:noProof/>
              </w:rPr>
              <w:t>D.3.3 Combining Cedilla (Below), Ogonek And Comma Below</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_Toc21774779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124</w:t>
            </w:r>
            <w:r w:rsidR="0072435B" w:rsidRPr="00D01513">
              <w:rPr>
                <w:rFonts w:asciiTheme="majorHAnsi" w:hAnsiTheme="majorHAnsi" w:cstheme="majorHAnsi"/>
                <w:noProof/>
                <w:webHidden/>
              </w:rPr>
              <w:fldChar w:fldCharType="end"/>
            </w:r>
          </w:hyperlink>
        </w:p>
        <w:p w14:paraId="7BD0B46F"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80" w:history="1">
            <w:r w:rsidR="001E2220" w:rsidRPr="00D01513">
              <w:rPr>
                <w:rStyle w:val="Hyperlink"/>
                <w:rFonts w:asciiTheme="majorHAnsi" w:hAnsiTheme="majorHAnsi" w:cstheme="majorHAnsi"/>
                <w:noProof/>
              </w:rPr>
              <w:t>D.3.4 Circle above vs. Ring</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126</w:t>
            </w:r>
            <w:r w:rsidR="0072435B" w:rsidRPr="00D01513">
              <w:rPr>
                <w:rFonts w:asciiTheme="majorHAnsi" w:hAnsiTheme="majorHAnsi" w:cstheme="majorHAnsi"/>
                <w:noProof/>
                <w:webHidden/>
              </w:rPr>
              <w:fldChar w:fldCharType="end"/>
            </w:r>
          </w:hyperlink>
        </w:p>
        <w:p w14:paraId="10A70C86"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81" w:history="1">
            <w:r w:rsidR="001E2220" w:rsidRPr="00D01513">
              <w:rPr>
                <w:rStyle w:val="Hyperlink"/>
                <w:rFonts w:asciiTheme="majorHAnsi" w:hAnsiTheme="majorHAnsi" w:cstheme="majorHAnsi"/>
                <w:noProof/>
              </w:rPr>
              <w:t>D.3.5 Acute Above vs. Dot Above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126</w:t>
            </w:r>
            <w:r w:rsidR="0072435B" w:rsidRPr="00D01513">
              <w:rPr>
                <w:rFonts w:asciiTheme="majorHAnsi" w:hAnsiTheme="majorHAnsi" w:cstheme="majorHAnsi"/>
                <w:noProof/>
                <w:webHidden/>
              </w:rPr>
              <w:fldChar w:fldCharType="end"/>
            </w:r>
          </w:hyperlink>
        </w:p>
        <w:p w14:paraId="73983071"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82" w:history="1">
            <w:r w:rsidR="001E2220" w:rsidRPr="00D01513">
              <w:rPr>
                <w:rStyle w:val="Hyperlink"/>
                <w:rFonts w:asciiTheme="majorHAnsi" w:hAnsiTheme="majorHAnsi" w:cstheme="majorHAnsi"/>
                <w:noProof/>
              </w:rPr>
              <w:t>D.3.6 Grave vs. Dot above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128</w:t>
            </w:r>
            <w:r w:rsidR="0072435B" w:rsidRPr="00D01513">
              <w:rPr>
                <w:rFonts w:asciiTheme="majorHAnsi" w:hAnsiTheme="majorHAnsi" w:cstheme="majorHAnsi"/>
                <w:noProof/>
                <w:webHidden/>
              </w:rPr>
              <w:fldChar w:fldCharType="end"/>
            </w:r>
          </w:hyperlink>
        </w:p>
        <w:p w14:paraId="30874EFF"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83" w:history="1">
            <w:r w:rsidR="001E2220" w:rsidRPr="00D01513">
              <w:rPr>
                <w:rStyle w:val="Hyperlink"/>
                <w:rFonts w:asciiTheme="majorHAnsi" w:hAnsiTheme="majorHAnsi" w:cstheme="majorHAnsi"/>
                <w:noProof/>
              </w:rPr>
              <w:t>D.3.7 Double Acute vs. Diaresis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129</w:t>
            </w:r>
            <w:r w:rsidR="0072435B" w:rsidRPr="00D01513">
              <w:rPr>
                <w:rFonts w:asciiTheme="majorHAnsi" w:hAnsiTheme="majorHAnsi" w:cstheme="majorHAnsi"/>
                <w:noProof/>
                <w:webHidden/>
              </w:rPr>
              <w:fldChar w:fldCharType="end"/>
            </w:r>
          </w:hyperlink>
        </w:p>
        <w:p w14:paraId="51EE4E7F"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84" w:history="1">
            <w:r w:rsidR="001E2220" w:rsidRPr="00D01513">
              <w:rPr>
                <w:rStyle w:val="Hyperlink"/>
                <w:rFonts w:asciiTheme="majorHAnsi" w:hAnsiTheme="majorHAnsi" w:cstheme="majorHAnsi"/>
                <w:noProof/>
              </w:rPr>
              <w:t>D.3.8 Dot Below vs. Comma Below</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130</w:t>
            </w:r>
            <w:r w:rsidR="0072435B" w:rsidRPr="00D01513">
              <w:rPr>
                <w:rFonts w:asciiTheme="majorHAnsi" w:hAnsiTheme="majorHAnsi" w:cstheme="majorHAnsi"/>
                <w:noProof/>
                <w:webHidden/>
              </w:rPr>
              <w:fldChar w:fldCharType="end"/>
            </w:r>
          </w:hyperlink>
        </w:p>
        <w:p w14:paraId="3E465160"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85" w:history="1">
            <w:r w:rsidR="001E2220" w:rsidRPr="00D01513">
              <w:rPr>
                <w:rStyle w:val="Hyperlink"/>
                <w:rFonts w:asciiTheme="majorHAnsi" w:hAnsiTheme="majorHAnsi" w:cstheme="majorHAnsi"/>
                <w:noProof/>
              </w:rPr>
              <w:t>D.3.9 Hook vs. Dot (Above)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132</w:t>
            </w:r>
            <w:r w:rsidR="0072435B" w:rsidRPr="00D01513">
              <w:rPr>
                <w:rFonts w:asciiTheme="majorHAnsi" w:hAnsiTheme="majorHAnsi" w:cstheme="majorHAnsi"/>
                <w:noProof/>
                <w:webHidden/>
              </w:rPr>
              <w:fldChar w:fldCharType="end"/>
            </w:r>
          </w:hyperlink>
        </w:p>
        <w:p w14:paraId="2AACB7A7"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86" w:history="1">
            <w:r w:rsidR="001E2220" w:rsidRPr="00D01513">
              <w:rPr>
                <w:rStyle w:val="Hyperlink"/>
                <w:rFonts w:asciiTheme="majorHAnsi" w:hAnsiTheme="majorHAnsi" w:cstheme="majorHAnsi"/>
                <w:noProof/>
              </w:rPr>
              <w:t>D.3.10 Caron vs. Hook</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134</w:t>
            </w:r>
            <w:r w:rsidR="0072435B" w:rsidRPr="00D01513">
              <w:rPr>
                <w:rFonts w:asciiTheme="majorHAnsi" w:hAnsiTheme="majorHAnsi" w:cstheme="majorHAnsi"/>
                <w:noProof/>
                <w:webHidden/>
              </w:rPr>
              <w:fldChar w:fldCharType="end"/>
            </w:r>
          </w:hyperlink>
        </w:p>
        <w:p w14:paraId="3F0E4B19"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87" w:history="1">
            <w:r w:rsidR="001E2220" w:rsidRPr="00D01513">
              <w:rPr>
                <w:rStyle w:val="Hyperlink"/>
                <w:rFonts w:asciiTheme="majorHAnsi" w:hAnsiTheme="majorHAnsi" w:cstheme="majorHAnsi"/>
                <w:noProof/>
              </w:rPr>
              <w:t>D.3.11 Caron vs. Horn</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135</w:t>
            </w:r>
            <w:r w:rsidR="0072435B" w:rsidRPr="00D01513">
              <w:rPr>
                <w:rFonts w:asciiTheme="majorHAnsi" w:hAnsiTheme="majorHAnsi" w:cstheme="majorHAnsi"/>
                <w:noProof/>
                <w:webHidden/>
              </w:rPr>
              <w:fldChar w:fldCharType="end"/>
            </w:r>
          </w:hyperlink>
        </w:p>
        <w:p w14:paraId="2263D839"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788" w:history="1">
            <w:r w:rsidR="001E2220" w:rsidRPr="00D01513">
              <w:rPr>
                <w:rStyle w:val="Hyperlink"/>
                <w:rFonts w:asciiTheme="majorHAnsi" w:hAnsiTheme="majorHAnsi" w:cstheme="majorHAnsi"/>
                <w:noProof/>
              </w:rPr>
              <w:t>D.4 Stacking of Diacritics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136</w:t>
            </w:r>
            <w:r w:rsidR="0072435B" w:rsidRPr="00D01513">
              <w:rPr>
                <w:rFonts w:asciiTheme="majorHAnsi" w:hAnsiTheme="majorHAnsi" w:cstheme="majorHAnsi"/>
                <w:noProof/>
                <w:webHidden/>
              </w:rPr>
              <w:fldChar w:fldCharType="end"/>
            </w:r>
          </w:hyperlink>
        </w:p>
        <w:p w14:paraId="6B6AC9E3"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89" w:history="1">
            <w:r w:rsidR="001E2220" w:rsidRPr="00D01513">
              <w:rPr>
                <w:rStyle w:val="Hyperlink"/>
                <w:rFonts w:asciiTheme="majorHAnsi" w:hAnsiTheme="majorHAnsi" w:cstheme="majorHAnsi"/>
                <w:noProof/>
              </w:rPr>
              <w:t>D.4.1 Circumflex And Tilde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_Toc21774789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136</w:t>
            </w:r>
            <w:r w:rsidR="0072435B" w:rsidRPr="00D01513">
              <w:rPr>
                <w:rFonts w:asciiTheme="majorHAnsi" w:hAnsiTheme="majorHAnsi" w:cstheme="majorHAnsi"/>
                <w:noProof/>
                <w:webHidden/>
              </w:rPr>
              <w:fldChar w:fldCharType="end"/>
            </w:r>
          </w:hyperlink>
        </w:p>
        <w:p w14:paraId="7ACFF8BB"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0" w:history="1">
            <w:r w:rsidR="001E2220" w:rsidRPr="00D01513">
              <w:rPr>
                <w:rStyle w:val="Hyperlink"/>
                <w:rFonts w:asciiTheme="majorHAnsi" w:hAnsiTheme="majorHAnsi" w:cstheme="majorHAnsi"/>
                <w:noProof/>
              </w:rPr>
              <w:t>D.4.2 Circumflex and Hook Above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140</w:t>
            </w:r>
            <w:r w:rsidR="0072435B" w:rsidRPr="00D01513">
              <w:rPr>
                <w:rFonts w:asciiTheme="majorHAnsi" w:hAnsiTheme="majorHAnsi" w:cstheme="majorHAnsi"/>
                <w:noProof/>
                <w:webHidden/>
              </w:rPr>
              <w:fldChar w:fldCharType="end"/>
            </w:r>
          </w:hyperlink>
        </w:p>
        <w:p w14:paraId="17861419"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1" w:history="1">
            <w:r w:rsidR="001E2220" w:rsidRPr="00D01513">
              <w:rPr>
                <w:rStyle w:val="Hyperlink"/>
                <w:rFonts w:asciiTheme="majorHAnsi" w:hAnsiTheme="majorHAnsi" w:cstheme="majorHAnsi"/>
                <w:noProof/>
              </w:rPr>
              <w:t>D.4.3 Breve + Grave above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142</w:t>
            </w:r>
            <w:r w:rsidR="0072435B" w:rsidRPr="00D01513">
              <w:rPr>
                <w:rFonts w:asciiTheme="majorHAnsi" w:hAnsiTheme="majorHAnsi" w:cstheme="majorHAnsi"/>
                <w:noProof/>
                <w:webHidden/>
              </w:rPr>
              <w:fldChar w:fldCharType="end"/>
            </w:r>
          </w:hyperlink>
        </w:p>
        <w:p w14:paraId="0DBDC7CB"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2" w:history="1">
            <w:r w:rsidR="001E2220" w:rsidRPr="00D01513">
              <w:rPr>
                <w:rStyle w:val="Hyperlink"/>
                <w:rFonts w:asciiTheme="majorHAnsi" w:hAnsiTheme="majorHAnsi" w:cstheme="majorHAnsi"/>
                <w:noProof/>
              </w:rPr>
              <w:t>D.4.4 Breve and Hook Above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145</w:t>
            </w:r>
            <w:r w:rsidR="0072435B" w:rsidRPr="00D01513">
              <w:rPr>
                <w:rFonts w:asciiTheme="majorHAnsi" w:hAnsiTheme="majorHAnsi" w:cstheme="majorHAnsi"/>
                <w:noProof/>
                <w:webHidden/>
              </w:rPr>
              <w:fldChar w:fldCharType="end"/>
            </w:r>
          </w:hyperlink>
        </w:p>
        <w:p w14:paraId="44A67FE0"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3" w:history="1">
            <w:r w:rsidR="001E2220" w:rsidRPr="00D01513">
              <w:rPr>
                <w:rStyle w:val="Hyperlink"/>
                <w:rFonts w:asciiTheme="majorHAnsi" w:hAnsiTheme="majorHAnsi" w:cstheme="majorHAnsi"/>
                <w:noProof/>
              </w:rPr>
              <w:t>D.4.5 Breve and Tilde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146</w:t>
            </w:r>
            <w:r w:rsidR="0072435B" w:rsidRPr="00D01513">
              <w:rPr>
                <w:rFonts w:asciiTheme="majorHAnsi" w:hAnsiTheme="majorHAnsi" w:cstheme="majorHAnsi"/>
                <w:noProof/>
                <w:webHidden/>
              </w:rPr>
              <w:fldChar w:fldCharType="end"/>
            </w:r>
          </w:hyperlink>
        </w:p>
        <w:p w14:paraId="42849901"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4" w:history="1">
            <w:r w:rsidR="001E2220" w:rsidRPr="00D01513">
              <w:rPr>
                <w:rStyle w:val="Hyperlink"/>
                <w:rFonts w:asciiTheme="majorHAnsi" w:hAnsiTheme="majorHAnsi" w:cstheme="majorHAnsi"/>
                <w:noProof/>
              </w:rPr>
              <w:t>D.4.6 Horn and Acute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147</w:t>
            </w:r>
            <w:r w:rsidR="0072435B" w:rsidRPr="00D01513">
              <w:rPr>
                <w:rFonts w:asciiTheme="majorHAnsi" w:hAnsiTheme="majorHAnsi" w:cstheme="majorHAnsi"/>
                <w:noProof/>
                <w:webHidden/>
              </w:rPr>
              <w:fldChar w:fldCharType="end"/>
            </w:r>
          </w:hyperlink>
        </w:p>
        <w:p w14:paraId="73EE9307"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5" w:history="1">
            <w:r w:rsidR="001E2220" w:rsidRPr="00D01513">
              <w:rPr>
                <w:rStyle w:val="Hyperlink"/>
                <w:rFonts w:asciiTheme="majorHAnsi" w:hAnsiTheme="majorHAnsi" w:cstheme="majorHAnsi"/>
                <w:noProof/>
              </w:rPr>
              <w:t>D.4.7 Horn and Hook Above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149</w:t>
            </w:r>
            <w:r w:rsidR="0072435B" w:rsidRPr="00D01513">
              <w:rPr>
                <w:rFonts w:asciiTheme="majorHAnsi" w:hAnsiTheme="majorHAnsi" w:cstheme="majorHAnsi"/>
                <w:noProof/>
                <w:webHidden/>
              </w:rPr>
              <w:fldChar w:fldCharType="end"/>
            </w:r>
          </w:hyperlink>
        </w:p>
        <w:p w14:paraId="228B6151"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6" w:history="1">
            <w:r w:rsidR="001E2220" w:rsidRPr="00D01513">
              <w:rPr>
                <w:rStyle w:val="Hyperlink"/>
                <w:rFonts w:asciiTheme="majorHAnsi" w:hAnsiTheme="majorHAnsi" w:cstheme="majorHAnsi"/>
                <w:noProof/>
              </w:rPr>
              <w:t>D.4.8 Diacritic Grave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151</w:t>
            </w:r>
            <w:r w:rsidR="0072435B" w:rsidRPr="00D01513">
              <w:rPr>
                <w:rFonts w:asciiTheme="majorHAnsi" w:hAnsiTheme="majorHAnsi" w:cstheme="majorHAnsi"/>
                <w:noProof/>
                <w:webHidden/>
              </w:rPr>
              <w:fldChar w:fldCharType="end"/>
            </w:r>
          </w:hyperlink>
        </w:p>
        <w:p w14:paraId="582117F2"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7" w:history="1">
            <w:r w:rsidR="001E2220" w:rsidRPr="00D01513">
              <w:rPr>
                <w:rStyle w:val="Hyperlink"/>
                <w:rFonts w:asciiTheme="majorHAnsi" w:hAnsiTheme="majorHAnsi" w:cstheme="majorHAnsi"/>
                <w:noProof/>
              </w:rPr>
              <w:t>D.4.16 Diacritics Horn And Grave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152</w:t>
            </w:r>
            <w:r w:rsidR="0072435B" w:rsidRPr="00D01513">
              <w:rPr>
                <w:rFonts w:asciiTheme="majorHAnsi" w:hAnsiTheme="majorHAnsi" w:cstheme="majorHAnsi"/>
                <w:noProof/>
                <w:webHidden/>
              </w:rPr>
              <w:fldChar w:fldCharType="end"/>
            </w:r>
          </w:hyperlink>
        </w:p>
        <w:p w14:paraId="08A08F9C"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8" w:history="1">
            <w:r w:rsidR="001E2220" w:rsidRPr="00D01513">
              <w:rPr>
                <w:rStyle w:val="Hyperlink"/>
                <w:rFonts w:asciiTheme="majorHAnsi" w:hAnsiTheme="majorHAnsi" w:cstheme="majorHAnsi"/>
                <w:noProof/>
              </w:rPr>
              <w:t>D.4.17 Circumflex And Hook Above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153</w:t>
            </w:r>
            <w:r w:rsidR="0072435B" w:rsidRPr="00D01513">
              <w:rPr>
                <w:rFonts w:asciiTheme="majorHAnsi" w:hAnsiTheme="majorHAnsi" w:cstheme="majorHAnsi"/>
                <w:noProof/>
                <w:webHidden/>
              </w:rPr>
              <w:fldChar w:fldCharType="end"/>
            </w:r>
          </w:hyperlink>
        </w:p>
        <w:p w14:paraId="12B20E58"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799" w:history="1">
            <w:r w:rsidR="001E2220" w:rsidRPr="00D01513">
              <w:rPr>
                <w:rStyle w:val="Hyperlink"/>
                <w:rFonts w:asciiTheme="majorHAnsi" w:hAnsiTheme="majorHAnsi" w:cstheme="majorHAnsi"/>
                <w:noProof/>
              </w:rPr>
              <w:t>D.4.9 Circumflex + Dot Below</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_Toc21774799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155</w:t>
            </w:r>
            <w:r w:rsidR="0072435B" w:rsidRPr="00D01513">
              <w:rPr>
                <w:rFonts w:asciiTheme="majorHAnsi" w:hAnsiTheme="majorHAnsi" w:cstheme="majorHAnsi"/>
                <w:noProof/>
                <w:webHidden/>
              </w:rPr>
              <w:fldChar w:fldCharType="end"/>
            </w:r>
          </w:hyperlink>
        </w:p>
        <w:p w14:paraId="53DD020F"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800" w:history="1">
            <w:r w:rsidR="001E2220" w:rsidRPr="00D01513">
              <w:rPr>
                <w:rStyle w:val="Hyperlink"/>
                <w:rFonts w:asciiTheme="majorHAnsi" w:hAnsiTheme="majorHAnsi" w:cstheme="majorHAnsi"/>
                <w:noProof/>
              </w:rPr>
              <w:t>D.4.10 Breve + Dot Below</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155</w:t>
            </w:r>
            <w:r w:rsidR="0072435B" w:rsidRPr="00D01513">
              <w:rPr>
                <w:rFonts w:asciiTheme="majorHAnsi" w:hAnsiTheme="majorHAnsi" w:cstheme="majorHAnsi"/>
                <w:noProof/>
                <w:webHidden/>
              </w:rPr>
              <w:fldChar w:fldCharType="end"/>
            </w:r>
          </w:hyperlink>
        </w:p>
        <w:p w14:paraId="60A4ED36"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801" w:history="1">
            <w:r w:rsidR="001E2220" w:rsidRPr="00D01513">
              <w:rPr>
                <w:rStyle w:val="Hyperlink"/>
                <w:rFonts w:asciiTheme="majorHAnsi" w:hAnsiTheme="majorHAnsi" w:cstheme="majorHAnsi"/>
                <w:noProof/>
              </w:rPr>
              <w:t>D.4.11 Acute + Dot Below</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155</w:t>
            </w:r>
            <w:r w:rsidR="0072435B" w:rsidRPr="00D01513">
              <w:rPr>
                <w:rFonts w:asciiTheme="majorHAnsi" w:hAnsiTheme="majorHAnsi" w:cstheme="majorHAnsi"/>
                <w:noProof/>
                <w:webHidden/>
              </w:rPr>
              <w:fldChar w:fldCharType="end"/>
            </w:r>
          </w:hyperlink>
        </w:p>
        <w:p w14:paraId="322D22CF"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802" w:history="1">
            <w:r w:rsidR="001E2220" w:rsidRPr="00D01513">
              <w:rPr>
                <w:rStyle w:val="Hyperlink"/>
                <w:rFonts w:asciiTheme="majorHAnsi" w:hAnsiTheme="majorHAnsi" w:cstheme="majorHAnsi"/>
                <w:noProof/>
              </w:rPr>
              <w:t>D.4.12 Grave (vs. Non-Grave)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155</w:t>
            </w:r>
            <w:r w:rsidR="0072435B" w:rsidRPr="00D01513">
              <w:rPr>
                <w:rFonts w:asciiTheme="majorHAnsi" w:hAnsiTheme="majorHAnsi" w:cstheme="majorHAnsi"/>
                <w:noProof/>
                <w:webHidden/>
              </w:rPr>
              <w:fldChar w:fldCharType="end"/>
            </w:r>
          </w:hyperlink>
        </w:p>
        <w:p w14:paraId="089D3226"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803" w:history="1">
            <w:r w:rsidR="001E2220" w:rsidRPr="00D01513">
              <w:rPr>
                <w:rStyle w:val="Hyperlink"/>
                <w:rFonts w:asciiTheme="majorHAnsi" w:hAnsiTheme="majorHAnsi" w:cstheme="majorHAnsi"/>
                <w:noProof/>
              </w:rPr>
              <w:t>D.4.13 Acute (vs. Non-Acute)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155</w:t>
            </w:r>
            <w:r w:rsidR="0072435B" w:rsidRPr="00D01513">
              <w:rPr>
                <w:rFonts w:asciiTheme="majorHAnsi" w:hAnsiTheme="majorHAnsi" w:cstheme="majorHAnsi"/>
                <w:noProof/>
                <w:webHidden/>
              </w:rPr>
              <w:fldChar w:fldCharType="end"/>
            </w:r>
          </w:hyperlink>
        </w:p>
        <w:p w14:paraId="11999235" w14:textId="77777777" w:rsidR="001E2220" w:rsidRPr="00D01513" w:rsidRDefault="00C97804">
          <w:pPr>
            <w:pStyle w:val="TOC4"/>
            <w:tabs>
              <w:tab w:val="right" w:leader="dot" w:pos="9396"/>
            </w:tabs>
            <w:rPr>
              <w:rFonts w:asciiTheme="majorHAnsi" w:eastAsiaTheme="minorEastAsia" w:hAnsiTheme="majorHAnsi" w:cstheme="majorHAnsi"/>
              <w:noProof/>
            </w:rPr>
          </w:pPr>
          <w:hyperlink w:anchor="_Toc21774804" w:history="1">
            <w:r w:rsidR="001E2220" w:rsidRPr="00D01513">
              <w:rPr>
                <w:rStyle w:val="Hyperlink"/>
                <w:rFonts w:asciiTheme="majorHAnsi" w:hAnsiTheme="majorHAnsi" w:cstheme="majorHAnsi"/>
                <w:noProof/>
              </w:rPr>
              <w:t>D.4.14 Stacking in Courier New (And Perhaps Other Fonts)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156</w:t>
            </w:r>
            <w:r w:rsidR="0072435B" w:rsidRPr="00D01513">
              <w:rPr>
                <w:rFonts w:asciiTheme="majorHAnsi" w:hAnsiTheme="majorHAnsi" w:cstheme="majorHAnsi"/>
                <w:noProof/>
                <w:webHidden/>
              </w:rPr>
              <w:fldChar w:fldCharType="end"/>
            </w:r>
          </w:hyperlink>
        </w:p>
        <w:p w14:paraId="4B8AA9C9"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805" w:history="1">
            <w:r w:rsidR="001E2220" w:rsidRPr="00D01513">
              <w:rPr>
                <w:rStyle w:val="Hyperlink"/>
                <w:rFonts w:asciiTheme="majorHAnsi" w:hAnsiTheme="majorHAnsi" w:cstheme="majorHAnsi"/>
                <w:noProof/>
              </w:rPr>
              <w:t>D.5 IDNA 2003 Compatibility</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157</w:t>
            </w:r>
            <w:r w:rsidR="0072435B" w:rsidRPr="00D01513">
              <w:rPr>
                <w:rFonts w:asciiTheme="majorHAnsi" w:hAnsiTheme="majorHAnsi" w:cstheme="majorHAnsi"/>
                <w:noProof/>
                <w:webHidden/>
              </w:rPr>
              <w:fldChar w:fldCharType="end"/>
            </w:r>
          </w:hyperlink>
        </w:p>
        <w:p w14:paraId="21A05625"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06" w:history="1">
            <w:r w:rsidR="001E2220" w:rsidRPr="00D01513">
              <w:rPr>
                <w:rStyle w:val="Hyperlink"/>
                <w:rFonts w:asciiTheme="majorHAnsi" w:hAnsiTheme="majorHAnsi" w:cstheme="majorHAnsi"/>
                <w:noProof/>
              </w:rPr>
              <w:t>D.5.1 LATIN SMALL LETTER SHARP S (ß) 00DF</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157</w:t>
            </w:r>
            <w:r w:rsidR="0072435B" w:rsidRPr="00D01513">
              <w:rPr>
                <w:rFonts w:asciiTheme="majorHAnsi" w:hAnsiTheme="majorHAnsi" w:cstheme="majorHAnsi"/>
                <w:noProof/>
                <w:webHidden/>
              </w:rPr>
              <w:fldChar w:fldCharType="end"/>
            </w:r>
          </w:hyperlink>
        </w:p>
        <w:p w14:paraId="1F157FEB"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07" w:history="1">
            <w:r w:rsidR="001E2220" w:rsidRPr="00D01513">
              <w:rPr>
                <w:rStyle w:val="Hyperlink"/>
                <w:rFonts w:asciiTheme="majorHAnsi" w:hAnsiTheme="majorHAnsi" w:cstheme="majorHAnsi"/>
                <w:noProof/>
              </w:rPr>
              <w:t>D.5.2. LATIN SMALL LETTER DOTLESS I (ı) 0131</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165</w:t>
            </w:r>
            <w:r w:rsidR="0072435B" w:rsidRPr="00D01513">
              <w:rPr>
                <w:rFonts w:asciiTheme="majorHAnsi" w:hAnsiTheme="majorHAnsi" w:cstheme="majorHAnsi"/>
                <w:noProof/>
                <w:webHidden/>
              </w:rPr>
              <w:fldChar w:fldCharType="end"/>
            </w:r>
          </w:hyperlink>
        </w:p>
        <w:p w14:paraId="16D90FDF"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808" w:history="1">
            <w:r w:rsidR="001E2220" w:rsidRPr="00D01513">
              <w:rPr>
                <w:rStyle w:val="Hyperlink"/>
                <w:rFonts w:asciiTheme="majorHAnsi" w:hAnsiTheme="majorHAnsi" w:cstheme="majorHAnsi"/>
                <w:noProof/>
              </w:rPr>
              <w:t>D.6 Underlining Evaluation Process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167</w:t>
            </w:r>
            <w:r w:rsidR="0072435B" w:rsidRPr="00D01513">
              <w:rPr>
                <w:rFonts w:asciiTheme="majorHAnsi" w:hAnsiTheme="majorHAnsi" w:cstheme="majorHAnsi"/>
                <w:noProof/>
                <w:webHidden/>
              </w:rPr>
              <w:fldChar w:fldCharType="end"/>
            </w:r>
          </w:hyperlink>
        </w:p>
        <w:p w14:paraId="2042AC04"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809" w:history="1">
            <w:r w:rsidR="001E2220" w:rsidRPr="00D01513">
              <w:rPr>
                <w:rStyle w:val="Hyperlink"/>
                <w:rFonts w:asciiTheme="majorHAnsi" w:hAnsiTheme="majorHAnsi" w:cstheme="majorHAnsi"/>
                <w:noProof/>
              </w:rPr>
              <w:t>D.7 Generic Glyphs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_Toc21774809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175</w:t>
            </w:r>
            <w:r w:rsidR="0072435B" w:rsidRPr="00D01513">
              <w:rPr>
                <w:rFonts w:asciiTheme="majorHAnsi" w:hAnsiTheme="majorHAnsi" w:cstheme="majorHAnsi"/>
                <w:noProof/>
                <w:webHidden/>
              </w:rPr>
              <w:fldChar w:fldCharType="end"/>
            </w:r>
          </w:hyperlink>
        </w:p>
        <w:p w14:paraId="38CDCC4D" w14:textId="77777777" w:rsidR="001E2220" w:rsidRPr="00D01513" w:rsidRDefault="00C97804">
          <w:pPr>
            <w:pStyle w:val="TOC1"/>
            <w:tabs>
              <w:tab w:val="right" w:leader="dot" w:pos="9396"/>
            </w:tabs>
            <w:rPr>
              <w:rFonts w:asciiTheme="majorHAnsi" w:eastAsiaTheme="minorEastAsia" w:hAnsiTheme="majorHAnsi" w:cstheme="majorHAnsi"/>
              <w:noProof/>
            </w:rPr>
          </w:pPr>
          <w:hyperlink w:anchor="_Toc21774810" w:history="1">
            <w:r w:rsidR="001E2220" w:rsidRPr="00D01513">
              <w:rPr>
                <w:rStyle w:val="Hyperlink"/>
                <w:rFonts w:asciiTheme="majorHAnsi" w:hAnsiTheme="majorHAnsi" w:cstheme="majorHAnsi"/>
                <w:noProof/>
              </w:rPr>
              <w:t>Appendix E: Confusables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177</w:t>
            </w:r>
            <w:r w:rsidR="0072435B" w:rsidRPr="00D01513">
              <w:rPr>
                <w:rFonts w:asciiTheme="majorHAnsi" w:hAnsiTheme="majorHAnsi" w:cstheme="majorHAnsi"/>
                <w:noProof/>
                <w:webHidden/>
              </w:rPr>
              <w:fldChar w:fldCharType="end"/>
            </w:r>
          </w:hyperlink>
        </w:p>
        <w:p w14:paraId="4A237E50" w14:textId="77777777" w:rsidR="001E2220" w:rsidRPr="00D01513" w:rsidRDefault="00C97804">
          <w:pPr>
            <w:pStyle w:val="TOC2"/>
            <w:tabs>
              <w:tab w:val="right" w:leader="dot" w:pos="9396"/>
            </w:tabs>
            <w:rPr>
              <w:rFonts w:asciiTheme="majorHAnsi" w:eastAsiaTheme="minorEastAsia" w:hAnsiTheme="majorHAnsi" w:cstheme="majorHAnsi"/>
              <w:noProof/>
            </w:rPr>
          </w:pPr>
          <w:hyperlink w:anchor="_Toc21774811" w:history="1">
            <w:r w:rsidR="001E2220" w:rsidRPr="00D01513">
              <w:rPr>
                <w:rStyle w:val="Hyperlink"/>
                <w:rFonts w:asciiTheme="majorHAnsi" w:hAnsiTheme="majorHAnsi" w:cstheme="majorHAnsi"/>
                <w:noProof/>
              </w:rPr>
              <w:t>E.1 Latin In-Script Confusables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184</w:t>
            </w:r>
            <w:r w:rsidR="0072435B" w:rsidRPr="00D01513">
              <w:rPr>
                <w:rFonts w:asciiTheme="majorHAnsi" w:hAnsiTheme="majorHAnsi" w:cstheme="majorHAnsi"/>
                <w:noProof/>
                <w:webHidden/>
              </w:rPr>
              <w:fldChar w:fldCharType="end"/>
            </w:r>
          </w:hyperlink>
        </w:p>
        <w:p w14:paraId="4EB1A2D2"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12" w:history="1">
            <w:r w:rsidR="001E2220" w:rsidRPr="00D01513">
              <w:rPr>
                <w:rStyle w:val="Hyperlink"/>
                <w:rFonts w:asciiTheme="majorHAnsi" w:hAnsiTheme="majorHAnsi" w:cstheme="majorHAnsi"/>
                <w:noProof/>
              </w:rPr>
              <w:t>A</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185</w:t>
            </w:r>
            <w:r w:rsidR="0072435B" w:rsidRPr="00D01513">
              <w:rPr>
                <w:rFonts w:asciiTheme="majorHAnsi" w:hAnsiTheme="majorHAnsi" w:cstheme="majorHAnsi"/>
                <w:noProof/>
                <w:webHidden/>
              </w:rPr>
              <w:fldChar w:fldCharType="end"/>
            </w:r>
          </w:hyperlink>
        </w:p>
        <w:p w14:paraId="0FC03160"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13" w:history="1">
            <w:r w:rsidR="001E2220" w:rsidRPr="00D01513">
              <w:rPr>
                <w:rStyle w:val="Hyperlink"/>
                <w:rFonts w:asciiTheme="majorHAnsi" w:hAnsiTheme="majorHAnsi" w:cstheme="majorHAnsi"/>
                <w:noProof/>
              </w:rPr>
              <w:t>B</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185</w:t>
            </w:r>
            <w:r w:rsidR="0072435B" w:rsidRPr="00D01513">
              <w:rPr>
                <w:rFonts w:asciiTheme="majorHAnsi" w:hAnsiTheme="majorHAnsi" w:cstheme="majorHAnsi"/>
                <w:noProof/>
                <w:webHidden/>
              </w:rPr>
              <w:fldChar w:fldCharType="end"/>
            </w:r>
          </w:hyperlink>
        </w:p>
        <w:p w14:paraId="5B32F69B"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14" w:history="1">
            <w:r w:rsidR="001E2220" w:rsidRPr="00D01513">
              <w:rPr>
                <w:rStyle w:val="Hyperlink"/>
                <w:rFonts w:asciiTheme="majorHAnsi" w:hAnsiTheme="majorHAnsi" w:cstheme="majorHAnsi"/>
                <w:noProof/>
              </w:rPr>
              <w:t>C</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185</w:t>
            </w:r>
            <w:r w:rsidR="0072435B" w:rsidRPr="00D01513">
              <w:rPr>
                <w:rFonts w:asciiTheme="majorHAnsi" w:hAnsiTheme="majorHAnsi" w:cstheme="majorHAnsi"/>
                <w:noProof/>
                <w:webHidden/>
              </w:rPr>
              <w:fldChar w:fldCharType="end"/>
            </w:r>
          </w:hyperlink>
        </w:p>
        <w:p w14:paraId="4D2B8421"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15" w:history="1">
            <w:r w:rsidR="001E2220" w:rsidRPr="00D01513">
              <w:rPr>
                <w:rStyle w:val="Hyperlink"/>
                <w:rFonts w:asciiTheme="majorHAnsi" w:hAnsiTheme="majorHAnsi" w:cstheme="majorHAnsi"/>
                <w:noProof/>
              </w:rPr>
              <w:t>D</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186</w:t>
            </w:r>
            <w:r w:rsidR="0072435B" w:rsidRPr="00D01513">
              <w:rPr>
                <w:rFonts w:asciiTheme="majorHAnsi" w:hAnsiTheme="majorHAnsi" w:cstheme="majorHAnsi"/>
                <w:noProof/>
                <w:webHidden/>
              </w:rPr>
              <w:fldChar w:fldCharType="end"/>
            </w:r>
          </w:hyperlink>
        </w:p>
        <w:p w14:paraId="1978CE71"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16" w:history="1">
            <w:r w:rsidR="001E2220" w:rsidRPr="00D01513">
              <w:rPr>
                <w:rStyle w:val="Hyperlink"/>
                <w:rFonts w:asciiTheme="majorHAnsi" w:hAnsiTheme="majorHAnsi" w:cstheme="majorHAnsi"/>
                <w:noProof/>
              </w:rPr>
              <w:t>E</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186</w:t>
            </w:r>
            <w:r w:rsidR="0072435B" w:rsidRPr="00D01513">
              <w:rPr>
                <w:rFonts w:asciiTheme="majorHAnsi" w:hAnsiTheme="majorHAnsi" w:cstheme="majorHAnsi"/>
                <w:noProof/>
                <w:webHidden/>
              </w:rPr>
              <w:fldChar w:fldCharType="end"/>
            </w:r>
          </w:hyperlink>
        </w:p>
        <w:p w14:paraId="4A948078"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17" w:history="1">
            <w:r w:rsidR="001E2220" w:rsidRPr="00D01513">
              <w:rPr>
                <w:rStyle w:val="Hyperlink"/>
                <w:rFonts w:asciiTheme="majorHAnsi" w:hAnsiTheme="majorHAnsi" w:cstheme="majorHAnsi"/>
                <w:noProof/>
              </w:rPr>
              <w:t>F</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186</w:t>
            </w:r>
            <w:r w:rsidR="0072435B" w:rsidRPr="00D01513">
              <w:rPr>
                <w:rFonts w:asciiTheme="majorHAnsi" w:hAnsiTheme="majorHAnsi" w:cstheme="majorHAnsi"/>
                <w:noProof/>
                <w:webHidden/>
              </w:rPr>
              <w:fldChar w:fldCharType="end"/>
            </w:r>
          </w:hyperlink>
        </w:p>
        <w:p w14:paraId="3E115702"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18" w:history="1">
            <w:r w:rsidR="001E2220" w:rsidRPr="00D01513">
              <w:rPr>
                <w:rStyle w:val="Hyperlink"/>
                <w:rFonts w:asciiTheme="majorHAnsi" w:hAnsiTheme="majorHAnsi" w:cstheme="majorHAnsi"/>
                <w:noProof/>
              </w:rPr>
              <w:t>G</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186</w:t>
            </w:r>
            <w:r w:rsidR="0072435B" w:rsidRPr="00D01513">
              <w:rPr>
                <w:rFonts w:asciiTheme="majorHAnsi" w:hAnsiTheme="majorHAnsi" w:cstheme="majorHAnsi"/>
                <w:noProof/>
                <w:webHidden/>
              </w:rPr>
              <w:fldChar w:fldCharType="end"/>
            </w:r>
          </w:hyperlink>
        </w:p>
        <w:p w14:paraId="3A43B248"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19" w:history="1">
            <w:r w:rsidR="001E2220" w:rsidRPr="00D01513">
              <w:rPr>
                <w:rStyle w:val="Hyperlink"/>
                <w:rFonts w:asciiTheme="majorHAnsi" w:hAnsiTheme="majorHAnsi" w:cstheme="majorHAnsi"/>
                <w:noProof/>
              </w:rPr>
              <w:t>H</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_Toc21774819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186</w:t>
            </w:r>
            <w:r w:rsidR="0072435B" w:rsidRPr="00D01513">
              <w:rPr>
                <w:rFonts w:asciiTheme="majorHAnsi" w:hAnsiTheme="majorHAnsi" w:cstheme="majorHAnsi"/>
                <w:noProof/>
                <w:webHidden/>
              </w:rPr>
              <w:fldChar w:fldCharType="end"/>
            </w:r>
          </w:hyperlink>
        </w:p>
        <w:p w14:paraId="521B43BB"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0" w:history="1">
            <w:r w:rsidR="001E2220" w:rsidRPr="00D01513">
              <w:rPr>
                <w:rStyle w:val="Hyperlink"/>
                <w:rFonts w:asciiTheme="majorHAnsi" w:hAnsiTheme="majorHAnsi" w:cstheme="majorHAnsi"/>
                <w:noProof/>
              </w:rPr>
              <w:t>I</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186</w:t>
            </w:r>
            <w:r w:rsidR="0072435B" w:rsidRPr="00D01513">
              <w:rPr>
                <w:rFonts w:asciiTheme="majorHAnsi" w:hAnsiTheme="majorHAnsi" w:cstheme="majorHAnsi"/>
                <w:noProof/>
                <w:webHidden/>
              </w:rPr>
              <w:fldChar w:fldCharType="end"/>
            </w:r>
          </w:hyperlink>
        </w:p>
        <w:p w14:paraId="7B023306"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1" w:history="1">
            <w:r w:rsidR="001E2220" w:rsidRPr="00D01513">
              <w:rPr>
                <w:rStyle w:val="Hyperlink"/>
                <w:rFonts w:asciiTheme="majorHAnsi" w:hAnsiTheme="majorHAnsi" w:cstheme="majorHAnsi"/>
                <w:noProof/>
              </w:rPr>
              <w:t>J</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1E6C6212"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2" w:history="1">
            <w:r w:rsidR="001E2220" w:rsidRPr="00D01513">
              <w:rPr>
                <w:rStyle w:val="Hyperlink"/>
                <w:rFonts w:asciiTheme="majorHAnsi" w:hAnsiTheme="majorHAnsi" w:cstheme="majorHAnsi"/>
                <w:noProof/>
              </w:rPr>
              <w:t>K</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3EFB0DCD"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3" w:history="1">
            <w:r w:rsidR="001E2220" w:rsidRPr="00D01513">
              <w:rPr>
                <w:rStyle w:val="Hyperlink"/>
                <w:rFonts w:asciiTheme="majorHAnsi" w:hAnsiTheme="majorHAnsi" w:cstheme="majorHAnsi"/>
                <w:noProof/>
              </w:rPr>
              <w:t>L</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404D5354"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4" w:history="1">
            <w:r w:rsidR="001E2220" w:rsidRPr="00D01513">
              <w:rPr>
                <w:rStyle w:val="Hyperlink"/>
                <w:rFonts w:asciiTheme="majorHAnsi" w:hAnsiTheme="majorHAnsi" w:cstheme="majorHAnsi"/>
                <w:noProof/>
              </w:rPr>
              <w:t>M</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71829FE5"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5" w:history="1">
            <w:r w:rsidR="001E2220" w:rsidRPr="00D01513">
              <w:rPr>
                <w:rStyle w:val="Hyperlink"/>
                <w:rFonts w:asciiTheme="majorHAnsi" w:hAnsiTheme="majorHAnsi" w:cstheme="majorHAnsi"/>
                <w:noProof/>
              </w:rPr>
              <w:t>O</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3B3D00FD"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6" w:history="1">
            <w:r w:rsidR="001E2220" w:rsidRPr="00D01513">
              <w:rPr>
                <w:rStyle w:val="Hyperlink"/>
                <w:rFonts w:asciiTheme="majorHAnsi" w:hAnsiTheme="majorHAnsi" w:cstheme="majorHAnsi"/>
                <w:noProof/>
              </w:rPr>
              <w:t>P</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2E5BB9DC"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7" w:history="1">
            <w:r w:rsidR="001E2220" w:rsidRPr="00D01513">
              <w:rPr>
                <w:rStyle w:val="Hyperlink"/>
                <w:rFonts w:asciiTheme="majorHAnsi" w:hAnsiTheme="majorHAnsi" w:cstheme="majorHAnsi"/>
                <w:noProof/>
              </w:rPr>
              <w:t>Q</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0FF5FF7F"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8" w:history="1">
            <w:r w:rsidR="001E2220" w:rsidRPr="00D01513">
              <w:rPr>
                <w:rStyle w:val="Hyperlink"/>
                <w:rFonts w:asciiTheme="majorHAnsi" w:hAnsiTheme="majorHAnsi" w:cstheme="majorHAnsi"/>
                <w:noProof/>
              </w:rPr>
              <w:t>R</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_Toc21774828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6B57650E"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29" w:history="1">
            <w:r w:rsidR="001E2220" w:rsidRPr="00D01513">
              <w:rPr>
                <w:rStyle w:val="Hyperlink"/>
                <w:rFonts w:asciiTheme="majorHAnsi" w:hAnsiTheme="majorHAnsi" w:cstheme="majorHAnsi"/>
                <w:noProof/>
              </w:rPr>
              <w:t>S</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_Toc21774829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12CCB397"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30" w:history="1">
            <w:r w:rsidR="001E2220" w:rsidRPr="00D01513">
              <w:rPr>
                <w:rStyle w:val="Hyperlink"/>
                <w:rFonts w:asciiTheme="majorHAnsi" w:hAnsiTheme="majorHAnsi" w:cstheme="majorHAnsi"/>
                <w:noProof/>
              </w:rPr>
              <w:t>T</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_Toc21774830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521251BD"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31" w:history="1">
            <w:r w:rsidR="001E2220" w:rsidRPr="00D01513">
              <w:rPr>
                <w:rStyle w:val="Hyperlink"/>
                <w:rFonts w:asciiTheme="majorHAnsi" w:hAnsiTheme="majorHAnsi" w:cstheme="majorHAnsi"/>
                <w:noProof/>
              </w:rPr>
              <w:t>U</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_Toc21774831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187</w:t>
            </w:r>
            <w:r w:rsidR="0072435B" w:rsidRPr="00D01513">
              <w:rPr>
                <w:rFonts w:asciiTheme="majorHAnsi" w:hAnsiTheme="majorHAnsi" w:cstheme="majorHAnsi"/>
                <w:noProof/>
                <w:webHidden/>
              </w:rPr>
              <w:fldChar w:fldCharType="end"/>
            </w:r>
          </w:hyperlink>
        </w:p>
        <w:p w14:paraId="23D6AE1B"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32" w:history="1">
            <w:r w:rsidR="001E2220" w:rsidRPr="00D01513">
              <w:rPr>
                <w:rStyle w:val="Hyperlink"/>
                <w:rFonts w:asciiTheme="majorHAnsi" w:hAnsiTheme="majorHAnsi" w:cstheme="majorHAnsi"/>
                <w:noProof/>
              </w:rPr>
              <w:t>V</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_Toc21774832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188</w:t>
            </w:r>
            <w:r w:rsidR="0072435B" w:rsidRPr="00D01513">
              <w:rPr>
                <w:rFonts w:asciiTheme="majorHAnsi" w:hAnsiTheme="majorHAnsi" w:cstheme="majorHAnsi"/>
                <w:noProof/>
                <w:webHidden/>
              </w:rPr>
              <w:fldChar w:fldCharType="end"/>
            </w:r>
          </w:hyperlink>
        </w:p>
        <w:p w14:paraId="7DE2119B"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33" w:history="1">
            <w:r w:rsidR="001E2220" w:rsidRPr="00D01513">
              <w:rPr>
                <w:rStyle w:val="Hyperlink"/>
                <w:rFonts w:asciiTheme="majorHAnsi" w:hAnsiTheme="majorHAnsi" w:cstheme="majorHAnsi"/>
                <w:noProof/>
              </w:rPr>
              <w:t>W</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_Toc21774833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188</w:t>
            </w:r>
            <w:r w:rsidR="0072435B" w:rsidRPr="00D01513">
              <w:rPr>
                <w:rFonts w:asciiTheme="majorHAnsi" w:hAnsiTheme="majorHAnsi" w:cstheme="majorHAnsi"/>
                <w:noProof/>
                <w:webHidden/>
              </w:rPr>
              <w:fldChar w:fldCharType="end"/>
            </w:r>
          </w:hyperlink>
        </w:p>
        <w:p w14:paraId="64CA524E"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34" w:history="1">
            <w:r w:rsidR="001E2220" w:rsidRPr="00D01513">
              <w:rPr>
                <w:rStyle w:val="Hyperlink"/>
                <w:rFonts w:asciiTheme="majorHAnsi" w:hAnsiTheme="majorHAnsi" w:cstheme="majorHAnsi"/>
                <w:noProof/>
              </w:rPr>
              <w:t>X</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_Toc21774834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188</w:t>
            </w:r>
            <w:r w:rsidR="0072435B" w:rsidRPr="00D01513">
              <w:rPr>
                <w:rFonts w:asciiTheme="majorHAnsi" w:hAnsiTheme="majorHAnsi" w:cstheme="majorHAnsi"/>
                <w:noProof/>
                <w:webHidden/>
              </w:rPr>
              <w:fldChar w:fldCharType="end"/>
            </w:r>
          </w:hyperlink>
        </w:p>
        <w:p w14:paraId="40C462DC"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35" w:history="1">
            <w:r w:rsidR="001E2220" w:rsidRPr="00D01513">
              <w:rPr>
                <w:rStyle w:val="Hyperlink"/>
                <w:rFonts w:asciiTheme="majorHAnsi" w:hAnsiTheme="majorHAnsi" w:cstheme="majorHAnsi"/>
                <w:noProof/>
              </w:rPr>
              <w:t>Y</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_Toc21774835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188</w:t>
            </w:r>
            <w:r w:rsidR="0072435B" w:rsidRPr="00D01513">
              <w:rPr>
                <w:rFonts w:asciiTheme="majorHAnsi" w:hAnsiTheme="majorHAnsi" w:cstheme="majorHAnsi"/>
                <w:noProof/>
                <w:webHidden/>
              </w:rPr>
              <w:fldChar w:fldCharType="end"/>
            </w:r>
          </w:hyperlink>
        </w:p>
        <w:p w14:paraId="49117AAC"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36" w:history="1">
            <w:r w:rsidR="001E2220" w:rsidRPr="00D01513">
              <w:rPr>
                <w:rStyle w:val="Hyperlink"/>
                <w:rFonts w:asciiTheme="majorHAnsi" w:hAnsiTheme="majorHAnsi" w:cstheme="majorHAnsi"/>
                <w:noProof/>
              </w:rPr>
              <w:t>Z</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_Toc21774836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188</w:t>
            </w:r>
            <w:r w:rsidR="0072435B" w:rsidRPr="00D01513">
              <w:rPr>
                <w:rFonts w:asciiTheme="majorHAnsi" w:hAnsiTheme="majorHAnsi" w:cstheme="majorHAnsi"/>
                <w:noProof/>
                <w:webHidden/>
              </w:rPr>
              <w:fldChar w:fldCharType="end"/>
            </w:r>
          </w:hyperlink>
        </w:p>
        <w:p w14:paraId="3E9BEFC7" w14:textId="77777777" w:rsidR="001E2220" w:rsidRPr="00D01513" w:rsidRDefault="00C97804">
          <w:pPr>
            <w:pStyle w:val="TOC3"/>
            <w:tabs>
              <w:tab w:val="right" w:leader="dot" w:pos="9396"/>
            </w:tabs>
            <w:rPr>
              <w:rFonts w:asciiTheme="majorHAnsi" w:eastAsiaTheme="minorEastAsia" w:hAnsiTheme="majorHAnsi" w:cstheme="majorHAnsi"/>
              <w:noProof/>
            </w:rPr>
          </w:pPr>
          <w:hyperlink w:anchor="_Toc21774837" w:history="1">
            <w:r w:rsidR="001E2220" w:rsidRPr="00D01513">
              <w:rPr>
                <w:rStyle w:val="Hyperlink"/>
                <w:rFonts w:asciiTheme="majorHAnsi" w:hAnsiTheme="majorHAnsi" w:cstheme="majorHAnsi"/>
                <w:noProof/>
              </w:rPr>
              <w:t>Other</w:t>
            </w:r>
            <w:r w:rsidR="001E2220" w:rsidRPr="00D01513">
              <w:rPr>
                <w:rFonts w:asciiTheme="majorHAnsi" w:hAnsiTheme="majorHAnsi" w:cstheme="majorHAnsi"/>
                <w:noProof/>
                <w:webHidden/>
              </w:rPr>
              <w:tab/>
            </w:r>
            <w:r w:rsidR="0072435B" w:rsidRPr="00D01513">
              <w:rPr>
                <w:rFonts w:asciiTheme="majorHAnsi" w:hAnsiTheme="majorHAnsi" w:cstheme="majorHAnsi"/>
                <w:noProof/>
                <w:webHidden/>
              </w:rPr>
              <w:fldChar w:fldCharType="begin"/>
            </w:r>
            <w:r w:rsidR="001E2220" w:rsidRPr="00D01513">
              <w:rPr>
                <w:rFonts w:asciiTheme="majorHAnsi" w:hAnsiTheme="majorHAnsi" w:cstheme="majorHAnsi"/>
                <w:noProof/>
                <w:webHidden/>
              </w:rPr>
              <w:instrText xml:space="preserve"> PAGEREF _Toc21774837 \h </w:instrText>
            </w:r>
            <w:r w:rsidR="0072435B" w:rsidRPr="00D01513">
              <w:rPr>
                <w:rFonts w:asciiTheme="majorHAnsi" w:hAnsiTheme="majorHAnsi" w:cstheme="majorHAnsi"/>
                <w:noProof/>
                <w:webHidden/>
              </w:rPr>
            </w:r>
            <w:r w:rsidR="0072435B" w:rsidRPr="00D01513">
              <w:rPr>
                <w:rFonts w:asciiTheme="majorHAnsi" w:hAnsiTheme="majorHAnsi" w:cstheme="majorHAnsi"/>
                <w:noProof/>
                <w:webHidden/>
              </w:rPr>
              <w:fldChar w:fldCharType="separate"/>
            </w:r>
            <w:r w:rsidR="00205283" w:rsidRPr="00D01513">
              <w:rPr>
                <w:rFonts w:asciiTheme="majorHAnsi" w:hAnsiTheme="majorHAnsi" w:cstheme="majorHAnsi"/>
                <w:noProof/>
                <w:webHidden/>
              </w:rPr>
              <w:t>188</w:t>
            </w:r>
            <w:r w:rsidR="0072435B" w:rsidRPr="00D01513">
              <w:rPr>
                <w:rFonts w:asciiTheme="majorHAnsi" w:hAnsiTheme="majorHAnsi" w:cstheme="majorHAnsi"/>
                <w:noProof/>
                <w:webHidden/>
              </w:rPr>
              <w:fldChar w:fldCharType="end"/>
            </w:r>
          </w:hyperlink>
        </w:p>
        <w:p w14:paraId="7F4A7038" w14:textId="5705FA44" w:rsidR="00347CFE" w:rsidRPr="00D01513" w:rsidRDefault="0072435B" w:rsidP="00BA0ED8">
          <w:pPr>
            <w:rPr>
              <w:rFonts w:asciiTheme="majorHAnsi" w:hAnsiTheme="majorHAnsi" w:cstheme="majorHAnsi"/>
            </w:rPr>
          </w:pPr>
          <w:r w:rsidRPr="00D01513">
            <w:rPr>
              <w:rFonts w:asciiTheme="majorHAnsi" w:hAnsiTheme="majorHAnsi" w:cstheme="majorHAnsi"/>
            </w:rPr>
            <w:fldChar w:fldCharType="end"/>
          </w:r>
        </w:p>
      </w:sdtContent>
    </w:sdt>
    <w:p w14:paraId="65C006C2" w14:textId="77777777" w:rsidR="00347CFE" w:rsidRPr="00D01513" w:rsidRDefault="00FE5DC0" w:rsidP="00B77F30">
      <w:pPr>
        <w:pStyle w:val="Heading1"/>
        <w:numPr>
          <w:ilvl w:val="0"/>
          <w:numId w:val="12"/>
        </w:numPr>
        <w:rPr>
          <w:rFonts w:asciiTheme="majorHAnsi" w:hAnsiTheme="majorHAnsi" w:cstheme="majorHAnsi"/>
        </w:rPr>
      </w:pPr>
      <w:bookmarkStart w:id="18" w:name="3znysh7" w:colFirst="0" w:colLast="0"/>
      <w:bookmarkStart w:id="19" w:name="_Toc21774711"/>
      <w:bookmarkEnd w:id="18"/>
      <w:r w:rsidRPr="00D01513">
        <w:rPr>
          <w:rFonts w:asciiTheme="majorHAnsi" w:hAnsiTheme="majorHAnsi" w:cstheme="majorHAnsi"/>
        </w:rPr>
        <w:t>General Information</w:t>
      </w:r>
      <w:bookmarkEnd w:id="19"/>
    </w:p>
    <w:p w14:paraId="12D02868"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purpose of this document is to give an overview of the proposed LGR in the XML format and the rationale behind the design decisions taken</w:t>
      </w:r>
      <w:r w:rsidR="008A0DDF" w:rsidRPr="00D01513">
        <w:rPr>
          <w:rFonts w:asciiTheme="majorHAnsi" w:eastAsia="Calibri" w:hAnsiTheme="majorHAnsi" w:cstheme="majorHAnsi"/>
          <w:lang w:val="en-US"/>
        </w:rPr>
        <w:t>.</w:t>
      </w:r>
    </w:p>
    <w:p w14:paraId="56AACEC9"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It includes a discussion of relevant features of the script, the communities or languages using it, the process and methodology used, and information on the contributors</w:t>
      </w:r>
      <w:r w:rsidR="008A0DDF" w:rsidRPr="00D01513">
        <w:rPr>
          <w:rFonts w:asciiTheme="majorHAnsi" w:eastAsia="Calibri" w:hAnsiTheme="majorHAnsi" w:cstheme="majorHAnsi"/>
          <w:lang w:val="en-US"/>
        </w:rPr>
        <w:t>.</w:t>
      </w:r>
    </w:p>
    <w:p w14:paraId="71CBC6E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The formal specification of the LGR can be found in the accompanying XML document:</w:t>
      </w:r>
    </w:p>
    <w:p w14:paraId="319AED4E" w14:textId="77777777" w:rsidR="00347CFE" w:rsidRPr="00D01513" w:rsidRDefault="00FE5DC0" w:rsidP="00BA0ED8">
      <w:pPr>
        <w:rPr>
          <w:rFonts w:asciiTheme="majorHAnsi" w:eastAsia="Calibri" w:hAnsiTheme="majorHAnsi" w:cstheme="majorHAnsi"/>
          <w:lang w:val="en-US"/>
        </w:rPr>
      </w:pPr>
      <w:bookmarkStart w:id="20" w:name="_2et92p0" w:colFirst="0" w:colLast="0"/>
      <w:bookmarkEnd w:id="20"/>
      <w:r w:rsidRPr="00D01513">
        <w:rPr>
          <w:rFonts w:asciiTheme="majorHAnsi" w:eastAsia="Calibri" w:hAnsiTheme="majorHAnsi" w:cstheme="majorHAnsi"/>
          <w:highlight w:val="yellow"/>
          <w:lang w:val="en-US"/>
        </w:rPr>
        <w:t>proposal-lgr-latin-20180910.xml</w:t>
      </w:r>
    </w:p>
    <w:p w14:paraId="1F8E8B33"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test labels of the LGR can be found in the accompanying file:</w:t>
      </w:r>
    </w:p>
    <w:p w14:paraId="3A7EF068" w14:textId="77777777" w:rsidR="00347CFE" w:rsidRPr="00D01513" w:rsidRDefault="00FE5DC0" w:rsidP="00BA0ED8">
      <w:pPr>
        <w:rPr>
          <w:rFonts w:asciiTheme="majorHAnsi" w:eastAsia="Calibri" w:hAnsiTheme="majorHAnsi" w:cstheme="majorHAnsi"/>
          <w:highlight w:val="yellow"/>
        </w:rPr>
      </w:pPr>
      <w:r w:rsidRPr="00D01513">
        <w:rPr>
          <w:rFonts w:asciiTheme="majorHAnsi" w:eastAsia="Calibri" w:hAnsiTheme="majorHAnsi" w:cstheme="majorHAnsi"/>
          <w:highlight w:val="yellow"/>
        </w:rPr>
        <w:t>TO BE DEVELOPED</w:t>
      </w:r>
    </w:p>
    <w:p w14:paraId="32D98732" w14:textId="77777777" w:rsidR="00347CFE" w:rsidRPr="00D01513" w:rsidRDefault="00FE5DC0" w:rsidP="00B77F30">
      <w:pPr>
        <w:pStyle w:val="Heading1"/>
        <w:numPr>
          <w:ilvl w:val="0"/>
          <w:numId w:val="12"/>
        </w:numPr>
        <w:rPr>
          <w:rFonts w:asciiTheme="majorHAnsi" w:hAnsiTheme="majorHAnsi" w:cstheme="majorHAnsi"/>
        </w:rPr>
      </w:pPr>
      <w:bookmarkStart w:id="21" w:name="tyjcwt" w:colFirst="0" w:colLast="0"/>
      <w:bookmarkStart w:id="22" w:name="_Toc21774712"/>
      <w:bookmarkEnd w:id="21"/>
      <w:r w:rsidRPr="00D01513">
        <w:rPr>
          <w:rFonts w:asciiTheme="majorHAnsi" w:hAnsiTheme="majorHAnsi" w:cstheme="majorHAnsi"/>
        </w:rPr>
        <w:t xml:space="preserve">Script </w:t>
      </w:r>
      <w:r w:rsidR="00B8219E" w:rsidRPr="00D01513">
        <w:rPr>
          <w:rFonts w:asciiTheme="majorHAnsi" w:hAnsiTheme="majorHAnsi" w:cstheme="majorHAnsi"/>
        </w:rPr>
        <w:t xml:space="preserve">for Which the </w:t>
      </w:r>
      <w:r w:rsidRPr="00D01513">
        <w:rPr>
          <w:rFonts w:asciiTheme="majorHAnsi" w:hAnsiTheme="majorHAnsi" w:cstheme="majorHAnsi"/>
        </w:rPr>
        <w:t xml:space="preserve">LGR </w:t>
      </w:r>
      <w:r w:rsidR="00B8219E" w:rsidRPr="00D01513">
        <w:rPr>
          <w:rFonts w:asciiTheme="majorHAnsi" w:hAnsiTheme="majorHAnsi" w:cstheme="majorHAnsi"/>
        </w:rPr>
        <w:t>is Proposed</w:t>
      </w:r>
      <w:bookmarkEnd w:id="22"/>
    </w:p>
    <w:p w14:paraId="5E24529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The Latin script has the following specifications:</w:t>
      </w:r>
    </w:p>
    <w:p w14:paraId="32816B5C" w14:textId="77777777" w:rsidR="00347CFE" w:rsidRPr="00D01513" w:rsidRDefault="00FE5DC0" w:rsidP="00B77F30">
      <w:pPr>
        <w:numPr>
          <w:ilvl w:val="0"/>
          <w:numId w:val="13"/>
        </w:numPr>
        <w:rPr>
          <w:rFonts w:asciiTheme="majorHAnsi" w:hAnsiTheme="majorHAnsi" w:cstheme="majorHAnsi"/>
        </w:rPr>
      </w:pPr>
      <w:r w:rsidRPr="00D01513">
        <w:rPr>
          <w:rFonts w:asciiTheme="majorHAnsi" w:hAnsiTheme="majorHAnsi" w:cstheme="majorHAnsi"/>
        </w:rPr>
        <w:t>ISO 15924 code: Latn</w:t>
      </w:r>
    </w:p>
    <w:p w14:paraId="2A006F9B" w14:textId="77777777" w:rsidR="00347CFE" w:rsidRPr="00D01513" w:rsidRDefault="00FE5DC0" w:rsidP="00B77F30">
      <w:pPr>
        <w:numPr>
          <w:ilvl w:val="0"/>
          <w:numId w:val="13"/>
        </w:numPr>
        <w:rPr>
          <w:rFonts w:asciiTheme="majorHAnsi" w:hAnsiTheme="majorHAnsi" w:cstheme="majorHAnsi"/>
        </w:rPr>
      </w:pPr>
      <w:r w:rsidRPr="00D01513">
        <w:rPr>
          <w:rFonts w:asciiTheme="majorHAnsi" w:hAnsiTheme="majorHAnsi" w:cstheme="majorHAnsi"/>
        </w:rPr>
        <w:lastRenderedPageBreak/>
        <w:t>ISO 15924 no.: 215</w:t>
      </w:r>
    </w:p>
    <w:p w14:paraId="6DC65636" w14:textId="77777777" w:rsidR="00347CFE" w:rsidRPr="00D01513" w:rsidRDefault="00FE5DC0" w:rsidP="00B77F30">
      <w:pPr>
        <w:numPr>
          <w:ilvl w:val="0"/>
          <w:numId w:val="13"/>
        </w:numPr>
        <w:rPr>
          <w:rFonts w:asciiTheme="majorHAnsi" w:hAnsiTheme="majorHAnsi" w:cstheme="majorHAnsi"/>
        </w:rPr>
      </w:pPr>
      <w:r w:rsidRPr="00D01513">
        <w:rPr>
          <w:rFonts w:asciiTheme="majorHAnsi" w:hAnsiTheme="majorHAnsi" w:cstheme="majorHAnsi"/>
        </w:rPr>
        <w:t>ISO 15924 English Name: Latin</w:t>
      </w:r>
    </w:p>
    <w:p w14:paraId="6CE64BB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Native name of the script:</w:t>
      </w:r>
    </w:p>
    <w:p w14:paraId="59F31C6B" w14:textId="77777777" w:rsidR="008A0DDF" w:rsidRPr="00D01513" w:rsidRDefault="00FE5DC0" w:rsidP="00B77F30">
      <w:pPr>
        <w:pStyle w:val="ListParagraph"/>
        <w:numPr>
          <w:ilvl w:val="0"/>
          <w:numId w:val="14"/>
        </w:numPr>
        <w:rPr>
          <w:rFonts w:asciiTheme="majorHAnsi" w:hAnsiTheme="majorHAnsi" w:cstheme="majorHAnsi"/>
        </w:rPr>
      </w:pPr>
      <w:r w:rsidRPr="00D01513">
        <w:rPr>
          <w:rFonts w:asciiTheme="majorHAnsi" w:hAnsiTheme="majorHAnsi" w:cstheme="majorHAnsi"/>
        </w:rPr>
        <w:t>It is written differently in different languages</w:t>
      </w:r>
      <w:r w:rsidR="008A0DDF" w:rsidRPr="00D01513">
        <w:rPr>
          <w:rFonts w:asciiTheme="majorHAnsi" w:hAnsiTheme="majorHAnsi" w:cstheme="majorHAnsi"/>
        </w:rPr>
        <w:t>.</w:t>
      </w:r>
    </w:p>
    <w:p w14:paraId="5E962197"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 partial list of script names in different languages is given below:</w:t>
      </w:r>
    </w:p>
    <w:p w14:paraId="40938D33" w14:textId="77777777" w:rsidR="002320E6" w:rsidRPr="00D01513" w:rsidRDefault="00FE5DC0">
      <w:pPr>
        <w:numPr>
          <w:ilvl w:val="0"/>
          <w:numId w:val="1"/>
        </w:numPr>
        <w:rPr>
          <w:rFonts w:asciiTheme="majorHAnsi" w:hAnsiTheme="majorHAnsi" w:cstheme="majorHAnsi"/>
        </w:rPr>
      </w:pPr>
      <w:r w:rsidRPr="00D01513">
        <w:rPr>
          <w:rFonts w:asciiTheme="majorHAnsi" w:hAnsiTheme="majorHAnsi" w:cstheme="majorHAnsi"/>
        </w:rPr>
        <w:t>Latin (English, French),</w:t>
      </w:r>
    </w:p>
    <w:p w14:paraId="779CB437" w14:textId="77777777" w:rsidR="002320E6" w:rsidRPr="00D01513" w:rsidRDefault="00FE5DC0">
      <w:pPr>
        <w:numPr>
          <w:ilvl w:val="0"/>
          <w:numId w:val="1"/>
        </w:numPr>
        <w:rPr>
          <w:rFonts w:asciiTheme="majorHAnsi" w:hAnsiTheme="majorHAnsi" w:cstheme="majorHAnsi"/>
        </w:rPr>
      </w:pPr>
      <w:r w:rsidRPr="00D01513">
        <w:rPr>
          <w:rFonts w:asciiTheme="majorHAnsi" w:hAnsiTheme="majorHAnsi" w:cstheme="majorHAnsi"/>
        </w:rPr>
        <w:t>Latein (German),</w:t>
      </w:r>
    </w:p>
    <w:p w14:paraId="51BAA840" w14:textId="77777777" w:rsidR="002320E6" w:rsidRPr="00D01513" w:rsidRDefault="00FE5DC0">
      <w:pPr>
        <w:numPr>
          <w:ilvl w:val="0"/>
          <w:numId w:val="1"/>
        </w:numPr>
        <w:rPr>
          <w:rFonts w:asciiTheme="majorHAnsi" w:hAnsiTheme="majorHAnsi" w:cstheme="majorHAnsi"/>
        </w:rPr>
      </w:pPr>
      <w:r w:rsidRPr="00D01513">
        <w:rPr>
          <w:rFonts w:asciiTheme="majorHAnsi" w:hAnsiTheme="majorHAnsi" w:cstheme="majorHAnsi"/>
        </w:rPr>
        <w:t>Latino (Italian, Portuguese),</w:t>
      </w:r>
    </w:p>
    <w:p w14:paraId="00D58C46" w14:textId="77777777" w:rsidR="00347CFE" w:rsidRPr="00D01513" w:rsidRDefault="00FE5DC0" w:rsidP="00BA0ED8">
      <w:pPr>
        <w:numPr>
          <w:ilvl w:val="0"/>
          <w:numId w:val="1"/>
        </w:numPr>
        <w:rPr>
          <w:rFonts w:asciiTheme="majorHAnsi" w:hAnsiTheme="majorHAnsi" w:cstheme="majorHAnsi"/>
        </w:rPr>
      </w:pPr>
      <w:r w:rsidRPr="00D01513">
        <w:rPr>
          <w:rFonts w:asciiTheme="majorHAnsi" w:hAnsiTheme="majorHAnsi" w:cstheme="majorHAnsi"/>
        </w:rPr>
        <w:t>L</w:t>
      </w:r>
      <w:r w:rsidRPr="00D01513">
        <w:rPr>
          <w:rFonts w:asciiTheme="majorHAnsi" w:hAnsiTheme="majorHAnsi" w:cstheme="majorHAnsi"/>
          <w:highlight w:val="white"/>
        </w:rPr>
        <w:t>atín (Spanish)</w:t>
      </w:r>
    </w:p>
    <w:p w14:paraId="1B7317EC" w14:textId="77777777" w:rsidR="002320E6" w:rsidRPr="00D01513" w:rsidRDefault="00FE5DC0">
      <w:pPr>
        <w:numPr>
          <w:ilvl w:val="0"/>
          <w:numId w:val="1"/>
        </w:numPr>
        <w:rPr>
          <w:rFonts w:asciiTheme="majorHAnsi" w:hAnsiTheme="majorHAnsi" w:cstheme="majorHAnsi"/>
          <w:highlight w:val="white"/>
        </w:rPr>
      </w:pPr>
      <w:r w:rsidRPr="00D01513">
        <w:rPr>
          <w:rFonts w:asciiTheme="majorHAnsi" w:hAnsiTheme="majorHAnsi" w:cstheme="majorHAnsi"/>
          <w:highlight w:val="white"/>
        </w:rPr>
        <w:t>Latinica (Croatian, Serbian)</w:t>
      </w:r>
    </w:p>
    <w:p w14:paraId="29697EF2" w14:textId="77777777" w:rsidR="00347CFE" w:rsidRPr="00D01513" w:rsidRDefault="00FE5DC0" w:rsidP="00BA0ED8">
      <w:pPr>
        <w:numPr>
          <w:ilvl w:val="0"/>
          <w:numId w:val="1"/>
        </w:numPr>
        <w:rPr>
          <w:rFonts w:asciiTheme="majorHAnsi" w:hAnsiTheme="majorHAnsi" w:cstheme="majorHAnsi"/>
          <w:highlight w:val="white"/>
        </w:rPr>
      </w:pPr>
      <w:r w:rsidRPr="00D01513">
        <w:rPr>
          <w:rFonts w:asciiTheme="majorHAnsi" w:hAnsiTheme="majorHAnsi" w:cstheme="majorHAnsi"/>
          <w:highlight w:val="white"/>
        </w:rPr>
        <w:t>Kịch bản latin (Vietnamese)</w:t>
      </w:r>
    </w:p>
    <w:p w14:paraId="4F37D075" w14:textId="77777777" w:rsidR="00347CFE" w:rsidRPr="00D01513" w:rsidRDefault="00FE5DC0" w:rsidP="00BA0ED8">
      <w:pPr>
        <w:numPr>
          <w:ilvl w:val="0"/>
          <w:numId w:val="1"/>
        </w:numPr>
        <w:rPr>
          <w:rFonts w:asciiTheme="majorHAnsi" w:hAnsiTheme="majorHAnsi" w:cstheme="majorHAnsi"/>
          <w:highlight w:val="white"/>
        </w:rPr>
      </w:pPr>
      <w:r w:rsidRPr="00D01513">
        <w:rPr>
          <w:rFonts w:asciiTheme="majorHAnsi" w:hAnsiTheme="majorHAnsi" w:cstheme="majorHAnsi"/>
          <w:highlight w:val="white"/>
        </w:rPr>
        <w:t>Umbhalo we-latin (Zulu)</w:t>
      </w:r>
    </w:p>
    <w:p w14:paraId="2B45061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Maximal Starting Repertoire (MSR) version: MSR-4</w:t>
      </w:r>
    </w:p>
    <w:p w14:paraId="1207599B" w14:textId="77777777" w:rsidR="008A0DDF"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 xml:space="preserve">As per the </w:t>
      </w:r>
      <w:r w:rsidRPr="00D01513">
        <w:rPr>
          <w:rFonts w:asciiTheme="majorHAnsi" w:eastAsia="Calibri" w:hAnsiTheme="majorHAnsi" w:cstheme="majorHAnsi"/>
          <w:i/>
          <w:lang w:val="en-US"/>
        </w:rPr>
        <w:t>Procedure to Develop and Maintain the Label Generation Rules for the DNS Root Zone in Respect of IDNA Labels</w:t>
      </w:r>
      <w:r w:rsidRPr="00D01513">
        <w:rPr>
          <w:rFonts w:asciiTheme="majorHAnsi" w:eastAsia="Calibri" w:hAnsiTheme="majorHAnsi" w:cstheme="majorHAnsi"/>
          <w:lang w:val="en-US"/>
        </w:rPr>
        <w:t xml:space="preserve"> (referred to simply as [Procedure] in the following), only code points included in the latest version of the Maximal Starting Repertoire (currently version 4 and referred to simply as [MSR] in the following) were considered</w:t>
      </w:r>
      <w:r w:rsidR="008A0DDF" w:rsidRPr="00D01513">
        <w:rPr>
          <w:rFonts w:asciiTheme="majorHAnsi" w:eastAsia="Calibri" w:hAnsiTheme="majorHAnsi" w:cstheme="majorHAnsi"/>
          <w:lang w:val="en-US"/>
        </w:rPr>
        <w:t>.</w:t>
      </w:r>
    </w:p>
    <w:p w14:paraId="3F053A18" w14:textId="77777777" w:rsidR="00347CFE" w:rsidRPr="00D01513" w:rsidRDefault="00347CFE" w:rsidP="00BA0ED8">
      <w:pPr>
        <w:rPr>
          <w:rFonts w:asciiTheme="majorHAnsi" w:eastAsia="Calibri" w:hAnsiTheme="majorHAnsi" w:cstheme="majorHAnsi"/>
          <w:lang w:val="en-US"/>
        </w:rPr>
      </w:pPr>
    </w:p>
    <w:p w14:paraId="469279B1"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r w:rsidR="008A0DDF" w:rsidRPr="00D01513">
        <w:rPr>
          <w:rFonts w:asciiTheme="majorHAnsi" w:eastAsia="Calibri" w:hAnsiTheme="majorHAnsi" w:cstheme="majorHAnsi"/>
          <w:lang w:val="en-US"/>
        </w:rPr>
        <w:t>.</w:t>
      </w:r>
    </w:p>
    <w:p w14:paraId="7C53665F" w14:textId="77777777" w:rsidR="00347CFE" w:rsidRPr="00D01513" w:rsidRDefault="00347CFE">
      <w:pPr>
        <w:rPr>
          <w:rFonts w:asciiTheme="majorHAnsi" w:eastAsia="Calibri" w:hAnsiTheme="majorHAnsi" w:cstheme="majorHAnsi"/>
          <w:lang w:val="en-US"/>
        </w:rPr>
      </w:pPr>
    </w:p>
    <w:p w14:paraId="268B3A02" w14:textId="77777777" w:rsidR="008A0DDF" w:rsidRPr="00D01513" w:rsidRDefault="00B8219E" w:rsidP="00B8219E">
      <w:pPr>
        <w:rPr>
          <w:rFonts w:asciiTheme="majorHAnsi" w:eastAsia="Calibri" w:hAnsiTheme="majorHAnsi" w:cstheme="majorHAnsi"/>
          <w:lang w:val="en-US"/>
        </w:rPr>
      </w:pPr>
      <w:r w:rsidRPr="00D01513">
        <w:rPr>
          <w:rFonts w:asciiTheme="majorHAnsi" w:eastAsia="Calibri" w:hAnsiTheme="majorHAnsi" w:cstheme="majorHAnsi"/>
          <w:lang w:val="en-US"/>
        </w:rPr>
        <w:t>Table 1. Unicode ranges included in [MSR]</w:t>
      </w:r>
      <w:r w:rsidR="008A0DDF" w:rsidRPr="00D01513">
        <w:rPr>
          <w:rFonts w:asciiTheme="majorHAnsi" w:eastAsia="Calibri" w:hAnsiTheme="majorHAnsi" w:cstheme="majorHAnsi"/>
          <w:lang w:val="en-US"/>
        </w:rPr>
        <w:t>.</w:t>
      </w:r>
    </w:p>
    <w:tbl>
      <w:tblPr>
        <w:tblW w:w="9282"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19"/>
        <w:gridCol w:w="3963"/>
      </w:tblGrid>
      <w:tr w:rsidR="00347CFE" w:rsidRPr="00D01513" w14:paraId="329FCBF5"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63D1CF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Script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8E13F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Range of Unicode code points</w:t>
            </w:r>
          </w:p>
        </w:tc>
      </w:tr>
      <w:tr w:rsidR="00347CFE" w:rsidRPr="00D01513" w14:paraId="0A21A1AD"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6053D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Controls and Basic Latin</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7C3C4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U+0061 – U+007A</w:t>
            </w:r>
          </w:p>
        </w:tc>
      </w:tr>
      <w:tr w:rsidR="00347CFE" w:rsidRPr="00D01513" w14:paraId="6B9E1C86"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44259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Controls and Latin-1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C61FC9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U+00DF - U+00F6</w:t>
            </w:r>
          </w:p>
          <w:p w14:paraId="76245A0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U+00F8 - U+00FF</w:t>
            </w:r>
          </w:p>
        </w:tc>
      </w:tr>
      <w:tr w:rsidR="00347CFE" w:rsidRPr="00D01513" w14:paraId="18E699FF"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BB92F3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 xml:space="preserve">Latin Extended-A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A548E5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U+0101 – U+017F</w:t>
            </w:r>
          </w:p>
        </w:tc>
      </w:tr>
      <w:tr w:rsidR="00347CFE" w:rsidRPr="00D01513" w14:paraId="0406FB77"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AE8A3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 xml:space="preserve">Latin Extended-B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F8BA1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U+0180 – U+024F</w:t>
            </w:r>
          </w:p>
        </w:tc>
      </w:tr>
      <w:tr w:rsidR="00347CFE" w:rsidRPr="00D01513" w14:paraId="7D5C06E5"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AE9BD4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IPA Extensions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0E22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U+0250 – U+02AF</w:t>
            </w:r>
          </w:p>
        </w:tc>
      </w:tr>
      <w:tr w:rsidR="00347CFE" w:rsidRPr="00D01513" w14:paraId="2A3F0A64"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E81692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Combining Diacritical Marks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5AB5DE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U+0300 – U+036F</w:t>
            </w:r>
          </w:p>
        </w:tc>
      </w:tr>
      <w:tr w:rsidR="00347CFE" w:rsidRPr="00D01513" w14:paraId="6F112108"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7E682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Combining Diacritical Marks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F6DB6F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U+1DC0 – U+1DFF</w:t>
            </w:r>
          </w:p>
        </w:tc>
      </w:tr>
      <w:tr w:rsidR="00347CFE" w:rsidRPr="00D01513" w14:paraId="68749AA6"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2D210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Extended Additional</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159AD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U+1E00 – U+1EFF</w:t>
            </w:r>
          </w:p>
        </w:tc>
      </w:tr>
      <w:tr w:rsidR="00347CFE" w:rsidRPr="00D01513" w14:paraId="528951E3" w14:textId="77777777">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C5DC70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Extended-C</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A9D62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U+2C60 – U+2C7F</w:t>
            </w:r>
          </w:p>
        </w:tc>
      </w:tr>
    </w:tbl>
    <w:p w14:paraId="79174262" w14:textId="77777777" w:rsidR="00B8219E" w:rsidRPr="00D01513" w:rsidRDefault="00B8219E">
      <w:pPr>
        <w:rPr>
          <w:rFonts w:asciiTheme="majorHAnsi" w:eastAsia="Calibri" w:hAnsiTheme="majorHAnsi" w:cstheme="majorHAnsi"/>
          <w:lang w:val="en-US"/>
        </w:rPr>
      </w:pPr>
    </w:p>
    <w:p w14:paraId="0C5AB067" w14:textId="77777777" w:rsidR="00347CFE" w:rsidRPr="00D01513" w:rsidRDefault="00B8219E" w:rsidP="00BA0ED8">
      <w:pPr>
        <w:rPr>
          <w:rFonts w:asciiTheme="majorHAnsi" w:eastAsia="Calibri" w:hAnsiTheme="majorHAnsi" w:cstheme="majorHAnsi"/>
          <w:lang w:val="en-US"/>
        </w:rPr>
      </w:pPr>
      <w:r w:rsidRPr="00D01513">
        <w:rPr>
          <w:rFonts w:asciiTheme="majorHAnsi" w:eastAsia="Calibri" w:hAnsiTheme="majorHAnsi" w:cstheme="majorHAnsi"/>
          <w:lang w:val="en-US"/>
        </w:rPr>
        <w:t>Table 2. Unicode ranges excluded from [MSR].</w:t>
      </w: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534"/>
        <w:gridCol w:w="2806"/>
      </w:tblGrid>
      <w:tr w:rsidR="00347CFE" w:rsidRPr="00D01513" w14:paraId="15E7785C" w14:textId="77777777">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E2E0A3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Script</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4A3BD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Range of Unicode code points</w:t>
            </w:r>
          </w:p>
        </w:tc>
      </w:tr>
      <w:tr w:rsidR="00347CFE" w:rsidRPr="00D01513" w14:paraId="02334DF1" w14:textId="77777777">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C012A8D"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Extended-D; technical use (phonetic)/obsolete/punctuation</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3CA47D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U+A720 – U+A7FF</w:t>
            </w:r>
          </w:p>
        </w:tc>
      </w:tr>
      <w:tr w:rsidR="00347CFE" w:rsidRPr="00D01513" w14:paraId="7EC72517" w14:textId="77777777">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541BE91"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Latin Ligatures;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638740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U+FB00 – U+FB0F</w:t>
            </w:r>
          </w:p>
        </w:tc>
      </w:tr>
      <w:tr w:rsidR="00347CFE" w:rsidRPr="00D01513" w14:paraId="590B210E" w14:textId="77777777">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8E6D300"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Full-width Latin Letters;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A39735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U+FF00 – U+FF5E</w:t>
            </w:r>
          </w:p>
        </w:tc>
      </w:tr>
    </w:tbl>
    <w:p w14:paraId="1AFFFC5E" w14:textId="77777777" w:rsidR="00347CFE" w:rsidRPr="00D01513" w:rsidRDefault="00347CFE" w:rsidP="00BA0ED8">
      <w:pPr>
        <w:rPr>
          <w:rFonts w:asciiTheme="majorHAnsi" w:eastAsia="Calibri" w:hAnsiTheme="majorHAnsi" w:cstheme="majorHAnsi"/>
          <w:lang w:val="en-US"/>
        </w:rPr>
      </w:pPr>
    </w:p>
    <w:p w14:paraId="6981534D"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When a single, precomposed code point is equivalent to the combination of letter code point and a diacritic mark code point, only the precomposed code point may be used as per [IDNA 2008]. Furthermore, only </w:t>
      </w:r>
      <w:proofErr w:type="gramStart"/>
      <w:r w:rsidRPr="00D01513">
        <w:rPr>
          <w:rFonts w:asciiTheme="majorHAnsi" w:eastAsia="Calibri" w:hAnsiTheme="majorHAnsi" w:cstheme="majorHAnsi"/>
          <w:lang w:val="en-US"/>
        </w:rPr>
        <w:t>lower case</w:t>
      </w:r>
      <w:proofErr w:type="gramEnd"/>
      <w:r w:rsidRPr="00D01513">
        <w:rPr>
          <w:rFonts w:asciiTheme="majorHAnsi" w:eastAsia="Calibri" w:hAnsiTheme="majorHAnsi" w:cstheme="majorHAnsi"/>
          <w:lang w:val="en-US"/>
        </w:rPr>
        <w:t xml:space="preserve"> letters are considered in creating the repertoire, as upper case ones may not be used in IDNs following [IDNA 2008]</w:t>
      </w:r>
      <w:bookmarkStart w:id="23" w:name="3dy6vkm" w:colFirst="0" w:colLast="0"/>
      <w:bookmarkEnd w:id="23"/>
      <w:r w:rsidR="008A0DDF" w:rsidRPr="00D01513">
        <w:rPr>
          <w:rFonts w:asciiTheme="majorHAnsi" w:eastAsia="Calibri" w:hAnsiTheme="majorHAnsi" w:cstheme="majorHAnsi"/>
          <w:lang w:val="en-US"/>
        </w:rPr>
        <w:t>.</w:t>
      </w:r>
    </w:p>
    <w:p w14:paraId="216590CF" w14:textId="77777777" w:rsidR="00347CFE" w:rsidRPr="00D01513" w:rsidRDefault="00347CFE" w:rsidP="00BA0ED8">
      <w:pPr>
        <w:rPr>
          <w:rFonts w:asciiTheme="majorHAnsi" w:eastAsia="Calibri" w:hAnsiTheme="majorHAnsi" w:cstheme="majorHAnsi"/>
          <w:lang w:val="en-US"/>
        </w:rPr>
      </w:pPr>
    </w:p>
    <w:p w14:paraId="507114E3" w14:textId="77777777" w:rsidR="00347CFE" w:rsidRPr="00D01513" w:rsidRDefault="00FE5DC0" w:rsidP="00B77F30">
      <w:pPr>
        <w:pStyle w:val="Heading1"/>
        <w:numPr>
          <w:ilvl w:val="0"/>
          <w:numId w:val="12"/>
        </w:numPr>
        <w:rPr>
          <w:rFonts w:asciiTheme="majorHAnsi" w:hAnsiTheme="majorHAnsi" w:cstheme="majorHAnsi"/>
        </w:rPr>
      </w:pPr>
      <w:bookmarkStart w:id="24" w:name="1t3h5sf" w:colFirst="0" w:colLast="0"/>
      <w:bookmarkStart w:id="25" w:name="_Toc21774713"/>
      <w:bookmarkEnd w:id="24"/>
      <w:r w:rsidRPr="00D01513">
        <w:rPr>
          <w:rFonts w:asciiTheme="majorHAnsi" w:hAnsiTheme="majorHAnsi" w:cstheme="majorHAnsi"/>
        </w:rPr>
        <w:t>Background on Script and Principal Languages Using It</w:t>
      </w:r>
      <w:bookmarkEnd w:id="25"/>
    </w:p>
    <w:p w14:paraId="1D3B317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Latin script</w:t>
      </w:r>
      <w:r w:rsidRPr="00D01513">
        <w:rPr>
          <w:rFonts w:asciiTheme="majorHAnsi" w:eastAsia="Calibri" w:hAnsiTheme="majorHAnsi" w:cstheme="majorHAnsi"/>
          <w:vertAlign w:val="superscript"/>
        </w:rPr>
        <w:footnoteReference w:id="2"/>
      </w:r>
      <w:r w:rsidRPr="00D01513">
        <w:rPr>
          <w:rFonts w:asciiTheme="majorHAnsi" w:eastAsia="Calibri" w:hAnsiTheme="majorHAnsi" w:cstheme="majorHAnsi"/>
          <w:lang w:val="en-US"/>
        </w:rPr>
        <w:t xml:space="preserve"> is a major writing system of the world today, and the most widely used in terms of number of languages and number of speakers, with circa 70% of the world’s readers and writers making use of this script</w:t>
      </w:r>
      <w:r w:rsidRPr="00D01513">
        <w:rPr>
          <w:rFonts w:asciiTheme="majorHAnsi" w:eastAsia="Calibri" w:hAnsiTheme="majorHAnsi" w:cstheme="majorHAnsi"/>
          <w:vertAlign w:val="superscript"/>
        </w:rPr>
        <w:footnoteReference w:id="3"/>
      </w:r>
      <w:r w:rsidRPr="00D01513">
        <w:rPr>
          <w:rFonts w:asciiTheme="majorHAnsi" w:eastAsia="Calibri" w:hAnsiTheme="majorHAnsi" w:cstheme="majorHAnsi"/>
          <w:lang w:val="en-US"/>
        </w:rPr>
        <w:t xml:space="preserve"> [Wikipedia-Latin script].</w:t>
      </w:r>
    </w:p>
    <w:p w14:paraId="02E481E3" w14:textId="77777777" w:rsidR="00B8219E" w:rsidRPr="00D01513" w:rsidRDefault="00B8219E" w:rsidP="00BA0ED8">
      <w:pPr>
        <w:rPr>
          <w:rFonts w:asciiTheme="majorHAnsi" w:eastAsia="Calibri" w:hAnsiTheme="majorHAnsi" w:cstheme="majorHAnsi"/>
          <w:lang w:val="en-US"/>
        </w:rPr>
      </w:pPr>
    </w:p>
    <w:p w14:paraId="1357A008" w14:textId="77777777" w:rsidR="002320E6" w:rsidRPr="00D01513" w:rsidRDefault="00B8219E">
      <w:pPr>
        <w:pStyle w:val="Heading2"/>
        <w:rPr>
          <w:rFonts w:asciiTheme="majorHAnsi" w:hAnsiTheme="majorHAnsi" w:cstheme="majorHAnsi"/>
        </w:rPr>
      </w:pPr>
      <w:bookmarkStart w:id="26" w:name="4d34og8" w:colFirst="0" w:colLast="0"/>
      <w:bookmarkStart w:id="27" w:name="_Toc21774714"/>
      <w:bookmarkEnd w:id="26"/>
      <w:r w:rsidRPr="00D01513">
        <w:rPr>
          <w:rFonts w:asciiTheme="majorHAnsi" w:hAnsiTheme="majorHAnsi" w:cstheme="majorHAnsi"/>
        </w:rPr>
        <w:t xml:space="preserve">3.1 </w:t>
      </w:r>
      <w:r w:rsidR="00FE5DC0" w:rsidRPr="00D01513">
        <w:rPr>
          <w:rFonts w:asciiTheme="majorHAnsi" w:hAnsiTheme="majorHAnsi" w:cstheme="majorHAnsi"/>
        </w:rPr>
        <w:t xml:space="preserve">Principal </w:t>
      </w:r>
      <w:r w:rsidRPr="00D01513">
        <w:rPr>
          <w:rFonts w:asciiTheme="majorHAnsi" w:hAnsiTheme="majorHAnsi" w:cstheme="majorHAnsi"/>
        </w:rPr>
        <w:t xml:space="preserve">Languages Using </w:t>
      </w:r>
      <w:r w:rsidR="00FE5DC0" w:rsidRPr="00D01513">
        <w:rPr>
          <w:rFonts w:asciiTheme="majorHAnsi" w:hAnsiTheme="majorHAnsi" w:cstheme="majorHAnsi"/>
        </w:rPr>
        <w:t xml:space="preserve">Latin </w:t>
      </w:r>
      <w:r w:rsidRPr="00D01513">
        <w:rPr>
          <w:rFonts w:asciiTheme="majorHAnsi" w:hAnsiTheme="majorHAnsi" w:cstheme="majorHAnsi"/>
        </w:rPr>
        <w:t>Script</w:t>
      </w:r>
      <w:bookmarkEnd w:id="27"/>
    </w:p>
    <w:p w14:paraId="23A3201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The list of languages taken into consideration contains relevant data for 455 languages using Latin script. The table with languages using Latin script was derived using data from</w:t>
      </w:r>
    </w:p>
    <w:p w14:paraId="4412B9EB" w14:textId="77777777" w:rsidR="002320E6" w:rsidRPr="00D01513" w:rsidRDefault="00C97804" w:rsidP="000D3839">
      <w:pPr>
        <w:rPr>
          <w:rFonts w:asciiTheme="majorHAnsi" w:eastAsia="Calibri" w:hAnsiTheme="majorHAnsi" w:cstheme="majorHAnsi"/>
          <w:lang w:val="en-US"/>
        </w:rPr>
      </w:pPr>
      <w:hyperlink r:id="rId8">
        <w:r w:rsidR="00FE5DC0" w:rsidRPr="00D01513">
          <w:rPr>
            <w:rFonts w:asciiTheme="majorHAnsi" w:eastAsia="Calibri" w:hAnsiTheme="majorHAnsi" w:cstheme="majorHAnsi"/>
            <w:color w:val="1155CC"/>
            <w:u w:val="single"/>
            <w:lang w:val="en-US"/>
          </w:rPr>
          <w:t>http://www.omniglot.com/writing/langalph.htm</w:t>
        </w:r>
      </w:hyperlink>
      <w:r w:rsidR="00FE5DC0" w:rsidRPr="00D01513">
        <w:rPr>
          <w:rFonts w:asciiTheme="majorHAnsi" w:eastAsia="Calibri" w:hAnsiTheme="majorHAnsi" w:cstheme="majorHAnsi"/>
          <w:lang w:val="en-US"/>
        </w:rPr>
        <w:t xml:space="preserve"> and</w:t>
      </w:r>
    </w:p>
    <w:p w14:paraId="1D73429E" w14:textId="77777777" w:rsidR="008A0DDF" w:rsidRPr="00D01513" w:rsidRDefault="00C97804">
      <w:pPr>
        <w:rPr>
          <w:ins w:id="28" w:author="Author"/>
          <w:rFonts w:asciiTheme="majorHAnsi" w:eastAsia="Calibri" w:hAnsiTheme="majorHAnsi" w:cstheme="majorHAnsi"/>
          <w:lang w:val="en-US"/>
        </w:rPr>
      </w:pPr>
      <w:hyperlink r:id="rId9">
        <w:r w:rsidR="00FE5DC0" w:rsidRPr="00D01513">
          <w:rPr>
            <w:rFonts w:asciiTheme="majorHAnsi" w:eastAsia="Calibri" w:hAnsiTheme="majorHAnsi" w:cstheme="majorHAnsi"/>
            <w:color w:val="1155CC"/>
            <w:u w:val="single"/>
            <w:lang w:val="en-US"/>
          </w:rPr>
          <w:t>https://www.ethnologue.com/browse/names</w:t>
        </w:r>
      </w:hyperlink>
      <w:r w:rsidR="00FE5DC0" w:rsidRPr="00D01513">
        <w:rPr>
          <w:rFonts w:asciiTheme="majorHAnsi" w:eastAsia="Calibri" w:hAnsiTheme="majorHAnsi" w:cstheme="majorHAnsi"/>
          <w:lang w:val="en-US"/>
        </w:rPr>
        <w:t xml:space="preserve"> and was attached to “Proposal for Generation Panel for Latin Script Label Generation Ruleset for the Root Zone”</w:t>
      </w:r>
      <w:r w:rsidR="008A0DDF" w:rsidRPr="00D01513">
        <w:rPr>
          <w:rFonts w:asciiTheme="majorHAnsi" w:eastAsia="Calibri" w:hAnsiTheme="majorHAnsi" w:cstheme="majorHAnsi"/>
          <w:lang w:val="en-US"/>
        </w:rPr>
        <w:t>.</w:t>
      </w:r>
    </w:p>
    <w:p w14:paraId="69CF5D7F" w14:textId="77777777" w:rsidR="00CC67FF" w:rsidRPr="00D01513" w:rsidRDefault="00CC67FF">
      <w:pPr>
        <w:rPr>
          <w:ins w:id="29" w:author="Author"/>
          <w:rFonts w:asciiTheme="majorHAnsi" w:eastAsia="Calibri" w:hAnsiTheme="majorHAnsi" w:cstheme="majorHAnsi"/>
          <w:lang w:val="en-US"/>
        </w:rPr>
      </w:pPr>
    </w:p>
    <w:p w14:paraId="5342B085" w14:textId="77777777" w:rsidR="00CC67FF" w:rsidRPr="00D01513" w:rsidRDefault="00CC67FF">
      <w:pPr>
        <w:rPr>
          <w:rFonts w:asciiTheme="majorHAnsi" w:eastAsia="Calibri" w:hAnsiTheme="majorHAnsi" w:cstheme="majorHAnsi"/>
          <w:lang w:val="en-US"/>
        </w:rPr>
      </w:pPr>
      <w:ins w:id="30" w:author="Author">
        <w:r w:rsidRPr="00D01513">
          <w:rPr>
            <w:rFonts w:asciiTheme="majorHAnsi" w:eastAsia="Calibri" w:hAnsiTheme="majorHAnsi" w:cstheme="majorHAnsi"/>
            <w:lang w:val="en-US"/>
          </w:rPr>
          <w:t>[TBD: this is unclear. If this is in a numbered attachement, please state. Attachments may be in separated files, in which case, the attachment section in this document contains a description of the file that forms the attachment.]</w:t>
        </w:r>
      </w:ins>
    </w:p>
    <w:p w14:paraId="407AC0EC" w14:textId="77777777" w:rsidR="00347CFE" w:rsidRPr="00D01513" w:rsidRDefault="00347CFE" w:rsidP="00BA0ED8">
      <w:pPr>
        <w:rPr>
          <w:rFonts w:asciiTheme="majorHAnsi" w:eastAsia="Calibri" w:hAnsiTheme="majorHAnsi" w:cstheme="majorHAnsi"/>
          <w:lang w:val="en-US"/>
        </w:rPr>
      </w:pPr>
    </w:p>
    <w:p w14:paraId="4047F913" w14:textId="77777777" w:rsidR="00347CFE" w:rsidRPr="00D01513" w:rsidRDefault="00B8219E" w:rsidP="00BA0ED8">
      <w:pPr>
        <w:pStyle w:val="Heading2"/>
        <w:rPr>
          <w:rFonts w:asciiTheme="majorHAnsi" w:hAnsiTheme="majorHAnsi" w:cstheme="majorHAnsi"/>
        </w:rPr>
      </w:pPr>
      <w:bookmarkStart w:id="31" w:name="2s8eyo1" w:colFirst="0" w:colLast="0"/>
      <w:bookmarkStart w:id="32" w:name="_Toc21774715"/>
      <w:bookmarkEnd w:id="31"/>
      <w:r w:rsidRPr="00D01513">
        <w:rPr>
          <w:rFonts w:asciiTheme="majorHAnsi" w:hAnsiTheme="majorHAnsi" w:cstheme="majorHAnsi"/>
        </w:rPr>
        <w:t xml:space="preserve">3.2 </w:t>
      </w:r>
      <w:r w:rsidR="00FE5DC0" w:rsidRPr="00D01513">
        <w:rPr>
          <w:rFonts w:asciiTheme="majorHAnsi" w:hAnsiTheme="majorHAnsi" w:cstheme="majorHAnsi"/>
        </w:rPr>
        <w:t xml:space="preserve">Geographic </w:t>
      </w:r>
      <w:r w:rsidRPr="00D01513">
        <w:rPr>
          <w:rFonts w:asciiTheme="majorHAnsi" w:hAnsiTheme="majorHAnsi" w:cstheme="majorHAnsi"/>
        </w:rPr>
        <w:t xml:space="preserve">Territories or Countries </w:t>
      </w:r>
      <w:proofErr w:type="gramStart"/>
      <w:r w:rsidRPr="00D01513">
        <w:rPr>
          <w:rFonts w:asciiTheme="majorHAnsi" w:hAnsiTheme="majorHAnsi" w:cstheme="majorHAnsi"/>
        </w:rPr>
        <w:t>With</w:t>
      </w:r>
      <w:proofErr w:type="gramEnd"/>
      <w:r w:rsidRPr="00D01513">
        <w:rPr>
          <w:rFonts w:asciiTheme="majorHAnsi" w:hAnsiTheme="majorHAnsi" w:cstheme="majorHAnsi"/>
        </w:rPr>
        <w:t xml:space="preserve"> Significant User Communities</w:t>
      </w:r>
      <w:bookmarkEnd w:id="32"/>
    </w:p>
    <w:p w14:paraId="242B117D" w14:textId="77777777" w:rsidR="002320E6" w:rsidRPr="00D01513" w:rsidRDefault="00FE5DC0">
      <w:pPr>
        <w:rPr>
          <w:rFonts w:asciiTheme="majorHAnsi" w:eastAsia="Calibri" w:hAnsiTheme="majorHAnsi" w:cstheme="majorHAnsi"/>
          <w:color w:val="252525"/>
          <w:shd w:val="clear" w:color="auto" w:fill="F8F9FA"/>
          <w:lang w:val="en-US"/>
        </w:rPr>
      </w:pPr>
      <w:r w:rsidRPr="00D01513">
        <w:rPr>
          <w:rFonts w:asciiTheme="majorHAnsi" w:eastAsia="Calibri" w:hAnsiTheme="majorHAnsi" w:cstheme="majorHAnsi"/>
          <w:lang w:val="en-US"/>
        </w:rPr>
        <w:t>Per</w:t>
      </w:r>
      <w:hyperlink r:id="rId10">
        <w:r w:rsidRPr="00D01513">
          <w:rPr>
            <w:rFonts w:asciiTheme="majorHAnsi" w:eastAsia="Calibri" w:hAnsiTheme="majorHAnsi" w:cstheme="majorHAnsi"/>
            <w:lang w:val="en-US"/>
          </w:rPr>
          <w:t xml:space="preserve"> </w:t>
        </w:r>
      </w:hyperlink>
      <w:hyperlink r:id="rId11">
        <w:r w:rsidRPr="00D01513">
          <w:rPr>
            <w:rFonts w:asciiTheme="majorHAnsi" w:eastAsia="Calibri" w:hAnsiTheme="majorHAnsi" w:cstheme="majorHAnsi"/>
            <w:color w:val="1155CC"/>
            <w:u w:val="single"/>
            <w:lang w:val="en-US"/>
          </w:rPr>
          <w:t>Wikipedia</w:t>
        </w:r>
      </w:hyperlink>
      <w:r w:rsidRPr="00D01513">
        <w:rPr>
          <w:rFonts w:asciiTheme="majorHAnsi" w:eastAsia="Calibri" w:hAnsiTheme="majorHAnsi" w:cstheme="majorHAnsi"/>
          <w:lang w:val="en-US"/>
        </w:rPr>
        <w:t xml:space="preserve"> </w:t>
      </w:r>
      <w:r w:rsidRPr="00D01513">
        <w:rPr>
          <w:rFonts w:asciiTheme="majorHAnsi" w:eastAsia="Calibri" w:hAnsiTheme="majorHAnsi" w:cstheme="majorHAnsi"/>
          <w:color w:val="252525"/>
          <w:shd w:val="clear" w:color="auto" w:fill="F8F9FA"/>
          <w:lang w:val="en-US"/>
        </w:rPr>
        <w:t>the distribution of the Latin script on the world map is:</w:t>
      </w:r>
    </w:p>
    <w:p w14:paraId="234ABC1B" w14:textId="77777777" w:rsidR="00347CFE" w:rsidRPr="00D01513" w:rsidRDefault="00FE5DC0" w:rsidP="000D3839">
      <w:pPr>
        <w:rPr>
          <w:rFonts w:asciiTheme="majorHAnsi" w:eastAsia="Calibri" w:hAnsiTheme="majorHAnsi" w:cstheme="majorHAnsi"/>
          <w:sz w:val="28"/>
          <w:szCs w:val="28"/>
        </w:rPr>
      </w:pPr>
      <w:r w:rsidRPr="00D01513">
        <w:rPr>
          <w:rFonts w:asciiTheme="majorHAnsi" w:eastAsia="Calibri" w:hAnsiTheme="majorHAnsi" w:cstheme="majorHAnsi"/>
          <w:noProof/>
          <w:lang w:val="en-US" w:eastAsia="en-US" w:bidi="km-KH"/>
        </w:rPr>
        <w:lastRenderedPageBreak/>
        <w:drawing>
          <wp:inline distT="0" distB="0" distL="0" distR="0" wp14:anchorId="6919A58C" wp14:editId="17F0D789">
            <wp:extent cx="5638800" cy="3259455"/>
            <wp:effectExtent l="0" t="0" r="0" b="0"/>
            <wp:docPr id="15" name="image14.png" descr="Image_10"/>
            <wp:cNvGraphicFramePr/>
            <a:graphic xmlns:a="http://schemas.openxmlformats.org/drawingml/2006/main">
              <a:graphicData uri="http://schemas.openxmlformats.org/drawingml/2006/picture">
                <pic:pic xmlns:pic="http://schemas.openxmlformats.org/drawingml/2006/picture">
                  <pic:nvPicPr>
                    <pic:cNvPr id="0" name="image14.png" descr="Image_10"/>
                    <pic:cNvPicPr preferRelativeResize="0"/>
                  </pic:nvPicPr>
                  <pic:blipFill>
                    <a:blip r:embed="rId12" cstate="print"/>
                    <a:srcRect/>
                    <a:stretch>
                      <a:fillRect/>
                    </a:stretch>
                  </pic:blipFill>
                  <pic:spPr>
                    <a:xfrm>
                      <a:off x="0" y="0"/>
                      <a:ext cx="5638800" cy="3259455"/>
                    </a:xfrm>
                    <a:prstGeom prst="rect">
                      <a:avLst/>
                    </a:prstGeom>
                    <a:ln/>
                  </pic:spPr>
                </pic:pic>
              </a:graphicData>
            </a:graphic>
          </wp:inline>
        </w:drawing>
      </w:r>
    </w:p>
    <w:p w14:paraId="051F2D88" w14:textId="77777777" w:rsidR="008A0DDF" w:rsidRPr="00D01513" w:rsidRDefault="00FE5DC0">
      <w:pPr>
        <w:rPr>
          <w:rFonts w:asciiTheme="majorHAnsi" w:eastAsia="Calibri" w:hAnsiTheme="majorHAnsi" w:cstheme="majorHAnsi"/>
          <w:shd w:val="clear" w:color="auto" w:fill="F8F9FA"/>
          <w:lang w:val="en-US"/>
        </w:rPr>
      </w:pPr>
      <w:r w:rsidRPr="00D01513">
        <w:rPr>
          <w:rFonts w:asciiTheme="majorHAnsi" w:eastAsia="Calibri" w:hAnsiTheme="majorHAnsi" w:cstheme="majorHAnsi"/>
          <w:highlight w:val="darkGreen"/>
          <w:lang w:val="en-US"/>
        </w:rPr>
        <w:t>Dark green</w:t>
      </w:r>
      <w:r w:rsidRPr="00D01513">
        <w:rPr>
          <w:rFonts w:asciiTheme="majorHAnsi" w:eastAsia="Calibri" w:hAnsiTheme="majorHAnsi" w:cstheme="majorHAnsi"/>
          <w:shd w:val="clear" w:color="auto" w:fill="F8F9FA"/>
          <w:lang w:val="en-US"/>
        </w:rPr>
        <w:t xml:space="preserve"> marks countries where the Latin script is the sole main script</w:t>
      </w:r>
      <w:r w:rsidR="008A0DDF" w:rsidRPr="00D01513">
        <w:rPr>
          <w:rFonts w:asciiTheme="majorHAnsi" w:eastAsia="Calibri" w:hAnsiTheme="majorHAnsi" w:cstheme="majorHAnsi"/>
          <w:shd w:val="clear" w:color="auto" w:fill="F8F9FA"/>
          <w:lang w:val="en-US"/>
        </w:rPr>
        <w:t>.</w:t>
      </w:r>
    </w:p>
    <w:p w14:paraId="18226618" w14:textId="77777777" w:rsidR="008A0DDF" w:rsidRPr="00D01513" w:rsidRDefault="00FE5DC0">
      <w:pPr>
        <w:rPr>
          <w:rFonts w:asciiTheme="majorHAnsi" w:eastAsia="Calibri" w:hAnsiTheme="majorHAnsi" w:cstheme="majorHAnsi"/>
          <w:shd w:val="clear" w:color="auto" w:fill="F8F9FA"/>
          <w:lang w:val="en-US"/>
        </w:rPr>
      </w:pPr>
      <w:r w:rsidRPr="00D01513">
        <w:rPr>
          <w:rFonts w:asciiTheme="majorHAnsi" w:eastAsia="Calibri" w:hAnsiTheme="majorHAnsi" w:cstheme="majorHAnsi"/>
          <w:highlight w:val="green"/>
          <w:lang w:val="en-US"/>
        </w:rPr>
        <w:t>Light green</w:t>
      </w:r>
      <w:r w:rsidRPr="00D01513">
        <w:rPr>
          <w:rFonts w:asciiTheme="majorHAnsi" w:eastAsia="Calibri" w:hAnsiTheme="majorHAnsi" w:cstheme="majorHAnsi"/>
          <w:shd w:val="clear" w:color="auto" w:fill="F8F9FA"/>
          <w:lang w:val="en-US"/>
        </w:rPr>
        <w:t xml:space="preserve"> marks countries where Latin co-exists with other scripts</w:t>
      </w:r>
      <w:r w:rsidR="008A0DDF" w:rsidRPr="00D01513">
        <w:rPr>
          <w:rFonts w:asciiTheme="majorHAnsi" w:eastAsia="Calibri" w:hAnsiTheme="majorHAnsi" w:cstheme="majorHAnsi"/>
          <w:shd w:val="clear" w:color="auto" w:fill="F8F9FA"/>
          <w:lang w:val="en-US"/>
        </w:rPr>
        <w:t>.</w:t>
      </w:r>
    </w:p>
    <w:p w14:paraId="7AB35638" w14:textId="77777777" w:rsidR="008A0DDF" w:rsidRPr="00D01513" w:rsidRDefault="00FE5DC0">
      <w:pPr>
        <w:rPr>
          <w:rFonts w:asciiTheme="majorHAnsi" w:eastAsia="Calibri" w:hAnsiTheme="majorHAnsi" w:cstheme="majorHAnsi"/>
          <w:shd w:val="clear" w:color="auto" w:fill="F8F9FA"/>
          <w:lang w:val="en-US"/>
        </w:rPr>
      </w:pPr>
      <w:r w:rsidRPr="00D01513">
        <w:rPr>
          <w:rFonts w:asciiTheme="majorHAnsi" w:eastAsia="Calibri" w:hAnsiTheme="majorHAnsi" w:cstheme="majorHAnsi"/>
          <w:shd w:val="clear" w:color="auto" w:fill="D0E0E3"/>
          <w:lang w:val="en-US"/>
        </w:rPr>
        <w:t>Grey</w:t>
      </w:r>
      <w:r w:rsidRPr="00D01513">
        <w:rPr>
          <w:rFonts w:asciiTheme="majorHAnsi" w:eastAsia="Calibri" w:hAnsiTheme="majorHAnsi" w:cstheme="majorHAnsi"/>
          <w:shd w:val="clear" w:color="auto" w:fill="F8F9FA"/>
          <w:lang w:val="en-US"/>
        </w:rPr>
        <w:t xml:space="preserve"> marks areas, in which supposedly </w:t>
      </w:r>
      <w:proofErr w:type="gramStart"/>
      <w:r w:rsidRPr="00D01513">
        <w:rPr>
          <w:rFonts w:asciiTheme="majorHAnsi" w:eastAsia="Calibri" w:hAnsiTheme="majorHAnsi" w:cstheme="majorHAnsi"/>
          <w:shd w:val="clear" w:color="auto" w:fill="F8F9FA"/>
          <w:lang w:val="en-US"/>
        </w:rPr>
        <w:t>Latin-script</w:t>
      </w:r>
      <w:proofErr w:type="gramEnd"/>
      <w:r w:rsidRPr="00D01513">
        <w:rPr>
          <w:rFonts w:asciiTheme="majorHAnsi" w:eastAsia="Calibri" w:hAnsiTheme="majorHAnsi" w:cstheme="majorHAnsi"/>
          <w:shd w:val="clear" w:color="auto" w:fill="F8F9FA"/>
          <w:lang w:val="en-US"/>
        </w:rPr>
        <w:t xml:space="preserve"> is not used or used only unofficially for second language</w:t>
      </w:r>
      <w:bookmarkStart w:id="33" w:name="17dp8vu" w:colFirst="0" w:colLast="0"/>
      <w:bookmarkEnd w:id="33"/>
      <w:r w:rsidR="008A0DDF" w:rsidRPr="00D01513">
        <w:rPr>
          <w:rFonts w:asciiTheme="majorHAnsi" w:eastAsia="Calibri" w:hAnsiTheme="majorHAnsi" w:cstheme="majorHAnsi"/>
          <w:shd w:val="clear" w:color="auto" w:fill="F8F9FA"/>
          <w:lang w:val="en-US"/>
        </w:rPr>
        <w:t>.</w:t>
      </w:r>
    </w:p>
    <w:p w14:paraId="4CFFA8B1" w14:textId="77777777" w:rsidR="00347CFE" w:rsidRPr="00D01513" w:rsidRDefault="009F7590" w:rsidP="00BA0ED8">
      <w:pPr>
        <w:pStyle w:val="Heading2"/>
        <w:rPr>
          <w:rFonts w:asciiTheme="majorHAnsi" w:hAnsiTheme="majorHAnsi" w:cstheme="majorHAnsi"/>
        </w:rPr>
      </w:pPr>
      <w:bookmarkStart w:id="34" w:name="_Toc21774716"/>
      <w:r w:rsidRPr="00D01513">
        <w:rPr>
          <w:rFonts w:asciiTheme="majorHAnsi" w:hAnsiTheme="majorHAnsi" w:cstheme="majorHAnsi"/>
        </w:rPr>
        <w:t>3</w:t>
      </w:r>
      <w:r w:rsidR="00FE5DC0" w:rsidRPr="00D01513">
        <w:rPr>
          <w:rFonts w:asciiTheme="majorHAnsi" w:hAnsiTheme="majorHAnsi" w:cstheme="majorHAnsi"/>
        </w:rPr>
        <w:t xml:space="preserve">.3 Related </w:t>
      </w:r>
      <w:r w:rsidRPr="00D01513">
        <w:rPr>
          <w:rFonts w:asciiTheme="majorHAnsi" w:hAnsiTheme="majorHAnsi" w:cstheme="majorHAnsi"/>
        </w:rPr>
        <w:t>Scripts</w:t>
      </w:r>
      <w:bookmarkEnd w:id="34"/>
    </w:p>
    <w:p w14:paraId="06F75C01" w14:textId="77777777" w:rsidR="002320E6" w:rsidRPr="00D01513" w:rsidRDefault="00FE5DC0">
      <w:pPr>
        <w:rPr>
          <w:rFonts w:asciiTheme="majorHAnsi" w:eastAsia="Calibri" w:hAnsiTheme="majorHAnsi" w:cstheme="majorHAnsi"/>
          <w:lang w:val="en-US"/>
        </w:rPr>
      </w:pPr>
      <w:bookmarkStart w:id="35" w:name="3rdcrjn" w:colFirst="0" w:colLast="0"/>
      <w:bookmarkEnd w:id="35"/>
      <w:r w:rsidRPr="00D01513">
        <w:rPr>
          <w:rFonts w:asciiTheme="majorHAnsi" w:eastAsia="Calibri" w:hAnsiTheme="majorHAnsi" w:cstheme="majorHAnsi"/>
          <w:lang w:val="en-US"/>
        </w:rPr>
        <w:t xml:space="preserve">Latin GP </w:t>
      </w:r>
      <w:del w:id="36" w:author="Author">
        <w:r w:rsidRPr="00D01513" w:rsidDel="00CC67FF">
          <w:rPr>
            <w:rFonts w:asciiTheme="majorHAnsi" w:eastAsia="Calibri" w:hAnsiTheme="majorHAnsi" w:cstheme="majorHAnsi"/>
            <w:lang w:val="en-US"/>
          </w:rPr>
          <w:delText>has agreed that</w:delText>
        </w:r>
      </w:del>
      <w:ins w:id="37" w:author="Author">
        <w:r w:rsidR="00CC67FF" w:rsidRPr="00D01513">
          <w:rPr>
            <w:rFonts w:asciiTheme="majorHAnsi" w:eastAsia="Calibri" w:hAnsiTheme="majorHAnsi" w:cstheme="majorHAnsi"/>
            <w:lang w:val="en-US"/>
          </w:rPr>
          <w:t>considers the</w:t>
        </w:r>
      </w:ins>
      <w:r w:rsidRPr="00D01513">
        <w:rPr>
          <w:rFonts w:asciiTheme="majorHAnsi" w:eastAsia="Calibri" w:hAnsiTheme="majorHAnsi" w:cstheme="majorHAnsi"/>
          <w:lang w:val="en-US"/>
        </w:rPr>
        <w:t xml:space="preserve"> following scripts </w:t>
      </w:r>
      <w:del w:id="38" w:author="Author">
        <w:r w:rsidRPr="00D01513" w:rsidDel="00CC67FF">
          <w:rPr>
            <w:rFonts w:asciiTheme="majorHAnsi" w:eastAsia="Calibri" w:hAnsiTheme="majorHAnsi" w:cstheme="majorHAnsi"/>
            <w:lang w:val="en-US"/>
          </w:rPr>
          <w:delText xml:space="preserve">are </w:delText>
        </w:r>
      </w:del>
      <w:r w:rsidR="009F7590" w:rsidRPr="00D01513">
        <w:rPr>
          <w:rFonts w:asciiTheme="majorHAnsi" w:eastAsia="Calibri" w:hAnsiTheme="majorHAnsi" w:cstheme="majorHAnsi"/>
          <w:lang w:val="en-US"/>
        </w:rPr>
        <w:t xml:space="preserve">directly </w:t>
      </w:r>
      <w:r w:rsidRPr="00D01513">
        <w:rPr>
          <w:rFonts w:asciiTheme="majorHAnsi" w:eastAsia="Calibri" w:hAnsiTheme="majorHAnsi" w:cstheme="majorHAnsi"/>
          <w:lang w:val="en-US"/>
        </w:rPr>
        <w:t>related to</w:t>
      </w:r>
      <w:ins w:id="39" w:author="Author">
        <w:r w:rsidR="00CC67FF" w:rsidRPr="00D01513">
          <w:rPr>
            <w:rFonts w:asciiTheme="majorHAnsi" w:eastAsia="Calibri" w:hAnsiTheme="majorHAnsi" w:cstheme="majorHAnsi"/>
            <w:lang w:val="en-US"/>
          </w:rPr>
          <w:t xml:space="preserve"> the</w:t>
        </w:r>
      </w:ins>
      <w:r w:rsidRPr="00D01513">
        <w:rPr>
          <w:rFonts w:asciiTheme="majorHAnsi" w:eastAsia="Calibri" w:hAnsiTheme="majorHAnsi" w:cstheme="majorHAnsi"/>
          <w:lang w:val="en-US"/>
        </w:rPr>
        <w:t xml:space="preserve"> Latin script, as all are ultimately derived from Phoenician:</w:t>
      </w:r>
    </w:p>
    <w:p w14:paraId="5A9153B3" w14:textId="77777777" w:rsidR="00347CFE" w:rsidRPr="00D01513" w:rsidRDefault="00FE5DC0" w:rsidP="00BA0ED8">
      <w:pPr>
        <w:numPr>
          <w:ilvl w:val="0"/>
          <w:numId w:val="2"/>
        </w:numPr>
        <w:rPr>
          <w:rFonts w:asciiTheme="majorHAnsi" w:hAnsiTheme="majorHAnsi" w:cstheme="majorHAnsi"/>
        </w:rPr>
      </w:pPr>
      <w:r w:rsidRPr="00D01513">
        <w:rPr>
          <w:rFonts w:asciiTheme="majorHAnsi" w:hAnsiTheme="majorHAnsi" w:cstheme="majorHAnsi"/>
        </w:rPr>
        <w:t>Cyrillic</w:t>
      </w:r>
    </w:p>
    <w:p w14:paraId="1444E2DB" w14:textId="77777777" w:rsidR="00347CFE" w:rsidRPr="00D01513" w:rsidRDefault="00FE5DC0" w:rsidP="00BA0ED8">
      <w:pPr>
        <w:numPr>
          <w:ilvl w:val="0"/>
          <w:numId w:val="2"/>
        </w:numPr>
        <w:rPr>
          <w:rFonts w:asciiTheme="majorHAnsi" w:hAnsiTheme="majorHAnsi" w:cstheme="majorHAnsi"/>
        </w:rPr>
      </w:pPr>
      <w:r w:rsidRPr="00D01513">
        <w:rPr>
          <w:rFonts w:asciiTheme="majorHAnsi" w:hAnsiTheme="majorHAnsi" w:cstheme="majorHAnsi"/>
        </w:rPr>
        <w:t>Greek</w:t>
      </w:r>
    </w:p>
    <w:p w14:paraId="31BFA375" w14:textId="77777777" w:rsidR="002320E6" w:rsidRPr="00D01513" w:rsidRDefault="00FE5DC0">
      <w:pPr>
        <w:numPr>
          <w:ilvl w:val="0"/>
          <w:numId w:val="2"/>
        </w:numPr>
        <w:rPr>
          <w:rFonts w:asciiTheme="majorHAnsi" w:hAnsiTheme="majorHAnsi" w:cstheme="majorHAnsi"/>
          <w:sz w:val="20"/>
          <w:szCs w:val="20"/>
        </w:rPr>
      </w:pPr>
      <w:r w:rsidRPr="00D01513">
        <w:rPr>
          <w:rFonts w:asciiTheme="majorHAnsi" w:hAnsiTheme="majorHAnsi" w:cstheme="majorHAnsi"/>
        </w:rPr>
        <w:t>Armenian</w:t>
      </w:r>
    </w:p>
    <w:p w14:paraId="1FEE8650" w14:textId="77777777" w:rsidR="00347CFE" w:rsidRPr="00D01513" w:rsidRDefault="00347CFE" w:rsidP="00BA0ED8">
      <w:pPr>
        <w:rPr>
          <w:rFonts w:asciiTheme="majorHAnsi" w:eastAsia="Calibri" w:hAnsiTheme="majorHAnsi" w:cstheme="majorHAnsi"/>
        </w:rPr>
      </w:pPr>
    </w:p>
    <w:p w14:paraId="1CA3777E" w14:textId="77777777" w:rsidR="00347CFE" w:rsidRPr="00D01513" w:rsidRDefault="00FE5DC0" w:rsidP="00B77F30">
      <w:pPr>
        <w:pStyle w:val="Heading1"/>
        <w:numPr>
          <w:ilvl w:val="0"/>
          <w:numId w:val="12"/>
        </w:numPr>
        <w:rPr>
          <w:rFonts w:asciiTheme="majorHAnsi" w:hAnsiTheme="majorHAnsi" w:cstheme="majorHAnsi"/>
        </w:rPr>
      </w:pPr>
      <w:bookmarkStart w:id="40" w:name="26in1rg" w:colFirst="0" w:colLast="0"/>
      <w:bookmarkStart w:id="41" w:name="_Toc21774717"/>
      <w:bookmarkEnd w:id="40"/>
      <w:r w:rsidRPr="00D01513">
        <w:rPr>
          <w:rFonts w:asciiTheme="majorHAnsi" w:hAnsiTheme="majorHAnsi" w:cstheme="majorHAnsi"/>
        </w:rPr>
        <w:t>Overall Development Process and Methodology</w:t>
      </w:r>
      <w:bookmarkEnd w:id="41"/>
    </w:p>
    <w:p w14:paraId="462BDABD"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work has been done according to the work plan given in “Proposal for the Generation Panel (GP) for the Latin Script Label Generation Ruleset (LGR) for the Root Zone”</w:t>
      </w:r>
      <w:r w:rsidR="008A0DDF" w:rsidRPr="00D01513">
        <w:rPr>
          <w:rFonts w:asciiTheme="majorHAnsi" w:eastAsia="Calibri" w:hAnsiTheme="majorHAnsi" w:cstheme="majorHAnsi"/>
          <w:lang w:val="en-US"/>
        </w:rPr>
        <w:t>.</w:t>
      </w:r>
    </w:p>
    <w:p w14:paraId="1B7366D2"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panel formed two working groups:</w:t>
      </w:r>
    </w:p>
    <w:p w14:paraId="353C37D1" w14:textId="77777777" w:rsidR="00347CFE" w:rsidRPr="00D01513" w:rsidRDefault="00FE5DC0" w:rsidP="00BA0ED8">
      <w:pPr>
        <w:numPr>
          <w:ilvl w:val="0"/>
          <w:numId w:val="3"/>
        </w:numPr>
        <w:rPr>
          <w:rFonts w:asciiTheme="majorHAnsi" w:hAnsiTheme="majorHAnsi" w:cstheme="majorHAnsi"/>
        </w:rPr>
      </w:pPr>
      <w:r w:rsidRPr="00D01513">
        <w:rPr>
          <w:rFonts w:asciiTheme="majorHAnsi" w:hAnsiTheme="majorHAnsi" w:cstheme="majorHAnsi"/>
        </w:rPr>
        <w:t>Repertoire WG</w:t>
      </w:r>
    </w:p>
    <w:p w14:paraId="6236293C" w14:textId="77777777" w:rsidR="00347CFE" w:rsidRPr="00D01513" w:rsidRDefault="00FE5DC0" w:rsidP="00BA0ED8">
      <w:pPr>
        <w:numPr>
          <w:ilvl w:val="0"/>
          <w:numId w:val="3"/>
        </w:numPr>
        <w:rPr>
          <w:rFonts w:asciiTheme="majorHAnsi" w:hAnsiTheme="majorHAnsi" w:cstheme="majorHAnsi"/>
        </w:rPr>
      </w:pPr>
      <w:r w:rsidRPr="00D01513">
        <w:rPr>
          <w:rFonts w:asciiTheme="majorHAnsi" w:hAnsiTheme="majorHAnsi" w:cstheme="majorHAnsi"/>
        </w:rPr>
        <w:t>Variant WG</w:t>
      </w:r>
    </w:p>
    <w:p w14:paraId="52D8DA9B" w14:textId="77777777" w:rsidR="008A0DDF"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which worked in parallel</w:t>
      </w:r>
      <w:r w:rsidR="008A0DDF" w:rsidRPr="00D01513">
        <w:rPr>
          <w:rFonts w:asciiTheme="majorHAnsi" w:eastAsia="Calibri" w:hAnsiTheme="majorHAnsi" w:cstheme="majorHAnsi"/>
        </w:rPr>
        <w:t>.</w:t>
      </w:r>
    </w:p>
    <w:p w14:paraId="64475728" w14:textId="77777777" w:rsidR="002320E6" w:rsidRPr="00D01513" w:rsidRDefault="002320E6">
      <w:pPr>
        <w:rPr>
          <w:rFonts w:asciiTheme="majorHAnsi" w:eastAsia="Calibri" w:hAnsiTheme="majorHAnsi" w:cstheme="majorHAnsi"/>
        </w:rPr>
      </w:pPr>
    </w:p>
    <w:p w14:paraId="1FE7741F" w14:textId="77777777" w:rsidR="008A0DDF" w:rsidRPr="00D01513" w:rsidRDefault="00CC67FF">
      <w:pPr>
        <w:rPr>
          <w:rFonts w:asciiTheme="majorHAnsi" w:eastAsia="Calibri" w:hAnsiTheme="majorHAnsi" w:cstheme="majorHAnsi"/>
          <w:lang w:val="en-US"/>
        </w:rPr>
      </w:pPr>
      <w:ins w:id="42" w:author="Author">
        <w:r w:rsidRPr="00D01513">
          <w:rPr>
            <w:rFonts w:asciiTheme="majorHAnsi" w:eastAsia="Calibri" w:hAnsiTheme="majorHAnsi" w:cstheme="majorHAnsi"/>
            <w:lang w:val="en-US"/>
          </w:rPr>
          <w:t>The f</w:t>
        </w:r>
      </w:ins>
      <w:del w:id="43" w:author="Author">
        <w:r w:rsidR="00FE5DC0" w:rsidRPr="00D01513" w:rsidDel="00CC67FF">
          <w:rPr>
            <w:rFonts w:asciiTheme="majorHAnsi" w:eastAsia="Calibri" w:hAnsiTheme="majorHAnsi" w:cstheme="majorHAnsi"/>
            <w:lang w:val="en-US"/>
          </w:rPr>
          <w:delText>F</w:delText>
        </w:r>
      </w:del>
      <w:r w:rsidR="00FE5DC0" w:rsidRPr="00D01513">
        <w:rPr>
          <w:rFonts w:asciiTheme="majorHAnsi" w:eastAsia="Calibri" w:hAnsiTheme="majorHAnsi" w:cstheme="majorHAnsi"/>
          <w:lang w:val="en-US"/>
        </w:rPr>
        <w:t xml:space="preserve">irst task for each group was to define the Principles for developing Repertoire and the Principles for developing Variants. </w:t>
      </w:r>
      <w:ins w:id="44" w:author="Author">
        <w:r w:rsidRPr="00D01513">
          <w:rPr>
            <w:rFonts w:asciiTheme="majorHAnsi" w:eastAsia="Calibri" w:hAnsiTheme="majorHAnsi" w:cstheme="majorHAnsi"/>
            <w:lang w:val="en-US"/>
          </w:rPr>
          <w:t>The p</w:t>
        </w:r>
      </w:ins>
      <w:del w:id="45" w:author="Author">
        <w:r w:rsidR="00FE5DC0" w:rsidRPr="00D01513" w:rsidDel="00CC67FF">
          <w:rPr>
            <w:rFonts w:asciiTheme="majorHAnsi" w:eastAsia="Calibri" w:hAnsiTheme="majorHAnsi" w:cstheme="majorHAnsi"/>
            <w:lang w:val="en-US"/>
          </w:rPr>
          <w:delText>P</w:delText>
        </w:r>
      </w:del>
      <w:r w:rsidR="00FE5DC0" w:rsidRPr="00D01513">
        <w:rPr>
          <w:rFonts w:asciiTheme="majorHAnsi" w:eastAsia="Calibri" w:hAnsiTheme="majorHAnsi" w:cstheme="majorHAnsi"/>
          <w:lang w:val="en-US"/>
        </w:rPr>
        <w:t xml:space="preserve">rinciples were sent to Integration panel for comments and suggestions and were also offered for public unofficial comment. Comments from </w:t>
      </w:r>
      <w:ins w:id="46" w:author="Author">
        <w:r w:rsidRPr="00D01513">
          <w:rPr>
            <w:rFonts w:asciiTheme="majorHAnsi" w:eastAsia="Calibri" w:hAnsiTheme="majorHAnsi" w:cstheme="majorHAnsi"/>
            <w:lang w:val="en-US"/>
          </w:rPr>
          <w:t xml:space="preserve">the </w:t>
        </w:r>
      </w:ins>
      <w:r w:rsidR="00FE5DC0" w:rsidRPr="00D01513">
        <w:rPr>
          <w:rFonts w:asciiTheme="majorHAnsi" w:eastAsia="Calibri" w:hAnsiTheme="majorHAnsi" w:cstheme="majorHAnsi"/>
          <w:lang w:val="en-US"/>
        </w:rPr>
        <w:t xml:space="preserve">Integration panel were encompassed in final version of </w:t>
      </w:r>
      <w:ins w:id="47" w:author="Author">
        <w:r w:rsidRPr="00D01513">
          <w:rPr>
            <w:rFonts w:asciiTheme="majorHAnsi" w:eastAsia="Calibri" w:hAnsiTheme="majorHAnsi" w:cstheme="majorHAnsi"/>
            <w:lang w:val="en-US"/>
          </w:rPr>
          <w:t xml:space="preserve">the </w:t>
        </w:r>
      </w:ins>
      <w:r w:rsidR="00FE5DC0" w:rsidRPr="00D01513">
        <w:rPr>
          <w:rFonts w:asciiTheme="majorHAnsi" w:eastAsia="Calibri" w:hAnsiTheme="majorHAnsi" w:cstheme="majorHAnsi"/>
          <w:lang w:val="en-US"/>
        </w:rPr>
        <w:t>Principles</w:t>
      </w:r>
      <w:r w:rsidR="008A0DDF" w:rsidRPr="00D01513">
        <w:rPr>
          <w:rFonts w:asciiTheme="majorHAnsi" w:eastAsia="Calibri" w:hAnsiTheme="majorHAnsi" w:cstheme="majorHAnsi"/>
          <w:lang w:val="en-US"/>
        </w:rPr>
        <w:t>.</w:t>
      </w:r>
    </w:p>
    <w:p w14:paraId="0D5E93E5" w14:textId="77777777" w:rsidR="00347CFE" w:rsidRPr="00D01513" w:rsidRDefault="00347CFE" w:rsidP="00BA0ED8">
      <w:pPr>
        <w:rPr>
          <w:rFonts w:asciiTheme="majorHAnsi" w:eastAsia="Calibri" w:hAnsiTheme="majorHAnsi" w:cstheme="majorHAnsi"/>
          <w:lang w:val="en-US"/>
        </w:rPr>
      </w:pPr>
    </w:p>
    <w:p w14:paraId="005C6860"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During the Repertoire definition phase, the Panel reviewed and processed 181 languages with EGIDS level 1 through 4, and 29 languages with EGIDS Level 5</w:t>
      </w:r>
      <w:del w:id="48" w:author="Author">
        <w:r w:rsidRPr="00D01513" w:rsidDel="00CC67FF">
          <w:rPr>
            <w:rFonts w:asciiTheme="majorHAnsi" w:eastAsia="Calibri" w:hAnsiTheme="majorHAnsi" w:cstheme="majorHAnsi"/>
            <w:lang w:val="en-US"/>
          </w:rPr>
          <w:delText>,</w:delText>
        </w:r>
      </w:del>
      <w:r w:rsidRPr="00D01513">
        <w:rPr>
          <w:rFonts w:asciiTheme="majorHAnsi" w:eastAsia="Calibri" w:hAnsiTheme="majorHAnsi" w:cstheme="majorHAnsi"/>
          <w:lang w:val="en-US"/>
        </w:rPr>
        <w:t xml:space="preserve"> which have more than 1, 000, 000 speakers. The processed languages are listed in Appendix B</w:t>
      </w:r>
      <w:r w:rsidR="008A0DDF" w:rsidRPr="00D01513">
        <w:rPr>
          <w:rFonts w:asciiTheme="majorHAnsi" w:eastAsia="Calibri" w:hAnsiTheme="majorHAnsi" w:cstheme="majorHAnsi"/>
          <w:lang w:val="en-US"/>
        </w:rPr>
        <w:t>.</w:t>
      </w:r>
    </w:p>
    <w:p w14:paraId="741CD67B" w14:textId="77777777" w:rsidR="00347CFE" w:rsidRPr="00D01513" w:rsidRDefault="00347CFE" w:rsidP="00BA0ED8">
      <w:pPr>
        <w:rPr>
          <w:rFonts w:asciiTheme="majorHAnsi" w:eastAsia="Calibri" w:hAnsiTheme="majorHAnsi" w:cstheme="majorHAnsi"/>
          <w:lang w:val="en-US"/>
        </w:rPr>
      </w:pPr>
    </w:p>
    <w:p w14:paraId="115D21F3"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The Latin Generation Panel used [MSR] as the starting point and after processing 210 languages</w:t>
      </w:r>
      <w:ins w:id="49" w:author="Author">
        <w:r w:rsidR="00CC67FF" w:rsidRPr="00D01513">
          <w:rPr>
            <w:rFonts w:asciiTheme="majorHAnsi" w:eastAsia="Calibri" w:hAnsiTheme="majorHAnsi" w:cstheme="majorHAnsi"/>
            <w:lang w:val="en-US"/>
          </w:rPr>
          <w:t xml:space="preserve"> the</w:t>
        </w:r>
      </w:ins>
      <w:r w:rsidRPr="00D01513">
        <w:rPr>
          <w:rFonts w:asciiTheme="majorHAnsi" w:eastAsia="Calibri" w:hAnsiTheme="majorHAnsi" w:cstheme="majorHAnsi"/>
          <w:lang w:val="en-US"/>
        </w:rPr>
        <w:t xml:space="preserve"> Latin GP found:</w:t>
      </w:r>
    </w:p>
    <w:p w14:paraId="3CEC337B" w14:textId="77777777" w:rsidR="002320E6" w:rsidRPr="00D01513" w:rsidRDefault="00FE5DC0">
      <w:pPr>
        <w:numPr>
          <w:ilvl w:val="0"/>
          <w:numId w:val="5"/>
        </w:numPr>
        <w:rPr>
          <w:rFonts w:asciiTheme="majorHAnsi" w:hAnsiTheme="majorHAnsi" w:cstheme="majorHAnsi"/>
          <w:lang w:val="en-US"/>
        </w:rPr>
      </w:pPr>
      <w:r w:rsidRPr="00D01513">
        <w:rPr>
          <w:rFonts w:asciiTheme="majorHAnsi" w:hAnsiTheme="majorHAnsi" w:cstheme="majorHAnsi"/>
          <w:lang w:val="en-US"/>
        </w:rPr>
        <w:t>193</w:t>
      </w:r>
      <w:r w:rsidRPr="00D01513">
        <w:rPr>
          <w:rFonts w:asciiTheme="majorHAnsi" w:hAnsiTheme="majorHAnsi" w:cstheme="majorHAnsi"/>
          <w:lang w:val="en-US"/>
        </w:rPr>
        <w:tab/>
        <w:t>MSR Unicode code points verified</w:t>
      </w:r>
    </w:p>
    <w:p w14:paraId="4C7FC51B" w14:textId="77777777" w:rsidR="002320E6" w:rsidRPr="00D01513" w:rsidRDefault="00FE5DC0">
      <w:pPr>
        <w:numPr>
          <w:ilvl w:val="0"/>
          <w:numId w:val="5"/>
        </w:numPr>
        <w:rPr>
          <w:rFonts w:asciiTheme="majorHAnsi" w:hAnsiTheme="majorHAnsi" w:cstheme="majorHAnsi"/>
          <w:lang w:val="en-US"/>
        </w:rPr>
      </w:pPr>
      <w:r w:rsidRPr="00D01513">
        <w:rPr>
          <w:rFonts w:asciiTheme="majorHAnsi" w:hAnsiTheme="majorHAnsi" w:cstheme="majorHAnsi"/>
          <w:lang w:val="en-US"/>
        </w:rPr>
        <w:t xml:space="preserve">22 </w:t>
      </w:r>
      <w:r w:rsidRPr="00D01513">
        <w:rPr>
          <w:rFonts w:asciiTheme="majorHAnsi" w:hAnsiTheme="majorHAnsi" w:cstheme="majorHAnsi"/>
          <w:lang w:val="en-US"/>
        </w:rPr>
        <w:tab/>
        <w:t>Code Point Sequences (defined below) detected</w:t>
      </w:r>
    </w:p>
    <w:p w14:paraId="5CB98B54" w14:textId="77777777" w:rsidR="002320E6" w:rsidRPr="00D01513" w:rsidRDefault="00FE5DC0">
      <w:pPr>
        <w:numPr>
          <w:ilvl w:val="0"/>
          <w:numId w:val="5"/>
        </w:numPr>
        <w:rPr>
          <w:rFonts w:asciiTheme="majorHAnsi" w:hAnsiTheme="majorHAnsi" w:cstheme="majorHAnsi"/>
          <w:lang w:val="en-US"/>
        </w:rPr>
      </w:pPr>
      <w:r w:rsidRPr="00D01513">
        <w:rPr>
          <w:rFonts w:asciiTheme="majorHAnsi" w:hAnsiTheme="majorHAnsi" w:cstheme="majorHAnsi"/>
          <w:lang w:val="en-US"/>
        </w:rPr>
        <w:t xml:space="preserve">6 </w:t>
      </w:r>
      <w:r w:rsidRPr="00D01513">
        <w:rPr>
          <w:rFonts w:asciiTheme="majorHAnsi" w:hAnsiTheme="majorHAnsi" w:cstheme="majorHAnsi"/>
          <w:lang w:val="en-US"/>
        </w:rPr>
        <w:tab/>
        <w:t>New code points added to MSR</w:t>
      </w:r>
    </w:p>
    <w:p w14:paraId="5522EC48"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panel also found some languages that use letters matching code points outside [MSR]. In some cases, they were rejected and in some cases the panel made successful requests for inclusion in [MSR]. This is described in more detail in Appendix A</w:t>
      </w:r>
      <w:r w:rsidR="008A0DDF" w:rsidRPr="00D01513">
        <w:rPr>
          <w:rFonts w:asciiTheme="majorHAnsi" w:eastAsia="Calibri" w:hAnsiTheme="majorHAnsi" w:cstheme="majorHAnsi"/>
          <w:lang w:val="en-US"/>
        </w:rPr>
        <w:t>.</w:t>
      </w:r>
    </w:p>
    <w:p w14:paraId="37CF6D09"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second phase of Latin GP work was mainly devoted to defining in-script and cross-script Variants</w:t>
      </w:r>
      <w:r w:rsidR="008A0DDF" w:rsidRPr="00D01513">
        <w:rPr>
          <w:rFonts w:asciiTheme="majorHAnsi" w:eastAsia="Calibri" w:hAnsiTheme="majorHAnsi" w:cstheme="majorHAnsi"/>
          <w:lang w:val="en-US"/>
        </w:rPr>
        <w:t>.</w:t>
      </w:r>
    </w:p>
    <w:p w14:paraId="2B96B4CF" w14:textId="77777777" w:rsidR="00347CFE" w:rsidRPr="00D01513" w:rsidRDefault="00347CFE" w:rsidP="00BA0ED8">
      <w:pPr>
        <w:rPr>
          <w:rFonts w:asciiTheme="majorHAnsi" w:eastAsia="Calibri" w:hAnsiTheme="majorHAnsi" w:cstheme="majorHAnsi"/>
          <w:lang w:val="en-US"/>
        </w:rPr>
      </w:pPr>
    </w:p>
    <w:p w14:paraId="4FA32810" w14:textId="77777777" w:rsidR="00347CFE" w:rsidRPr="00D01513" w:rsidRDefault="00FE5DC0" w:rsidP="00B77F30">
      <w:pPr>
        <w:pStyle w:val="Heading1"/>
        <w:numPr>
          <w:ilvl w:val="0"/>
          <w:numId w:val="12"/>
        </w:numPr>
        <w:rPr>
          <w:rFonts w:asciiTheme="majorHAnsi" w:hAnsiTheme="majorHAnsi" w:cstheme="majorHAnsi"/>
        </w:rPr>
      </w:pPr>
      <w:bookmarkStart w:id="50" w:name="lnxbz9" w:colFirst="0" w:colLast="0"/>
      <w:bookmarkStart w:id="51" w:name="_Toc21774718"/>
      <w:bookmarkEnd w:id="50"/>
      <w:r w:rsidRPr="00D01513">
        <w:rPr>
          <w:rFonts w:asciiTheme="majorHAnsi" w:hAnsiTheme="majorHAnsi" w:cstheme="majorHAnsi"/>
        </w:rPr>
        <w:t>Repertoire</w:t>
      </w:r>
      <w:bookmarkEnd w:id="51"/>
    </w:p>
    <w:p w14:paraId="4144D6DD"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Based on the discussions within the GP, the principles for inclusion and exclusion of code points in the Repertoire are as follows</w:t>
      </w:r>
      <w:r w:rsidR="008A0DDF" w:rsidRPr="00D01513">
        <w:rPr>
          <w:rFonts w:asciiTheme="majorHAnsi" w:eastAsia="Calibri" w:hAnsiTheme="majorHAnsi" w:cstheme="majorHAnsi"/>
          <w:lang w:val="en-US"/>
        </w:rPr>
        <w:t>.</w:t>
      </w:r>
    </w:p>
    <w:p w14:paraId="08F3A917" w14:textId="77777777" w:rsidR="00347CFE" w:rsidRPr="00D01513" w:rsidRDefault="00347CFE" w:rsidP="00BA0ED8">
      <w:pPr>
        <w:rPr>
          <w:rFonts w:asciiTheme="majorHAnsi" w:eastAsia="Calibri" w:hAnsiTheme="majorHAnsi" w:cstheme="majorHAnsi"/>
          <w:lang w:val="en-US"/>
        </w:rPr>
      </w:pPr>
    </w:p>
    <w:p w14:paraId="06AA91CE" w14:textId="77777777" w:rsidR="00347CFE" w:rsidRPr="00D01513" w:rsidRDefault="00FE5DC0" w:rsidP="00BA0ED8">
      <w:pPr>
        <w:pStyle w:val="Heading2"/>
        <w:rPr>
          <w:rFonts w:asciiTheme="majorHAnsi" w:hAnsiTheme="majorHAnsi" w:cstheme="majorHAnsi"/>
        </w:rPr>
      </w:pPr>
      <w:bookmarkStart w:id="52" w:name="35nkun2" w:colFirst="0" w:colLast="0"/>
      <w:bookmarkStart w:id="53" w:name="_Toc21774719"/>
      <w:bookmarkEnd w:id="52"/>
      <w:r w:rsidRPr="00D01513">
        <w:rPr>
          <w:rFonts w:asciiTheme="majorHAnsi" w:hAnsiTheme="majorHAnsi" w:cstheme="majorHAnsi"/>
        </w:rPr>
        <w:t>5.1 Definitions</w:t>
      </w:r>
      <w:bookmarkEnd w:id="53"/>
    </w:p>
    <w:p w14:paraId="58A83306"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b/>
          <w:lang w:val="en-US"/>
        </w:rPr>
        <w:t xml:space="preserve">Language: </w:t>
      </w:r>
      <w:r w:rsidRPr="00D01513">
        <w:rPr>
          <w:rFonts w:asciiTheme="majorHAnsi" w:eastAsia="Calibri" w:hAnsiTheme="majorHAnsi" w:cstheme="majorHAnsi"/>
          <w:lang w:val="en-US"/>
        </w:rPr>
        <w:t>The present document and its principles deal with any language making use of Latin script</w:t>
      </w:r>
      <w:r w:rsidRPr="00D01513">
        <w:rPr>
          <w:rFonts w:asciiTheme="majorHAnsi" w:eastAsia="Calibri" w:hAnsiTheme="majorHAnsi" w:cstheme="majorHAnsi"/>
          <w:vertAlign w:val="superscript"/>
        </w:rPr>
        <w:footnoteReference w:id="4"/>
      </w:r>
      <w:r w:rsidRPr="00D01513">
        <w:rPr>
          <w:rFonts w:asciiTheme="majorHAnsi" w:eastAsia="Calibri" w:hAnsiTheme="majorHAnsi" w:cstheme="majorHAnsi"/>
          <w:lang w:val="en-US"/>
        </w:rPr>
        <w:t xml:space="preserve"> today. Languages are restricted to</w:t>
      </w:r>
      <w:r w:rsidRPr="00D01513">
        <w:rPr>
          <w:rFonts w:asciiTheme="majorHAnsi" w:eastAsia="Calibri" w:hAnsiTheme="majorHAnsi" w:cstheme="majorHAnsi"/>
          <w:b/>
          <w:lang w:val="en-US"/>
        </w:rPr>
        <w:t xml:space="preserve"> </w:t>
      </w:r>
      <w:r w:rsidRPr="00D01513">
        <w:rPr>
          <w:rFonts w:asciiTheme="majorHAnsi" w:eastAsia="Calibri" w:hAnsiTheme="majorHAnsi" w:cstheme="majorHAnsi"/>
          <w:lang w:val="en-US"/>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w:t>
      </w:r>
      <w:proofErr w:type="gramStart"/>
      <w:r w:rsidRPr="00D01513">
        <w:rPr>
          <w:rFonts w:asciiTheme="majorHAnsi" w:eastAsia="Calibri" w:hAnsiTheme="majorHAnsi" w:cstheme="majorHAnsi"/>
          <w:lang w:val="en-US"/>
        </w:rPr>
        <w:t>particular geographical</w:t>
      </w:r>
      <w:proofErr w:type="gramEnd"/>
      <w:r w:rsidRPr="00D01513">
        <w:rPr>
          <w:rFonts w:asciiTheme="majorHAnsi" w:eastAsia="Calibri" w:hAnsiTheme="majorHAnsi" w:cstheme="majorHAnsi"/>
          <w:lang w:val="en-US"/>
        </w:rPr>
        <w:t xml:space="preserve"> region), or language clusters, are all considered equivalent to language. However, notions such as official language, national language, standard language and vernacular, are not considered at all in determining whether something is a language</w:t>
      </w:r>
      <w:r w:rsidR="008A0DDF" w:rsidRPr="00D01513">
        <w:rPr>
          <w:rFonts w:asciiTheme="majorHAnsi" w:eastAsia="Calibri" w:hAnsiTheme="majorHAnsi" w:cstheme="majorHAnsi"/>
          <w:lang w:val="en-US"/>
        </w:rPr>
        <w:t>.</w:t>
      </w:r>
    </w:p>
    <w:p w14:paraId="47BA46F2"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b/>
          <w:lang w:val="en-US"/>
        </w:rPr>
        <w:t>Letter Code Point</w:t>
      </w:r>
      <w:r w:rsidRPr="00D01513">
        <w:rPr>
          <w:rFonts w:asciiTheme="majorHAnsi" w:eastAsia="Calibri" w:hAnsiTheme="majorHAnsi" w:cstheme="majorHAnsi"/>
          <w:lang w:val="en-US"/>
        </w:rPr>
        <w:t xml:space="preserve"> is a Unicode code point with General Category property value of Lx (Lu, Ll, Lt, Lm, Lo), as defined in the Unicode Character Database</w:t>
      </w:r>
      <w:r w:rsidR="008A0DDF" w:rsidRPr="00D01513">
        <w:rPr>
          <w:rFonts w:asciiTheme="majorHAnsi" w:eastAsia="Calibri" w:hAnsiTheme="majorHAnsi" w:cstheme="majorHAnsi"/>
          <w:lang w:val="en-US"/>
        </w:rPr>
        <w:t>.</w:t>
      </w:r>
    </w:p>
    <w:p w14:paraId="50407C9E"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b/>
          <w:lang w:val="en-US"/>
        </w:rPr>
        <w:t xml:space="preserve">Mark Code Point </w:t>
      </w:r>
      <w:r w:rsidRPr="00D01513">
        <w:rPr>
          <w:rFonts w:asciiTheme="majorHAnsi" w:eastAsia="Calibri" w:hAnsiTheme="majorHAnsi" w:cstheme="majorHAnsi"/>
          <w:lang w:val="en-US"/>
        </w:rPr>
        <w:t>is a Unicode code point with General Category property value of Mx (Mn, Mc, Me), as defined in the Unicode Character Database</w:t>
      </w:r>
      <w:r w:rsidR="008A0DDF" w:rsidRPr="00D01513">
        <w:rPr>
          <w:rFonts w:asciiTheme="majorHAnsi" w:eastAsia="Calibri" w:hAnsiTheme="majorHAnsi" w:cstheme="majorHAnsi"/>
          <w:lang w:val="en-US"/>
        </w:rPr>
        <w:t>.</w:t>
      </w:r>
    </w:p>
    <w:p w14:paraId="54F996E8"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b/>
          <w:lang w:val="en-US"/>
        </w:rPr>
        <w:t>Code Point Sequence</w:t>
      </w:r>
      <w:r w:rsidRPr="00D01513">
        <w:rPr>
          <w:rFonts w:asciiTheme="majorHAnsi" w:eastAsia="Calibri" w:hAnsiTheme="majorHAnsi" w:cstheme="majorHAnsi"/>
          <w:lang w:val="en-US"/>
        </w:rPr>
        <w:t xml:space="preserve"> is a sequence of two or more Code Points (e.g. Letter Code Point followed by one or more Mark Code Point(s))</w:t>
      </w:r>
      <w:r w:rsidR="008A0DDF" w:rsidRPr="00D01513">
        <w:rPr>
          <w:rFonts w:asciiTheme="majorHAnsi" w:eastAsia="Calibri" w:hAnsiTheme="majorHAnsi" w:cstheme="majorHAnsi"/>
          <w:lang w:val="en-US"/>
        </w:rPr>
        <w:t>.</w:t>
      </w:r>
    </w:p>
    <w:p w14:paraId="061F3680"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b/>
          <w:lang w:val="en-US"/>
        </w:rPr>
        <w:t xml:space="preserve">Established contemporary use </w:t>
      </w:r>
      <w:r w:rsidRPr="00D01513">
        <w:rPr>
          <w:rFonts w:asciiTheme="majorHAnsi" w:eastAsia="Calibri" w:hAnsiTheme="majorHAnsi" w:cstheme="majorHAnsi"/>
          <w:lang w:val="en-US"/>
        </w:rPr>
        <w:t>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w:t>
      </w:r>
    </w:p>
    <w:p w14:paraId="767A7568" w14:textId="77777777" w:rsidR="002320E6" w:rsidRPr="00D01513" w:rsidRDefault="00FE5DC0" w:rsidP="00B77F30">
      <w:pPr>
        <w:numPr>
          <w:ilvl w:val="0"/>
          <w:numId w:val="7"/>
        </w:numPr>
        <w:rPr>
          <w:rFonts w:asciiTheme="majorHAnsi" w:hAnsiTheme="majorHAnsi" w:cstheme="majorHAnsi"/>
        </w:rPr>
      </w:pPr>
      <w:r w:rsidRPr="00D01513">
        <w:rPr>
          <w:rFonts w:asciiTheme="majorHAnsi" w:hAnsiTheme="majorHAnsi" w:cstheme="majorHAnsi"/>
        </w:rPr>
        <w:t>Members of Language communities,</w:t>
      </w:r>
    </w:p>
    <w:p w14:paraId="52F71DBA" w14:textId="77777777" w:rsidR="002320E6" w:rsidRPr="00D01513" w:rsidRDefault="00FE5DC0" w:rsidP="00B77F30">
      <w:pPr>
        <w:numPr>
          <w:ilvl w:val="0"/>
          <w:numId w:val="7"/>
        </w:numPr>
        <w:rPr>
          <w:rFonts w:asciiTheme="majorHAnsi" w:hAnsiTheme="majorHAnsi" w:cstheme="majorHAnsi"/>
          <w:lang w:val="en-US"/>
        </w:rPr>
      </w:pPr>
      <w:r w:rsidRPr="00D01513">
        <w:rPr>
          <w:rFonts w:asciiTheme="majorHAnsi" w:hAnsiTheme="majorHAnsi" w:cstheme="majorHAnsi"/>
          <w:lang w:val="en-US"/>
        </w:rPr>
        <w:t>Members of the Latin GP,</w:t>
      </w:r>
    </w:p>
    <w:p w14:paraId="6D3C47A7" w14:textId="77777777" w:rsidR="002320E6" w:rsidRPr="00D01513" w:rsidRDefault="00FE5DC0" w:rsidP="00B77F30">
      <w:pPr>
        <w:numPr>
          <w:ilvl w:val="0"/>
          <w:numId w:val="7"/>
        </w:numPr>
        <w:rPr>
          <w:rFonts w:asciiTheme="majorHAnsi" w:hAnsiTheme="majorHAnsi" w:cstheme="majorHAnsi"/>
        </w:rPr>
      </w:pPr>
      <w:r w:rsidRPr="00D01513">
        <w:rPr>
          <w:rFonts w:asciiTheme="majorHAnsi" w:hAnsiTheme="majorHAnsi" w:cstheme="majorHAnsi"/>
        </w:rPr>
        <w:t>Other experts</w:t>
      </w:r>
    </w:p>
    <w:p w14:paraId="3C95BEC4" w14:textId="77777777" w:rsidR="002320E6" w:rsidRPr="00D01513" w:rsidRDefault="00FE5DC0" w:rsidP="00B77F30">
      <w:pPr>
        <w:numPr>
          <w:ilvl w:val="0"/>
          <w:numId w:val="7"/>
        </w:numPr>
        <w:rPr>
          <w:rFonts w:asciiTheme="majorHAnsi" w:hAnsiTheme="majorHAnsi" w:cstheme="majorHAnsi"/>
          <w:lang w:val="en-US"/>
        </w:rPr>
      </w:pPr>
      <w:r w:rsidRPr="00D01513">
        <w:rPr>
          <w:rFonts w:asciiTheme="majorHAnsi" w:hAnsiTheme="majorHAnsi" w:cstheme="majorHAnsi"/>
          <w:lang w:val="en-US"/>
        </w:rPr>
        <w:t>Language tables submitted by ccTLD in the context of IDNA 2008 in the IANA repository, and</w:t>
      </w:r>
    </w:p>
    <w:p w14:paraId="57C42AA9" w14:textId="77777777" w:rsidR="00B8219E" w:rsidRPr="00D01513" w:rsidRDefault="00FE5DC0" w:rsidP="00B77F30">
      <w:pPr>
        <w:numPr>
          <w:ilvl w:val="0"/>
          <w:numId w:val="7"/>
        </w:numPr>
        <w:rPr>
          <w:rFonts w:asciiTheme="majorHAnsi" w:hAnsiTheme="majorHAnsi" w:cstheme="majorHAnsi"/>
          <w:lang w:val="en-US"/>
        </w:rPr>
      </w:pPr>
      <w:r w:rsidRPr="00D01513">
        <w:rPr>
          <w:rFonts w:asciiTheme="majorHAnsi" w:eastAsia="Calibri" w:hAnsiTheme="majorHAnsi" w:cstheme="majorHAnsi"/>
          <w:lang w:val="en-US"/>
        </w:rPr>
        <w:t>Published standards (e.g. by a language authority or any other national or international body).</w:t>
      </w:r>
    </w:p>
    <w:p w14:paraId="1BA57DD9" w14:textId="77777777" w:rsidR="00347CFE" w:rsidRPr="00D01513" w:rsidRDefault="00347CFE" w:rsidP="00BA0ED8">
      <w:pPr>
        <w:rPr>
          <w:rFonts w:asciiTheme="majorHAnsi" w:hAnsiTheme="majorHAnsi" w:cstheme="majorHAnsi"/>
          <w:lang w:val="en-US"/>
        </w:rPr>
      </w:pPr>
      <w:bookmarkStart w:id="55" w:name="1ksv4uv" w:colFirst="0" w:colLast="0"/>
      <w:bookmarkEnd w:id="55"/>
    </w:p>
    <w:p w14:paraId="36D9A940" w14:textId="77777777" w:rsidR="00347CFE" w:rsidRPr="00D01513" w:rsidRDefault="00FE5DC0" w:rsidP="00471AC1">
      <w:pPr>
        <w:pStyle w:val="Heading2"/>
        <w:ind w:left="0" w:firstLine="0"/>
        <w:rPr>
          <w:rFonts w:asciiTheme="majorHAnsi" w:hAnsiTheme="majorHAnsi" w:cstheme="majorHAnsi"/>
        </w:rPr>
      </w:pPr>
      <w:bookmarkStart w:id="56" w:name="_Toc21774720"/>
      <w:r w:rsidRPr="00D01513">
        <w:rPr>
          <w:rFonts w:asciiTheme="majorHAnsi" w:hAnsiTheme="majorHAnsi" w:cstheme="majorHAnsi"/>
        </w:rPr>
        <w:lastRenderedPageBreak/>
        <w:t xml:space="preserve">5.2 Principles for </w:t>
      </w:r>
      <w:r w:rsidR="009F7590" w:rsidRPr="00D01513">
        <w:rPr>
          <w:rFonts w:asciiTheme="majorHAnsi" w:hAnsiTheme="majorHAnsi" w:cstheme="majorHAnsi"/>
        </w:rPr>
        <w:t xml:space="preserve">Developing </w:t>
      </w:r>
      <w:r w:rsidRPr="00D01513">
        <w:rPr>
          <w:rFonts w:asciiTheme="majorHAnsi" w:hAnsiTheme="majorHAnsi" w:cstheme="majorHAnsi"/>
        </w:rPr>
        <w:t>Repertoire</w:t>
      </w:r>
      <w:bookmarkEnd w:id="56"/>
    </w:p>
    <w:p w14:paraId="573ED7A9" w14:textId="77777777" w:rsidR="00347CFE" w:rsidRPr="00D01513" w:rsidRDefault="00FE5DC0" w:rsidP="00BA0ED8">
      <w:pPr>
        <w:pStyle w:val="Heading3"/>
        <w:rPr>
          <w:rFonts w:asciiTheme="majorHAnsi" w:hAnsiTheme="majorHAnsi" w:cstheme="majorHAnsi"/>
        </w:rPr>
      </w:pPr>
      <w:bookmarkStart w:id="57" w:name="44sinio" w:colFirst="0" w:colLast="0"/>
      <w:bookmarkStart w:id="58" w:name="_Toc21774721"/>
      <w:bookmarkEnd w:id="57"/>
      <w:r w:rsidRPr="00D01513">
        <w:rPr>
          <w:rFonts w:asciiTheme="majorHAnsi" w:hAnsiTheme="majorHAnsi" w:cstheme="majorHAnsi"/>
        </w:rPr>
        <w:t>5.2.1 Inclusion Principles</w:t>
      </w:r>
      <w:bookmarkEnd w:id="58"/>
    </w:p>
    <w:p w14:paraId="20E45F50"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If a Code Point is included and delegated as part of the label, the Code Point cannot be retracted in future revisions of the LGR. All applicable criteria must be met to include a Code Point</w:t>
      </w:r>
      <w:r w:rsidR="008A0DDF" w:rsidRPr="00D01513">
        <w:rPr>
          <w:rFonts w:asciiTheme="majorHAnsi" w:eastAsia="Calibri" w:hAnsiTheme="majorHAnsi" w:cstheme="majorHAnsi"/>
          <w:lang w:val="en-US"/>
        </w:rPr>
        <w:t>.</w:t>
      </w:r>
    </w:p>
    <w:p w14:paraId="74294FA2" w14:textId="77777777" w:rsidR="008A0DDF" w:rsidRPr="00D01513" w:rsidRDefault="00FE5DC0" w:rsidP="00B77F30">
      <w:pPr>
        <w:pStyle w:val="ListParagraph"/>
        <w:numPr>
          <w:ilvl w:val="0"/>
          <w:numId w:val="9"/>
        </w:numPr>
        <w:rPr>
          <w:rFonts w:asciiTheme="majorHAnsi" w:hAnsiTheme="majorHAnsi" w:cstheme="majorHAnsi"/>
        </w:rPr>
      </w:pPr>
      <w:r w:rsidRPr="00D01513">
        <w:rPr>
          <w:rFonts w:asciiTheme="majorHAnsi" w:hAnsiTheme="majorHAnsi" w:cstheme="majorHAnsi"/>
        </w:rPr>
        <w:t xml:space="preserve">Only languages which have a rating of levels of 0-4 under the </w:t>
      </w:r>
      <w:hyperlink r:id="rId13">
        <w:r w:rsidRPr="00D01513">
          <w:rPr>
            <w:rFonts w:asciiTheme="majorHAnsi" w:hAnsiTheme="majorHAnsi" w:cstheme="majorHAnsi"/>
          </w:rPr>
          <w:t>Expanded Graded Intergenerational Disruption Scale (EGIDS)</w:t>
        </w:r>
      </w:hyperlink>
      <w:r w:rsidRPr="00D01513">
        <w:rPr>
          <w:rFonts w:asciiTheme="majorHAnsi" w:hAnsiTheme="majorHAnsi" w:cstheme="majorHAnsi"/>
        </w:rPr>
        <w:t xml:space="preserve"> are considered as supporting the inclusion of a Code Point. Languages with EGIDS 5 may be included in special cases where there is additional evidence that it is in widespread use, notwithstanding its formal EGIDS rating</w:t>
      </w:r>
      <w:r w:rsidR="008A0DDF" w:rsidRPr="00D01513">
        <w:rPr>
          <w:rFonts w:asciiTheme="majorHAnsi" w:hAnsiTheme="majorHAnsi" w:cstheme="majorHAnsi"/>
        </w:rPr>
        <w:t>.</w:t>
      </w:r>
    </w:p>
    <w:p w14:paraId="6FE0F64E" w14:textId="77777777" w:rsidR="008A0DDF" w:rsidRPr="00D01513" w:rsidRDefault="00FE5DC0" w:rsidP="00B77F30">
      <w:pPr>
        <w:pStyle w:val="ListParagraph"/>
        <w:numPr>
          <w:ilvl w:val="0"/>
          <w:numId w:val="9"/>
        </w:numPr>
        <w:rPr>
          <w:rFonts w:asciiTheme="majorHAnsi" w:hAnsiTheme="majorHAnsi" w:cstheme="majorHAnsi"/>
        </w:rPr>
      </w:pPr>
      <w:r w:rsidRPr="00D01513">
        <w:rPr>
          <w:rFonts w:asciiTheme="majorHAnsi" w:hAnsiTheme="majorHAnsi" w:cstheme="majorHAnsi"/>
        </w:rPr>
        <w:t>Code Points may only be included if they have established contemporary use in one or more of the languages considered</w:t>
      </w:r>
      <w:r w:rsidR="008A0DDF" w:rsidRPr="00D01513">
        <w:rPr>
          <w:rFonts w:asciiTheme="majorHAnsi" w:hAnsiTheme="majorHAnsi" w:cstheme="majorHAnsi"/>
        </w:rPr>
        <w:t>.</w:t>
      </w:r>
    </w:p>
    <w:p w14:paraId="2456034D" w14:textId="77777777" w:rsidR="002320E6" w:rsidRPr="00D01513" w:rsidRDefault="00FE5DC0" w:rsidP="00B77F30">
      <w:pPr>
        <w:numPr>
          <w:ilvl w:val="0"/>
          <w:numId w:val="9"/>
        </w:numPr>
        <w:rPr>
          <w:rFonts w:asciiTheme="majorHAnsi" w:hAnsiTheme="majorHAnsi" w:cstheme="majorHAnsi"/>
        </w:rPr>
      </w:pPr>
      <w:r w:rsidRPr="00D01513">
        <w:rPr>
          <w:rFonts w:asciiTheme="majorHAnsi" w:hAnsiTheme="majorHAnsi" w:cstheme="majorHAnsi"/>
          <w:lang w:val="en-US"/>
        </w:rPr>
        <w:t>If the Code Point in question is a Mark Code Point, then it can only be included in its context. That is, a Mark Code Point is included as part of a sequence consisting of a Lower Letter (Ll) or Other Letter (Lo) and the subsequent mark or marks.</w:t>
      </w:r>
      <w:r w:rsidR="002320E6" w:rsidRPr="00D01513">
        <w:rPr>
          <w:rFonts w:asciiTheme="majorHAnsi" w:hAnsiTheme="majorHAnsi" w:cstheme="majorHAnsi"/>
          <w:lang w:val="en-US"/>
        </w:rPr>
        <w:t xml:space="preserve"> </w:t>
      </w:r>
      <w:r w:rsidRPr="00D01513">
        <w:rPr>
          <w:rFonts w:asciiTheme="majorHAnsi" w:hAnsiTheme="majorHAnsi" w:cstheme="majorHAnsi"/>
        </w:rPr>
        <w:t>(See Section 5.3.1)</w:t>
      </w:r>
    </w:p>
    <w:p w14:paraId="12C96948" w14:textId="77777777" w:rsidR="008A0DDF" w:rsidRPr="00D01513" w:rsidRDefault="00FE5DC0" w:rsidP="00B77F30">
      <w:pPr>
        <w:pStyle w:val="ListParagraph"/>
        <w:numPr>
          <w:ilvl w:val="0"/>
          <w:numId w:val="9"/>
        </w:numPr>
        <w:rPr>
          <w:rFonts w:asciiTheme="majorHAnsi" w:hAnsiTheme="majorHAnsi" w:cstheme="majorHAnsi"/>
        </w:rPr>
      </w:pPr>
      <w:r w:rsidRPr="00D01513">
        <w:rPr>
          <w:rFonts w:asciiTheme="majorHAnsi" w:hAnsiTheme="majorHAnsi" w:cstheme="majorHAnsi"/>
        </w:rPr>
        <w:t>Any combination of Code Points is defined by its sequence. To be included, a sequence must be supported by some included language in the same way as a separate Code Point of type Ll or Lo</w:t>
      </w:r>
      <w:r w:rsidR="008A0DDF" w:rsidRPr="00D01513">
        <w:rPr>
          <w:rFonts w:asciiTheme="majorHAnsi" w:hAnsiTheme="majorHAnsi" w:cstheme="majorHAnsi"/>
        </w:rPr>
        <w:t>.</w:t>
      </w:r>
    </w:p>
    <w:p w14:paraId="53D8AD7F" w14:textId="77777777" w:rsidR="008A0DDF" w:rsidRPr="00D01513" w:rsidRDefault="00FE5DC0" w:rsidP="00B77F30">
      <w:pPr>
        <w:pStyle w:val="ListParagraph"/>
        <w:numPr>
          <w:ilvl w:val="0"/>
          <w:numId w:val="9"/>
        </w:numPr>
        <w:rPr>
          <w:rFonts w:asciiTheme="majorHAnsi" w:hAnsiTheme="majorHAnsi" w:cstheme="majorHAnsi"/>
        </w:rPr>
      </w:pPr>
      <w:r w:rsidRPr="00D01513">
        <w:rPr>
          <w:rFonts w:asciiTheme="majorHAnsi" w:hAnsiTheme="majorHAnsi" w:cstheme="majorHAnsi"/>
        </w:rPr>
        <w:t>If a character can be represented by multiple Code Point Sequences, each Code Point Sequence must be separately justified to be included</w:t>
      </w:r>
      <w:r w:rsidR="008A0DDF" w:rsidRPr="00D01513">
        <w:rPr>
          <w:rFonts w:asciiTheme="majorHAnsi" w:hAnsiTheme="majorHAnsi" w:cstheme="majorHAnsi"/>
        </w:rPr>
        <w:t>.</w:t>
      </w:r>
    </w:p>
    <w:p w14:paraId="3A84BFC6" w14:textId="77777777" w:rsidR="008A0DDF" w:rsidRPr="00D01513" w:rsidRDefault="00FE5DC0" w:rsidP="00B77F30">
      <w:pPr>
        <w:pStyle w:val="ListParagraph"/>
        <w:numPr>
          <w:ilvl w:val="0"/>
          <w:numId w:val="9"/>
        </w:numPr>
        <w:rPr>
          <w:rFonts w:asciiTheme="majorHAnsi" w:hAnsiTheme="majorHAnsi" w:cstheme="majorHAnsi"/>
        </w:rPr>
      </w:pPr>
      <w:r w:rsidRPr="00D01513">
        <w:rPr>
          <w:rFonts w:asciiTheme="majorHAnsi" w:hAnsiTheme="majorHAnsi" w:cstheme="majorHAnsi"/>
        </w:rPr>
        <w:t>A Code Point Sequence can only be included if there is no pre-composed alternative available unless there is specific evidence that a language eligible for inclusion under Criterion 1 makes alternate use of such a sequence</w:t>
      </w:r>
      <w:r w:rsidR="008A0DDF" w:rsidRPr="00D01513">
        <w:rPr>
          <w:rFonts w:asciiTheme="majorHAnsi" w:hAnsiTheme="majorHAnsi" w:cstheme="majorHAnsi"/>
        </w:rPr>
        <w:t>.</w:t>
      </w:r>
    </w:p>
    <w:p w14:paraId="11BDD238" w14:textId="77777777" w:rsidR="00B8219E" w:rsidRPr="00D01513" w:rsidRDefault="00FE5DC0" w:rsidP="00B77F30">
      <w:pPr>
        <w:numPr>
          <w:ilvl w:val="0"/>
          <w:numId w:val="9"/>
        </w:numPr>
        <w:rPr>
          <w:rFonts w:asciiTheme="majorHAnsi" w:hAnsiTheme="majorHAnsi" w:cstheme="majorHAnsi"/>
          <w:lang w:val="en-US"/>
        </w:rPr>
      </w:pPr>
      <w:r w:rsidRPr="00D01513">
        <w:rPr>
          <w:rFonts w:asciiTheme="majorHAnsi" w:eastAsia="Calibri" w:hAnsiTheme="majorHAnsi" w:cstheme="majorHAnsi"/>
          <w:lang w:val="en-US"/>
        </w:rPr>
        <w:t>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w:t>
      </w:r>
    </w:p>
    <w:p w14:paraId="3A36662A" w14:textId="77777777" w:rsidR="00347CFE" w:rsidRPr="00D01513" w:rsidRDefault="00347CFE" w:rsidP="00BA0ED8">
      <w:pPr>
        <w:rPr>
          <w:rFonts w:asciiTheme="majorHAnsi" w:hAnsiTheme="majorHAnsi" w:cstheme="majorHAnsi"/>
          <w:lang w:val="en-US"/>
        </w:rPr>
      </w:pPr>
      <w:bookmarkStart w:id="59" w:name="2jxsxqh" w:colFirst="0" w:colLast="0"/>
      <w:bookmarkEnd w:id="59"/>
    </w:p>
    <w:p w14:paraId="53FA3F76" w14:textId="77777777" w:rsidR="00347CFE" w:rsidRPr="00D01513" w:rsidRDefault="00FE5DC0" w:rsidP="00BA0ED8">
      <w:pPr>
        <w:pStyle w:val="Heading3"/>
        <w:ind w:left="0" w:firstLine="0"/>
        <w:rPr>
          <w:rFonts w:asciiTheme="majorHAnsi" w:hAnsiTheme="majorHAnsi" w:cstheme="majorHAnsi"/>
        </w:rPr>
      </w:pPr>
      <w:bookmarkStart w:id="60" w:name="_Toc21774722"/>
      <w:r w:rsidRPr="00D01513">
        <w:rPr>
          <w:rFonts w:asciiTheme="majorHAnsi" w:hAnsiTheme="majorHAnsi" w:cstheme="majorHAnsi"/>
        </w:rPr>
        <w:t>5.2.2 Exclusion Principles</w:t>
      </w:r>
      <w:bookmarkEnd w:id="60"/>
    </w:p>
    <w:p w14:paraId="4261626A"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A Code Point is excluded if at least one of these exclusion principles is met. If a Code Point can neither be included nor excluded </w:t>
      </w:r>
      <w:proofErr w:type="gramStart"/>
      <w:r w:rsidRPr="00D01513">
        <w:rPr>
          <w:rFonts w:asciiTheme="majorHAnsi" w:eastAsia="Calibri" w:hAnsiTheme="majorHAnsi" w:cstheme="majorHAnsi"/>
          <w:lang w:val="en-US"/>
        </w:rPr>
        <w:t>on the basis of</w:t>
      </w:r>
      <w:proofErr w:type="gramEnd"/>
      <w:r w:rsidRPr="00D01513">
        <w:rPr>
          <w:rFonts w:asciiTheme="majorHAnsi" w:eastAsia="Calibri" w:hAnsiTheme="majorHAnsi" w:cstheme="majorHAnsi"/>
          <w:lang w:val="en-US"/>
        </w:rPr>
        <w:t xml:space="preserve"> these principles, the Code Point is automatically excluded from the proposed LGR for Latin Script, per RFC 6912</w:t>
      </w:r>
      <w:r w:rsidR="008A0DDF" w:rsidRPr="00D01513">
        <w:rPr>
          <w:rFonts w:asciiTheme="majorHAnsi" w:eastAsia="Calibri" w:hAnsiTheme="majorHAnsi" w:cstheme="majorHAnsi"/>
          <w:lang w:val="en-US"/>
        </w:rPr>
        <w:t>.</w:t>
      </w:r>
    </w:p>
    <w:p w14:paraId="2D096077" w14:textId="77777777" w:rsidR="008A0DDF" w:rsidRPr="00D01513" w:rsidRDefault="00FE5DC0">
      <w:pPr>
        <w:pStyle w:val="ListParagraph"/>
        <w:numPr>
          <w:ilvl w:val="0"/>
          <w:numId w:val="6"/>
        </w:numPr>
        <w:rPr>
          <w:rFonts w:asciiTheme="majorHAnsi" w:hAnsiTheme="majorHAnsi" w:cstheme="majorHAnsi"/>
        </w:rPr>
      </w:pPr>
      <w:r w:rsidRPr="00D01513">
        <w:rPr>
          <w:rFonts w:asciiTheme="majorHAnsi" w:hAnsiTheme="majorHAnsi" w:cstheme="majorHAnsi"/>
        </w:rPr>
        <w:t>The Code Point is DISALLOWED or UNASSIGNED by IDNA 2008 protocol</w:t>
      </w:r>
      <w:r w:rsidR="008A0DDF" w:rsidRPr="00D01513">
        <w:rPr>
          <w:rFonts w:asciiTheme="majorHAnsi" w:hAnsiTheme="majorHAnsi" w:cstheme="majorHAnsi"/>
        </w:rPr>
        <w:t>.</w:t>
      </w:r>
    </w:p>
    <w:p w14:paraId="5BC6748B" w14:textId="77777777" w:rsidR="008A0DDF" w:rsidRPr="00D01513" w:rsidRDefault="00FE5DC0">
      <w:pPr>
        <w:pStyle w:val="ListParagraph"/>
        <w:numPr>
          <w:ilvl w:val="0"/>
          <w:numId w:val="6"/>
        </w:numPr>
        <w:rPr>
          <w:rFonts w:asciiTheme="majorHAnsi" w:hAnsiTheme="majorHAnsi" w:cstheme="majorHAnsi"/>
        </w:rPr>
      </w:pPr>
      <w:r w:rsidRPr="00D01513">
        <w:rPr>
          <w:rFonts w:asciiTheme="majorHAnsi" w:hAnsiTheme="majorHAnsi" w:cstheme="majorHAnsi"/>
        </w:rPr>
        <w:t>The Code Point presents a security or stability issue which cannot be resolved at any other stage of the analysis (e.g., stage of determining Code Points, variants, Contextual Rules or Whole Label Evaluation Rules)</w:t>
      </w:r>
      <w:r w:rsidR="008A0DDF" w:rsidRPr="00D01513">
        <w:rPr>
          <w:rFonts w:asciiTheme="majorHAnsi" w:hAnsiTheme="majorHAnsi" w:cstheme="majorHAnsi"/>
        </w:rPr>
        <w:t>.</w:t>
      </w:r>
    </w:p>
    <w:p w14:paraId="6771E4FD" w14:textId="77777777" w:rsidR="008A0DDF" w:rsidRPr="00D01513" w:rsidRDefault="00FE5DC0">
      <w:pPr>
        <w:pStyle w:val="ListParagraph"/>
        <w:numPr>
          <w:ilvl w:val="0"/>
          <w:numId w:val="6"/>
        </w:numPr>
        <w:rPr>
          <w:rFonts w:asciiTheme="majorHAnsi" w:hAnsiTheme="majorHAnsi" w:cstheme="majorHAnsi"/>
        </w:rPr>
      </w:pPr>
      <w:r w:rsidRPr="00D01513">
        <w:rPr>
          <w:rFonts w:asciiTheme="majorHAnsi" w:hAnsiTheme="majorHAnsi" w:cstheme="majorHAnsi"/>
        </w:rPr>
        <w:t xml:space="preserve">The Code Point is either deprecated or not recommended for use in Unicode Standard -- unless it meets </w:t>
      </w:r>
      <w:proofErr w:type="gramStart"/>
      <w:r w:rsidRPr="00D01513">
        <w:rPr>
          <w:rFonts w:asciiTheme="majorHAnsi" w:hAnsiTheme="majorHAnsi" w:cstheme="majorHAnsi"/>
        </w:rPr>
        <w:t>all of</w:t>
      </w:r>
      <w:proofErr w:type="gramEnd"/>
      <w:r w:rsidRPr="00D01513">
        <w:rPr>
          <w:rFonts w:asciiTheme="majorHAnsi" w:hAnsiTheme="majorHAnsi" w:cstheme="majorHAnsi"/>
        </w:rPr>
        <w:t xml:space="preserve"> the applicable inclusion criteria, with no alternative Code Point or Code Point sequence</w:t>
      </w:r>
      <w:r w:rsidR="008A0DDF" w:rsidRPr="00D01513">
        <w:rPr>
          <w:rFonts w:asciiTheme="majorHAnsi" w:hAnsiTheme="majorHAnsi" w:cstheme="majorHAnsi"/>
        </w:rPr>
        <w:t>.</w:t>
      </w:r>
    </w:p>
    <w:p w14:paraId="176ABEB7" w14:textId="77777777" w:rsidR="008A0DDF" w:rsidRPr="00D01513" w:rsidRDefault="00FE5DC0">
      <w:pPr>
        <w:pStyle w:val="ListParagraph"/>
        <w:numPr>
          <w:ilvl w:val="0"/>
          <w:numId w:val="6"/>
        </w:numPr>
        <w:rPr>
          <w:rFonts w:asciiTheme="majorHAnsi" w:hAnsiTheme="majorHAnsi" w:cstheme="majorHAnsi"/>
        </w:rPr>
      </w:pPr>
      <w:r w:rsidRPr="00D01513">
        <w:rPr>
          <w:rFonts w:asciiTheme="majorHAnsi" w:hAnsiTheme="majorHAnsi" w:cstheme="majorHAnsi"/>
        </w:rPr>
        <w:t>The Code Point is used exclusively in a subset of textual genres, such as technical or religious texts, and is not otherwise used as described in Section 2 above</w:t>
      </w:r>
      <w:r w:rsidR="008A0DDF" w:rsidRPr="00D01513">
        <w:rPr>
          <w:rFonts w:asciiTheme="majorHAnsi" w:hAnsiTheme="majorHAnsi" w:cstheme="majorHAnsi"/>
        </w:rPr>
        <w:t>.</w:t>
      </w:r>
    </w:p>
    <w:p w14:paraId="75232F2B" w14:textId="77777777" w:rsidR="002320E6" w:rsidRPr="00D01513" w:rsidRDefault="00FE5DC0">
      <w:pPr>
        <w:numPr>
          <w:ilvl w:val="0"/>
          <w:numId w:val="6"/>
        </w:numPr>
        <w:rPr>
          <w:rFonts w:asciiTheme="majorHAnsi" w:hAnsiTheme="majorHAnsi" w:cstheme="majorHAnsi"/>
          <w:b/>
          <w:highlight w:val="white"/>
          <w:lang w:val="en-US"/>
        </w:rPr>
      </w:pPr>
      <w:r w:rsidRPr="00D01513">
        <w:rPr>
          <w:rFonts w:asciiTheme="majorHAnsi" w:hAnsiTheme="majorHAnsi" w:cstheme="majorHAnsi"/>
          <w:highlight w:val="white"/>
          <w:lang w:val="en-US"/>
        </w:rPr>
        <w:t>The Code Point is predominantly used in one of the following functions, apart from any other uses in orthography</w:t>
      </w:r>
      <w:r w:rsidRPr="00D01513">
        <w:rPr>
          <w:rFonts w:asciiTheme="majorHAnsi" w:hAnsiTheme="majorHAnsi" w:cstheme="majorHAnsi"/>
          <w:b/>
          <w:highlight w:val="white"/>
          <w:lang w:val="en-US"/>
        </w:rPr>
        <w:t>:</w:t>
      </w:r>
    </w:p>
    <w:p w14:paraId="61D589C4" w14:textId="77777777" w:rsidR="002320E6" w:rsidRPr="00D01513" w:rsidRDefault="00FE5DC0">
      <w:pPr>
        <w:numPr>
          <w:ilvl w:val="1"/>
          <w:numId w:val="6"/>
        </w:numPr>
        <w:rPr>
          <w:rFonts w:asciiTheme="majorHAnsi" w:hAnsiTheme="majorHAnsi" w:cstheme="majorHAnsi"/>
          <w:highlight w:val="white"/>
        </w:rPr>
      </w:pPr>
      <w:r w:rsidRPr="00D01513">
        <w:rPr>
          <w:rFonts w:asciiTheme="majorHAnsi" w:hAnsiTheme="majorHAnsi" w:cstheme="majorHAnsi"/>
          <w:highlight w:val="white"/>
        </w:rPr>
        <w:t>Formatting character or mark</w:t>
      </w:r>
    </w:p>
    <w:p w14:paraId="58131BDD" w14:textId="77777777" w:rsidR="002320E6" w:rsidRPr="00D01513" w:rsidRDefault="00FE5DC0">
      <w:pPr>
        <w:numPr>
          <w:ilvl w:val="1"/>
          <w:numId w:val="6"/>
        </w:numPr>
        <w:rPr>
          <w:rFonts w:asciiTheme="majorHAnsi" w:hAnsiTheme="majorHAnsi" w:cstheme="majorHAnsi"/>
          <w:highlight w:val="white"/>
        </w:rPr>
      </w:pPr>
      <w:r w:rsidRPr="00D01513">
        <w:rPr>
          <w:rFonts w:asciiTheme="majorHAnsi" w:hAnsiTheme="majorHAnsi" w:cstheme="majorHAnsi"/>
          <w:highlight w:val="white"/>
        </w:rPr>
        <w:t>Numerical digit</w:t>
      </w:r>
    </w:p>
    <w:p w14:paraId="7020CA32" w14:textId="77777777" w:rsidR="002320E6" w:rsidRPr="00D01513" w:rsidRDefault="00FE5DC0">
      <w:pPr>
        <w:numPr>
          <w:ilvl w:val="1"/>
          <w:numId w:val="6"/>
        </w:numPr>
        <w:rPr>
          <w:rFonts w:asciiTheme="majorHAnsi" w:hAnsiTheme="majorHAnsi" w:cstheme="majorHAnsi"/>
          <w:highlight w:val="white"/>
        </w:rPr>
      </w:pPr>
      <w:r w:rsidRPr="00D01513">
        <w:rPr>
          <w:rFonts w:asciiTheme="majorHAnsi" w:hAnsiTheme="majorHAnsi" w:cstheme="majorHAnsi"/>
          <w:highlight w:val="white"/>
        </w:rPr>
        <w:t>Punctuation mark</w:t>
      </w:r>
    </w:p>
    <w:p w14:paraId="34F9C2FF" w14:textId="77777777" w:rsidR="002320E6" w:rsidRPr="00D01513" w:rsidRDefault="00FE5DC0">
      <w:pPr>
        <w:numPr>
          <w:ilvl w:val="1"/>
          <w:numId w:val="6"/>
        </w:numPr>
        <w:rPr>
          <w:rFonts w:asciiTheme="majorHAnsi" w:hAnsiTheme="majorHAnsi" w:cstheme="majorHAnsi"/>
          <w:highlight w:val="white"/>
        </w:rPr>
      </w:pPr>
      <w:r w:rsidRPr="00D01513">
        <w:rPr>
          <w:rFonts w:asciiTheme="majorHAnsi" w:hAnsiTheme="majorHAnsi" w:cstheme="majorHAnsi"/>
          <w:highlight w:val="white"/>
        </w:rPr>
        <w:lastRenderedPageBreak/>
        <w:t>Honorific mark or symbol</w:t>
      </w:r>
    </w:p>
    <w:p w14:paraId="6CBA7A97" w14:textId="77777777" w:rsidR="002320E6" w:rsidRPr="00D01513" w:rsidRDefault="00FE5DC0">
      <w:pPr>
        <w:numPr>
          <w:ilvl w:val="1"/>
          <w:numId w:val="6"/>
        </w:numPr>
        <w:rPr>
          <w:rFonts w:asciiTheme="majorHAnsi" w:hAnsiTheme="majorHAnsi" w:cstheme="majorHAnsi"/>
          <w:highlight w:val="white"/>
        </w:rPr>
      </w:pPr>
      <w:r w:rsidRPr="00D01513">
        <w:rPr>
          <w:rFonts w:asciiTheme="majorHAnsi" w:hAnsiTheme="majorHAnsi" w:cstheme="majorHAnsi"/>
          <w:highlight w:val="white"/>
        </w:rPr>
        <w:t>Mathematical symbol</w:t>
      </w:r>
    </w:p>
    <w:p w14:paraId="48FDD769" w14:textId="77777777" w:rsidR="00347CFE" w:rsidRPr="00D01513" w:rsidRDefault="00347CFE" w:rsidP="000D3839">
      <w:pPr>
        <w:rPr>
          <w:rFonts w:asciiTheme="majorHAnsi" w:eastAsia="Calibri" w:hAnsiTheme="majorHAnsi" w:cstheme="majorHAnsi"/>
        </w:rPr>
      </w:pPr>
    </w:p>
    <w:p w14:paraId="4D3DA7FE" w14:textId="77777777" w:rsidR="00347CFE" w:rsidRPr="00D01513" w:rsidRDefault="00FE5DC0" w:rsidP="00BA0ED8">
      <w:pPr>
        <w:pStyle w:val="Heading2"/>
        <w:rPr>
          <w:rFonts w:asciiTheme="majorHAnsi" w:hAnsiTheme="majorHAnsi" w:cstheme="majorHAnsi"/>
          <w:b/>
        </w:rPr>
      </w:pPr>
      <w:bookmarkStart w:id="61" w:name="z337ya" w:colFirst="0" w:colLast="0"/>
      <w:bookmarkStart w:id="62" w:name="_Toc21774723"/>
      <w:bookmarkEnd w:id="61"/>
      <w:r w:rsidRPr="00D01513">
        <w:rPr>
          <w:rFonts w:asciiTheme="majorHAnsi" w:hAnsiTheme="majorHAnsi" w:cstheme="majorHAnsi"/>
        </w:rPr>
        <w:t xml:space="preserve">5.3 Code </w:t>
      </w:r>
      <w:r w:rsidR="00FA3DB9" w:rsidRPr="00D01513">
        <w:rPr>
          <w:rFonts w:asciiTheme="majorHAnsi" w:hAnsiTheme="majorHAnsi" w:cstheme="majorHAnsi"/>
        </w:rPr>
        <w:t>Points Included</w:t>
      </w:r>
      <w:bookmarkEnd w:id="62"/>
    </w:p>
    <w:p w14:paraId="516294BD" w14:textId="77777777" w:rsidR="008A0DDF" w:rsidRPr="00D01513" w:rsidRDefault="00FE5DC0">
      <w:pPr>
        <w:rPr>
          <w:rFonts w:asciiTheme="majorHAnsi" w:eastAsia="Calibri" w:hAnsiTheme="majorHAnsi" w:cstheme="majorHAnsi"/>
          <w:lang w:val="en-US"/>
        </w:rPr>
      </w:pPr>
      <w:bookmarkStart w:id="63" w:name="3j2qqm3" w:colFirst="0" w:colLast="0"/>
      <w:bookmarkEnd w:id="63"/>
      <w:r w:rsidRPr="00D01513">
        <w:rPr>
          <w:rFonts w:asciiTheme="majorHAnsi" w:eastAsia="Calibri" w:hAnsiTheme="majorHAnsi" w:cstheme="majorHAnsi"/>
          <w:lang w:val="en-US"/>
        </w:rPr>
        <w:t>The table below lists the code points proposed for inclusion in the root zone LGR for the Latin script. The table also lists examples of languages using the code point and their EGIDS rating. All references for specific code points found during language processing are included</w:t>
      </w:r>
      <w:r w:rsidR="008A0DDF" w:rsidRPr="00D01513">
        <w:rPr>
          <w:rFonts w:asciiTheme="majorHAnsi" w:eastAsia="Calibri" w:hAnsiTheme="majorHAnsi" w:cstheme="majorHAnsi"/>
          <w:lang w:val="en-US"/>
        </w:rPr>
        <w:t>.</w:t>
      </w:r>
    </w:p>
    <w:p w14:paraId="4DF0EBDA"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This table is sorted by Unicode column</w:t>
      </w:r>
      <w:r w:rsidR="008A0DDF" w:rsidRPr="00D01513">
        <w:rPr>
          <w:rFonts w:asciiTheme="majorHAnsi" w:eastAsia="Calibri" w:hAnsiTheme="majorHAnsi" w:cstheme="majorHAnsi"/>
          <w:lang w:val="en-US"/>
        </w:rPr>
        <w:t>.</w:t>
      </w:r>
    </w:p>
    <w:p w14:paraId="2E94F831" w14:textId="77777777" w:rsidR="008A0DDF" w:rsidRPr="00D01513" w:rsidRDefault="00FE5DC0">
      <w:pPr>
        <w:rPr>
          <w:rFonts w:asciiTheme="majorHAnsi" w:eastAsia="Calibri" w:hAnsiTheme="majorHAnsi" w:cstheme="majorHAnsi"/>
          <w:lang w:val="en-US"/>
        </w:rPr>
      </w:pPr>
      <w:del w:id="64" w:author="Author">
        <w:r w:rsidRPr="00D01513" w:rsidDel="002D6B8E">
          <w:rPr>
            <w:rFonts w:asciiTheme="majorHAnsi" w:eastAsia="Calibri" w:hAnsiTheme="majorHAnsi" w:cstheme="majorHAnsi"/>
            <w:lang w:val="en-US"/>
          </w:rPr>
          <w:delText xml:space="preserve">The </w:delText>
        </w:r>
      </w:del>
      <w:ins w:id="65" w:author="Author">
        <w:r w:rsidR="002D6B8E" w:rsidRPr="00D01513">
          <w:rPr>
            <w:rFonts w:asciiTheme="majorHAnsi" w:eastAsia="Calibri" w:hAnsiTheme="majorHAnsi" w:cstheme="majorHAnsi"/>
            <w:lang w:val="en-US"/>
          </w:rPr>
          <w:t xml:space="preserve">A </w:t>
        </w:r>
      </w:ins>
      <w:r w:rsidRPr="00D01513">
        <w:rPr>
          <w:rFonts w:asciiTheme="majorHAnsi" w:eastAsia="Calibri" w:hAnsiTheme="majorHAnsi" w:cstheme="majorHAnsi"/>
          <w:lang w:val="en-US"/>
        </w:rPr>
        <w:t>table with the same data, sorted by glyph, can be found in Appendix C</w:t>
      </w:r>
      <w:r w:rsidR="008A0DDF" w:rsidRPr="00D01513">
        <w:rPr>
          <w:rFonts w:asciiTheme="majorHAnsi" w:eastAsia="Calibri" w:hAnsiTheme="majorHAnsi" w:cstheme="majorHAnsi"/>
          <w:lang w:val="en-US"/>
        </w:rPr>
        <w:t>.</w:t>
      </w:r>
    </w:p>
    <w:p w14:paraId="24023C28" w14:textId="77777777" w:rsidR="002320E6" w:rsidRPr="00D01513" w:rsidRDefault="00FE5DC0">
      <w:pPr>
        <w:rPr>
          <w:ins w:id="66" w:author="Author"/>
          <w:rFonts w:asciiTheme="majorHAnsi" w:eastAsia="Calibri" w:hAnsiTheme="majorHAnsi" w:cstheme="majorHAnsi"/>
          <w:lang w:val="en-US"/>
        </w:rPr>
      </w:pPr>
      <w:del w:id="67" w:author="Author">
        <w:r w:rsidRPr="00D01513" w:rsidDel="002D6B8E">
          <w:rPr>
            <w:rFonts w:asciiTheme="majorHAnsi" w:eastAsia="Calibri" w:hAnsiTheme="majorHAnsi" w:cstheme="majorHAnsi"/>
            <w:lang w:val="en-US"/>
          </w:rPr>
          <w:delText xml:space="preserve">Description </w:delText>
        </w:r>
      </w:del>
      <w:ins w:id="68" w:author="Author">
        <w:r w:rsidR="002D6B8E" w:rsidRPr="00D01513">
          <w:rPr>
            <w:rFonts w:asciiTheme="majorHAnsi" w:eastAsia="Calibri" w:hAnsiTheme="majorHAnsi" w:cstheme="majorHAnsi"/>
            <w:lang w:val="en-US"/>
          </w:rPr>
          <w:t xml:space="preserve">The list </w:t>
        </w:r>
      </w:ins>
      <w:r w:rsidRPr="00D01513">
        <w:rPr>
          <w:rFonts w:asciiTheme="majorHAnsi" w:eastAsia="Calibri" w:hAnsiTheme="majorHAnsi" w:cstheme="majorHAnsi"/>
          <w:lang w:val="en-US"/>
        </w:rPr>
        <w:t xml:space="preserve">of </w:t>
      </w:r>
      <w:ins w:id="69" w:author="Author">
        <w:r w:rsidR="002D6B8E" w:rsidRPr="00D01513">
          <w:rPr>
            <w:rFonts w:asciiTheme="majorHAnsi" w:eastAsia="Calibri" w:hAnsiTheme="majorHAnsi" w:cstheme="majorHAnsi"/>
            <w:lang w:val="en-US"/>
          </w:rPr>
          <w:t>r</w:t>
        </w:r>
      </w:ins>
      <w:del w:id="70" w:author="Author">
        <w:r w:rsidRPr="00D01513" w:rsidDel="002D6B8E">
          <w:rPr>
            <w:rFonts w:asciiTheme="majorHAnsi" w:eastAsia="Calibri" w:hAnsiTheme="majorHAnsi" w:cstheme="majorHAnsi"/>
            <w:lang w:val="en-US"/>
          </w:rPr>
          <w:delText>R</w:delText>
        </w:r>
      </w:del>
      <w:r w:rsidRPr="00D01513">
        <w:rPr>
          <w:rFonts w:asciiTheme="majorHAnsi" w:eastAsia="Calibri" w:hAnsiTheme="majorHAnsi" w:cstheme="majorHAnsi"/>
          <w:lang w:val="en-US"/>
        </w:rPr>
        <w:t>eferences supporting inclusion of code point is in section 9.1</w:t>
      </w:r>
    </w:p>
    <w:p w14:paraId="04CA8188" w14:textId="77777777" w:rsidR="00C01EBB" w:rsidRPr="00D01513" w:rsidRDefault="00C01EBB">
      <w:pPr>
        <w:rPr>
          <w:ins w:id="71" w:author="Author"/>
          <w:rFonts w:asciiTheme="majorHAnsi" w:eastAsia="Calibri" w:hAnsiTheme="majorHAnsi" w:cstheme="majorHAnsi"/>
          <w:lang w:val="en-US"/>
        </w:rPr>
      </w:pPr>
    </w:p>
    <w:p w14:paraId="67D7FE51" w14:textId="77777777" w:rsidR="00C01EBB" w:rsidRPr="00D01513" w:rsidRDefault="00C01EBB">
      <w:pPr>
        <w:rPr>
          <w:ins w:id="72" w:author="Author"/>
          <w:rFonts w:asciiTheme="majorHAnsi" w:eastAsia="Calibri" w:hAnsiTheme="majorHAnsi" w:cstheme="majorHAnsi"/>
          <w:lang w:val="en-US"/>
        </w:rPr>
      </w:pPr>
      <w:ins w:id="73" w:author="Author">
        <w:r w:rsidRPr="00D01513">
          <w:rPr>
            <w:rFonts w:asciiTheme="majorHAnsi" w:eastAsia="Calibri" w:hAnsiTheme="majorHAnsi" w:cstheme="majorHAnsi"/>
            <w:lang w:val="en-US"/>
          </w:rPr>
          <w:t>[TBD: we previously made some comments that appear not to have been addressed:</w:t>
        </w:r>
      </w:ins>
    </w:p>
    <w:tbl>
      <w:tblPr>
        <w:tblStyle w:val="TableGrid"/>
        <w:tblW w:w="0" w:type="auto"/>
        <w:tblLook w:val="04A0" w:firstRow="1" w:lastRow="0" w:firstColumn="1" w:lastColumn="0" w:noHBand="0" w:noVBand="1"/>
      </w:tblPr>
      <w:tblGrid>
        <w:gridCol w:w="5449"/>
        <w:gridCol w:w="4127"/>
      </w:tblGrid>
      <w:tr w:rsidR="00C01EBB" w:rsidRPr="00D01513" w14:paraId="2B1F86AD" w14:textId="77777777" w:rsidTr="00471AC1">
        <w:trPr>
          <w:ins w:id="74" w:author="Author"/>
        </w:trPr>
        <w:tc>
          <w:tcPr>
            <w:tcW w:w="5449" w:type="dxa"/>
          </w:tcPr>
          <w:p w14:paraId="6444674E" w14:textId="77777777" w:rsidR="00C01EBB" w:rsidRPr="00D01513" w:rsidRDefault="00C01EBB" w:rsidP="00C01EBB">
            <w:pPr>
              <w:pStyle w:val="ListParagraph"/>
              <w:numPr>
                <w:ilvl w:val="0"/>
                <w:numId w:val="30"/>
              </w:numPr>
              <w:spacing w:line="240" w:lineRule="auto"/>
              <w:ind w:left="567"/>
              <w:jc w:val="left"/>
              <w:rPr>
                <w:ins w:id="75" w:author="Author"/>
                <w:rFonts w:asciiTheme="majorHAnsi" w:hAnsiTheme="majorHAnsi" w:cstheme="majorHAnsi"/>
              </w:rPr>
            </w:pPr>
            <w:ins w:id="76" w:author="Author">
              <w:r w:rsidRPr="00D01513">
                <w:rPr>
                  <w:rFonts w:asciiTheme="majorHAnsi" w:hAnsiTheme="majorHAnsi" w:cstheme="majorHAnsi"/>
                </w:rPr>
                <w:t xml:space="preserve">Please document in Section 5.3 that à (A GRAVE) and ù (U GRAVE) are used in French; and </w:t>
              </w:r>
              <w:proofErr w:type="gramStart"/>
              <w:r w:rsidRPr="00D01513">
                <w:rPr>
                  <w:rFonts w:asciiTheme="majorHAnsi" w:hAnsiTheme="majorHAnsi" w:cstheme="majorHAnsi"/>
                </w:rPr>
                <w:t>also</w:t>
              </w:r>
              <w:proofErr w:type="gramEnd"/>
              <w:r w:rsidRPr="00D01513">
                <w:rPr>
                  <w:rFonts w:asciiTheme="majorHAnsi" w:hAnsiTheme="majorHAnsi" w:cstheme="majorHAnsi"/>
                </w:rPr>
                <w:t xml:space="preserve"> in any other place where language is associated with a specific code point.</w:t>
              </w:r>
            </w:ins>
          </w:p>
        </w:tc>
        <w:tc>
          <w:tcPr>
            <w:tcW w:w="4127" w:type="dxa"/>
          </w:tcPr>
          <w:p w14:paraId="2F3BFB2C" w14:textId="77777777" w:rsidR="00C01EBB" w:rsidRPr="00D01513" w:rsidRDefault="00C01EBB" w:rsidP="00471AC1">
            <w:pPr>
              <w:pStyle w:val="ListParagraph"/>
              <w:ind w:left="221"/>
              <w:rPr>
                <w:ins w:id="77" w:author="Author"/>
                <w:rFonts w:asciiTheme="majorHAnsi" w:hAnsiTheme="majorHAnsi" w:cstheme="majorHAnsi"/>
              </w:rPr>
            </w:pPr>
            <w:ins w:id="78" w:author="Author">
              <w:r w:rsidRPr="00D01513">
                <w:rPr>
                  <w:rFonts w:asciiTheme="majorHAnsi" w:hAnsiTheme="majorHAnsi" w:cstheme="majorHAnsi"/>
                </w:rPr>
                <w:t>No change has been made in description of 00E0 and 00F9.</w:t>
              </w:r>
            </w:ins>
          </w:p>
        </w:tc>
      </w:tr>
    </w:tbl>
    <w:p w14:paraId="737E5D75" w14:textId="77777777" w:rsidR="00C01EBB" w:rsidRPr="00D01513" w:rsidRDefault="00C01EBB">
      <w:pPr>
        <w:rPr>
          <w:ins w:id="79" w:author="Author"/>
          <w:rFonts w:asciiTheme="majorHAnsi" w:eastAsia="Calibri" w:hAnsiTheme="majorHAnsi" w:cstheme="majorHAnsi"/>
          <w:lang w:val="en-US"/>
        </w:rPr>
      </w:pPr>
    </w:p>
    <w:p w14:paraId="51D43DB3" w14:textId="77777777" w:rsidR="00C01EBB" w:rsidRPr="00D01513" w:rsidRDefault="00C01EBB">
      <w:pPr>
        <w:rPr>
          <w:rFonts w:asciiTheme="majorHAnsi" w:eastAsia="Calibri" w:hAnsiTheme="majorHAnsi" w:cstheme="majorHAnsi"/>
          <w:lang w:val="en-US"/>
        </w:rPr>
      </w:pPr>
      <w:ins w:id="80" w:author="Author">
        <w:r w:rsidRPr="00D01513">
          <w:rPr>
            <w:rFonts w:asciiTheme="majorHAnsi" w:eastAsia="Calibri" w:hAnsiTheme="majorHAnsi" w:cstheme="majorHAnsi"/>
            <w:lang w:val="en-US"/>
          </w:rPr>
          <w:t>]</w:t>
        </w:r>
      </w:ins>
    </w:p>
    <w:p w14:paraId="564FE0F4" w14:textId="77777777" w:rsidR="00347CFE" w:rsidRPr="00D01513" w:rsidRDefault="00347CFE" w:rsidP="000D3839">
      <w:pPr>
        <w:rPr>
          <w:rFonts w:asciiTheme="majorHAnsi" w:eastAsia="Calibri" w:hAnsiTheme="majorHAnsi" w:cstheme="majorHAnsi"/>
          <w:lang w:val="en-US"/>
        </w:rPr>
      </w:pPr>
    </w:p>
    <w:p w14:paraId="5175E42E" w14:textId="77777777" w:rsidR="00964B03" w:rsidRPr="00D01513" w:rsidRDefault="00964B03" w:rsidP="000D3839">
      <w:pPr>
        <w:rPr>
          <w:rFonts w:asciiTheme="majorHAnsi" w:eastAsia="Calibri" w:hAnsiTheme="majorHAnsi" w:cstheme="majorHAnsi"/>
          <w:lang w:val="en-US"/>
        </w:rPr>
      </w:pPr>
      <w:bookmarkStart w:id="81" w:name="OLE_LINK50"/>
      <w:bookmarkStart w:id="82" w:name="OLE_LINK51"/>
      <w:bookmarkStart w:id="83" w:name="OLE_LINK52"/>
      <w:bookmarkStart w:id="84" w:name="OLE_LINK244"/>
      <w:bookmarkStart w:id="85" w:name="OLE_LINK245"/>
      <w:r w:rsidRPr="00D01513">
        <w:rPr>
          <w:rFonts w:asciiTheme="majorHAnsi" w:eastAsia="Calibri" w:hAnsiTheme="majorHAnsi" w:cstheme="majorHAnsi"/>
          <w:lang w:val="en-US"/>
        </w:rPr>
        <w:t xml:space="preserve">Table 3. Code Points Included in the </w:t>
      </w:r>
      <w:r w:rsidR="00DF62DE" w:rsidRPr="00D01513">
        <w:rPr>
          <w:rFonts w:asciiTheme="majorHAnsi" w:eastAsia="Calibri" w:hAnsiTheme="majorHAnsi" w:cstheme="majorHAnsi"/>
          <w:lang w:val="en-US"/>
        </w:rPr>
        <w:t xml:space="preserve">Repertoire of </w:t>
      </w:r>
      <w:r w:rsidRPr="00D01513">
        <w:rPr>
          <w:rFonts w:asciiTheme="majorHAnsi" w:eastAsia="Calibri" w:hAnsiTheme="majorHAnsi" w:cstheme="majorHAnsi"/>
          <w:lang w:val="en-US"/>
        </w:rPr>
        <w:t>Latin Script LGR</w:t>
      </w:r>
      <w:r w:rsidR="001C232F" w:rsidRPr="00D01513">
        <w:rPr>
          <w:rFonts w:asciiTheme="majorHAnsi" w:eastAsia="Calibri" w:hAnsiTheme="majorHAnsi" w:cstheme="majorHAnsi"/>
          <w:lang w:val="en-US"/>
        </w:rPr>
        <w:t>.</w:t>
      </w:r>
    </w:p>
    <w:tbl>
      <w:tblPr>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1"/>
        <w:gridCol w:w="1124"/>
        <w:gridCol w:w="850"/>
        <w:gridCol w:w="1843"/>
        <w:gridCol w:w="2693"/>
        <w:gridCol w:w="2400"/>
      </w:tblGrid>
      <w:tr w:rsidR="00347CFE" w:rsidRPr="00D01513" w14:paraId="5D5F7395" w14:textId="77777777" w:rsidTr="00F93521">
        <w:tc>
          <w:tcPr>
            <w:tcW w:w="551" w:type="dxa"/>
            <w:shd w:val="clear" w:color="auto" w:fill="FFFFFF"/>
            <w:tcMar>
              <w:top w:w="100" w:type="dxa"/>
              <w:left w:w="115" w:type="dxa"/>
              <w:bottom w:w="100" w:type="dxa"/>
              <w:right w:w="115" w:type="dxa"/>
            </w:tcMar>
          </w:tcPr>
          <w:bookmarkEnd w:id="81"/>
          <w:bookmarkEnd w:id="82"/>
          <w:bookmarkEnd w:id="83"/>
          <w:p w14:paraId="32BF95FF" w14:textId="77777777" w:rsidR="00347CFE" w:rsidRPr="00D01513" w:rsidRDefault="00FE5DC0" w:rsidP="00DD0FB2">
            <w:pPr>
              <w:rPr>
                <w:rFonts w:asciiTheme="majorHAnsi" w:eastAsia="Calibri" w:hAnsiTheme="majorHAnsi" w:cstheme="majorHAnsi"/>
              </w:rPr>
            </w:pPr>
            <w:r w:rsidRPr="00D01513">
              <w:rPr>
                <w:rFonts w:asciiTheme="majorHAnsi" w:eastAsia="Calibri" w:hAnsiTheme="majorHAnsi" w:cstheme="majorHAnsi"/>
              </w:rPr>
              <w:t>#</w:t>
            </w:r>
          </w:p>
          <w:p w14:paraId="7AEA36F1" w14:textId="77777777" w:rsidR="00347CFE" w:rsidRPr="00D01513" w:rsidRDefault="00347CFE" w:rsidP="00DD0FB2">
            <w:pPr>
              <w:rPr>
                <w:rFonts w:asciiTheme="majorHAnsi" w:eastAsia="Calibri" w:hAnsiTheme="majorHAnsi" w:cstheme="majorHAnsi"/>
              </w:rPr>
            </w:pPr>
          </w:p>
        </w:tc>
        <w:tc>
          <w:tcPr>
            <w:tcW w:w="1124" w:type="dxa"/>
            <w:shd w:val="clear" w:color="auto" w:fill="FFFFFF"/>
            <w:tcMar>
              <w:top w:w="100" w:type="dxa"/>
              <w:left w:w="115" w:type="dxa"/>
              <w:bottom w:w="100" w:type="dxa"/>
              <w:right w:w="115" w:type="dxa"/>
            </w:tcMar>
          </w:tcPr>
          <w:p w14:paraId="064ABD8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w:t>
            </w:r>
          </w:p>
        </w:tc>
        <w:tc>
          <w:tcPr>
            <w:tcW w:w="850" w:type="dxa"/>
            <w:shd w:val="clear" w:color="auto" w:fill="FFFFFF"/>
            <w:tcMar>
              <w:top w:w="100" w:type="dxa"/>
              <w:left w:w="115" w:type="dxa"/>
              <w:bottom w:w="100" w:type="dxa"/>
              <w:right w:w="115" w:type="dxa"/>
            </w:tcMar>
          </w:tcPr>
          <w:p w14:paraId="7C56A9C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Glyph</w:t>
            </w:r>
          </w:p>
        </w:tc>
        <w:tc>
          <w:tcPr>
            <w:tcW w:w="1843" w:type="dxa"/>
            <w:shd w:val="clear" w:color="auto" w:fill="FFFFFF"/>
            <w:tcMar>
              <w:top w:w="100" w:type="dxa"/>
              <w:left w:w="115" w:type="dxa"/>
              <w:bottom w:w="100" w:type="dxa"/>
              <w:right w:w="115" w:type="dxa"/>
            </w:tcMar>
          </w:tcPr>
          <w:p w14:paraId="23BB41A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 name</w:t>
            </w:r>
          </w:p>
        </w:tc>
        <w:tc>
          <w:tcPr>
            <w:tcW w:w="2693" w:type="dxa"/>
            <w:shd w:val="clear" w:color="auto" w:fill="FFFFFF"/>
            <w:tcMar>
              <w:top w:w="100" w:type="dxa"/>
              <w:left w:w="115" w:type="dxa"/>
              <w:bottom w:w="100" w:type="dxa"/>
              <w:right w:w="115" w:type="dxa"/>
            </w:tcMar>
          </w:tcPr>
          <w:p w14:paraId="61D29D4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Languages using the code point (EGIDS)</w:t>
            </w:r>
          </w:p>
        </w:tc>
        <w:tc>
          <w:tcPr>
            <w:tcW w:w="2400" w:type="dxa"/>
            <w:shd w:val="clear" w:color="auto" w:fill="FFFFFF"/>
            <w:tcMar>
              <w:top w:w="100" w:type="dxa"/>
              <w:left w:w="115" w:type="dxa"/>
              <w:bottom w:w="100" w:type="dxa"/>
              <w:right w:w="115" w:type="dxa"/>
            </w:tcMar>
          </w:tcPr>
          <w:p w14:paraId="67E87F1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Reference supporting inclusion (URL etc.)</w:t>
            </w:r>
          </w:p>
        </w:tc>
      </w:tr>
      <w:tr w:rsidR="00347CFE" w:rsidRPr="00D01513" w14:paraId="488B76BA" w14:textId="77777777" w:rsidTr="00F93521">
        <w:tc>
          <w:tcPr>
            <w:tcW w:w="551" w:type="dxa"/>
            <w:tcMar>
              <w:top w:w="100" w:type="dxa"/>
              <w:left w:w="115" w:type="dxa"/>
              <w:bottom w:w="100" w:type="dxa"/>
              <w:right w:w="115" w:type="dxa"/>
            </w:tcMar>
          </w:tcPr>
          <w:p w14:paraId="31E2151D" w14:textId="77777777" w:rsidR="00347CFE" w:rsidRPr="00D01513" w:rsidRDefault="00347CFE" w:rsidP="00DD0FB2">
            <w:pPr>
              <w:numPr>
                <w:ilvl w:val="0"/>
                <w:numId w:val="8"/>
              </w:numPr>
              <w:ind w:left="0" w:firstLine="0"/>
              <w:rPr>
                <w:rFonts w:asciiTheme="majorHAnsi" w:hAnsiTheme="majorHAnsi" w:cstheme="majorHAnsi"/>
                <w:lang w:val="en-US"/>
              </w:rPr>
            </w:pPr>
          </w:p>
        </w:tc>
        <w:tc>
          <w:tcPr>
            <w:tcW w:w="1124" w:type="dxa"/>
            <w:shd w:val="clear" w:color="auto" w:fill="FFFFFF"/>
            <w:tcMar>
              <w:top w:w="100" w:type="dxa"/>
              <w:left w:w="115" w:type="dxa"/>
              <w:bottom w:w="100" w:type="dxa"/>
              <w:right w:w="115" w:type="dxa"/>
            </w:tcMar>
          </w:tcPr>
          <w:p w14:paraId="4950C84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0061</w:t>
            </w:r>
          </w:p>
        </w:tc>
        <w:tc>
          <w:tcPr>
            <w:tcW w:w="850" w:type="dxa"/>
            <w:shd w:val="clear" w:color="auto" w:fill="FFFFFF"/>
            <w:tcMar>
              <w:top w:w="100" w:type="dxa"/>
              <w:left w:w="115" w:type="dxa"/>
              <w:bottom w:w="100" w:type="dxa"/>
              <w:right w:w="115" w:type="dxa"/>
            </w:tcMar>
          </w:tcPr>
          <w:p w14:paraId="3B206EB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66432B6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A</w:t>
            </w:r>
          </w:p>
        </w:tc>
        <w:tc>
          <w:tcPr>
            <w:tcW w:w="2693" w:type="dxa"/>
            <w:shd w:val="clear" w:color="auto" w:fill="FFFFFF"/>
            <w:tcMar>
              <w:top w:w="100" w:type="dxa"/>
              <w:left w:w="115" w:type="dxa"/>
              <w:bottom w:w="100" w:type="dxa"/>
              <w:right w:w="115" w:type="dxa"/>
            </w:tcMar>
          </w:tcPr>
          <w:p w14:paraId="39E5FE7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75FFD7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[0]</w:t>
            </w:r>
          </w:p>
        </w:tc>
      </w:tr>
      <w:tr w:rsidR="00347CFE" w:rsidRPr="00D01513" w14:paraId="555DEE4E" w14:textId="77777777" w:rsidTr="00F93521">
        <w:tc>
          <w:tcPr>
            <w:tcW w:w="551" w:type="dxa"/>
            <w:tcMar>
              <w:top w:w="100" w:type="dxa"/>
              <w:left w:w="115" w:type="dxa"/>
              <w:bottom w:w="100" w:type="dxa"/>
              <w:right w:w="115" w:type="dxa"/>
            </w:tcMar>
          </w:tcPr>
          <w:p w14:paraId="295695C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BC2BA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0061 + 0331</w:t>
            </w:r>
          </w:p>
        </w:tc>
        <w:tc>
          <w:tcPr>
            <w:tcW w:w="850" w:type="dxa"/>
            <w:shd w:val="clear" w:color="auto" w:fill="FFFFFF"/>
            <w:tcMar>
              <w:top w:w="100" w:type="dxa"/>
              <w:left w:w="115" w:type="dxa"/>
              <w:bottom w:w="100" w:type="dxa"/>
              <w:right w:w="115" w:type="dxa"/>
            </w:tcMar>
          </w:tcPr>
          <w:p w14:paraId="42E3D9B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14:paraId="3A24544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 COMBINING MACRON BELOW</w:t>
            </w:r>
          </w:p>
        </w:tc>
        <w:tc>
          <w:tcPr>
            <w:tcW w:w="2693" w:type="dxa"/>
            <w:shd w:val="clear" w:color="auto" w:fill="FFFFFF"/>
            <w:tcMar>
              <w:top w:w="100" w:type="dxa"/>
              <w:left w:w="115" w:type="dxa"/>
              <w:bottom w:w="100" w:type="dxa"/>
              <w:right w:w="115" w:type="dxa"/>
            </w:tcMar>
          </w:tcPr>
          <w:p w14:paraId="1EC1882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0191E72A"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[146], [129]</w:t>
            </w:r>
          </w:p>
        </w:tc>
      </w:tr>
      <w:tr w:rsidR="00347CFE" w:rsidRPr="00D01513" w14:paraId="779F8ED2" w14:textId="77777777" w:rsidTr="00F93521">
        <w:tc>
          <w:tcPr>
            <w:tcW w:w="551" w:type="dxa"/>
            <w:tcMar>
              <w:top w:w="100" w:type="dxa"/>
              <w:left w:w="115" w:type="dxa"/>
              <w:bottom w:w="100" w:type="dxa"/>
              <w:right w:w="115" w:type="dxa"/>
            </w:tcMar>
          </w:tcPr>
          <w:p w14:paraId="0F8BFB16"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2C244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0062</w:t>
            </w:r>
          </w:p>
        </w:tc>
        <w:tc>
          <w:tcPr>
            <w:tcW w:w="850" w:type="dxa"/>
            <w:shd w:val="clear" w:color="auto" w:fill="FFFFFF"/>
            <w:tcMar>
              <w:top w:w="100" w:type="dxa"/>
              <w:left w:w="115" w:type="dxa"/>
              <w:bottom w:w="100" w:type="dxa"/>
              <w:right w:w="115" w:type="dxa"/>
            </w:tcMar>
          </w:tcPr>
          <w:p w14:paraId="207894D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w:t>
            </w:r>
          </w:p>
        </w:tc>
        <w:tc>
          <w:tcPr>
            <w:tcW w:w="1843" w:type="dxa"/>
            <w:shd w:val="clear" w:color="auto" w:fill="FFFFFF"/>
            <w:tcMar>
              <w:top w:w="100" w:type="dxa"/>
              <w:left w:w="115" w:type="dxa"/>
              <w:bottom w:w="100" w:type="dxa"/>
              <w:right w:w="115" w:type="dxa"/>
            </w:tcMar>
          </w:tcPr>
          <w:p w14:paraId="4CF35FF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B</w:t>
            </w:r>
          </w:p>
        </w:tc>
        <w:tc>
          <w:tcPr>
            <w:tcW w:w="2693" w:type="dxa"/>
            <w:shd w:val="clear" w:color="auto" w:fill="FFFFFF"/>
            <w:tcMar>
              <w:top w:w="100" w:type="dxa"/>
              <w:left w:w="115" w:type="dxa"/>
              <w:bottom w:w="100" w:type="dxa"/>
              <w:right w:w="115" w:type="dxa"/>
            </w:tcMar>
          </w:tcPr>
          <w:p w14:paraId="2FB5485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8A61C7B"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4ADE7150" w14:textId="77777777" w:rsidTr="00F93521">
        <w:tc>
          <w:tcPr>
            <w:tcW w:w="551" w:type="dxa"/>
            <w:tcMar>
              <w:top w:w="100" w:type="dxa"/>
              <w:left w:w="115" w:type="dxa"/>
              <w:bottom w:w="100" w:type="dxa"/>
              <w:right w:w="115" w:type="dxa"/>
            </w:tcMar>
          </w:tcPr>
          <w:p w14:paraId="3F36FCF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9327C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0063</w:t>
            </w:r>
          </w:p>
        </w:tc>
        <w:tc>
          <w:tcPr>
            <w:tcW w:w="850" w:type="dxa"/>
            <w:shd w:val="clear" w:color="auto" w:fill="FFFFFF"/>
            <w:tcMar>
              <w:top w:w="100" w:type="dxa"/>
              <w:left w:w="115" w:type="dxa"/>
              <w:bottom w:w="100" w:type="dxa"/>
              <w:right w:w="115" w:type="dxa"/>
            </w:tcMar>
          </w:tcPr>
          <w:p w14:paraId="176A094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w:t>
            </w:r>
          </w:p>
        </w:tc>
        <w:tc>
          <w:tcPr>
            <w:tcW w:w="1843" w:type="dxa"/>
            <w:shd w:val="clear" w:color="auto" w:fill="FFFFFF"/>
            <w:tcMar>
              <w:top w:w="100" w:type="dxa"/>
              <w:left w:w="115" w:type="dxa"/>
              <w:bottom w:w="100" w:type="dxa"/>
              <w:right w:w="115" w:type="dxa"/>
            </w:tcMar>
          </w:tcPr>
          <w:p w14:paraId="59F20E8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C</w:t>
            </w:r>
          </w:p>
        </w:tc>
        <w:tc>
          <w:tcPr>
            <w:tcW w:w="2693" w:type="dxa"/>
            <w:shd w:val="clear" w:color="auto" w:fill="FFFFFF"/>
            <w:tcMar>
              <w:top w:w="100" w:type="dxa"/>
              <w:left w:w="115" w:type="dxa"/>
              <w:bottom w:w="100" w:type="dxa"/>
              <w:right w:w="115" w:type="dxa"/>
            </w:tcMar>
          </w:tcPr>
          <w:p w14:paraId="3623496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2C496EB"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42974ECB" w14:textId="77777777" w:rsidTr="00F93521">
        <w:tc>
          <w:tcPr>
            <w:tcW w:w="551" w:type="dxa"/>
            <w:tcMar>
              <w:top w:w="100" w:type="dxa"/>
              <w:left w:w="115" w:type="dxa"/>
              <w:bottom w:w="100" w:type="dxa"/>
              <w:right w:w="115" w:type="dxa"/>
            </w:tcMar>
          </w:tcPr>
          <w:p w14:paraId="52ADEFE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D8E8E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0064</w:t>
            </w:r>
          </w:p>
        </w:tc>
        <w:tc>
          <w:tcPr>
            <w:tcW w:w="850" w:type="dxa"/>
            <w:shd w:val="clear" w:color="auto" w:fill="FFFFFF"/>
            <w:tcMar>
              <w:top w:w="100" w:type="dxa"/>
              <w:left w:w="115" w:type="dxa"/>
              <w:bottom w:w="100" w:type="dxa"/>
              <w:right w:w="115" w:type="dxa"/>
            </w:tcMar>
          </w:tcPr>
          <w:p w14:paraId="1D6BAF0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w:t>
            </w:r>
          </w:p>
        </w:tc>
        <w:tc>
          <w:tcPr>
            <w:tcW w:w="1843" w:type="dxa"/>
            <w:shd w:val="clear" w:color="auto" w:fill="FFFFFF"/>
            <w:tcMar>
              <w:top w:w="100" w:type="dxa"/>
              <w:left w:w="115" w:type="dxa"/>
              <w:bottom w:w="100" w:type="dxa"/>
              <w:right w:w="115" w:type="dxa"/>
            </w:tcMar>
          </w:tcPr>
          <w:p w14:paraId="472743F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D</w:t>
            </w:r>
          </w:p>
        </w:tc>
        <w:tc>
          <w:tcPr>
            <w:tcW w:w="2693" w:type="dxa"/>
            <w:shd w:val="clear" w:color="auto" w:fill="FFFFFF"/>
            <w:tcMar>
              <w:top w:w="100" w:type="dxa"/>
              <w:left w:w="115" w:type="dxa"/>
              <w:bottom w:w="100" w:type="dxa"/>
              <w:right w:w="115" w:type="dxa"/>
            </w:tcMar>
          </w:tcPr>
          <w:p w14:paraId="4868189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C83AD2C"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3F2F3AA4" w14:textId="77777777" w:rsidTr="00F93521">
        <w:tc>
          <w:tcPr>
            <w:tcW w:w="551" w:type="dxa"/>
            <w:tcMar>
              <w:top w:w="100" w:type="dxa"/>
              <w:left w:w="115" w:type="dxa"/>
              <w:bottom w:w="100" w:type="dxa"/>
              <w:right w:w="115" w:type="dxa"/>
            </w:tcMar>
          </w:tcPr>
          <w:p w14:paraId="41B6AB7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DCFFC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0065</w:t>
            </w:r>
          </w:p>
        </w:tc>
        <w:tc>
          <w:tcPr>
            <w:tcW w:w="850" w:type="dxa"/>
            <w:shd w:val="clear" w:color="auto" w:fill="FFFFFF"/>
            <w:tcMar>
              <w:top w:w="100" w:type="dxa"/>
              <w:left w:w="115" w:type="dxa"/>
              <w:bottom w:w="100" w:type="dxa"/>
              <w:right w:w="115" w:type="dxa"/>
            </w:tcMar>
          </w:tcPr>
          <w:p w14:paraId="144C24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481FE08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E</w:t>
            </w:r>
          </w:p>
        </w:tc>
        <w:tc>
          <w:tcPr>
            <w:tcW w:w="2693" w:type="dxa"/>
            <w:shd w:val="clear" w:color="auto" w:fill="FFFFFF"/>
            <w:tcMar>
              <w:top w:w="100" w:type="dxa"/>
              <w:left w:w="115" w:type="dxa"/>
              <w:bottom w:w="100" w:type="dxa"/>
              <w:right w:w="115" w:type="dxa"/>
            </w:tcMar>
          </w:tcPr>
          <w:p w14:paraId="09F5086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84F8F0A"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765806B4" w14:textId="77777777" w:rsidTr="00F93521">
        <w:tc>
          <w:tcPr>
            <w:tcW w:w="551" w:type="dxa"/>
            <w:tcMar>
              <w:top w:w="100" w:type="dxa"/>
              <w:left w:w="115" w:type="dxa"/>
              <w:bottom w:w="100" w:type="dxa"/>
              <w:right w:w="115" w:type="dxa"/>
            </w:tcMar>
          </w:tcPr>
          <w:p w14:paraId="11E96E69"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3D7AE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0065 + 0331</w:t>
            </w:r>
          </w:p>
        </w:tc>
        <w:tc>
          <w:tcPr>
            <w:tcW w:w="850" w:type="dxa"/>
            <w:shd w:val="clear" w:color="auto" w:fill="FFFFFF"/>
            <w:tcMar>
              <w:top w:w="100" w:type="dxa"/>
              <w:left w:w="115" w:type="dxa"/>
              <w:bottom w:w="100" w:type="dxa"/>
              <w:right w:w="115" w:type="dxa"/>
            </w:tcMar>
          </w:tcPr>
          <w:p w14:paraId="28A0B1B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14:paraId="37CE32A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SMALL LETTER E + COMBINING </w:t>
            </w:r>
            <w:r w:rsidRPr="00D01513">
              <w:rPr>
                <w:rFonts w:asciiTheme="majorHAnsi" w:eastAsia="Calibri" w:hAnsiTheme="majorHAnsi" w:cstheme="majorHAnsi"/>
                <w:lang w:val="en-US"/>
              </w:rPr>
              <w:lastRenderedPageBreak/>
              <w:t>MACRON BELOW</w:t>
            </w:r>
          </w:p>
        </w:tc>
        <w:tc>
          <w:tcPr>
            <w:tcW w:w="2693" w:type="dxa"/>
            <w:shd w:val="clear" w:color="auto" w:fill="FFFFFF"/>
            <w:tcMar>
              <w:top w:w="100" w:type="dxa"/>
              <w:left w:w="115" w:type="dxa"/>
              <w:bottom w:w="100" w:type="dxa"/>
              <w:right w:w="115" w:type="dxa"/>
            </w:tcMar>
          </w:tcPr>
          <w:p w14:paraId="7C7A694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Nuer (4)</w:t>
            </w:r>
          </w:p>
        </w:tc>
        <w:tc>
          <w:tcPr>
            <w:tcW w:w="2400" w:type="dxa"/>
            <w:shd w:val="clear" w:color="auto" w:fill="FFFFFF"/>
            <w:tcMar>
              <w:top w:w="100" w:type="dxa"/>
              <w:left w:w="115" w:type="dxa"/>
              <w:bottom w:w="100" w:type="dxa"/>
              <w:right w:w="115" w:type="dxa"/>
            </w:tcMar>
          </w:tcPr>
          <w:p w14:paraId="7F262B4C"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[146]</w:t>
            </w:r>
          </w:p>
        </w:tc>
      </w:tr>
      <w:tr w:rsidR="00347CFE" w:rsidRPr="00D01513" w14:paraId="72B0BB87" w14:textId="77777777" w:rsidTr="00F93521">
        <w:tc>
          <w:tcPr>
            <w:tcW w:w="551" w:type="dxa"/>
            <w:tcMar>
              <w:top w:w="100" w:type="dxa"/>
              <w:left w:w="115" w:type="dxa"/>
              <w:bottom w:w="100" w:type="dxa"/>
              <w:right w:w="115" w:type="dxa"/>
            </w:tcMar>
          </w:tcPr>
          <w:p w14:paraId="2A063096"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82B47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0066</w:t>
            </w:r>
          </w:p>
        </w:tc>
        <w:tc>
          <w:tcPr>
            <w:tcW w:w="850" w:type="dxa"/>
            <w:shd w:val="clear" w:color="auto" w:fill="FFFFFF"/>
            <w:tcMar>
              <w:top w:w="100" w:type="dxa"/>
              <w:left w:w="115" w:type="dxa"/>
              <w:bottom w:w="100" w:type="dxa"/>
              <w:right w:w="115" w:type="dxa"/>
            </w:tcMar>
          </w:tcPr>
          <w:p w14:paraId="13515DF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w:t>
            </w:r>
          </w:p>
        </w:tc>
        <w:tc>
          <w:tcPr>
            <w:tcW w:w="1843" w:type="dxa"/>
            <w:shd w:val="clear" w:color="auto" w:fill="FFFFFF"/>
            <w:tcMar>
              <w:top w:w="100" w:type="dxa"/>
              <w:left w:w="115" w:type="dxa"/>
              <w:bottom w:w="100" w:type="dxa"/>
              <w:right w:w="115" w:type="dxa"/>
            </w:tcMar>
          </w:tcPr>
          <w:p w14:paraId="338EC3C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F</w:t>
            </w:r>
          </w:p>
        </w:tc>
        <w:tc>
          <w:tcPr>
            <w:tcW w:w="2693" w:type="dxa"/>
            <w:shd w:val="clear" w:color="auto" w:fill="FFFFFF"/>
            <w:tcMar>
              <w:top w:w="100" w:type="dxa"/>
              <w:left w:w="115" w:type="dxa"/>
              <w:bottom w:w="100" w:type="dxa"/>
              <w:right w:w="115" w:type="dxa"/>
            </w:tcMar>
          </w:tcPr>
          <w:p w14:paraId="06FA0E4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20270DE"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19C0B724" w14:textId="77777777" w:rsidTr="00F93521">
        <w:tc>
          <w:tcPr>
            <w:tcW w:w="551" w:type="dxa"/>
            <w:tcMar>
              <w:top w:w="100" w:type="dxa"/>
              <w:left w:w="115" w:type="dxa"/>
              <w:bottom w:w="100" w:type="dxa"/>
              <w:right w:w="115" w:type="dxa"/>
            </w:tcMar>
          </w:tcPr>
          <w:p w14:paraId="011723C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C54FC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0067</w:t>
            </w:r>
          </w:p>
        </w:tc>
        <w:tc>
          <w:tcPr>
            <w:tcW w:w="850" w:type="dxa"/>
            <w:shd w:val="clear" w:color="auto" w:fill="FFFFFF"/>
            <w:tcMar>
              <w:top w:w="100" w:type="dxa"/>
              <w:left w:w="115" w:type="dxa"/>
              <w:bottom w:w="100" w:type="dxa"/>
              <w:right w:w="115" w:type="dxa"/>
            </w:tcMar>
          </w:tcPr>
          <w:p w14:paraId="7F91889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D32CAD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G</w:t>
            </w:r>
          </w:p>
        </w:tc>
        <w:tc>
          <w:tcPr>
            <w:tcW w:w="2693" w:type="dxa"/>
            <w:shd w:val="clear" w:color="auto" w:fill="FFFFFF"/>
            <w:tcMar>
              <w:top w:w="100" w:type="dxa"/>
              <w:left w:w="115" w:type="dxa"/>
              <w:bottom w:w="100" w:type="dxa"/>
              <w:right w:w="115" w:type="dxa"/>
            </w:tcMar>
          </w:tcPr>
          <w:p w14:paraId="709BC7C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34B45C7"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7F372558" w14:textId="77777777" w:rsidTr="00F93521">
        <w:tc>
          <w:tcPr>
            <w:tcW w:w="551" w:type="dxa"/>
            <w:tcMar>
              <w:top w:w="100" w:type="dxa"/>
              <w:left w:w="115" w:type="dxa"/>
              <w:bottom w:w="100" w:type="dxa"/>
              <w:right w:w="115" w:type="dxa"/>
            </w:tcMar>
          </w:tcPr>
          <w:p w14:paraId="113E9D5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280F5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0067 + 0303</w:t>
            </w:r>
          </w:p>
        </w:tc>
        <w:tc>
          <w:tcPr>
            <w:tcW w:w="850" w:type="dxa"/>
            <w:shd w:val="clear" w:color="auto" w:fill="FFFFFF"/>
            <w:tcMar>
              <w:top w:w="100" w:type="dxa"/>
              <w:left w:w="115" w:type="dxa"/>
              <w:bottom w:w="100" w:type="dxa"/>
              <w:right w:w="115" w:type="dxa"/>
            </w:tcMar>
          </w:tcPr>
          <w:p w14:paraId="5DE06D0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05C417F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 COMBINING TILDE</w:t>
            </w:r>
          </w:p>
        </w:tc>
        <w:tc>
          <w:tcPr>
            <w:tcW w:w="2693" w:type="dxa"/>
            <w:shd w:val="clear" w:color="auto" w:fill="FFFFFF"/>
            <w:tcMar>
              <w:top w:w="100" w:type="dxa"/>
              <w:left w:w="115" w:type="dxa"/>
              <w:bottom w:w="100" w:type="dxa"/>
              <w:right w:w="115" w:type="dxa"/>
            </w:tcMar>
          </w:tcPr>
          <w:p w14:paraId="4ED71C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2D7F1436"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[142], [143]</w:t>
            </w:r>
            <w:r w:rsidRPr="00D01513">
              <w:rPr>
                <w:rFonts w:asciiTheme="majorHAnsi" w:eastAsia="Calibri" w:hAnsiTheme="majorHAnsi" w:cstheme="majorHAnsi"/>
                <w:b/>
              </w:rPr>
              <w:t xml:space="preserve"> </w:t>
            </w:r>
          </w:p>
        </w:tc>
      </w:tr>
      <w:tr w:rsidR="00347CFE" w:rsidRPr="00D01513" w14:paraId="7A17FF96" w14:textId="77777777" w:rsidTr="00F93521">
        <w:tc>
          <w:tcPr>
            <w:tcW w:w="551" w:type="dxa"/>
            <w:tcMar>
              <w:top w:w="100" w:type="dxa"/>
              <w:left w:w="115" w:type="dxa"/>
              <w:bottom w:w="100" w:type="dxa"/>
              <w:right w:w="115" w:type="dxa"/>
            </w:tcMar>
          </w:tcPr>
          <w:p w14:paraId="01A096F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CCF85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0068</w:t>
            </w:r>
          </w:p>
        </w:tc>
        <w:tc>
          <w:tcPr>
            <w:tcW w:w="850" w:type="dxa"/>
            <w:shd w:val="clear" w:color="auto" w:fill="FFFFFF"/>
            <w:tcMar>
              <w:top w:w="100" w:type="dxa"/>
              <w:left w:w="115" w:type="dxa"/>
              <w:bottom w:w="100" w:type="dxa"/>
              <w:right w:w="115" w:type="dxa"/>
            </w:tcMar>
          </w:tcPr>
          <w:p w14:paraId="3A5F332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w:t>
            </w:r>
          </w:p>
        </w:tc>
        <w:tc>
          <w:tcPr>
            <w:tcW w:w="1843" w:type="dxa"/>
            <w:shd w:val="clear" w:color="auto" w:fill="FFFFFF"/>
            <w:tcMar>
              <w:top w:w="100" w:type="dxa"/>
              <w:left w:w="115" w:type="dxa"/>
              <w:bottom w:w="100" w:type="dxa"/>
              <w:right w:w="115" w:type="dxa"/>
            </w:tcMar>
          </w:tcPr>
          <w:p w14:paraId="713A9B4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H</w:t>
            </w:r>
          </w:p>
        </w:tc>
        <w:tc>
          <w:tcPr>
            <w:tcW w:w="2693" w:type="dxa"/>
            <w:shd w:val="clear" w:color="auto" w:fill="FFFFFF"/>
            <w:tcMar>
              <w:top w:w="100" w:type="dxa"/>
              <w:left w:w="115" w:type="dxa"/>
              <w:bottom w:w="100" w:type="dxa"/>
              <w:right w:w="115" w:type="dxa"/>
            </w:tcMar>
          </w:tcPr>
          <w:p w14:paraId="7063B9D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CDCB4FC"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48709113" w14:textId="77777777" w:rsidTr="00F93521">
        <w:tc>
          <w:tcPr>
            <w:tcW w:w="551" w:type="dxa"/>
            <w:tcMar>
              <w:top w:w="100" w:type="dxa"/>
              <w:left w:w="115" w:type="dxa"/>
              <w:bottom w:w="100" w:type="dxa"/>
              <w:right w:w="115" w:type="dxa"/>
            </w:tcMar>
          </w:tcPr>
          <w:p w14:paraId="05B507B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F6CD6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0069</w:t>
            </w:r>
          </w:p>
        </w:tc>
        <w:tc>
          <w:tcPr>
            <w:tcW w:w="850" w:type="dxa"/>
            <w:shd w:val="clear" w:color="auto" w:fill="FFFFFF"/>
            <w:tcMar>
              <w:top w:w="100" w:type="dxa"/>
              <w:left w:w="115" w:type="dxa"/>
              <w:bottom w:w="100" w:type="dxa"/>
              <w:right w:w="115" w:type="dxa"/>
            </w:tcMar>
          </w:tcPr>
          <w:p w14:paraId="7331D56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59D4E87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I</w:t>
            </w:r>
          </w:p>
        </w:tc>
        <w:tc>
          <w:tcPr>
            <w:tcW w:w="2693" w:type="dxa"/>
            <w:shd w:val="clear" w:color="auto" w:fill="FFFFFF"/>
            <w:tcMar>
              <w:top w:w="100" w:type="dxa"/>
              <w:left w:w="115" w:type="dxa"/>
              <w:bottom w:w="100" w:type="dxa"/>
              <w:right w:w="115" w:type="dxa"/>
            </w:tcMar>
          </w:tcPr>
          <w:p w14:paraId="57E64C6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90D25D1"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1400257C" w14:textId="77777777" w:rsidTr="00F93521">
        <w:tc>
          <w:tcPr>
            <w:tcW w:w="551" w:type="dxa"/>
            <w:tcMar>
              <w:top w:w="100" w:type="dxa"/>
              <w:left w:w="115" w:type="dxa"/>
              <w:bottom w:w="100" w:type="dxa"/>
              <w:right w:w="115" w:type="dxa"/>
            </w:tcMar>
          </w:tcPr>
          <w:p w14:paraId="217A710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4FCFD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0069 + 0331</w:t>
            </w:r>
          </w:p>
        </w:tc>
        <w:tc>
          <w:tcPr>
            <w:tcW w:w="850" w:type="dxa"/>
            <w:tcMar>
              <w:top w:w="100" w:type="dxa"/>
              <w:left w:w="115" w:type="dxa"/>
              <w:bottom w:w="100" w:type="dxa"/>
              <w:right w:w="115" w:type="dxa"/>
            </w:tcMar>
          </w:tcPr>
          <w:p w14:paraId="1DE48BC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14:paraId="63D3E92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 COMBINING MACRON BELOW</w:t>
            </w:r>
          </w:p>
        </w:tc>
        <w:tc>
          <w:tcPr>
            <w:tcW w:w="2693" w:type="dxa"/>
            <w:shd w:val="clear" w:color="auto" w:fill="FFFFFF"/>
            <w:tcMar>
              <w:top w:w="100" w:type="dxa"/>
              <w:left w:w="115" w:type="dxa"/>
              <w:bottom w:w="100" w:type="dxa"/>
              <w:right w:w="115" w:type="dxa"/>
            </w:tcMar>
          </w:tcPr>
          <w:p w14:paraId="53A4410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F607F4A"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[146]</w:t>
            </w:r>
          </w:p>
        </w:tc>
      </w:tr>
      <w:tr w:rsidR="00347CFE" w:rsidRPr="00D01513" w14:paraId="7F0AF95B" w14:textId="77777777" w:rsidTr="00F93521">
        <w:tc>
          <w:tcPr>
            <w:tcW w:w="551" w:type="dxa"/>
            <w:tcMar>
              <w:top w:w="100" w:type="dxa"/>
              <w:left w:w="115" w:type="dxa"/>
              <w:bottom w:w="100" w:type="dxa"/>
              <w:right w:w="115" w:type="dxa"/>
            </w:tcMar>
          </w:tcPr>
          <w:p w14:paraId="64AAB33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3AAA63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006A</w:t>
            </w:r>
          </w:p>
        </w:tc>
        <w:tc>
          <w:tcPr>
            <w:tcW w:w="850" w:type="dxa"/>
            <w:shd w:val="clear" w:color="auto" w:fill="FFFFFF"/>
            <w:tcMar>
              <w:top w:w="100" w:type="dxa"/>
              <w:left w:w="115" w:type="dxa"/>
              <w:bottom w:w="100" w:type="dxa"/>
              <w:right w:w="115" w:type="dxa"/>
            </w:tcMar>
          </w:tcPr>
          <w:p w14:paraId="44B7664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j</w:t>
            </w:r>
          </w:p>
        </w:tc>
        <w:tc>
          <w:tcPr>
            <w:tcW w:w="1843" w:type="dxa"/>
            <w:shd w:val="clear" w:color="auto" w:fill="FFFFFF"/>
            <w:tcMar>
              <w:top w:w="100" w:type="dxa"/>
              <w:left w:w="115" w:type="dxa"/>
              <w:bottom w:w="100" w:type="dxa"/>
              <w:right w:w="115" w:type="dxa"/>
            </w:tcMar>
          </w:tcPr>
          <w:p w14:paraId="4ADB3A2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J</w:t>
            </w:r>
          </w:p>
        </w:tc>
        <w:tc>
          <w:tcPr>
            <w:tcW w:w="2693" w:type="dxa"/>
            <w:shd w:val="clear" w:color="auto" w:fill="FFFFFF"/>
            <w:tcMar>
              <w:top w:w="100" w:type="dxa"/>
              <w:left w:w="115" w:type="dxa"/>
              <w:bottom w:w="100" w:type="dxa"/>
              <w:right w:w="115" w:type="dxa"/>
            </w:tcMar>
          </w:tcPr>
          <w:p w14:paraId="5754041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4D2E29EB"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396368AE" w14:textId="77777777" w:rsidTr="00F93521">
        <w:tc>
          <w:tcPr>
            <w:tcW w:w="551" w:type="dxa"/>
            <w:tcMar>
              <w:top w:w="100" w:type="dxa"/>
              <w:left w:w="115" w:type="dxa"/>
              <w:bottom w:w="100" w:type="dxa"/>
              <w:right w:w="115" w:type="dxa"/>
            </w:tcMar>
          </w:tcPr>
          <w:p w14:paraId="630D01D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D1AA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006B</w:t>
            </w:r>
          </w:p>
        </w:tc>
        <w:tc>
          <w:tcPr>
            <w:tcW w:w="850" w:type="dxa"/>
            <w:shd w:val="clear" w:color="auto" w:fill="FFFFFF"/>
            <w:tcMar>
              <w:top w:w="100" w:type="dxa"/>
              <w:left w:w="115" w:type="dxa"/>
              <w:bottom w:w="100" w:type="dxa"/>
              <w:right w:w="115" w:type="dxa"/>
            </w:tcMar>
          </w:tcPr>
          <w:p w14:paraId="62C5632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w:t>
            </w:r>
          </w:p>
        </w:tc>
        <w:tc>
          <w:tcPr>
            <w:tcW w:w="1843" w:type="dxa"/>
            <w:shd w:val="clear" w:color="auto" w:fill="FFFFFF"/>
            <w:tcMar>
              <w:top w:w="100" w:type="dxa"/>
              <w:left w:w="115" w:type="dxa"/>
              <w:bottom w:w="100" w:type="dxa"/>
              <w:right w:w="115" w:type="dxa"/>
            </w:tcMar>
          </w:tcPr>
          <w:p w14:paraId="497A60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K</w:t>
            </w:r>
          </w:p>
        </w:tc>
        <w:tc>
          <w:tcPr>
            <w:tcW w:w="2693" w:type="dxa"/>
            <w:shd w:val="clear" w:color="auto" w:fill="FFFFFF"/>
            <w:tcMar>
              <w:top w:w="100" w:type="dxa"/>
              <w:left w:w="115" w:type="dxa"/>
              <w:bottom w:w="100" w:type="dxa"/>
              <w:right w:w="115" w:type="dxa"/>
            </w:tcMar>
          </w:tcPr>
          <w:p w14:paraId="76CC871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F667A02"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19D85C59" w14:textId="77777777" w:rsidTr="00F93521">
        <w:tc>
          <w:tcPr>
            <w:tcW w:w="551" w:type="dxa"/>
            <w:tcMar>
              <w:top w:w="100" w:type="dxa"/>
              <w:left w:w="115" w:type="dxa"/>
              <w:bottom w:w="100" w:type="dxa"/>
              <w:right w:w="115" w:type="dxa"/>
            </w:tcMar>
          </w:tcPr>
          <w:p w14:paraId="35B3BFC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D092E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006C</w:t>
            </w:r>
          </w:p>
        </w:tc>
        <w:tc>
          <w:tcPr>
            <w:tcW w:w="850" w:type="dxa"/>
            <w:shd w:val="clear" w:color="auto" w:fill="FFFFFF"/>
            <w:tcMar>
              <w:top w:w="100" w:type="dxa"/>
              <w:left w:w="115" w:type="dxa"/>
              <w:bottom w:w="100" w:type="dxa"/>
              <w:right w:w="115" w:type="dxa"/>
            </w:tcMar>
          </w:tcPr>
          <w:p w14:paraId="1BA0737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w:t>
            </w:r>
          </w:p>
        </w:tc>
        <w:tc>
          <w:tcPr>
            <w:tcW w:w="1843" w:type="dxa"/>
            <w:shd w:val="clear" w:color="auto" w:fill="FFFFFF"/>
            <w:tcMar>
              <w:top w:w="100" w:type="dxa"/>
              <w:left w:w="115" w:type="dxa"/>
              <w:bottom w:w="100" w:type="dxa"/>
              <w:right w:w="115" w:type="dxa"/>
            </w:tcMar>
          </w:tcPr>
          <w:p w14:paraId="7579B9D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L</w:t>
            </w:r>
          </w:p>
        </w:tc>
        <w:tc>
          <w:tcPr>
            <w:tcW w:w="2693" w:type="dxa"/>
            <w:shd w:val="clear" w:color="auto" w:fill="FFFFFF"/>
            <w:tcMar>
              <w:top w:w="100" w:type="dxa"/>
              <w:left w:w="115" w:type="dxa"/>
              <w:bottom w:w="100" w:type="dxa"/>
              <w:right w:w="115" w:type="dxa"/>
            </w:tcMar>
          </w:tcPr>
          <w:p w14:paraId="59DBA71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5AA57DCF"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4ECD8A97" w14:textId="77777777" w:rsidTr="00F93521">
        <w:tc>
          <w:tcPr>
            <w:tcW w:w="551" w:type="dxa"/>
            <w:tcMar>
              <w:top w:w="100" w:type="dxa"/>
              <w:left w:w="115" w:type="dxa"/>
              <w:bottom w:w="100" w:type="dxa"/>
              <w:right w:w="115" w:type="dxa"/>
            </w:tcMar>
          </w:tcPr>
          <w:p w14:paraId="1C5B764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BD4971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006D</w:t>
            </w:r>
          </w:p>
        </w:tc>
        <w:tc>
          <w:tcPr>
            <w:tcW w:w="850" w:type="dxa"/>
            <w:shd w:val="clear" w:color="auto" w:fill="FFFFFF"/>
            <w:tcMar>
              <w:top w:w="100" w:type="dxa"/>
              <w:left w:w="115" w:type="dxa"/>
              <w:bottom w:w="100" w:type="dxa"/>
              <w:right w:w="115" w:type="dxa"/>
            </w:tcMar>
          </w:tcPr>
          <w:p w14:paraId="25B55AB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396721E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M</w:t>
            </w:r>
          </w:p>
        </w:tc>
        <w:tc>
          <w:tcPr>
            <w:tcW w:w="2693" w:type="dxa"/>
            <w:shd w:val="clear" w:color="auto" w:fill="FFFFFF"/>
            <w:tcMar>
              <w:top w:w="100" w:type="dxa"/>
              <w:left w:w="115" w:type="dxa"/>
              <w:bottom w:w="100" w:type="dxa"/>
              <w:right w:w="115" w:type="dxa"/>
            </w:tcMar>
          </w:tcPr>
          <w:p w14:paraId="448DB1C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AEA04F9"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798FD6BB" w14:textId="77777777" w:rsidTr="00F93521">
        <w:tc>
          <w:tcPr>
            <w:tcW w:w="551" w:type="dxa"/>
            <w:tcMar>
              <w:top w:w="100" w:type="dxa"/>
              <w:left w:w="115" w:type="dxa"/>
              <w:bottom w:w="100" w:type="dxa"/>
              <w:right w:w="115" w:type="dxa"/>
            </w:tcMar>
          </w:tcPr>
          <w:p w14:paraId="3E4A9D4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81294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006D + 0327</w:t>
            </w:r>
          </w:p>
        </w:tc>
        <w:tc>
          <w:tcPr>
            <w:tcW w:w="850" w:type="dxa"/>
            <w:shd w:val="clear" w:color="auto" w:fill="FFFFFF"/>
            <w:tcMar>
              <w:top w:w="100" w:type="dxa"/>
              <w:left w:w="115" w:type="dxa"/>
              <w:bottom w:w="100" w:type="dxa"/>
              <w:right w:w="115" w:type="dxa"/>
            </w:tcMar>
          </w:tcPr>
          <w:p w14:paraId="291A4DC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14:paraId="7125DCB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M + COMBINING CEDILLA</w:t>
            </w:r>
          </w:p>
        </w:tc>
        <w:tc>
          <w:tcPr>
            <w:tcW w:w="2693" w:type="dxa"/>
            <w:shd w:val="clear" w:color="auto" w:fill="FFFFFF"/>
            <w:tcMar>
              <w:top w:w="100" w:type="dxa"/>
              <w:left w:w="115" w:type="dxa"/>
              <w:bottom w:w="100" w:type="dxa"/>
              <w:right w:w="115" w:type="dxa"/>
            </w:tcMar>
          </w:tcPr>
          <w:p w14:paraId="549094F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9AFD51F"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[213], [136], [214]</w:t>
            </w:r>
          </w:p>
        </w:tc>
      </w:tr>
      <w:tr w:rsidR="00347CFE" w:rsidRPr="00D01513" w14:paraId="7FEDB2D1" w14:textId="77777777" w:rsidTr="00F93521">
        <w:tc>
          <w:tcPr>
            <w:tcW w:w="551" w:type="dxa"/>
            <w:tcMar>
              <w:top w:w="100" w:type="dxa"/>
              <w:left w:w="115" w:type="dxa"/>
              <w:bottom w:w="100" w:type="dxa"/>
              <w:right w:w="115" w:type="dxa"/>
            </w:tcMar>
          </w:tcPr>
          <w:p w14:paraId="1E2DC749"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42FF0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006E</w:t>
            </w:r>
          </w:p>
        </w:tc>
        <w:tc>
          <w:tcPr>
            <w:tcW w:w="850" w:type="dxa"/>
            <w:shd w:val="clear" w:color="auto" w:fill="FFFFFF"/>
            <w:tcMar>
              <w:top w:w="100" w:type="dxa"/>
              <w:left w:w="115" w:type="dxa"/>
              <w:bottom w:w="100" w:type="dxa"/>
              <w:right w:w="115" w:type="dxa"/>
            </w:tcMar>
          </w:tcPr>
          <w:p w14:paraId="6E3EA2A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3F1FAB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N</w:t>
            </w:r>
          </w:p>
        </w:tc>
        <w:tc>
          <w:tcPr>
            <w:tcW w:w="2693" w:type="dxa"/>
            <w:shd w:val="clear" w:color="auto" w:fill="FFFFFF"/>
            <w:tcMar>
              <w:top w:w="100" w:type="dxa"/>
              <w:left w:w="115" w:type="dxa"/>
              <w:bottom w:w="100" w:type="dxa"/>
              <w:right w:w="115" w:type="dxa"/>
            </w:tcMar>
          </w:tcPr>
          <w:p w14:paraId="252B2A0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3F8EECC"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60B9D6A0" w14:textId="77777777" w:rsidTr="00F93521">
        <w:tc>
          <w:tcPr>
            <w:tcW w:w="551" w:type="dxa"/>
            <w:tcMar>
              <w:top w:w="100" w:type="dxa"/>
              <w:left w:w="115" w:type="dxa"/>
              <w:bottom w:w="100" w:type="dxa"/>
              <w:right w:w="115" w:type="dxa"/>
            </w:tcMar>
          </w:tcPr>
          <w:p w14:paraId="5CF1EA4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B62E8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006E + 0304</w:t>
            </w:r>
          </w:p>
        </w:tc>
        <w:tc>
          <w:tcPr>
            <w:tcW w:w="850" w:type="dxa"/>
            <w:shd w:val="clear" w:color="auto" w:fill="FFFFFF"/>
            <w:tcMar>
              <w:top w:w="100" w:type="dxa"/>
              <w:left w:w="115" w:type="dxa"/>
              <w:bottom w:w="100" w:type="dxa"/>
              <w:right w:w="115" w:type="dxa"/>
            </w:tcMar>
          </w:tcPr>
          <w:p w14:paraId="33234DA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6C67C9E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 COMBINING MACRON</w:t>
            </w:r>
          </w:p>
        </w:tc>
        <w:tc>
          <w:tcPr>
            <w:tcW w:w="2693" w:type="dxa"/>
            <w:shd w:val="clear" w:color="auto" w:fill="FFFFFF"/>
            <w:tcMar>
              <w:top w:w="100" w:type="dxa"/>
              <w:left w:w="115" w:type="dxa"/>
              <w:bottom w:w="100" w:type="dxa"/>
              <w:right w:w="115" w:type="dxa"/>
            </w:tcMar>
          </w:tcPr>
          <w:p w14:paraId="64B8830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Raga (Hano) (3)</w:t>
            </w:r>
          </w:p>
          <w:p w14:paraId="15873F5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p w14:paraId="0095D55C" w14:textId="77777777" w:rsidR="00347CFE" w:rsidRPr="00D01513"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0F26DB5A"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[200], [213], [136]</w:t>
            </w:r>
          </w:p>
        </w:tc>
      </w:tr>
      <w:tr w:rsidR="00347CFE" w:rsidRPr="00D01513" w14:paraId="747D15FA" w14:textId="77777777" w:rsidTr="00F93521">
        <w:tc>
          <w:tcPr>
            <w:tcW w:w="551" w:type="dxa"/>
            <w:tcMar>
              <w:top w:w="100" w:type="dxa"/>
              <w:left w:w="115" w:type="dxa"/>
              <w:bottom w:w="100" w:type="dxa"/>
              <w:right w:w="115" w:type="dxa"/>
            </w:tcMar>
          </w:tcPr>
          <w:p w14:paraId="546B8FA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73D66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006E + 0308</w:t>
            </w:r>
          </w:p>
        </w:tc>
        <w:tc>
          <w:tcPr>
            <w:tcW w:w="850" w:type="dxa"/>
            <w:shd w:val="clear" w:color="auto" w:fill="FFFFFF"/>
            <w:tcMar>
              <w:top w:w="100" w:type="dxa"/>
              <w:left w:w="115" w:type="dxa"/>
              <w:bottom w:w="100" w:type="dxa"/>
              <w:right w:w="115" w:type="dxa"/>
            </w:tcMar>
          </w:tcPr>
          <w:p w14:paraId="1FF4551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14:paraId="7B70B42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 COMBINING DIAERESIS</w:t>
            </w:r>
          </w:p>
        </w:tc>
        <w:tc>
          <w:tcPr>
            <w:tcW w:w="2693" w:type="dxa"/>
            <w:shd w:val="clear" w:color="auto" w:fill="FFFFFF"/>
            <w:tcMar>
              <w:top w:w="100" w:type="dxa"/>
              <w:left w:w="115" w:type="dxa"/>
              <w:bottom w:w="100" w:type="dxa"/>
              <w:right w:w="115" w:type="dxa"/>
            </w:tcMar>
          </w:tcPr>
          <w:p w14:paraId="2DBD59B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lang w:val="en-US"/>
              </w:rPr>
              <w:t xml:space="preserve"> </w:t>
            </w:r>
            <w:r w:rsidRPr="00D01513">
              <w:rPr>
                <w:rFonts w:asciiTheme="majorHAnsi" w:eastAsia="Calibri" w:hAnsiTheme="majorHAnsi" w:cstheme="majorHAnsi"/>
              </w:rPr>
              <w:t>Malagasy (1)</w:t>
            </w:r>
          </w:p>
        </w:tc>
        <w:tc>
          <w:tcPr>
            <w:tcW w:w="2400" w:type="dxa"/>
            <w:shd w:val="clear" w:color="auto" w:fill="FFFFFF"/>
            <w:tcMar>
              <w:top w:w="100" w:type="dxa"/>
              <w:left w:w="115" w:type="dxa"/>
              <w:bottom w:w="100" w:type="dxa"/>
              <w:right w:w="115" w:type="dxa"/>
            </w:tcMar>
          </w:tcPr>
          <w:p w14:paraId="5426EDC9"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[230]</w:t>
            </w:r>
            <w:r w:rsidRPr="00D01513">
              <w:rPr>
                <w:rFonts w:asciiTheme="majorHAnsi" w:eastAsia="Calibri" w:hAnsiTheme="majorHAnsi" w:cstheme="majorHAnsi"/>
                <w:b/>
                <w:u w:val="single"/>
              </w:rPr>
              <w:t xml:space="preserve"> </w:t>
            </w:r>
          </w:p>
        </w:tc>
      </w:tr>
      <w:tr w:rsidR="00347CFE" w:rsidRPr="00D01513" w14:paraId="1D6719B4" w14:textId="77777777" w:rsidTr="00F93521">
        <w:tc>
          <w:tcPr>
            <w:tcW w:w="551" w:type="dxa"/>
            <w:tcMar>
              <w:top w:w="100" w:type="dxa"/>
              <w:left w:w="115" w:type="dxa"/>
              <w:bottom w:w="100" w:type="dxa"/>
              <w:right w:w="115" w:type="dxa"/>
            </w:tcMar>
          </w:tcPr>
          <w:p w14:paraId="7DC10F7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7BBEA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006F</w:t>
            </w:r>
          </w:p>
        </w:tc>
        <w:tc>
          <w:tcPr>
            <w:tcW w:w="850" w:type="dxa"/>
            <w:shd w:val="clear" w:color="auto" w:fill="FFFFFF"/>
            <w:tcMar>
              <w:top w:w="100" w:type="dxa"/>
              <w:left w:w="115" w:type="dxa"/>
              <w:bottom w:w="100" w:type="dxa"/>
              <w:right w:w="115" w:type="dxa"/>
            </w:tcMar>
          </w:tcPr>
          <w:p w14:paraId="104E8FF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30F6F67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O</w:t>
            </w:r>
          </w:p>
        </w:tc>
        <w:tc>
          <w:tcPr>
            <w:tcW w:w="2693" w:type="dxa"/>
            <w:shd w:val="clear" w:color="auto" w:fill="FFFFFF"/>
            <w:tcMar>
              <w:top w:w="100" w:type="dxa"/>
              <w:left w:w="115" w:type="dxa"/>
              <w:bottom w:w="100" w:type="dxa"/>
              <w:right w:w="115" w:type="dxa"/>
            </w:tcMar>
          </w:tcPr>
          <w:p w14:paraId="0D5907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B8160B0"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0BCA06CF" w14:textId="77777777" w:rsidTr="00F93521">
        <w:tc>
          <w:tcPr>
            <w:tcW w:w="551" w:type="dxa"/>
            <w:tcMar>
              <w:top w:w="100" w:type="dxa"/>
              <w:left w:w="115" w:type="dxa"/>
              <w:bottom w:w="100" w:type="dxa"/>
              <w:right w:w="115" w:type="dxa"/>
            </w:tcMar>
          </w:tcPr>
          <w:p w14:paraId="1751D919"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24B3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006F + 0327</w:t>
            </w:r>
          </w:p>
        </w:tc>
        <w:tc>
          <w:tcPr>
            <w:tcW w:w="850" w:type="dxa"/>
            <w:shd w:val="clear" w:color="auto" w:fill="FFFFFF"/>
            <w:tcMar>
              <w:top w:w="100" w:type="dxa"/>
              <w:left w:w="115" w:type="dxa"/>
              <w:bottom w:w="100" w:type="dxa"/>
              <w:right w:w="115" w:type="dxa"/>
            </w:tcMar>
          </w:tcPr>
          <w:p w14:paraId="050CE44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5A9E93C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 COMBINING CEDILLA</w:t>
            </w:r>
          </w:p>
        </w:tc>
        <w:tc>
          <w:tcPr>
            <w:tcW w:w="2693" w:type="dxa"/>
            <w:shd w:val="clear" w:color="auto" w:fill="FFFFFF"/>
            <w:tcMar>
              <w:top w:w="100" w:type="dxa"/>
              <w:left w:w="115" w:type="dxa"/>
              <w:bottom w:w="100" w:type="dxa"/>
              <w:right w:w="115" w:type="dxa"/>
            </w:tcMar>
          </w:tcPr>
          <w:p w14:paraId="1098B35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D247C86"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[136]</w:t>
            </w:r>
            <w:r w:rsidRPr="00D01513">
              <w:rPr>
                <w:rFonts w:asciiTheme="majorHAnsi" w:eastAsia="Calibri" w:hAnsiTheme="majorHAnsi" w:cstheme="majorHAnsi"/>
                <w:b/>
                <w:u w:val="single"/>
              </w:rPr>
              <w:t xml:space="preserve"> </w:t>
            </w:r>
          </w:p>
        </w:tc>
      </w:tr>
      <w:tr w:rsidR="00347CFE" w:rsidRPr="00D01513" w14:paraId="4B5B8CB4" w14:textId="77777777" w:rsidTr="00F93521">
        <w:tc>
          <w:tcPr>
            <w:tcW w:w="551" w:type="dxa"/>
            <w:tcMar>
              <w:top w:w="100" w:type="dxa"/>
              <w:left w:w="115" w:type="dxa"/>
              <w:bottom w:w="100" w:type="dxa"/>
              <w:right w:w="115" w:type="dxa"/>
            </w:tcMar>
          </w:tcPr>
          <w:p w14:paraId="6073FCC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CB5465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006F + 0331</w:t>
            </w:r>
          </w:p>
        </w:tc>
        <w:tc>
          <w:tcPr>
            <w:tcW w:w="850" w:type="dxa"/>
            <w:shd w:val="clear" w:color="auto" w:fill="FFFFFF"/>
            <w:tcMar>
              <w:top w:w="100" w:type="dxa"/>
              <w:left w:w="115" w:type="dxa"/>
              <w:bottom w:w="100" w:type="dxa"/>
              <w:right w:w="115" w:type="dxa"/>
            </w:tcMar>
          </w:tcPr>
          <w:p w14:paraId="3159697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14:paraId="4E2F50C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 COMBINING MACRON BELOW</w:t>
            </w:r>
          </w:p>
        </w:tc>
        <w:tc>
          <w:tcPr>
            <w:tcW w:w="2693" w:type="dxa"/>
            <w:shd w:val="clear" w:color="auto" w:fill="FFFFFF"/>
            <w:tcMar>
              <w:top w:w="100" w:type="dxa"/>
              <w:left w:w="115" w:type="dxa"/>
              <w:bottom w:w="100" w:type="dxa"/>
              <w:right w:w="115" w:type="dxa"/>
            </w:tcMar>
          </w:tcPr>
          <w:p w14:paraId="083B6AC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6A7CA890"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[146], [129]</w:t>
            </w:r>
            <w:r w:rsidRPr="00D01513">
              <w:rPr>
                <w:rFonts w:asciiTheme="majorHAnsi" w:eastAsia="Calibri" w:hAnsiTheme="majorHAnsi" w:cstheme="majorHAnsi"/>
                <w:b/>
                <w:color w:val="0563C1"/>
                <w:u w:val="single"/>
              </w:rPr>
              <w:t xml:space="preserve"> </w:t>
            </w:r>
          </w:p>
        </w:tc>
      </w:tr>
      <w:tr w:rsidR="00347CFE" w:rsidRPr="00D01513" w14:paraId="55D53975" w14:textId="77777777" w:rsidTr="00F93521">
        <w:tc>
          <w:tcPr>
            <w:tcW w:w="551" w:type="dxa"/>
            <w:tcMar>
              <w:top w:w="100" w:type="dxa"/>
              <w:left w:w="115" w:type="dxa"/>
              <w:bottom w:w="100" w:type="dxa"/>
              <w:right w:w="115" w:type="dxa"/>
            </w:tcMar>
          </w:tcPr>
          <w:p w14:paraId="1231C0E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C29D9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0070</w:t>
            </w:r>
          </w:p>
        </w:tc>
        <w:tc>
          <w:tcPr>
            <w:tcW w:w="850" w:type="dxa"/>
            <w:shd w:val="clear" w:color="auto" w:fill="FFFFFF"/>
            <w:tcMar>
              <w:top w:w="100" w:type="dxa"/>
              <w:left w:w="115" w:type="dxa"/>
              <w:bottom w:w="100" w:type="dxa"/>
              <w:right w:w="115" w:type="dxa"/>
            </w:tcMar>
          </w:tcPr>
          <w:p w14:paraId="5A244F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w:t>
            </w:r>
          </w:p>
        </w:tc>
        <w:tc>
          <w:tcPr>
            <w:tcW w:w="1843" w:type="dxa"/>
            <w:shd w:val="clear" w:color="auto" w:fill="FFFFFF"/>
            <w:tcMar>
              <w:top w:w="100" w:type="dxa"/>
              <w:left w:w="115" w:type="dxa"/>
              <w:bottom w:w="100" w:type="dxa"/>
              <w:right w:w="115" w:type="dxa"/>
            </w:tcMar>
          </w:tcPr>
          <w:p w14:paraId="3E06AF9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 xml:space="preserve">LATIN SMALL LETTER P </w:t>
            </w:r>
          </w:p>
        </w:tc>
        <w:tc>
          <w:tcPr>
            <w:tcW w:w="2693" w:type="dxa"/>
            <w:shd w:val="clear" w:color="auto" w:fill="FFFFFF"/>
            <w:tcMar>
              <w:top w:w="100" w:type="dxa"/>
              <w:left w:w="115" w:type="dxa"/>
              <w:bottom w:w="100" w:type="dxa"/>
              <w:right w:w="115" w:type="dxa"/>
            </w:tcMar>
          </w:tcPr>
          <w:p w14:paraId="218BA5F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56A308D"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449391FE" w14:textId="77777777" w:rsidTr="00F93521">
        <w:tc>
          <w:tcPr>
            <w:tcW w:w="551" w:type="dxa"/>
            <w:tcMar>
              <w:top w:w="100" w:type="dxa"/>
              <w:left w:w="115" w:type="dxa"/>
              <w:bottom w:w="100" w:type="dxa"/>
              <w:right w:w="115" w:type="dxa"/>
            </w:tcMar>
          </w:tcPr>
          <w:p w14:paraId="700A2C1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4A98D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0071</w:t>
            </w:r>
          </w:p>
        </w:tc>
        <w:tc>
          <w:tcPr>
            <w:tcW w:w="850" w:type="dxa"/>
            <w:shd w:val="clear" w:color="auto" w:fill="FFFFFF"/>
            <w:tcMar>
              <w:top w:w="100" w:type="dxa"/>
              <w:left w:w="115" w:type="dxa"/>
              <w:bottom w:w="100" w:type="dxa"/>
              <w:right w:w="115" w:type="dxa"/>
            </w:tcMar>
          </w:tcPr>
          <w:p w14:paraId="35D56CC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q</w:t>
            </w:r>
          </w:p>
        </w:tc>
        <w:tc>
          <w:tcPr>
            <w:tcW w:w="1843" w:type="dxa"/>
            <w:shd w:val="clear" w:color="auto" w:fill="FFFFFF"/>
            <w:tcMar>
              <w:top w:w="100" w:type="dxa"/>
              <w:left w:w="115" w:type="dxa"/>
              <w:bottom w:w="100" w:type="dxa"/>
              <w:right w:w="115" w:type="dxa"/>
            </w:tcMar>
          </w:tcPr>
          <w:p w14:paraId="57BA185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Q</w:t>
            </w:r>
          </w:p>
        </w:tc>
        <w:tc>
          <w:tcPr>
            <w:tcW w:w="2693" w:type="dxa"/>
            <w:shd w:val="clear" w:color="auto" w:fill="FFFFFF"/>
            <w:tcMar>
              <w:top w:w="100" w:type="dxa"/>
              <w:left w:w="115" w:type="dxa"/>
              <w:bottom w:w="100" w:type="dxa"/>
              <w:right w:w="115" w:type="dxa"/>
            </w:tcMar>
          </w:tcPr>
          <w:p w14:paraId="194538A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0F9AE6C3"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4C42801F" w14:textId="77777777" w:rsidTr="00F93521">
        <w:tc>
          <w:tcPr>
            <w:tcW w:w="551" w:type="dxa"/>
            <w:tcMar>
              <w:top w:w="100" w:type="dxa"/>
              <w:left w:w="115" w:type="dxa"/>
              <w:bottom w:w="100" w:type="dxa"/>
              <w:right w:w="115" w:type="dxa"/>
            </w:tcMar>
          </w:tcPr>
          <w:p w14:paraId="6C549E3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4718E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0072</w:t>
            </w:r>
          </w:p>
        </w:tc>
        <w:tc>
          <w:tcPr>
            <w:tcW w:w="850" w:type="dxa"/>
            <w:shd w:val="clear" w:color="auto" w:fill="FFFFFF"/>
            <w:tcMar>
              <w:top w:w="100" w:type="dxa"/>
              <w:left w:w="115" w:type="dxa"/>
              <w:bottom w:w="100" w:type="dxa"/>
              <w:right w:w="115" w:type="dxa"/>
            </w:tcMar>
          </w:tcPr>
          <w:p w14:paraId="1393E75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C1E7A4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R</w:t>
            </w:r>
          </w:p>
        </w:tc>
        <w:tc>
          <w:tcPr>
            <w:tcW w:w="2693" w:type="dxa"/>
            <w:shd w:val="clear" w:color="auto" w:fill="FFFFFF"/>
            <w:tcMar>
              <w:top w:w="100" w:type="dxa"/>
              <w:left w:w="115" w:type="dxa"/>
              <w:bottom w:w="100" w:type="dxa"/>
              <w:right w:w="115" w:type="dxa"/>
            </w:tcMar>
          </w:tcPr>
          <w:p w14:paraId="2846AE5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A9A4B2B"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037C26B5" w14:textId="77777777" w:rsidTr="00F93521">
        <w:tc>
          <w:tcPr>
            <w:tcW w:w="551" w:type="dxa"/>
            <w:tcMar>
              <w:top w:w="100" w:type="dxa"/>
              <w:left w:w="115" w:type="dxa"/>
              <w:bottom w:w="100" w:type="dxa"/>
              <w:right w:w="115" w:type="dxa"/>
            </w:tcMar>
          </w:tcPr>
          <w:p w14:paraId="2E39F46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614C9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0072 + 0303</w:t>
            </w:r>
          </w:p>
        </w:tc>
        <w:tc>
          <w:tcPr>
            <w:tcW w:w="850" w:type="dxa"/>
            <w:shd w:val="clear" w:color="auto" w:fill="FFFFFF"/>
            <w:tcMar>
              <w:top w:w="100" w:type="dxa"/>
              <w:left w:w="115" w:type="dxa"/>
              <w:bottom w:w="100" w:type="dxa"/>
              <w:right w:w="115" w:type="dxa"/>
            </w:tcMar>
          </w:tcPr>
          <w:p w14:paraId="2FC4E3E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14:paraId="2F68BA1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WITH COMBINING TILDE</w:t>
            </w:r>
          </w:p>
        </w:tc>
        <w:tc>
          <w:tcPr>
            <w:tcW w:w="2693" w:type="dxa"/>
            <w:shd w:val="clear" w:color="auto" w:fill="FFFFFF"/>
            <w:tcMar>
              <w:top w:w="100" w:type="dxa"/>
              <w:left w:w="115" w:type="dxa"/>
              <w:bottom w:w="100" w:type="dxa"/>
              <w:right w:w="115" w:type="dxa"/>
            </w:tcMar>
          </w:tcPr>
          <w:p w14:paraId="5FB8C9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4F18BF9F"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[147]</w:t>
            </w:r>
          </w:p>
        </w:tc>
      </w:tr>
      <w:tr w:rsidR="00347CFE" w:rsidRPr="00D01513" w14:paraId="624D545A" w14:textId="77777777" w:rsidTr="00F93521">
        <w:tc>
          <w:tcPr>
            <w:tcW w:w="551" w:type="dxa"/>
            <w:tcMar>
              <w:top w:w="100" w:type="dxa"/>
              <w:left w:w="115" w:type="dxa"/>
              <w:bottom w:w="100" w:type="dxa"/>
              <w:right w:w="115" w:type="dxa"/>
            </w:tcMar>
          </w:tcPr>
          <w:p w14:paraId="4CE5AF7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894D8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0073</w:t>
            </w:r>
          </w:p>
        </w:tc>
        <w:tc>
          <w:tcPr>
            <w:tcW w:w="850" w:type="dxa"/>
            <w:shd w:val="clear" w:color="auto" w:fill="FFFFFF"/>
            <w:tcMar>
              <w:top w:w="100" w:type="dxa"/>
              <w:left w:w="115" w:type="dxa"/>
              <w:bottom w:w="100" w:type="dxa"/>
              <w:right w:w="115" w:type="dxa"/>
            </w:tcMar>
          </w:tcPr>
          <w:p w14:paraId="08704A6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w:t>
            </w:r>
          </w:p>
        </w:tc>
        <w:tc>
          <w:tcPr>
            <w:tcW w:w="1843" w:type="dxa"/>
            <w:shd w:val="clear" w:color="auto" w:fill="FFFFFF"/>
            <w:tcMar>
              <w:top w:w="100" w:type="dxa"/>
              <w:left w:w="115" w:type="dxa"/>
              <w:bottom w:w="100" w:type="dxa"/>
              <w:right w:w="115" w:type="dxa"/>
            </w:tcMar>
          </w:tcPr>
          <w:p w14:paraId="56E4004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S</w:t>
            </w:r>
          </w:p>
        </w:tc>
        <w:tc>
          <w:tcPr>
            <w:tcW w:w="2693" w:type="dxa"/>
            <w:shd w:val="clear" w:color="auto" w:fill="FFFFFF"/>
            <w:tcMar>
              <w:top w:w="100" w:type="dxa"/>
              <w:left w:w="115" w:type="dxa"/>
              <w:bottom w:w="100" w:type="dxa"/>
              <w:right w:w="115" w:type="dxa"/>
            </w:tcMar>
          </w:tcPr>
          <w:p w14:paraId="03EB84F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D5934D9"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5161E385" w14:textId="77777777" w:rsidTr="00F93521">
        <w:tc>
          <w:tcPr>
            <w:tcW w:w="551" w:type="dxa"/>
            <w:tcMar>
              <w:top w:w="100" w:type="dxa"/>
              <w:left w:w="115" w:type="dxa"/>
              <w:bottom w:w="100" w:type="dxa"/>
              <w:right w:w="115" w:type="dxa"/>
            </w:tcMar>
          </w:tcPr>
          <w:p w14:paraId="4BA9F3B6"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F75FF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0074</w:t>
            </w:r>
          </w:p>
        </w:tc>
        <w:tc>
          <w:tcPr>
            <w:tcW w:w="850" w:type="dxa"/>
            <w:shd w:val="clear" w:color="auto" w:fill="FFFFFF"/>
            <w:tcMar>
              <w:top w:w="100" w:type="dxa"/>
              <w:left w:w="115" w:type="dxa"/>
              <w:bottom w:w="100" w:type="dxa"/>
              <w:right w:w="115" w:type="dxa"/>
            </w:tcMar>
          </w:tcPr>
          <w:p w14:paraId="1A2A42B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w:t>
            </w:r>
          </w:p>
        </w:tc>
        <w:tc>
          <w:tcPr>
            <w:tcW w:w="1843" w:type="dxa"/>
            <w:shd w:val="clear" w:color="auto" w:fill="FFFFFF"/>
            <w:tcMar>
              <w:top w:w="100" w:type="dxa"/>
              <w:left w:w="115" w:type="dxa"/>
              <w:bottom w:w="100" w:type="dxa"/>
              <w:right w:w="115" w:type="dxa"/>
            </w:tcMar>
          </w:tcPr>
          <w:p w14:paraId="624DCC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T</w:t>
            </w:r>
          </w:p>
        </w:tc>
        <w:tc>
          <w:tcPr>
            <w:tcW w:w="2693" w:type="dxa"/>
            <w:shd w:val="clear" w:color="auto" w:fill="FFFFFF"/>
            <w:tcMar>
              <w:top w:w="100" w:type="dxa"/>
              <w:left w:w="115" w:type="dxa"/>
              <w:bottom w:w="100" w:type="dxa"/>
              <w:right w:w="115" w:type="dxa"/>
            </w:tcMar>
          </w:tcPr>
          <w:p w14:paraId="5DA7838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6DB266"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5C43661F" w14:textId="77777777" w:rsidTr="00F93521">
        <w:tc>
          <w:tcPr>
            <w:tcW w:w="551" w:type="dxa"/>
            <w:tcMar>
              <w:top w:w="100" w:type="dxa"/>
              <w:left w:w="115" w:type="dxa"/>
              <w:bottom w:w="100" w:type="dxa"/>
              <w:right w:w="115" w:type="dxa"/>
            </w:tcMar>
          </w:tcPr>
          <w:p w14:paraId="336257E2"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D2488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0075</w:t>
            </w:r>
          </w:p>
        </w:tc>
        <w:tc>
          <w:tcPr>
            <w:tcW w:w="850" w:type="dxa"/>
            <w:shd w:val="clear" w:color="auto" w:fill="FFFFFF"/>
            <w:tcMar>
              <w:top w:w="100" w:type="dxa"/>
              <w:left w:w="115" w:type="dxa"/>
              <w:bottom w:w="100" w:type="dxa"/>
              <w:right w:w="115" w:type="dxa"/>
            </w:tcMar>
          </w:tcPr>
          <w:p w14:paraId="44352B3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w:t>
            </w:r>
          </w:p>
        </w:tc>
        <w:tc>
          <w:tcPr>
            <w:tcW w:w="1843" w:type="dxa"/>
            <w:shd w:val="clear" w:color="auto" w:fill="FFFFFF"/>
            <w:tcMar>
              <w:top w:w="100" w:type="dxa"/>
              <w:left w:w="115" w:type="dxa"/>
              <w:bottom w:w="100" w:type="dxa"/>
              <w:right w:w="115" w:type="dxa"/>
            </w:tcMar>
          </w:tcPr>
          <w:p w14:paraId="46C71A4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U</w:t>
            </w:r>
          </w:p>
        </w:tc>
        <w:tc>
          <w:tcPr>
            <w:tcW w:w="2693" w:type="dxa"/>
            <w:shd w:val="clear" w:color="auto" w:fill="FFFFFF"/>
            <w:tcMar>
              <w:top w:w="100" w:type="dxa"/>
              <w:left w:w="115" w:type="dxa"/>
              <w:bottom w:w="100" w:type="dxa"/>
              <w:right w:w="115" w:type="dxa"/>
            </w:tcMar>
          </w:tcPr>
          <w:p w14:paraId="5F48961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B40C28"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3ADA0F4B" w14:textId="77777777" w:rsidTr="00F93521">
        <w:tc>
          <w:tcPr>
            <w:tcW w:w="551" w:type="dxa"/>
            <w:tcMar>
              <w:top w:w="100" w:type="dxa"/>
              <w:left w:w="115" w:type="dxa"/>
              <w:bottom w:w="100" w:type="dxa"/>
              <w:right w:w="115" w:type="dxa"/>
            </w:tcMar>
          </w:tcPr>
          <w:p w14:paraId="20B19C6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C955B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0076</w:t>
            </w:r>
          </w:p>
        </w:tc>
        <w:tc>
          <w:tcPr>
            <w:tcW w:w="850" w:type="dxa"/>
            <w:shd w:val="clear" w:color="auto" w:fill="FFFFFF"/>
            <w:tcMar>
              <w:top w:w="100" w:type="dxa"/>
              <w:left w:w="115" w:type="dxa"/>
              <w:bottom w:w="100" w:type="dxa"/>
              <w:right w:w="115" w:type="dxa"/>
            </w:tcMar>
          </w:tcPr>
          <w:p w14:paraId="3EEAE9F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w:t>
            </w:r>
          </w:p>
        </w:tc>
        <w:tc>
          <w:tcPr>
            <w:tcW w:w="1843" w:type="dxa"/>
            <w:shd w:val="clear" w:color="auto" w:fill="FFFFFF"/>
            <w:tcMar>
              <w:top w:w="100" w:type="dxa"/>
              <w:left w:w="115" w:type="dxa"/>
              <w:bottom w:w="100" w:type="dxa"/>
              <w:right w:w="115" w:type="dxa"/>
            </w:tcMar>
          </w:tcPr>
          <w:p w14:paraId="551F36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V</w:t>
            </w:r>
          </w:p>
        </w:tc>
        <w:tc>
          <w:tcPr>
            <w:tcW w:w="2693" w:type="dxa"/>
            <w:shd w:val="clear" w:color="auto" w:fill="FFFFFF"/>
            <w:tcMar>
              <w:top w:w="100" w:type="dxa"/>
              <w:left w:w="115" w:type="dxa"/>
              <w:bottom w:w="100" w:type="dxa"/>
              <w:right w:w="115" w:type="dxa"/>
            </w:tcMar>
          </w:tcPr>
          <w:p w14:paraId="2979963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3883FEFD"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4FF5D6DF" w14:textId="77777777" w:rsidTr="00F93521">
        <w:tc>
          <w:tcPr>
            <w:tcW w:w="551" w:type="dxa"/>
            <w:tcMar>
              <w:top w:w="100" w:type="dxa"/>
              <w:left w:w="115" w:type="dxa"/>
              <w:bottom w:w="100" w:type="dxa"/>
              <w:right w:w="115" w:type="dxa"/>
            </w:tcMar>
          </w:tcPr>
          <w:p w14:paraId="5A8992D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D3908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0077</w:t>
            </w:r>
          </w:p>
        </w:tc>
        <w:tc>
          <w:tcPr>
            <w:tcW w:w="850" w:type="dxa"/>
            <w:shd w:val="clear" w:color="auto" w:fill="FFFFFF"/>
            <w:tcMar>
              <w:top w:w="100" w:type="dxa"/>
              <w:left w:w="115" w:type="dxa"/>
              <w:bottom w:w="100" w:type="dxa"/>
              <w:right w:w="115" w:type="dxa"/>
            </w:tcMar>
          </w:tcPr>
          <w:p w14:paraId="515C9B5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w:t>
            </w:r>
          </w:p>
        </w:tc>
        <w:tc>
          <w:tcPr>
            <w:tcW w:w="1843" w:type="dxa"/>
            <w:shd w:val="clear" w:color="auto" w:fill="FFFFFF"/>
            <w:tcMar>
              <w:top w:w="100" w:type="dxa"/>
              <w:left w:w="115" w:type="dxa"/>
              <w:bottom w:w="100" w:type="dxa"/>
              <w:right w:w="115" w:type="dxa"/>
            </w:tcMar>
          </w:tcPr>
          <w:p w14:paraId="68C0C5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W</w:t>
            </w:r>
          </w:p>
        </w:tc>
        <w:tc>
          <w:tcPr>
            <w:tcW w:w="2693" w:type="dxa"/>
            <w:shd w:val="clear" w:color="auto" w:fill="FFFFFF"/>
            <w:tcMar>
              <w:top w:w="100" w:type="dxa"/>
              <w:left w:w="115" w:type="dxa"/>
              <w:bottom w:w="100" w:type="dxa"/>
              <w:right w:w="115" w:type="dxa"/>
            </w:tcMar>
          </w:tcPr>
          <w:p w14:paraId="4675129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4565B36"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0FC66DAF" w14:textId="77777777" w:rsidTr="00F93521">
        <w:tc>
          <w:tcPr>
            <w:tcW w:w="551" w:type="dxa"/>
            <w:tcMar>
              <w:top w:w="100" w:type="dxa"/>
              <w:left w:w="115" w:type="dxa"/>
              <w:bottom w:w="100" w:type="dxa"/>
              <w:right w:w="115" w:type="dxa"/>
            </w:tcMar>
          </w:tcPr>
          <w:p w14:paraId="254101F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F4B86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0078</w:t>
            </w:r>
          </w:p>
        </w:tc>
        <w:tc>
          <w:tcPr>
            <w:tcW w:w="850" w:type="dxa"/>
            <w:shd w:val="clear" w:color="auto" w:fill="FFFFFF"/>
            <w:tcMar>
              <w:top w:w="100" w:type="dxa"/>
              <w:left w:w="115" w:type="dxa"/>
              <w:bottom w:w="100" w:type="dxa"/>
              <w:right w:w="115" w:type="dxa"/>
            </w:tcMar>
          </w:tcPr>
          <w:p w14:paraId="4C53C55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x</w:t>
            </w:r>
          </w:p>
        </w:tc>
        <w:tc>
          <w:tcPr>
            <w:tcW w:w="1843" w:type="dxa"/>
            <w:shd w:val="clear" w:color="auto" w:fill="FFFFFF"/>
            <w:tcMar>
              <w:top w:w="100" w:type="dxa"/>
              <w:left w:w="115" w:type="dxa"/>
              <w:bottom w:w="100" w:type="dxa"/>
              <w:right w:w="115" w:type="dxa"/>
            </w:tcMar>
          </w:tcPr>
          <w:p w14:paraId="44C6D76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X</w:t>
            </w:r>
          </w:p>
        </w:tc>
        <w:tc>
          <w:tcPr>
            <w:tcW w:w="2693" w:type="dxa"/>
            <w:shd w:val="clear" w:color="auto" w:fill="FFFFFF"/>
            <w:tcMar>
              <w:top w:w="100" w:type="dxa"/>
              <w:left w:w="115" w:type="dxa"/>
              <w:bottom w:w="100" w:type="dxa"/>
              <w:right w:w="115" w:type="dxa"/>
            </w:tcMar>
          </w:tcPr>
          <w:p w14:paraId="1B43404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7E048DF2"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5A989D10" w14:textId="77777777" w:rsidTr="00F93521">
        <w:tc>
          <w:tcPr>
            <w:tcW w:w="551" w:type="dxa"/>
            <w:tcMar>
              <w:top w:w="100" w:type="dxa"/>
              <w:left w:w="115" w:type="dxa"/>
              <w:bottom w:w="100" w:type="dxa"/>
              <w:right w:w="115" w:type="dxa"/>
            </w:tcMar>
          </w:tcPr>
          <w:p w14:paraId="4A6A9449"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C799D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0079</w:t>
            </w:r>
          </w:p>
        </w:tc>
        <w:tc>
          <w:tcPr>
            <w:tcW w:w="850" w:type="dxa"/>
            <w:shd w:val="clear" w:color="auto" w:fill="FFFFFF"/>
            <w:tcMar>
              <w:top w:w="100" w:type="dxa"/>
              <w:left w:w="115" w:type="dxa"/>
              <w:bottom w:w="100" w:type="dxa"/>
              <w:right w:w="115" w:type="dxa"/>
            </w:tcMar>
          </w:tcPr>
          <w:p w14:paraId="0564FD5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w:t>
            </w:r>
          </w:p>
        </w:tc>
        <w:tc>
          <w:tcPr>
            <w:tcW w:w="1843" w:type="dxa"/>
            <w:shd w:val="clear" w:color="auto" w:fill="FFFFFF"/>
            <w:tcMar>
              <w:top w:w="100" w:type="dxa"/>
              <w:left w:w="115" w:type="dxa"/>
              <w:bottom w:w="100" w:type="dxa"/>
              <w:right w:w="115" w:type="dxa"/>
            </w:tcMar>
          </w:tcPr>
          <w:p w14:paraId="0E56887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Y</w:t>
            </w:r>
          </w:p>
        </w:tc>
        <w:tc>
          <w:tcPr>
            <w:tcW w:w="2693" w:type="dxa"/>
            <w:shd w:val="clear" w:color="auto" w:fill="FFFFFF"/>
            <w:tcMar>
              <w:top w:w="100" w:type="dxa"/>
              <w:left w:w="115" w:type="dxa"/>
              <w:bottom w:w="100" w:type="dxa"/>
              <w:right w:w="115" w:type="dxa"/>
            </w:tcMar>
          </w:tcPr>
          <w:p w14:paraId="28BDB24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106DAD28"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581AFD09" w14:textId="77777777" w:rsidTr="00F93521">
        <w:tc>
          <w:tcPr>
            <w:tcW w:w="551" w:type="dxa"/>
            <w:tcMar>
              <w:top w:w="100" w:type="dxa"/>
              <w:left w:w="115" w:type="dxa"/>
              <w:bottom w:w="100" w:type="dxa"/>
              <w:right w:w="115" w:type="dxa"/>
            </w:tcMar>
          </w:tcPr>
          <w:p w14:paraId="2BCE5E3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701DB1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007A</w:t>
            </w:r>
          </w:p>
        </w:tc>
        <w:tc>
          <w:tcPr>
            <w:tcW w:w="850" w:type="dxa"/>
            <w:shd w:val="clear" w:color="auto" w:fill="FFFFFF"/>
            <w:tcMar>
              <w:top w:w="100" w:type="dxa"/>
              <w:left w:w="115" w:type="dxa"/>
              <w:bottom w:w="100" w:type="dxa"/>
              <w:right w:w="115" w:type="dxa"/>
            </w:tcMar>
          </w:tcPr>
          <w:p w14:paraId="0D3F038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w:t>
            </w:r>
          </w:p>
        </w:tc>
        <w:tc>
          <w:tcPr>
            <w:tcW w:w="1843" w:type="dxa"/>
            <w:shd w:val="clear" w:color="auto" w:fill="FFFFFF"/>
            <w:tcMar>
              <w:top w:w="100" w:type="dxa"/>
              <w:left w:w="115" w:type="dxa"/>
              <w:bottom w:w="100" w:type="dxa"/>
              <w:right w:w="115" w:type="dxa"/>
            </w:tcMar>
          </w:tcPr>
          <w:p w14:paraId="4576594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Z</w:t>
            </w:r>
          </w:p>
        </w:tc>
        <w:tc>
          <w:tcPr>
            <w:tcW w:w="2693" w:type="dxa"/>
            <w:shd w:val="clear" w:color="auto" w:fill="FFFFFF"/>
            <w:tcMar>
              <w:top w:w="100" w:type="dxa"/>
              <w:left w:w="115" w:type="dxa"/>
              <w:bottom w:w="100" w:type="dxa"/>
              <w:right w:w="115" w:type="dxa"/>
            </w:tcMar>
          </w:tcPr>
          <w:p w14:paraId="684B1A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14:paraId="243D20AB"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[0]</w:t>
            </w:r>
          </w:p>
        </w:tc>
      </w:tr>
      <w:tr w:rsidR="00347CFE" w:rsidRPr="00D01513" w14:paraId="2B221CAD" w14:textId="77777777" w:rsidTr="00F93521">
        <w:tc>
          <w:tcPr>
            <w:tcW w:w="551" w:type="dxa"/>
            <w:tcMar>
              <w:top w:w="100" w:type="dxa"/>
              <w:left w:w="115" w:type="dxa"/>
              <w:bottom w:w="100" w:type="dxa"/>
              <w:right w:w="115" w:type="dxa"/>
            </w:tcMar>
          </w:tcPr>
          <w:p w14:paraId="1E6A35F6"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A4E33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00DF</w:t>
            </w:r>
          </w:p>
        </w:tc>
        <w:tc>
          <w:tcPr>
            <w:tcW w:w="850" w:type="dxa"/>
            <w:shd w:val="clear" w:color="auto" w:fill="FFFFFF"/>
            <w:tcMar>
              <w:top w:w="100" w:type="dxa"/>
              <w:left w:w="115" w:type="dxa"/>
              <w:bottom w:w="100" w:type="dxa"/>
              <w:right w:w="115" w:type="dxa"/>
            </w:tcMar>
          </w:tcPr>
          <w:p w14:paraId="2FADFF2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ß</w:t>
            </w:r>
          </w:p>
        </w:tc>
        <w:tc>
          <w:tcPr>
            <w:tcW w:w="1843" w:type="dxa"/>
            <w:shd w:val="clear" w:color="auto" w:fill="FFFFFF"/>
            <w:tcMar>
              <w:top w:w="100" w:type="dxa"/>
              <w:left w:w="115" w:type="dxa"/>
              <w:bottom w:w="100" w:type="dxa"/>
              <w:right w:w="115" w:type="dxa"/>
            </w:tcMar>
          </w:tcPr>
          <w:p w14:paraId="4121BE4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SHARP S</w:t>
            </w:r>
          </w:p>
        </w:tc>
        <w:tc>
          <w:tcPr>
            <w:tcW w:w="2693" w:type="dxa"/>
            <w:shd w:val="clear" w:color="auto" w:fill="FFFFFF"/>
            <w:tcMar>
              <w:top w:w="100" w:type="dxa"/>
              <w:left w:w="115" w:type="dxa"/>
              <w:bottom w:w="100" w:type="dxa"/>
              <w:right w:w="115" w:type="dxa"/>
            </w:tcMar>
          </w:tcPr>
          <w:p w14:paraId="468C839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German (1)</w:t>
            </w:r>
          </w:p>
        </w:tc>
        <w:tc>
          <w:tcPr>
            <w:tcW w:w="2400" w:type="dxa"/>
            <w:shd w:val="clear" w:color="auto" w:fill="FFFFFF"/>
            <w:tcMar>
              <w:top w:w="100" w:type="dxa"/>
              <w:left w:w="115" w:type="dxa"/>
              <w:bottom w:w="100" w:type="dxa"/>
              <w:right w:w="115" w:type="dxa"/>
            </w:tcMar>
          </w:tcPr>
          <w:p w14:paraId="17A1896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[119]</w:t>
            </w:r>
          </w:p>
        </w:tc>
      </w:tr>
      <w:tr w:rsidR="00347CFE" w:rsidRPr="00D01513" w14:paraId="63B51AA8" w14:textId="77777777" w:rsidTr="00F93521">
        <w:tc>
          <w:tcPr>
            <w:tcW w:w="551" w:type="dxa"/>
            <w:tcMar>
              <w:top w:w="100" w:type="dxa"/>
              <w:left w:w="115" w:type="dxa"/>
              <w:bottom w:w="100" w:type="dxa"/>
              <w:right w:w="115" w:type="dxa"/>
            </w:tcMar>
          </w:tcPr>
          <w:p w14:paraId="56B2D8E9"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38481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00E0</w:t>
            </w:r>
          </w:p>
        </w:tc>
        <w:tc>
          <w:tcPr>
            <w:tcW w:w="850" w:type="dxa"/>
            <w:shd w:val="clear" w:color="auto" w:fill="FFFFFF"/>
            <w:tcMar>
              <w:top w:w="100" w:type="dxa"/>
              <w:left w:w="115" w:type="dxa"/>
              <w:bottom w:w="100" w:type="dxa"/>
              <w:right w:w="115" w:type="dxa"/>
            </w:tcMar>
          </w:tcPr>
          <w:p w14:paraId="5832BEA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à</w:t>
            </w:r>
          </w:p>
        </w:tc>
        <w:tc>
          <w:tcPr>
            <w:tcW w:w="1843" w:type="dxa"/>
            <w:shd w:val="clear" w:color="auto" w:fill="FFFFFF"/>
            <w:tcMar>
              <w:top w:w="100" w:type="dxa"/>
              <w:left w:w="115" w:type="dxa"/>
              <w:bottom w:w="100" w:type="dxa"/>
              <w:right w:w="115" w:type="dxa"/>
            </w:tcMar>
          </w:tcPr>
          <w:p w14:paraId="2DC9B34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GRAVE</w:t>
            </w:r>
          </w:p>
        </w:tc>
        <w:tc>
          <w:tcPr>
            <w:tcW w:w="2693" w:type="dxa"/>
            <w:shd w:val="clear" w:color="auto" w:fill="FFFFFF"/>
            <w:tcMar>
              <w:top w:w="100" w:type="dxa"/>
              <w:left w:w="115" w:type="dxa"/>
              <w:bottom w:w="100" w:type="dxa"/>
              <w:right w:w="115" w:type="dxa"/>
            </w:tcMar>
          </w:tcPr>
          <w:p w14:paraId="2DEFD97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Italian (1)</w:t>
            </w:r>
          </w:p>
          <w:p w14:paraId="6575FA2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Galician (2)</w:t>
            </w:r>
          </w:p>
          <w:p w14:paraId="7A09864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A72084B"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[130], [131], [106], [132]</w:t>
            </w:r>
          </w:p>
        </w:tc>
      </w:tr>
      <w:tr w:rsidR="00347CFE" w:rsidRPr="00D01513" w14:paraId="4B792255" w14:textId="77777777" w:rsidTr="00F93521">
        <w:tc>
          <w:tcPr>
            <w:tcW w:w="551" w:type="dxa"/>
            <w:tcMar>
              <w:top w:w="100" w:type="dxa"/>
              <w:left w:w="115" w:type="dxa"/>
              <w:bottom w:w="100" w:type="dxa"/>
              <w:right w:w="115" w:type="dxa"/>
            </w:tcMar>
          </w:tcPr>
          <w:p w14:paraId="35CC911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64AE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00E1</w:t>
            </w:r>
          </w:p>
        </w:tc>
        <w:tc>
          <w:tcPr>
            <w:tcW w:w="850" w:type="dxa"/>
            <w:shd w:val="clear" w:color="auto" w:fill="FFFFFF"/>
            <w:tcMar>
              <w:top w:w="100" w:type="dxa"/>
              <w:left w:w="115" w:type="dxa"/>
              <w:bottom w:w="100" w:type="dxa"/>
              <w:right w:w="115" w:type="dxa"/>
            </w:tcMar>
          </w:tcPr>
          <w:p w14:paraId="34D4B1A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á</w:t>
            </w:r>
          </w:p>
        </w:tc>
        <w:tc>
          <w:tcPr>
            <w:tcW w:w="1843" w:type="dxa"/>
            <w:shd w:val="clear" w:color="auto" w:fill="FFFFFF"/>
            <w:tcMar>
              <w:top w:w="100" w:type="dxa"/>
              <w:left w:w="115" w:type="dxa"/>
              <w:bottom w:w="100" w:type="dxa"/>
              <w:right w:w="115" w:type="dxa"/>
            </w:tcMar>
          </w:tcPr>
          <w:p w14:paraId="5EB0017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ACUTE</w:t>
            </w:r>
          </w:p>
        </w:tc>
        <w:tc>
          <w:tcPr>
            <w:tcW w:w="2693" w:type="dxa"/>
            <w:shd w:val="clear" w:color="auto" w:fill="FFFFFF"/>
            <w:tcMar>
              <w:top w:w="100" w:type="dxa"/>
              <w:left w:w="115" w:type="dxa"/>
              <w:bottom w:w="100" w:type="dxa"/>
              <w:right w:w="115" w:type="dxa"/>
            </w:tcMar>
          </w:tcPr>
          <w:p w14:paraId="213471F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74040A3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5A0977E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384A16D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0D5BE15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Faroese (2)</w:t>
            </w:r>
          </w:p>
          <w:p w14:paraId="18E1BF1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276DD84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Chuukese (2)</w:t>
            </w:r>
          </w:p>
          <w:p w14:paraId="3C0F420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3066159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Lule Sámi (2)</w:t>
            </w:r>
          </w:p>
          <w:p w14:paraId="5757EB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14:paraId="62F42696"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[100], [101], [102], [103], [104], [105], [106], [107], [108], [114]</w:t>
            </w:r>
          </w:p>
        </w:tc>
      </w:tr>
      <w:tr w:rsidR="00347CFE" w:rsidRPr="00D01513" w14:paraId="09E3101E" w14:textId="77777777" w:rsidTr="00F93521">
        <w:tc>
          <w:tcPr>
            <w:tcW w:w="551" w:type="dxa"/>
            <w:tcMar>
              <w:top w:w="100" w:type="dxa"/>
              <w:left w:w="115" w:type="dxa"/>
              <w:bottom w:w="100" w:type="dxa"/>
              <w:right w:w="115" w:type="dxa"/>
            </w:tcMar>
          </w:tcPr>
          <w:p w14:paraId="0126E88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B4429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00E2</w:t>
            </w:r>
          </w:p>
        </w:tc>
        <w:tc>
          <w:tcPr>
            <w:tcW w:w="850" w:type="dxa"/>
            <w:shd w:val="clear" w:color="auto" w:fill="FFFFFF"/>
            <w:tcMar>
              <w:top w:w="100" w:type="dxa"/>
              <w:left w:w="115" w:type="dxa"/>
              <w:bottom w:w="100" w:type="dxa"/>
              <w:right w:w="115" w:type="dxa"/>
            </w:tcMar>
          </w:tcPr>
          <w:p w14:paraId="3A6C4F4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â</w:t>
            </w:r>
          </w:p>
        </w:tc>
        <w:tc>
          <w:tcPr>
            <w:tcW w:w="1843" w:type="dxa"/>
            <w:shd w:val="clear" w:color="auto" w:fill="FFFFFF"/>
            <w:tcMar>
              <w:top w:w="100" w:type="dxa"/>
              <w:left w:w="115" w:type="dxa"/>
              <w:bottom w:w="100" w:type="dxa"/>
              <w:right w:w="115" w:type="dxa"/>
            </w:tcMar>
          </w:tcPr>
          <w:p w14:paraId="6829948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w:t>
            </w:r>
          </w:p>
        </w:tc>
        <w:tc>
          <w:tcPr>
            <w:tcW w:w="2693" w:type="dxa"/>
            <w:shd w:val="clear" w:color="auto" w:fill="FFFFFF"/>
            <w:tcMar>
              <w:top w:w="100" w:type="dxa"/>
              <w:left w:w="115" w:type="dxa"/>
              <w:bottom w:w="100" w:type="dxa"/>
              <w:right w:w="115" w:type="dxa"/>
            </w:tcMar>
          </w:tcPr>
          <w:p w14:paraId="1E34F5E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Vietnamese (1)</w:t>
            </w:r>
          </w:p>
          <w:p w14:paraId="70CABBD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Romanian (1)</w:t>
            </w:r>
          </w:p>
          <w:p w14:paraId="2C94286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Skolt Sami (2)</w:t>
            </w:r>
          </w:p>
          <w:p w14:paraId="4ADECB6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602E6CB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700E503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7028721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West Frisian (2)</w:t>
            </w:r>
          </w:p>
          <w:p w14:paraId="5AAD14F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Friulian (4)</w:t>
            </w:r>
          </w:p>
          <w:p w14:paraId="3D09843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Xavante (4)</w:t>
            </w:r>
          </w:p>
        </w:tc>
        <w:tc>
          <w:tcPr>
            <w:tcW w:w="2400" w:type="dxa"/>
            <w:shd w:val="clear" w:color="auto" w:fill="FFFFFF"/>
            <w:tcMar>
              <w:top w:w="100" w:type="dxa"/>
              <w:left w:w="115" w:type="dxa"/>
              <w:bottom w:w="100" w:type="dxa"/>
              <w:right w:w="115" w:type="dxa"/>
            </w:tcMar>
          </w:tcPr>
          <w:p w14:paraId="31223F4C"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 [110], [113], [104], [114], [106], [115], [116], [117]</w:t>
            </w:r>
          </w:p>
        </w:tc>
      </w:tr>
      <w:tr w:rsidR="00347CFE" w:rsidRPr="00D01513" w14:paraId="1A29D78A" w14:textId="77777777" w:rsidTr="00F93521">
        <w:tc>
          <w:tcPr>
            <w:tcW w:w="551" w:type="dxa"/>
            <w:tcMar>
              <w:top w:w="100" w:type="dxa"/>
              <w:left w:w="115" w:type="dxa"/>
              <w:bottom w:w="100" w:type="dxa"/>
              <w:right w:w="115" w:type="dxa"/>
            </w:tcMar>
          </w:tcPr>
          <w:p w14:paraId="66EE09A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C20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00E3</w:t>
            </w:r>
          </w:p>
        </w:tc>
        <w:tc>
          <w:tcPr>
            <w:tcW w:w="850" w:type="dxa"/>
            <w:shd w:val="clear" w:color="auto" w:fill="FFFFFF"/>
            <w:tcMar>
              <w:top w:w="100" w:type="dxa"/>
              <w:left w:w="115" w:type="dxa"/>
              <w:bottom w:w="100" w:type="dxa"/>
              <w:right w:w="115" w:type="dxa"/>
            </w:tcMar>
          </w:tcPr>
          <w:p w14:paraId="4CC369A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ã</w:t>
            </w:r>
          </w:p>
        </w:tc>
        <w:tc>
          <w:tcPr>
            <w:tcW w:w="1843" w:type="dxa"/>
            <w:shd w:val="clear" w:color="auto" w:fill="FFFFFF"/>
            <w:tcMar>
              <w:top w:w="100" w:type="dxa"/>
              <w:left w:w="115" w:type="dxa"/>
              <w:bottom w:w="100" w:type="dxa"/>
              <w:right w:w="115" w:type="dxa"/>
            </w:tcMar>
          </w:tcPr>
          <w:p w14:paraId="7FB8AB2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TILDE</w:t>
            </w:r>
          </w:p>
        </w:tc>
        <w:tc>
          <w:tcPr>
            <w:tcW w:w="2693" w:type="dxa"/>
            <w:shd w:val="clear" w:color="auto" w:fill="FFFFFF"/>
            <w:tcMar>
              <w:top w:w="100" w:type="dxa"/>
              <w:left w:w="115" w:type="dxa"/>
              <w:bottom w:w="100" w:type="dxa"/>
              <w:right w:w="115" w:type="dxa"/>
            </w:tcMar>
          </w:tcPr>
          <w:p w14:paraId="6A8A79D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Umbundu (3)</w:t>
            </w:r>
          </w:p>
          <w:p w14:paraId="5D7201C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p w14:paraId="79BC129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Nauruan (3)</w:t>
            </w:r>
          </w:p>
          <w:p w14:paraId="3F2284D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2A4E5544"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[141], [142], [143], [144], [145]</w:t>
            </w:r>
          </w:p>
        </w:tc>
      </w:tr>
      <w:tr w:rsidR="00347CFE" w:rsidRPr="00D01513" w14:paraId="01E41162" w14:textId="77777777" w:rsidTr="00F93521">
        <w:tc>
          <w:tcPr>
            <w:tcW w:w="551" w:type="dxa"/>
            <w:shd w:val="clear" w:color="auto" w:fill="FFFFFF"/>
            <w:tcMar>
              <w:top w:w="100" w:type="dxa"/>
              <w:left w:w="115" w:type="dxa"/>
              <w:bottom w:w="100" w:type="dxa"/>
              <w:right w:w="115" w:type="dxa"/>
            </w:tcMar>
          </w:tcPr>
          <w:p w14:paraId="523E87B2"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E8AB3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00E4</w:t>
            </w:r>
          </w:p>
        </w:tc>
        <w:tc>
          <w:tcPr>
            <w:tcW w:w="850" w:type="dxa"/>
            <w:shd w:val="clear" w:color="auto" w:fill="FFFFFF"/>
            <w:tcMar>
              <w:top w:w="100" w:type="dxa"/>
              <w:left w:w="115" w:type="dxa"/>
              <w:bottom w:w="100" w:type="dxa"/>
              <w:right w:w="115" w:type="dxa"/>
            </w:tcMar>
          </w:tcPr>
          <w:p w14:paraId="4FFCC72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ä</w:t>
            </w:r>
          </w:p>
        </w:tc>
        <w:tc>
          <w:tcPr>
            <w:tcW w:w="1843" w:type="dxa"/>
            <w:shd w:val="clear" w:color="auto" w:fill="FFFFFF"/>
            <w:tcMar>
              <w:top w:w="100" w:type="dxa"/>
              <w:left w:w="115" w:type="dxa"/>
              <w:bottom w:w="100" w:type="dxa"/>
              <w:right w:w="115" w:type="dxa"/>
            </w:tcMar>
          </w:tcPr>
          <w:p w14:paraId="2F71E8A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DIAERESIS</w:t>
            </w:r>
          </w:p>
        </w:tc>
        <w:tc>
          <w:tcPr>
            <w:tcW w:w="2693" w:type="dxa"/>
            <w:shd w:val="clear" w:color="auto" w:fill="FFFFFF"/>
            <w:tcMar>
              <w:top w:w="100" w:type="dxa"/>
              <w:left w:w="115" w:type="dxa"/>
              <w:bottom w:w="100" w:type="dxa"/>
              <w:right w:w="115" w:type="dxa"/>
            </w:tcMar>
          </w:tcPr>
          <w:p w14:paraId="3FF750A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German (1)</w:t>
            </w:r>
          </w:p>
          <w:p w14:paraId="0DDE8F9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Finnish (1)</w:t>
            </w:r>
          </w:p>
          <w:p w14:paraId="2E370A5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Turkmen (1)</w:t>
            </w:r>
          </w:p>
          <w:p w14:paraId="109482D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Estonian (1)</w:t>
            </w:r>
          </w:p>
          <w:p w14:paraId="2C6B9C9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Swedish (1)</w:t>
            </w:r>
          </w:p>
          <w:p w14:paraId="3764033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Lule Sámi (2)</w:t>
            </w:r>
          </w:p>
          <w:p w14:paraId="12DBEFB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Yapese (2)</w:t>
            </w:r>
          </w:p>
          <w:p w14:paraId="1A88ACD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085C11D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Kaqchikel (4)</w:t>
            </w:r>
          </w:p>
          <w:p w14:paraId="4F246AF9"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4328A97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Alsatian (5)</w:t>
            </w:r>
          </w:p>
          <w:p w14:paraId="09F9763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423838B3"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lastRenderedPageBreak/>
              <w:t>[119], [120], [121], [122], [123], [107], [124], [125], [126], [127], [128], [129]</w:t>
            </w:r>
          </w:p>
        </w:tc>
      </w:tr>
      <w:tr w:rsidR="00347CFE" w:rsidRPr="00D01513" w14:paraId="13CB815B" w14:textId="77777777" w:rsidTr="00F93521">
        <w:tc>
          <w:tcPr>
            <w:tcW w:w="551" w:type="dxa"/>
            <w:tcMar>
              <w:top w:w="100" w:type="dxa"/>
              <w:left w:w="115" w:type="dxa"/>
              <w:bottom w:w="100" w:type="dxa"/>
              <w:right w:w="115" w:type="dxa"/>
            </w:tcMar>
          </w:tcPr>
          <w:p w14:paraId="257B94B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0558E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00E5</w:t>
            </w:r>
          </w:p>
        </w:tc>
        <w:tc>
          <w:tcPr>
            <w:tcW w:w="850" w:type="dxa"/>
            <w:shd w:val="clear" w:color="auto" w:fill="FFFFFF"/>
            <w:tcMar>
              <w:top w:w="100" w:type="dxa"/>
              <w:left w:w="115" w:type="dxa"/>
              <w:bottom w:w="100" w:type="dxa"/>
              <w:right w:w="115" w:type="dxa"/>
            </w:tcMar>
          </w:tcPr>
          <w:p w14:paraId="15312CC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å</w:t>
            </w:r>
          </w:p>
        </w:tc>
        <w:tc>
          <w:tcPr>
            <w:tcW w:w="1843" w:type="dxa"/>
            <w:shd w:val="clear" w:color="auto" w:fill="FFFFFF"/>
            <w:tcMar>
              <w:top w:w="100" w:type="dxa"/>
              <w:left w:w="115" w:type="dxa"/>
              <w:bottom w:w="100" w:type="dxa"/>
              <w:right w:w="115" w:type="dxa"/>
            </w:tcMar>
          </w:tcPr>
          <w:p w14:paraId="1A9090D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RING ABOVE</w:t>
            </w:r>
          </w:p>
        </w:tc>
        <w:tc>
          <w:tcPr>
            <w:tcW w:w="2693" w:type="dxa"/>
            <w:shd w:val="clear" w:color="auto" w:fill="FFFFFF"/>
            <w:tcMar>
              <w:top w:w="100" w:type="dxa"/>
              <w:left w:w="115" w:type="dxa"/>
              <w:bottom w:w="100" w:type="dxa"/>
              <w:right w:w="115" w:type="dxa"/>
            </w:tcMar>
          </w:tcPr>
          <w:p w14:paraId="3712205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Danish (1)</w:t>
            </w:r>
          </w:p>
          <w:p w14:paraId="4D6F69F8"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Finnish (1)</w:t>
            </w:r>
          </w:p>
          <w:p w14:paraId="46412A0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Chamorro (1)</w:t>
            </w:r>
          </w:p>
          <w:p w14:paraId="4CF7488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Swedish (1)</w:t>
            </w:r>
          </w:p>
          <w:p w14:paraId="45A757E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Lule Sámi (2)</w:t>
            </w:r>
          </w:p>
        </w:tc>
        <w:tc>
          <w:tcPr>
            <w:tcW w:w="2400" w:type="dxa"/>
            <w:shd w:val="clear" w:color="auto" w:fill="FFFFFF"/>
            <w:tcMar>
              <w:top w:w="100" w:type="dxa"/>
              <w:left w:w="115" w:type="dxa"/>
              <w:bottom w:w="100" w:type="dxa"/>
              <w:right w:w="115" w:type="dxa"/>
            </w:tcMar>
          </w:tcPr>
          <w:p w14:paraId="3FE3734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[139], [120], [140], [123], [107]</w:t>
            </w:r>
          </w:p>
        </w:tc>
      </w:tr>
      <w:tr w:rsidR="00347CFE" w:rsidRPr="00D01513" w14:paraId="38BDABEA" w14:textId="77777777" w:rsidTr="00F93521">
        <w:tc>
          <w:tcPr>
            <w:tcW w:w="551" w:type="dxa"/>
            <w:tcMar>
              <w:top w:w="100" w:type="dxa"/>
              <w:left w:w="115" w:type="dxa"/>
              <w:bottom w:w="100" w:type="dxa"/>
              <w:right w:w="115" w:type="dxa"/>
            </w:tcMar>
          </w:tcPr>
          <w:p w14:paraId="012E49D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D479E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00E6</w:t>
            </w:r>
          </w:p>
        </w:tc>
        <w:tc>
          <w:tcPr>
            <w:tcW w:w="850" w:type="dxa"/>
            <w:shd w:val="clear" w:color="auto" w:fill="FFFFFF"/>
            <w:tcMar>
              <w:top w:w="100" w:type="dxa"/>
              <w:left w:w="115" w:type="dxa"/>
              <w:bottom w:w="100" w:type="dxa"/>
              <w:right w:w="115" w:type="dxa"/>
            </w:tcMar>
          </w:tcPr>
          <w:p w14:paraId="5D556BD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æ</w:t>
            </w:r>
          </w:p>
        </w:tc>
        <w:tc>
          <w:tcPr>
            <w:tcW w:w="1843" w:type="dxa"/>
            <w:shd w:val="clear" w:color="auto" w:fill="FFFFFF"/>
            <w:tcMar>
              <w:top w:w="100" w:type="dxa"/>
              <w:left w:w="115" w:type="dxa"/>
              <w:bottom w:w="100" w:type="dxa"/>
              <w:right w:w="115" w:type="dxa"/>
            </w:tcMar>
          </w:tcPr>
          <w:p w14:paraId="3117AD2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AE</w:t>
            </w:r>
          </w:p>
        </w:tc>
        <w:tc>
          <w:tcPr>
            <w:tcW w:w="2693" w:type="dxa"/>
            <w:shd w:val="clear" w:color="auto" w:fill="FFFFFF"/>
            <w:tcMar>
              <w:top w:w="100" w:type="dxa"/>
              <w:left w:w="115" w:type="dxa"/>
              <w:bottom w:w="100" w:type="dxa"/>
              <w:right w:w="115" w:type="dxa"/>
            </w:tcMar>
          </w:tcPr>
          <w:p w14:paraId="745B00B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Danish (1)</w:t>
            </w:r>
          </w:p>
          <w:p w14:paraId="6237723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Icelandic (1)</w:t>
            </w:r>
          </w:p>
          <w:p w14:paraId="0425FDC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4084910E"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[139], [102], [103]</w:t>
            </w:r>
          </w:p>
        </w:tc>
      </w:tr>
      <w:tr w:rsidR="00347CFE" w:rsidRPr="00D01513" w14:paraId="5F5D5C16" w14:textId="77777777" w:rsidTr="00F93521">
        <w:tc>
          <w:tcPr>
            <w:tcW w:w="551" w:type="dxa"/>
            <w:tcMar>
              <w:top w:w="100" w:type="dxa"/>
              <w:left w:w="115" w:type="dxa"/>
              <w:bottom w:w="100" w:type="dxa"/>
              <w:right w:w="115" w:type="dxa"/>
            </w:tcMar>
          </w:tcPr>
          <w:p w14:paraId="5F79041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9E457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00E7</w:t>
            </w:r>
          </w:p>
        </w:tc>
        <w:tc>
          <w:tcPr>
            <w:tcW w:w="850" w:type="dxa"/>
            <w:shd w:val="clear" w:color="auto" w:fill="FFFFFF"/>
            <w:tcMar>
              <w:top w:w="100" w:type="dxa"/>
              <w:left w:w="115" w:type="dxa"/>
              <w:bottom w:w="100" w:type="dxa"/>
              <w:right w:w="115" w:type="dxa"/>
            </w:tcMar>
          </w:tcPr>
          <w:p w14:paraId="12DBA3A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ç</w:t>
            </w:r>
          </w:p>
        </w:tc>
        <w:tc>
          <w:tcPr>
            <w:tcW w:w="1843" w:type="dxa"/>
            <w:shd w:val="clear" w:color="auto" w:fill="FFFFFF"/>
            <w:tcMar>
              <w:top w:w="100" w:type="dxa"/>
              <w:left w:w="115" w:type="dxa"/>
              <w:bottom w:w="100" w:type="dxa"/>
              <w:right w:w="115" w:type="dxa"/>
            </w:tcMar>
          </w:tcPr>
          <w:p w14:paraId="0F22D53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CEDILLA</w:t>
            </w:r>
          </w:p>
        </w:tc>
        <w:tc>
          <w:tcPr>
            <w:tcW w:w="2693" w:type="dxa"/>
            <w:shd w:val="clear" w:color="auto" w:fill="FFFFFF"/>
            <w:tcMar>
              <w:top w:w="100" w:type="dxa"/>
              <w:left w:w="115" w:type="dxa"/>
              <w:bottom w:w="100" w:type="dxa"/>
              <w:right w:w="115" w:type="dxa"/>
            </w:tcMar>
          </w:tcPr>
          <w:p w14:paraId="465AE07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Turkish (1)</w:t>
            </w:r>
          </w:p>
          <w:p w14:paraId="27614F1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Turkmen (1)</w:t>
            </w:r>
          </w:p>
          <w:p w14:paraId="5B24828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Kurdish (2)</w:t>
            </w:r>
          </w:p>
          <w:p w14:paraId="22B0F02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78F8EF7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Azerbaijani (1)</w:t>
            </w:r>
          </w:p>
          <w:p w14:paraId="01077B0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Basque (1)</w:t>
            </w:r>
          </w:p>
          <w:p w14:paraId="17078A7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Galician (2)</w:t>
            </w:r>
          </w:p>
          <w:p w14:paraId="1756F5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Friulian (4)</w:t>
            </w:r>
          </w:p>
          <w:p w14:paraId="7E07D848" w14:textId="77777777" w:rsidR="00347CFE" w:rsidRPr="00D01513" w:rsidRDefault="00FE5DC0">
            <w:pPr>
              <w:rPr>
                <w:rFonts w:asciiTheme="majorHAnsi" w:eastAsia="Calibri" w:hAnsiTheme="majorHAnsi" w:cstheme="majorHAnsi"/>
              </w:rPr>
            </w:pPr>
            <w:proofErr w:type="gramStart"/>
            <w:r w:rsidRPr="00D01513">
              <w:rPr>
                <w:rFonts w:asciiTheme="majorHAnsi" w:eastAsia="Calibri" w:hAnsiTheme="majorHAnsi" w:cstheme="majorHAnsi"/>
              </w:rPr>
              <w:t>Bashkir(</w:t>
            </w:r>
            <w:proofErr w:type="gramEnd"/>
            <w:r w:rsidRPr="00D01513">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0E013510"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[157], [121], [158], [114], [159], [160], [161], [106], [116], [127]</w:t>
            </w:r>
          </w:p>
        </w:tc>
      </w:tr>
      <w:tr w:rsidR="00347CFE" w:rsidRPr="00D01513" w14:paraId="1304A8D1" w14:textId="77777777" w:rsidTr="00F93521">
        <w:tc>
          <w:tcPr>
            <w:tcW w:w="551" w:type="dxa"/>
            <w:tcMar>
              <w:top w:w="100" w:type="dxa"/>
              <w:left w:w="115" w:type="dxa"/>
              <w:bottom w:w="100" w:type="dxa"/>
              <w:right w:w="115" w:type="dxa"/>
            </w:tcMar>
          </w:tcPr>
          <w:p w14:paraId="1BA2977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99005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00E8</w:t>
            </w:r>
          </w:p>
        </w:tc>
        <w:tc>
          <w:tcPr>
            <w:tcW w:w="850" w:type="dxa"/>
            <w:shd w:val="clear" w:color="auto" w:fill="FFFFFF"/>
            <w:tcMar>
              <w:top w:w="100" w:type="dxa"/>
              <w:left w:w="115" w:type="dxa"/>
              <w:bottom w:w="100" w:type="dxa"/>
              <w:right w:w="115" w:type="dxa"/>
            </w:tcMar>
          </w:tcPr>
          <w:p w14:paraId="53AF53E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è</w:t>
            </w:r>
          </w:p>
        </w:tc>
        <w:tc>
          <w:tcPr>
            <w:tcW w:w="1843" w:type="dxa"/>
            <w:shd w:val="clear" w:color="auto" w:fill="FFFFFF"/>
            <w:tcMar>
              <w:top w:w="100" w:type="dxa"/>
              <w:left w:w="115" w:type="dxa"/>
              <w:bottom w:w="100" w:type="dxa"/>
              <w:right w:w="115" w:type="dxa"/>
            </w:tcMar>
          </w:tcPr>
          <w:p w14:paraId="0832FBF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GRAVE</w:t>
            </w:r>
          </w:p>
          <w:p w14:paraId="26F9294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w:t>
            </w:r>
          </w:p>
        </w:tc>
        <w:tc>
          <w:tcPr>
            <w:tcW w:w="2693" w:type="dxa"/>
            <w:shd w:val="clear" w:color="auto" w:fill="FFFFFF"/>
            <w:tcMar>
              <w:top w:w="100" w:type="dxa"/>
              <w:left w:w="115" w:type="dxa"/>
              <w:bottom w:w="100" w:type="dxa"/>
              <w:right w:w="115" w:type="dxa"/>
            </w:tcMar>
          </w:tcPr>
          <w:p w14:paraId="3FB0FD2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03EDA1A2"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Italian (1)</w:t>
            </w:r>
          </w:p>
          <w:p w14:paraId="4E5E881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1B98863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4561E956"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Haitian Creole (1)</w:t>
            </w:r>
          </w:p>
          <w:p w14:paraId="58415DA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5EB2F8EE"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[114], [130], [175], [104], [182], [183]</w:t>
            </w:r>
            <w:r w:rsidRPr="00D01513">
              <w:rPr>
                <w:rFonts w:asciiTheme="majorHAnsi" w:eastAsia="Calibri" w:hAnsiTheme="majorHAnsi" w:cstheme="majorHAnsi"/>
                <w:b/>
                <w:color w:val="0563C1"/>
                <w:u w:val="single"/>
              </w:rPr>
              <w:t xml:space="preserve"> </w:t>
            </w:r>
          </w:p>
        </w:tc>
      </w:tr>
      <w:tr w:rsidR="00347CFE" w:rsidRPr="00D01513" w14:paraId="53AF5D26" w14:textId="77777777" w:rsidTr="00F93521">
        <w:tc>
          <w:tcPr>
            <w:tcW w:w="551" w:type="dxa"/>
            <w:tcMar>
              <w:top w:w="100" w:type="dxa"/>
              <w:left w:w="115" w:type="dxa"/>
              <w:bottom w:w="100" w:type="dxa"/>
              <w:right w:w="115" w:type="dxa"/>
            </w:tcMar>
          </w:tcPr>
          <w:p w14:paraId="34CD120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3A321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00E9</w:t>
            </w:r>
          </w:p>
        </w:tc>
        <w:tc>
          <w:tcPr>
            <w:tcW w:w="850" w:type="dxa"/>
            <w:shd w:val="clear" w:color="auto" w:fill="FFFFFF"/>
            <w:tcMar>
              <w:top w:w="100" w:type="dxa"/>
              <w:left w:w="115" w:type="dxa"/>
              <w:bottom w:w="100" w:type="dxa"/>
              <w:right w:w="115" w:type="dxa"/>
            </w:tcMar>
          </w:tcPr>
          <w:p w14:paraId="659FC2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é</w:t>
            </w:r>
          </w:p>
        </w:tc>
        <w:tc>
          <w:tcPr>
            <w:tcW w:w="1843" w:type="dxa"/>
            <w:shd w:val="clear" w:color="auto" w:fill="FFFFFF"/>
            <w:tcMar>
              <w:top w:w="100" w:type="dxa"/>
              <w:left w:w="115" w:type="dxa"/>
              <w:bottom w:w="100" w:type="dxa"/>
              <w:right w:w="115" w:type="dxa"/>
            </w:tcMar>
          </w:tcPr>
          <w:p w14:paraId="3D07632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ACUTE</w:t>
            </w:r>
          </w:p>
        </w:tc>
        <w:tc>
          <w:tcPr>
            <w:tcW w:w="2693" w:type="dxa"/>
            <w:shd w:val="clear" w:color="auto" w:fill="FFFFFF"/>
            <w:tcMar>
              <w:top w:w="100" w:type="dxa"/>
              <w:left w:w="115" w:type="dxa"/>
              <w:bottom w:w="100" w:type="dxa"/>
              <w:right w:w="115" w:type="dxa"/>
            </w:tcMar>
          </w:tcPr>
          <w:p w14:paraId="5F74D9A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20CF3590"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Italian (1)</w:t>
            </w:r>
          </w:p>
          <w:p w14:paraId="484690E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5630F11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2E9DC1A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751B8D7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3D0E1D7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Chuukese (2)</w:t>
            </w:r>
          </w:p>
          <w:p w14:paraId="618D29F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7F90748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Wolof (4)</w:t>
            </w:r>
          </w:p>
          <w:p w14:paraId="63D3198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XAVANTE (4)</w:t>
            </w:r>
          </w:p>
          <w:p w14:paraId="34887DE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5309E4"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[114], [130], [100], [101], [102], [104], [105], [106], [132], [117], [115]</w:t>
            </w:r>
          </w:p>
        </w:tc>
      </w:tr>
      <w:tr w:rsidR="00347CFE" w:rsidRPr="00D01513" w14:paraId="4BD80EC7" w14:textId="77777777" w:rsidTr="00F93521">
        <w:tc>
          <w:tcPr>
            <w:tcW w:w="551" w:type="dxa"/>
            <w:tcMar>
              <w:top w:w="100" w:type="dxa"/>
              <w:left w:w="115" w:type="dxa"/>
              <w:bottom w:w="100" w:type="dxa"/>
              <w:right w:w="115" w:type="dxa"/>
            </w:tcMar>
          </w:tcPr>
          <w:p w14:paraId="0995553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F40E9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00EA</w:t>
            </w:r>
          </w:p>
        </w:tc>
        <w:tc>
          <w:tcPr>
            <w:tcW w:w="850" w:type="dxa"/>
            <w:shd w:val="clear" w:color="auto" w:fill="FFFFFF"/>
            <w:tcMar>
              <w:top w:w="100" w:type="dxa"/>
              <w:left w:w="115" w:type="dxa"/>
              <w:bottom w:w="100" w:type="dxa"/>
              <w:right w:w="115" w:type="dxa"/>
            </w:tcMar>
          </w:tcPr>
          <w:p w14:paraId="6DE0228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ê</w:t>
            </w:r>
          </w:p>
        </w:tc>
        <w:tc>
          <w:tcPr>
            <w:tcW w:w="1843" w:type="dxa"/>
            <w:shd w:val="clear" w:color="auto" w:fill="FFFFFF"/>
            <w:tcMar>
              <w:top w:w="100" w:type="dxa"/>
              <w:left w:w="115" w:type="dxa"/>
              <w:bottom w:w="100" w:type="dxa"/>
              <w:right w:w="115" w:type="dxa"/>
            </w:tcMar>
          </w:tcPr>
          <w:p w14:paraId="4A9A4C7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w:t>
            </w:r>
          </w:p>
        </w:tc>
        <w:tc>
          <w:tcPr>
            <w:tcW w:w="2693" w:type="dxa"/>
            <w:shd w:val="clear" w:color="auto" w:fill="FFFFFF"/>
            <w:tcMar>
              <w:top w:w="100" w:type="dxa"/>
              <w:left w:w="115" w:type="dxa"/>
              <w:bottom w:w="100" w:type="dxa"/>
              <w:right w:w="115" w:type="dxa"/>
            </w:tcMar>
          </w:tcPr>
          <w:p w14:paraId="1C73875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171C950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Tswana (1)</w:t>
            </w:r>
          </w:p>
          <w:p w14:paraId="3E8D5D9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504C715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Vietnamese (1)</w:t>
            </w:r>
          </w:p>
          <w:p w14:paraId="1FA4669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Kurdish (2)</w:t>
            </w:r>
          </w:p>
          <w:p w14:paraId="0100050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p w14:paraId="78CE698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West Frisian (2)</w:t>
            </w:r>
          </w:p>
          <w:p w14:paraId="21B488B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Friulian (4)</w:t>
            </w:r>
          </w:p>
        </w:tc>
        <w:tc>
          <w:tcPr>
            <w:tcW w:w="2400" w:type="dxa"/>
            <w:shd w:val="clear" w:color="auto" w:fill="FFFFFF"/>
            <w:tcMar>
              <w:top w:w="100" w:type="dxa"/>
              <w:left w:w="115" w:type="dxa"/>
              <w:bottom w:w="100" w:type="dxa"/>
              <w:right w:w="115" w:type="dxa"/>
            </w:tcMar>
          </w:tcPr>
          <w:p w14:paraId="25EE8E5B"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lastRenderedPageBreak/>
              <w:t>[114], [173], [174], [175], [109], [158], [104], [115], [116]</w:t>
            </w:r>
            <w:r w:rsidRPr="00D01513">
              <w:rPr>
                <w:rFonts w:asciiTheme="majorHAnsi" w:eastAsia="Calibri" w:hAnsiTheme="majorHAnsi" w:cstheme="majorHAnsi"/>
                <w:b/>
                <w:color w:val="0563C1"/>
                <w:u w:val="single"/>
              </w:rPr>
              <w:t xml:space="preserve"> </w:t>
            </w:r>
          </w:p>
        </w:tc>
      </w:tr>
      <w:tr w:rsidR="00347CFE" w:rsidRPr="00D01513" w14:paraId="57CF219A" w14:textId="77777777" w:rsidTr="00F93521">
        <w:tc>
          <w:tcPr>
            <w:tcW w:w="551" w:type="dxa"/>
            <w:tcMar>
              <w:top w:w="100" w:type="dxa"/>
              <w:left w:w="115" w:type="dxa"/>
              <w:bottom w:w="100" w:type="dxa"/>
              <w:right w:w="115" w:type="dxa"/>
            </w:tcMar>
          </w:tcPr>
          <w:p w14:paraId="3ABBBA5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EE8717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00EB</w:t>
            </w:r>
          </w:p>
        </w:tc>
        <w:tc>
          <w:tcPr>
            <w:tcW w:w="850" w:type="dxa"/>
            <w:shd w:val="clear" w:color="auto" w:fill="FFFFFF"/>
            <w:tcMar>
              <w:top w:w="100" w:type="dxa"/>
              <w:left w:w="115" w:type="dxa"/>
              <w:bottom w:w="100" w:type="dxa"/>
              <w:right w:w="115" w:type="dxa"/>
            </w:tcMar>
          </w:tcPr>
          <w:p w14:paraId="46560EF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ë</w:t>
            </w:r>
          </w:p>
        </w:tc>
        <w:tc>
          <w:tcPr>
            <w:tcW w:w="1843" w:type="dxa"/>
            <w:shd w:val="clear" w:color="auto" w:fill="FFFFFF"/>
            <w:tcMar>
              <w:top w:w="100" w:type="dxa"/>
              <w:left w:w="115" w:type="dxa"/>
              <w:bottom w:w="100" w:type="dxa"/>
              <w:right w:w="115" w:type="dxa"/>
            </w:tcMar>
          </w:tcPr>
          <w:p w14:paraId="6E88012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DIAERESIS</w:t>
            </w:r>
          </w:p>
        </w:tc>
        <w:tc>
          <w:tcPr>
            <w:tcW w:w="2693" w:type="dxa"/>
            <w:shd w:val="clear" w:color="auto" w:fill="FFFFFF"/>
            <w:tcMar>
              <w:top w:w="100" w:type="dxa"/>
              <w:left w:w="115" w:type="dxa"/>
              <w:bottom w:w="100" w:type="dxa"/>
              <w:right w:w="115" w:type="dxa"/>
            </w:tcMar>
          </w:tcPr>
          <w:p w14:paraId="72A1FC1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4B50784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69236D7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Albanian (1)</w:t>
            </w:r>
          </w:p>
          <w:p w14:paraId="0F2AA1F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7193EAE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Chuukese (2)</w:t>
            </w:r>
          </w:p>
          <w:p w14:paraId="52A8656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Uyghur (2)</w:t>
            </w:r>
          </w:p>
          <w:p w14:paraId="2147226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Yapese (2)</w:t>
            </w:r>
          </w:p>
          <w:p w14:paraId="4100425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p w14:paraId="41FD7A1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Drehu (4)</w:t>
            </w:r>
          </w:p>
          <w:p w14:paraId="34419B9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Kaqchikel (4)</w:t>
            </w:r>
          </w:p>
          <w:p w14:paraId="53FA1A5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p w14:paraId="3CD231F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66D36B7A"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[175], [104],[176], [177], [114], [178], [179], [124], [132], [180], [126], [115], [129]</w:t>
            </w:r>
          </w:p>
        </w:tc>
      </w:tr>
      <w:tr w:rsidR="00347CFE" w:rsidRPr="00D01513" w14:paraId="6396C5AB" w14:textId="77777777" w:rsidTr="00F93521">
        <w:tc>
          <w:tcPr>
            <w:tcW w:w="551" w:type="dxa"/>
            <w:tcMar>
              <w:top w:w="100" w:type="dxa"/>
              <w:left w:w="115" w:type="dxa"/>
              <w:bottom w:w="100" w:type="dxa"/>
              <w:right w:w="115" w:type="dxa"/>
            </w:tcMar>
          </w:tcPr>
          <w:p w14:paraId="4048FB92"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E7D5B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00EC</w:t>
            </w:r>
          </w:p>
        </w:tc>
        <w:tc>
          <w:tcPr>
            <w:tcW w:w="850" w:type="dxa"/>
            <w:shd w:val="clear" w:color="auto" w:fill="FFFFFF"/>
            <w:tcMar>
              <w:top w:w="100" w:type="dxa"/>
              <w:left w:w="115" w:type="dxa"/>
              <w:bottom w:w="100" w:type="dxa"/>
              <w:right w:w="115" w:type="dxa"/>
            </w:tcMar>
          </w:tcPr>
          <w:p w14:paraId="3AFEF13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ì</w:t>
            </w:r>
          </w:p>
        </w:tc>
        <w:tc>
          <w:tcPr>
            <w:tcW w:w="1843" w:type="dxa"/>
            <w:shd w:val="clear" w:color="auto" w:fill="FFFFFF"/>
            <w:tcMar>
              <w:top w:w="100" w:type="dxa"/>
              <w:left w:w="115" w:type="dxa"/>
              <w:bottom w:w="100" w:type="dxa"/>
              <w:right w:w="115" w:type="dxa"/>
            </w:tcMar>
          </w:tcPr>
          <w:p w14:paraId="617806F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GRAVE</w:t>
            </w:r>
          </w:p>
        </w:tc>
        <w:tc>
          <w:tcPr>
            <w:tcW w:w="2693" w:type="dxa"/>
            <w:shd w:val="clear" w:color="auto" w:fill="FFFFFF"/>
            <w:tcMar>
              <w:top w:w="100" w:type="dxa"/>
              <w:left w:w="115" w:type="dxa"/>
              <w:bottom w:w="100" w:type="dxa"/>
              <w:right w:w="115" w:type="dxa"/>
            </w:tcMar>
          </w:tcPr>
          <w:p w14:paraId="54AF4E7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Italian (1)</w:t>
            </w:r>
          </w:p>
          <w:p w14:paraId="6461782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A4A687A"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[130], [206], [208]</w:t>
            </w:r>
            <w:r w:rsidRPr="00D01513">
              <w:rPr>
                <w:rFonts w:asciiTheme="majorHAnsi" w:eastAsia="Calibri" w:hAnsiTheme="majorHAnsi" w:cstheme="majorHAnsi"/>
                <w:b/>
                <w:color w:val="0563C1"/>
                <w:u w:val="single"/>
              </w:rPr>
              <w:t xml:space="preserve"> </w:t>
            </w:r>
          </w:p>
        </w:tc>
      </w:tr>
      <w:tr w:rsidR="00347CFE" w:rsidRPr="00D01513" w14:paraId="155A95E7" w14:textId="77777777" w:rsidTr="00F93521">
        <w:tc>
          <w:tcPr>
            <w:tcW w:w="551" w:type="dxa"/>
            <w:tcMar>
              <w:top w:w="100" w:type="dxa"/>
              <w:left w:w="115" w:type="dxa"/>
              <w:bottom w:w="100" w:type="dxa"/>
              <w:right w:w="115" w:type="dxa"/>
            </w:tcMar>
          </w:tcPr>
          <w:p w14:paraId="2A2A178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D63B5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00ED</w:t>
            </w:r>
          </w:p>
        </w:tc>
        <w:tc>
          <w:tcPr>
            <w:tcW w:w="850" w:type="dxa"/>
            <w:shd w:val="clear" w:color="auto" w:fill="FFFFFF"/>
            <w:tcMar>
              <w:top w:w="100" w:type="dxa"/>
              <w:left w:w="115" w:type="dxa"/>
              <w:bottom w:w="100" w:type="dxa"/>
              <w:right w:w="115" w:type="dxa"/>
            </w:tcMar>
          </w:tcPr>
          <w:p w14:paraId="54AE43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í</w:t>
            </w:r>
          </w:p>
        </w:tc>
        <w:tc>
          <w:tcPr>
            <w:tcW w:w="1843" w:type="dxa"/>
            <w:shd w:val="clear" w:color="auto" w:fill="FFFFFF"/>
            <w:tcMar>
              <w:top w:w="100" w:type="dxa"/>
              <w:left w:w="115" w:type="dxa"/>
              <w:bottom w:w="100" w:type="dxa"/>
              <w:right w:w="115" w:type="dxa"/>
            </w:tcMar>
          </w:tcPr>
          <w:p w14:paraId="3C66447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ACUTE</w:t>
            </w:r>
          </w:p>
        </w:tc>
        <w:tc>
          <w:tcPr>
            <w:tcW w:w="2693" w:type="dxa"/>
            <w:shd w:val="clear" w:color="auto" w:fill="FFFFFF"/>
            <w:tcMar>
              <w:top w:w="100" w:type="dxa"/>
              <w:left w:w="115" w:type="dxa"/>
              <w:bottom w:w="100" w:type="dxa"/>
              <w:right w:w="115" w:type="dxa"/>
            </w:tcMar>
          </w:tcPr>
          <w:p w14:paraId="3A5D918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32A4AB08"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72421437"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6C0E78AA"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Faroese (2)</w:t>
            </w:r>
          </w:p>
          <w:p w14:paraId="0238072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3A77EEB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260E94A4" w14:textId="77777777" w:rsidR="00347CFE" w:rsidRPr="00D01513" w:rsidRDefault="00FE5DC0">
            <w:pPr>
              <w:rPr>
                <w:rFonts w:asciiTheme="majorHAnsi" w:eastAsia="Calibri" w:hAnsiTheme="majorHAnsi" w:cstheme="majorHAnsi"/>
              </w:rPr>
            </w:pPr>
            <w:proofErr w:type="gramStart"/>
            <w:r w:rsidRPr="00D01513">
              <w:rPr>
                <w:rFonts w:asciiTheme="majorHAnsi" w:eastAsia="Calibri" w:hAnsiTheme="majorHAnsi" w:cstheme="majorHAnsi"/>
              </w:rPr>
              <w:t>Bashkir(</w:t>
            </w:r>
            <w:proofErr w:type="gramEnd"/>
            <w:r w:rsidRPr="00D01513">
              <w:rPr>
                <w:rFonts w:asciiTheme="majorHAnsi" w:eastAsia="Calibri" w:hAnsiTheme="majorHAnsi" w:cstheme="majorHAnsi"/>
              </w:rPr>
              <w:t>4)</w:t>
            </w:r>
          </w:p>
        </w:tc>
        <w:tc>
          <w:tcPr>
            <w:tcW w:w="2400" w:type="dxa"/>
            <w:shd w:val="clear" w:color="auto" w:fill="FFFFFF"/>
            <w:tcMar>
              <w:top w:w="100" w:type="dxa"/>
              <w:left w:w="115" w:type="dxa"/>
              <w:bottom w:w="100" w:type="dxa"/>
              <w:right w:w="115" w:type="dxa"/>
            </w:tcMar>
          </w:tcPr>
          <w:p w14:paraId="1869291A"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[100], [101], [102], [103], [104], [106], [127]</w:t>
            </w:r>
          </w:p>
        </w:tc>
      </w:tr>
      <w:tr w:rsidR="00347CFE" w:rsidRPr="00D01513" w14:paraId="52E2AC98" w14:textId="77777777" w:rsidTr="00F93521">
        <w:tc>
          <w:tcPr>
            <w:tcW w:w="551" w:type="dxa"/>
            <w:tcMar>
              <w:top w:w="100" w:type="dxa"/>
              <w:left w:w="115" w:type="dxa"/>
              <w:bottom w:w="100" w:type="dxa"/>
              <w:right w:w="115" w:type="dxa"/>
            </w:tcMar>
          </w:tcPr>
          <w:p w14:paraId="4F356F0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F1042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00EE</w:t>
            </w:r>
          </w:p>
        </w:tc>
        <w:tc>
          <w:tcPr>
            <w:tcW w:w="850" w:type="dxa"/>
            <w:shd w:val="clear" w:color="auto" w:fill="FFFFFF"/>
            <w:tcMar>
              <w:top w:w="100" w:type="dxa"/>
              <w:left w:w="115" w:type="dxa"/>
              <w:bottom w:w="100" w:type="dxa"/>
              <w:right w:w="115" w:type="dxa"/>
            </w:tcMar>
          </w:tcPr>
          <w:p w14:paraId="6C3A521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î</w:t>
            </w:r>
          </w:p>
        </w:tc>
        <w:tc>
          <w:tcPr>
            <w:tcW w:w="1843" w:type="dxa"/>
            <w:shd w:val="clear" w:color="auto" w:fill="FFFFFF"/>
            <w:tcMar>
              <w:top w:w="100" w:type="dxa"/>
              <w:left w:w="115" w:type="dxa"/>
              <w:bottom w:w="100" w:type="dxa"/>
              <w:right w:w="115" w:type="dxa"/>
            </w:tcMar>
          </w:tcPr>
          <w:p w14:paraId="146C467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CIRCUMFLEX</w:t>
            </w:r>
          </w:p>
        </w:tc>
        <w:tc>
          <w:tcPr>
            <w:tcW w:w="2693" w:type="dxa"/>
            <w:shd w:val="clear" w:color="auto" w:fill="FFFFFF"/>
            <w:tcMar>
              <w:top w:w="100" w:type="dxa"/>
              <w:left w:w="115" w:type="dxa"/>
              <w:bottom w:w="100" w:type="dxa"/>
              <w:right w:w="115" w:type="dxa"/>
            </w:tcMar>
          </w:tcPr>
          <w:p w14:paraId="18D77AA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1D88259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Romanian (1)</w:t>
            </w:r>
          </w:p>
          <w:p w14:paraId="0B16E70D"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Kurdish (2)</w:t>
            </w:r>
          </w:p>
          <w:p w14:paraId="08AAA55C"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1596606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44FD798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Friulian (4)</w:t>
            </w:r>
          </w:p>
        </w:tc>
        <w:tc>
          <w:tcPr>
            <w:tcW w:w="2400" w:type="dxa"/>
            <w:shd w:val="clear" w:color="auto" w:fill="FFFFFF"/>
            <w:tcMar>
              <w:top w:w="100" w:type="dxa"/>
              <w:left w:w="115" w:type="dxa"/>
              <w:bottom w:w="100" w:type="dxa"/>
              <w:right w:w="115" w:type="dxa"/>
            </w:tcMar>
          </w:tcPr>
          <w:p w14:paraId="4B2B3024"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[175], [110], [158], [104], [114], [116]</w:t>
            </w:r>
          </w:p>
        </w:tc>
      </w:tr>
      <w:tr w:rsidR="00347CFE" w:rsidRPr="00D01513" w14:paraId="34E1FC4B" w14:textId="77777777" w:rsidTr="00F93521">
        <w:tc>
          <w:tcPr>
            <w:tcW w:w="551" w:type="dxa"/>
            <w:tcMar>
              <w:top w:w="100" w:type="dxa"/>
              <w:left w:w="115" w:type="dxa"/>
              <w:bottom w:w="100" w:type="dxa"/>
              <w:right w:w="115" w:type="dxa"/>
            </w:tcMar>
          </w:tcPr>
          <w:p w14:paraId="5D04230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C18FC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00EF</w:t>
            </w:r>
          </w:p>
        </w:tc>
        <w:tc>
          <w:tcPr>
            <w:tcW w:w="850" w:type="dxa"/>
            <w:shd w:val="clear" w:color="auto" w:fill="FFFFFF"/>
            <w:tcMar>
              <w:top w:w="100" w:type="dxa"/>
              <w:left w:w="115" w:type="dxa"/>
              <w:bottom w:w="100" w:type="dxa"/>
              <w:right w:w="115" w:type="dxa"/>
            </w:tcMar>
          </w:tcPr>
          <w:p w14:paraId="56B587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ï</w:t>
            </w:r>
          </w:p>
        </w:tc>
        <w:tc>
          <w:tcPr>
            <w:tcW w:w="1843" w:type="dxa"/>
            <w:shd w:val="clear" w:color="auto" w:fill="FFFFFF"/>
            <w:tcMar>
              <w:top w:w="100" w:type="dxa"/>
              <w:left w:w="115" w:type="dxa"/>
              <w:bottom w:w="100" w:type="dxa"/>
              <w:right w:w="115" w:type="dxa"/>
            </w:tcMar>
          </w:tcPr>
          <w:p w14:paraId="0D2B951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DIAERESIS</w:t>
            </w:r>
          </w:p>
        </w:tc>
        <w:tc>
          <w:tcPr>
            <w:tcW w:w="2693" w:type="dxa"/>
            <w:shd w:val="clear" w:color="auto" w:fill="FFFFFF"/>
            <w:tcMar>
              <w:top w:w="100" w:type="dxa"/>
              <w:left w:w="115" w:type="dxa"/>
              <w:bottom w:w="100" w:type="dxa"/>
              <w:right w:w="115" w:type="dxa"/>
            </w:tcMar>
          </w:tcPr>
          <w:p w14:paraId="5C04757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Afrikaans (1)</w:t>
            </w:r>
          </w:p>
          <w:p w14:paraId="321B40B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p w14:paraId="5A8E17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Kaqchikel (4)</w:t>
            </w:r>
          </w:p>
          <w:p w14:paraId="182868B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6146C8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14:paraId="73988F4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[175], [114], [126], [125], [115]</w:t>
            </w:r>
          </w:p>
          <w:p w14:paraId="3EBEB2E6" w14:textId="77777777" w:rsidR="00347CFE" w:rsidRPr="00D01513" w:rsidRDefault="00347CFE">
            <w:pPr>
              <w:rPr>
                <w:rFonts w:asciiTheme="majorHAnsi" w:eastAsia="Calibri" w:hAnsiTheme="majorHAnsi" w:cstheme="majorHAnsi"/>
              </w:rPr>
            </w:pPr>
          </w:p>
        </w:tc>
      </w:tr>
      <w:tr w:rsidR="00347CFE" w:rsidRPr="00D01513" w14:paraId="602FD8F3" w14:textId="77777777" w:rsidTr="00F93521">
        <w:tc>
          <w:tcPr>
            <w:tcW w:w="551" w:type="dxa"/>
            <w:tcMar>
              <w:top w:w="100" w:type="dxa"/>
              <w:left w:w="115" w:type="dxa"/>
              <w:bottom w:w="100" w:type="dxa"/>
              <w:right w:w="115" w:type="dxa"/>
            </w:tcMar>
          </w:tcPr>
          <w:p w14:paraId="5C98A1C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8476D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00F0</w:t>
            </w:r>
          </w:p>
        </w:tc>
        <w:tc>
          <w:tcPr>
            <w:tcW w:w="850" w:type="dxa"/>
            <w:shd w:val="clear" w:color="auto" w:fill="FFFFFF"/>
            <w:tcMar>
              <w:top w:w="100" w:type="dxa"/>
              <w:left w:w="115" w:type="dxa"/>
              <w:bottom w:w="100" w:type="dxa"/>
              <w:right w:w="115" w:type="dxa"/>
            </w:tcMar>
          </w:tcPr>
          <w:p w14:paraId="02D0CF0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ð</w:t>
            </w:r>
          </w:p>
        </w:tc>
        <w:tc>
          <w:tcPr>
            <w:tcW w:w="1843" w:type="dxa"/>
            <w:shd w:val="clear" w:color="auto" w:fill="FFFFFF"/>
            <w:tcMar>
              <w:top w:w="100" w:type="dxa"/>
              <w:left w:w="115" w:type="dxa"/>
              <w:bottom w:w="100" w:type="dxa"/>
              <w:right w:w="115" w:type="dxa"/>
            </w:tcMar>
          </w:tcPr>
          <w:p w14:paraId="1FA2479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ETH</w:t>
            </w:r>
          </w:p>
        </w:tc>
        <w:tc>
          <w:tcPr>
            <w:tcW w:w="2693" w:type="dxa"/>
            <w:shd w:val="clear" w:color="auto" w:fill="FFFFFF"/>
            <w:tcMar>
              <w:top w:w="100" w:type="dxa"/>
              <w:left w:w="115" w:type="dxa"/>
              <w:bottom w:w="100" w:type="dxa"/>
              <w:right w:w="115" w:type="dxa"/>
            </w:tcMar>
          </w:tcPr>
          <w:p w14:paraId="2FA1006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Faroese (2)</w:t>
            </w:r>
          </w:p>
          <w:p w14:paraId="4E98BD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54BC8B10"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[103], [102]</w:t>
            </w:r>
            <w:r w:rsidRPr="00D01513">
              <w:rPr>
                <w:rFonts w:asciiTheme="majorHAnsi" w:eastAsia="Calibri" w:hAnsiTheme="majorHAnsi" w:cstheme="majorHAnsi"/>
                <w:b/>
                <w:color w:val="0563C1"/>
                <w:u w:val="single"/>
              </w:rPr>
              <w:t xml:space="preserve"> </w:t>
            </w:r>
          </w:p>
        </w:tc>
      </w:tr>
      <w:tr w:rsidR="00347CFE" w:rsidRPr="00D01513" w14:paraId="5460ABAD" w14:textId="77777777" w:rsidTr="00F93521">
        <w:tc>
          <w:tcPr>
            <w:tcW w:w="551" w:type="dxa"/>
            <w:tcMar>
              <w:top w:w="100" w:type="dxa"/>
              <w:left w:w="115" w:type="dxa"/>
              <w:bottom w:w="100" w:type="dxa"/>
              <w:right w:w="115" w:type="dxa"/>
            </w:tcMar>
          </w:tcPr>
          <w:p w14:paraId="26A2D0F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36B89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00F1</w:t>
            </w:r>
          </w:p>
        </w:tc>
        <w:tc>
          <w:tcPr>
            <w:tcW w:w="850" w:type="dxa"/>
            <w:shd w:val="clear" w:color="auto" w:fill="FFFFFF"/>
            <w:tcMar>
              <w:top w:w="100" w:type="dxa"/>
              <w:left w:w="115" w:type="dxa"/>
              <w:bottom w:w="100" w:type="dxa"/>
              <w:right w:w="115" w:type="dxa"/>
            </w:tcMar>
          </w:tcPr>
          <w:p w14:paraId="0155640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ñ</w:t>
            </w:r>
          </w:p>
        </w:tc>
        <w:tc>
          <w:tcPr>
            <w:tcW w:w="1843" w:type="dxa"/>
            <w:shd w:val="clear" w:color="auto" w:fill="FFFFFF"/>
            <w:tcMar>
              <w:top w:w="100" w:type="dxa"/>
              <w:left w:w="115" w:type="dxa"/>
              <w:bottom w:w="100" w:type="dxa"/>
              <w:right w:w="115" w:type="dxa"/>
            </w:tcMar>
          </w:tcPr>
          <w:p w14:paraId="43EB708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TILDE</w:t>
            </w:r>
          </w:p>
        </w:tc>
        <w:tc>
          <w:tcPr>
            <w:tcW w:w="2693" w:type="dxa"/>
            <w:shd w:val="clear" w:color="auto" w:fill="FFFFFF"/>
            <w:tcMar>
              <w:top w:w="100" w:type="dxa"/>
              <w:left w:w="115" w:type="dxa"/>
              <w:bottom w:w="100" w:type="dxa"/>
              <w:right w:w="115" w:type="dxa"/>
            </w:tcMar>
          </w:tcPr>
          <w:p w14:paraId="3A49D5C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3D9AD83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Pulaar (3)</w:t>
            </w:r>
          </w:p>
          <w:p w14:paraId="78663E5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Chamorro (1)</w:t>
            </w:r>
          </w:p>
          <w:p w14:paraId="0571EFC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Filipino (1)</w:t>
            </w:r>
          </w:p>
          <w:p w14:paraId="7F07DE2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Guarani (1)</w:t>
            </w:r>
          </w:p>
          <w:p w14:paraId="6BE3A2D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Chavacano (4)</w:t>
            </w:r>
          </w:p>
          <w:p w14:paraId="16E9FB9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Basque (1)</w:t>
            </w:r>
          </w:p>
          <w:p w14:paraId="2965138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25AB668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Iloco (3)</w:t>
            </w:r>
          </w:p>
          <w:p w14:paraId="3B8846B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Quechua (3)</w:t>
            </w:r>
          </w:p>
          <w:p w14:paraId="760EC5B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Cape Verdean Creole (4)</w:t>
            </w:r>
          </w:p>
          <w:p w14:paraId="2FC4878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Waray-Waray (3)</w:t>
            </w:r>
          </w:p>
          <w:p w14:paraId="2191065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p w14:paraId="53ADE4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Nauruan (3)</w:t>
            </w:r>
          </w:p>
          <w:p w14:paraId="5135C70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Lozi (4)</w:t>
            </w:r>
          </w:p>
          <w:p w14:paraId="17201AB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45AE0F3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p w14:paraId="418B5D7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Mandinka (5)</w:t>
            </w:r>
          </w:p>
          <w:p w14:paraId="1A8CA06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1FF3506A"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lastRenderedPageBreak/>
              <w:t xml:space="preserve">[221], [250],[222], [142], [143], [223], [160], [106], [224], [225], [226], [227], [228], [132], [144], </w:t>
            </w:r>
            <w:r w:rsidRPr="00D01513">
              <w:rPr>
                <w:rFonts w:asciiTheme="majorHAnsi" w:eastAsia="Calibri" w:hAnsiTheme="majorHAnsi" w:cstheme="majorHAnsi"/>
              </w:rPr>
              <w:lastRenderedPageBreak/>
              <w:t>[229], [127], [136], [197], [205]</w:t>
            </w:r>
          </w:p>
        </w:tc>
      </w:tr>
      <w:tr w:rsidR="00347CFE" w:rsidRPr="00D01513" w14:paraId="7F10008A" w14:textId="77777777" w:rsidTr="00F93521">
        <w:tc>
          <w:tcPr>
            <w:tcW w:w="551" w:type="dxa"/>
            <w:tcMar>
              <w:top w:w="100" w:type="dxa"/>
              <w:left w:w="115" w:type="dxa"/>
              <w:bottom w:w="100" w:type="dxa"/>
              <w:right w:w="115" w:type="dxa"/>
            </w:tcMar>
          </w:tcPr>
          <w:p w14:paraId="1BA6FC6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02D5B6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00F2</w:t>
            </w:r>
          </w:p>
        </w:tc>
        <w:tc>
          <w:tcPr>
            <w:tcW w:w="850" w:type="dxa"/>
            <w:shd w:val="clear" w:color="auto" w:fill="FFFFFF"/>
            <w:tcMar>
              <w:top w:w="100" w:type="dxa"/>
              <w:left w:w="115" w:type="dxa"/>
              <w:bottom w:w="100" w:type="dxa"/>
              <w:right w:w="115" w:type="dxa"/>
            </w:tcMar>
          </w:tcPr>
          <w:p w14:paraId="171928E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ò</w:t>
            </w:r>
          </w:p>
        </w:tc>
        <w:tc>
          <w:tcPr>
            <w:tcW w:w="1843" w:type="dxa"/>
            <w:shd w:val="clear" w:color="auto" w:fill="FFFFFF"/>
            <w:tcMar>
              <w:top w:w="100" w:type="dxa"/>
              <w:left w:w="115" w:type="dxa"/>
              <w:bottom w:w="100" w:type="dxa"/>
              <w:right w:w="115" w:type="dxa"/>
            </w:tcMar>
          </w:tcPr>
          <w:p w14:paraId="3B44257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GRAVE</w:t>
            </w:r>
          </w:p>
        </w:tc>
        <w:tc>
          <w:tcPr>
            <w:tcW w:w="2693" w:type="dxa"/>
            <w:shd w:val="clear" w:color="auto" w:fill="FFFFFF"/>
            <w:tcMar>
              <w:top w:w="100" w:type="dxa"/>
              <w:left w:w="115" w:type="dxa"/>
              <w:bottom w:w="100" w:type="dxa"/>
              <w:right w:w="115" w:type="dxa"/>
            </w:tcMar>
          </w:tcPr>
          <w:p w14:paraId="405E8C3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Italian (1)</w:t>
            </w:r>
          </w:p>
          <w:p w14:paraId="063509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Haitian Creole (1)</w:t>
            </w:r>
          </w:p>
        </w:tc>
        <w:tc>
          <w:tcPr>
            <w:tcW w:w="2400" w:type="dxa"/>
            <w:shd w:val="clear" w:color="auto" w:fill="FFFFFF"/>
            <w:tcMar>
              <w:top w:w="100" w:type="dxa"/>
              <w:left w:w="115" w:type="dxa"/>
              <w:bottom w:w="100" w:type="dxa"/>
              <w:right w:w="115" w:type="dxa"/>
            </w:tcMar>
          </w:tcPr>
          <w:p w14:paraId="3BBDE53C" w14:textId="77777777" w:rsidR="00347CFE" w:rsidRPr="00D01513" w:rsidRDefault="00FE5DC0">
            <w:pPr>
              <w:rPr>
                <w:rFonts w:asciiTheme="majorHAnsi" w:eastAsia="Calibri" w:hAnsiTheme="majorHAnsi" w:cstheme="majorHAnsi"/>
                <w:b/>
                <w:color w:val="0563C1"/>
              </w:rPr>
            </w:pPr>
            <w:r w:rsidRPr="00D01513">
              <w:rPr>
                <w:rFonts w:asciiTheme="majorHAnsi" w:eastAsia="Calibri" w:hAnsiTheme="majorHAnsi" w:cstheme="majorHAnsi"/>
              </w:rPr>
              <w:t>[130], [182], [183]</w:t>
            </w:r>
          </w:p>
        </w:tc>
      </w:tr>
      <w:tr w:rsidR="00347CFE" w:rsidRPr="00D01513" w14:paraId="6BD2829B" w14:textId="77777777" w:rsidTr="00F93521">
        <w:tc>
          <w:tcPr>
            <w:tcW w:w="551" w:type="dxa"/>
            <w:tcMar>
              <w:top w:w="100" w:type="dxa"/>
              <w:left w:w="115" w:type="dxa"/>
              <w:bottom w:w="100" w:type="dxa"/>
              <w:right w:w="115" w:type="dxa"/>
            </w:tcMar>
          </w:tcPr>
          <w:p w14:paraId="23F1B4D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AB3FFD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00F3</w:t>
            </w:r>
          </w:p>
        </w:tc>
        <w:tc>
          <w:tcPr>
            <w:tcW w:w="850" w:type="dxa"/>
            <w:shd w:val="clear" w:color="auto" w:fill="FFFFFF"/>
            <w:tcMar>
              <w:top w:w="100" w:type="dxa"/>
              <w:left w:w="115" w:type="dxa"/>
              <w:bottom w:w="100" w:type="dxa"/>
              <w:right w:w="115" w:type="dxa"/>
            </w:tcMar>
          </w:tcPr>
          <w:p w14:paraId="3669A8A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ó</w:t>
            </w:r>
          </w:p>
        </w:tc>
        <w:tc>
          <w:tcPr>
            <w:tcW w:w="1843" w:type="dxa"/>
            <w:shd w:val="clear" w:color="auto" w:fill="FFFFFF"/>
            <w:tcMar>
              <w:top w:w="100" w:type="dxa"/>
              <w:left w:w="115" w:type="dxa"/>
              <w:bottom w:w="100" w:type="dxa"/>
              <w:right w:w="115" w:type="dxa"/>
            </w:tcMar>
          </w:tcPr>
          <w:p w14:paraId="0E76E8B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ACUTE</w:t>
            </w:r>
          </w:p>
        </w:tc>
        <w:tc>
          <w:tcPr>
            <w:tcW w:w="2693" w:type="dxa"/>
            <w:tcMar>
              <w:top w:w="100" w:type="dxa"/>
              <w:left w:w="115" w:type="dxa"/>
              <w:bottom w:w="100" w:type="dxa"/>
              <w:right w:w="115" w:type="dxa"/>
            </w:tcMar>
          </w:tcPr>
          <w:p w14:paraId="02CA0E6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1C97EE3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Polish (1)</w:t>
            </w:r>
          </w:p>
          <w:p w14:paraId="0B9AC1E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4B0D60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5B2BE31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3DB2CA0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Chuukese (2)</w:t>
            </w:r>
          </w:p>
          <w:p w14:paraId="0EFE74D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Galician (2)</w:t>
            </w:r>
          </w:p>
          <w:p w14:paraId="52D562A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14:paraId="5F376960"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[100], [152], [101], [102], [104], [105], [106], [132]</w:t>
            </w:r>
          </w:p>
        </w:tc>
      </w:tr>
      <w:tr w:rsidR="00347CFE" w:rsidRPr="00D01513" w14:paraId="2C7CFB0F" w14:textId="77777777" w:rsidTr="00F93521">
        <w:tc>
          <w:tcPr>
            <w:tcW w:w="551" w:type="dxa"/>
            <w:tcMar>
              <w:top w:w="100" w:type="dxa"/>
              <w:left w:w="115" w:type="dxa"/>
              <w:bottom w:w="100" w:type="dxa"/>
              <w:right w:w="115" w:type="dxa"/>
            </w:tcMar>
          </w:tcPr>
          <w:p w14:paraId="05E96262"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FF6A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00F4</w:t>
            </w:r>
          </w:p>
        </w:tc>
        <w:tc>
          <w:tcPr>
            <w:tcW w:w="850" w:type="dxa"/>
            <w:shd w:val="clear" w:color="auto" w:fill="FFFFFF"/>
            <w:tcMar>
              <w:top w:w="100" w:type="dxa"/>
              <w:left w:w="115" w:type="dxa"/>
              <w:bottom w:w="100" w:type="dxa"/>
              <w:right w:w="115" w:type="dxa"/>
            </w:tcMar>
          </w:tcPr>
          <w:p w14:paraId="1355851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ô</w:t>
            </w:r>
          </w:p>
        </w:tc>
        <w:tc>
          <w:tcPr>
            <w:tcW w:w="1843" w:type="dxa"/>
            <w:shd w:val="clear" w:color="auto" w:fill="FFFFFF"/>
            <w:tcMar>
              <w:top w:w="100" w:type="dxa"/>
              <w:left w:w="115" w:type="dxa"/>
              <w:bottom w:w="100" w:type="dxa"/>
              <w:right w:w="115" w:type="dxa"/>
            </w:tcMar>
          </w:tcPr>
          <w:p w14:paraId="52DE72F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w:t>
            </w:r>
          </w:p>
        </w:tc>
        <w:tc>
          <w:tcPr>
            <w:tcW w:w="2693" w:type="dxa"/>
            <w:shd w:val="clear" w:color="auto" w:fill="FFFFFF"/>
            <w:tcMar>
              <w:top w:w="100" w:type="dxa"/>
              <w:left w:w="115" w:type="dxa"/>
              <w:bottom w:w="100" w:type="dxa"/>
              <w:right w:w="115" w:type="dxa"/>
            </w:tcMar>
          </w:tcPr>
          <w:p w14:paraId="3AEDDB8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Tswana (1)</w:t>
            </w:r>
          </w:p>
          <w:p w14:paraId="520C9E4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4921769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Vietnamese (1)</w:t>
            </w:r>
          </w:p>
          <w:p w14:paraId="23CE71E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41F504A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6FC09B6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Northern Sotho (1)</w:t>
            </w:r>
          </w:p>
          <w:p w14:paraId="4B16168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West Frisian (2)</w:t>
            </w:r>
          </w:p>
          <w:p w14:paraId="296C2D8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361AD1F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Friulian (4)</w:t>
            </w:r>
          </w:p>
          <w:p w14:paraId="3DF575E7" w14:textId="77777777" w:rsidR="00347CFE" w:rsidRPr="00D01513" w:rsidRDefault="00FE5DC0">
            <w:pPr>
              <w:rPr>
                <w:rFonts w:asciiTheme="majorHAnsi" w:eastAsia="Calibri" w:hAnsiTheme="majorHAnsi" w:cstheme="majorHAnsi"/>
                <w:lang w:val="en-US"/>
              </w:rPr>
            </w:pPr>
            <w:proofErr w:type="gramStart"/>
            <w:r w:rsidRPr="00D01513">
              <w:rPr>
                <w:rFonts w:asciiTheme="majorHAnsi" w:eastAsia="Calibri" w:hAnsiTheme="majorHAnsi" w:cstheme="majorHAnsi"/>
                <w:lang w:val="en-US"/>
              </w:rPr>
              <w:t>Xavante(</w:t>
            </w:r>
            <w:proofErr w:type="gramEnd"/>
            <w:r w:rsidRPr="00D01513">
              <w:rPr>
                <w:rFonts w:asciiTheme="majorHAnsi" w:eastAsia="Calibri" w:hAnsiTheme="majorHAnsi" w:cstheme="majorHAnsi"/>
                <w:lang w:val="en-US"/>
              </w:rPr>
              <w:t>4)</w:t>
            </w:r>
          </w:p>
        </w:tc>
        <w:tc>
          <w:tcPr>
            <w:tcW w:w="2400" w:type="dxa"/>
            <w:shd w:val="clear" w:color="auto" w:fill="FFFFFF"/>
            <w:tcMar>
              <w:top w:w="100" w:type="dxa"/>
              <w:left w:w="115" w:type="dxa"/>
              <w:bottom w:w="100" w:type="dxa"/>
              <w:right w:w="115" w:type="dxa"/>
            </w:tcMar>
          </w:tcPr>
          <w:p w14:paraId="0CB8E6DA"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[173], [174], [175], [109], [104], [114], [230], [115], [106], [116], [117]</w:t>
            </w:r>
          </w:p>
        </w:tc>
      </w:tr>
      <w:tr w:rsidR="00347CFE" w:rsidRPr="00D01513" w14:paraId="418688F7" w14:textId="77777777" w:rsidTr="00F93521">
        <w:tc>
          <w:tcPr>
            <w:tcW w:w="551" w:type="dxa"/>
            <w:tcMar>
              <w:top w:w="100" w:type="dxa"/>
              <w:left w:w="115" w:type="dxa"/>
              <w:bottom w:w="100" w:type="dxa"/>
              <w:right w:w="115" w:type="dxa"/>
            </w:tcMar>
          </w:tcPr>
          <w:p w14:paraId="51B83B5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3C8C6E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00F5</w:t>
            </w:r>
          </w:p>
        </w:tc>
        <w:tc>
          <w:tcPr>
            <w:tcW w:w="850" w:type="dxa"/>
            <w:shd w:val="clear" w:color="auto" w:fill="FFFFFF"/>
            <w:tcMar>
              <w:top w:w="100" w:type="dxa"/>
              <w:left w:w="115" w:type="dxa"/>
              <w:bottom w:w="100" w:type="dxa"/>
              <w:right w:w="115" w:type="dxa"/>
            </w:tcMar>
          </w:tcPr>
          <w:p w14:paraId="688461E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õ</w:t>
            </w:r>
          </w:p>
        </w:tc>
        <w:tc>
          <w:tcPr>
            <w:tcW w:w="1843" w:type="dxa"/>
            <w:shd w:val="clear" w:color="auto" w:fill="FFFFFF"/>
            <w:tcMar>
              <w:top w:w="100" w:type="dxa"/>
              <w:left w:w="115" w:type="dxa"/>
              <w:bottom w:w="100" w:type="dxa"/>
              <w:right w:w="115" w:type="dxa"/>
            </w:tcMar>
          </w:tcPr>
          <w:p w14:paraId="39AC41F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TILDE</w:t>
            </w:r>
          </w:p>
        </w:tc>
        <w:tc>
          <w:tcPr>
            <w:tcW w:w="2693" w:type="dxa"/>
            <w:shd w:val="clear" w:color="auto" w:fill="FFFFFF"/>
            <w:tcMar>
              <w:top w:w="100" w:type="dxa"/>
              <w:left w:w="115" w:type="dxa"/>
              <w:bottom w:w="100" w:type="dxa"/>
              <w:right w:w="115" w:type="dxa"/>
            </w:tcMar>
          </w:tcPr>
          <w:p w14:paraId="206B8E4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Estonian (1)</w:t>
            </w:r>
          </w:p>
          <w:p w14:paraId="593E02B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p w14:paraId="3AFA5CC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Umbundu (3)</w:t>
            </w:r>
          </w:p>
          <w:p w14:paraId="31C515C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p w14:paraId="70E15FF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Nauruan (3)</w:t>
            </w:r>
          </w:p>
          <w:p w14:paraId="112A629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Xavante (4)</w:t>
            </w:r>
          </w:p>
          <w:p w14:paraId="2214093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14:paraId="75B1D007"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[122], [113], [141], [142], [143], [144], [117], [235]</w:t>
            </w:r>
            <w:r w:rsidRPr="00D01513">
              <w:rPr>
                <w:rFonts w:asciiTheme="majorHAnsi" w:eastAsia="Calibri" w:hAnsiTheme="majorHAnsi" w:cstheme="majorHAnsi"/>
                <w:b/>
                <w:color w:val="0563C1"/>
                <w:u w:val="single"/>
              </w:rPr>
              <w:t xml:space="preserve"> </w:t>
            </w:r>
          </w:p>
        </w:tc>
      </w:tr>
      <w:tr w:rsidR="00347CFE" w:rsidRPr="00D01513" w14:paraId="107D02BF" w14:textId="77777777" w:rsidTr="00F93521">
        <w:tc>
          <w:tcPr>
            <w:tcW w:w="551" w:type="dxa"/>
            <w:tcMar>
              <w:top w:w="100" w:type="dxa"/>
              <w:left w:w="115" w:type="dxa"/>
              <w:bottom w:w="100" w:type="dxa"/>
              <w:right w:w="115" w:type="dxa"/>
            </w:tcMar>
          </w:tcPr>
          <w:p w14:paraId="61413F46"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254E9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00F6</w:t>
            </w:r>
          </w:p>
        </w:tc>
        <w:tc>
          <w:tcPr>
            <w:tcW w:w="850" w:type="dxa"/>
            <w:shd w:val="clear" w:color="auto" w:fill="FFFFFF"/>
            <w:tcMar>
              <w:top w:w="100" w:type="dxa"/>
              <w:left w:w="115" w:type="dxa"/>
              <w:bottom w:w="100" w:type="dxa"/>
              <w:right w:w="115" w:type="dxa"/>
            </w:tcMar>
          </w:tcPr>
          <w:p w14:paraId="754437B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ö</w:t>
            </w:r>
          </w:p>
        </w:tc>
        <w:tc>
          <w:tcPr>
            <w:tcW w:w="1843" w:type="dxa"/>
            <w:shd w:val="clear" w:color="auto" w:fill="FFFFFF"/>
            <w:tcMar>
              <w:top w:w="100" w:type="dxa"/>
              <w:left w:w="115" w:type="dxa"/>
              <w:bottom w:w="100" w:type="dxa"/>
              <w:right w:w="115" w:type="dxa"/>
            </w:tcMar>
          </w:tcPr>
          <w:p w14:paraId="5519566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DIAERESIS</w:t>
            </w:r>
          </w:p>
        </w:tc>
        <w:tc>
          <w:tcPr>
            <w:tcW w:w="2693" w:type="dxa"/>
            <w:shd w:val="clear" w:color="auto" w:fill="FFFFFF"/>
            <w:tcMar>
              <w:top w:w="100" w:type="dxa"/>
              <w:left w:w="115" w:type="dxa"/>
              <w:bottom w:w="100" w:type="dxa"/>
              <w:right w:w="115" w:type="dxa"/>
            </w:tcMar>
          </w:tcPr>
          <w:p w14:paraId="48152DE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German (1)</w:t>
            </w:r>
          </w:p>
          <w:p w14:paraId="6F8EA10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Finnish (1)</w:t>
            </w:r>
          </w:p>
          <w:p w14:paraId="4DC4668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029E32E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Turkish (1)</w:t>
            </w:r>
          </w:p>
          <w:p w14:paraId="0A142E1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Swedish (1)</w:t>
            </w:r>
          </w:p>
          <w:p w14:paraId="43394EE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Uygur (2)</w:t>
            </w:r>
          </w:p>
          <w:p w14:paraId="08959C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Yapese (2)</w:t>
            </w:r>
          </w:p>
          <w:p w14:paraId="6E9DDC7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Drehu (4)</w:t>
            </w:r>
          </w:p>
          <w:p w14:paraId="391F417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Kaqchikel (4)</w:t>
            </w:r>
          </w:p>
          <w:p w14:paraId="7F1EEDF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609BC2A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52870A7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Chechen (2) 1992 Version</w:t>
            </w:r>
          </w:p>
          <w:p w14:paraId="21AA090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p w14:paraId="1328D3B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4EF796"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[119], [120], [175], [157], [123], [179], [124], [180], [126], [125], [127], [231], [232], [115], [129]</w:t>
            </w:r>
          </w:p>
        </w:tc>
      </w:tr>
      <w:tr w:rsidR="00347CFE" w:rsidRPr="00D01513" w14:paraId="743A32B7" w14:textId="77777777" w:rsidTr="00F93521">
        <w:tc>
          <w:tcPr>
            <w:tcW w:w="551" w:type="dxa"/>
            <w:tcMar>
              <w:top w:w="100" w:type="dxa"/>
              <w:left w:w="115" w:type="dxa"/>
              <w:bottom w:w="100" w:type="dxa"/>
              <w:right w:w="115" w:type="dxa"/>
            </w:tcMar>
          </w:tcPr>
          <w:p w14:paraId="26DF174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8CD9F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00F8</w:t>
            </w:r>
          </w:p>
        </w:tc>
        <w:tc>
          <w:tcPr>
            <w:tcW w:w="850" w:type="dxa"/>
            <w:shd w:val="clear" w:color="auto" w:fill="FFFFFF"/>
            <w:tcMar>
              <w:top w:w="100" w:type="dxa"/>
              <w:left w:w="115" w:type="dxa"/>
              <w:bottom w:w="100" w:type="dxa"/>
              <w:right w:w="115" w:type="dxa"/>
            </w:tcMar>
          </w:tcPr>
          <w:p w14:paraId="51934E3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ø</w:t>
            </w:r>
          </w:p>
        </w:tc>
        <w:tc>
          <w:tcPr>
            <w:tcW w:w="1843" w:type="dxa"/>
            <w:shd w:val="clear" w:color="auto" w:fill="FFFFFF"/>
            <w:tcMar>
              <w:top w:w="100" w:type="dxa"/>
              <w:left w:w="115" w:type="dxa"/>
              <w:bottom w:w="100" w:type="dxa"/>
              <w:right w:w="115" w:type="dxa"/>
            </w:tcMar>
          </w:tcPr>
          <w:p w14:paraId="1B2BB01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STROKE</w:t>
            </w:r>
          </w:p>
        </w:tc>
        <w:tc>
          <w:tcPr>
            <w:tcW w:w="2693" w:type="dxa"/>
            <w:shd w:val="clear" w:color="auto" w:fill="FFFFFF"/>
            <w:tcMar>
              <w:top w:w="100" w:type="dxa"/>
              <w:left w:w="115" w:type="dxa"/>
              <w:bottom w:w="100" w:type="dxa"/>
              <w:right w:w="115" w:type="dxa"/>
            </w:tcMar>
          </w:tcPr>
          <w:p w14:paraId="760FAA6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Danish (1)</w:t>
            </w:r>
          </w:p>
          <w:p w14:paraId="52097D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14:paraId="51242F5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[139], [103]</w:t>
            </w:r>
            <w:r w:rsidRPr="00D01513">
              <w:rPr>
                <w:rFonts w:asciiTheme="majorHAnsi" w:eastAsia="Calibri" w:hAnsiTheme="majorHAnsi" w:cstheme="majorHAnsi"/>
                <w:b/>
                <w:color w:val="0563C1"/>
                <w:u w:val="single"/>
              </w:rPr>
              <w:t xml:space="preserve"> </w:t>
            </w:r>
          </w:p>
        </w:tc>
      </w:tr>
      <w:tr w:rsidR="00347CFE" w:rsidRPr="00D01513" w14:paraId="3F7B282F" w14:textId="77777777" w:rsidTr="00F93521">
        <w:tc>
          <w:tcPr>
            <w:tcW w:w="551" w:type="dxa"/>
            <w:tcMar>
              <w:top w:w="100" w:type="dxa"/>
              <w:left w:w="115" w:type="dxa"/>
              <w:bottom w:w="100" w:type="dxa"/>
              <w:right w:w="115" w:type="dxa"/>
            </w:tcMar>
          </w:tcPr>
          <w:p w14:paraId="77B8833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8E2AF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00F9</w:t>
            </w:r>
          </w:p>
        </w:tc>
        <w:tc>
          <w:tcPr>
            <w:tcW w:w="850" w:type="dxa"/>
            <w:shd w:val="clear" w:color="auto" w:fill="FFFFFF"/>
            <w:tcMar>
              <w:top w:w="100" w:type="dxa"/>
              <w:left w:w="115" w:type="dxa"/>
              <w:bottom w:w="100" w:type="dxa"/>
              <w:right w:w="115" w:type="dxa"/>
            </w:tcMar>
          </w:tcPr>
          <w:p w14:paraId="751263A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ù</w:t>
            </w:r>
          </w:p>
        </w:tc>
        <w:tc>
          <w:tcPr>
            <w:tcW w:w="1843" w:type="dxa"/>
            <w:shd w:val="clear" w:color="auto" w:fill="FFFFFF"/>
            <w:tcMar>
              <w:top w:w="100" w:type="dxa"/>
              <w:left w:w="115" w:type="dxa"/>
              <w:bottom w:w="100" w:type="dxa"/>
              <w:right w:w="115" w:type="dxa"/>
            </w:tcMar>
          </w:tcPr>
          <w:p w14:paraId="5D85BA2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GRAVE</w:t>
            </w:r>
          </w:p>
        </w:tc>
        <w:tc>
          <w:tcPr>
            <w:tcW w:w="2693" w:type="dxa"/>
            <w:shd w:val="clear" w:color="auto" w:fill="FFFFFF"/>
            <w:tcMar>
              <w:top w:w="100" w:type="dxa"/>
              <w:left w:w="115" w:type="dxa"/>
              <w:bottom w:w="100" w:type="dxa"/>
              <w:right w:w="115" w:type="dxa"/>
            </w:tcMar>
          </w:tcPr>
          <w:p w14:paraId="6E429AA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Italian (1)</w:t>
            </w:r>
          </w:p>
          <w:p w14:paraId="0C3476A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p w14:paraId="53B99BB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Papiamento (1)</w:t>
            </w:r>
          </w:p>
        </w:tc>
        <w:tc>
          <w:tcPr>
            <w:tcW w:w="2400" w:type="dxa"/>
            <w:shd w:val="clear" w:color="auto" w:fill="FFFFFF"/>
            <w:tcMar>
              <w:top w:w="100" w:type="dxa"/>
              <w:left w:w="115" w:type="dxa"/>
              <w:bottom w:w="100" w:type="dxa"/>
              <w:right w:w="115" w:type="dxa"/>
            </w:tcMar>
          </w:tcPr>
          <w:p w14:paraId="1296D522"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[130], [206], [245], [246], [253]</w:t>
            </w:r>
          </w:p>
        </w:tc>
      </w:tr>
      <w:tr w:rsidR="00347CFE" w:rsidRPr="00D01513" w14:paraId="007BFB52" w14:textId="77777777" w:rsidTr="00F93521">
        <w:tc>
          <w:tcPr>
            <w:tcW w:w="551" w:type="dxa"/>
            <w:tcMar>
              <w:top w:w="100" w:type="dxa"/>
              <w:left w:w="115" w:type="dxa"/>
              <w:bottom w:w="100" w:type="dxa"/>
              <w:right w:w="115" w:type="dxa"/>
            </w:tcMar>
          </w:tcPr>
          <w:p w14:paraId="72C15AB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C19E1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00FA</w:t>
            </w:r>
          </w:p>
        </w:tc>
        <w:tc>
          <w:tcPr>
            <w:tcW w:w="850" w:type="dxa"/>
            <w:shd w:val="clear" w:color="auto" w:fill="FFFFFF"/>
            <w:tcMar>
              <w:top w:w="100" w:type="dxa"/>
              <w:left w:w="115" w:type="dxa"/>
              <w:bottom w:w="100" w:type="dxa"/>
              <w:right w:w="115" w:type="dxa"/>
            </w:tcMar>
          </w:tcPr>
          <w:p w14:paraId="64DB4F3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ú</w:t>
            </w:r>
          </w:p>
        </w:tc>
        <w:tc>
          <w:tcPr>
            <w:tcW w:w="1843" w:type="dxa"/>
            <w:shd w:val="clear" w:color="auto" w:fill="FFFFFF"/>
            <w:tcMar>
              <w:top w:w="100" w:type="dxa"/>
              <w:left w:w="115" w:type="dxa"/>
              <w:bottom w:w="100" w:type="dxa"/>
              <w:right w:w="115" w:type="dxa"/>
            </w:tcMar>
          </w:tcPr>
          <w:p w14:paraId="4C7BEAD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ACUTE</w:t>
            </w:r>
          </w:p>
        </w:tc>
        <w:tc>
          <w:tcPr>
            <w:tcW w:w="2693" w:type="dxa"/>
            <w:shd w:val="clear" w:color="auto" w:fill="FFFFFF"/>
            <w:tcMar>
              <w:top w:w="100" w:type="dxa"/>
              <w:left w:w="115" w:type="dxa"/>
              <w:bottom w:w="100" w:type="dxa"/>
              <w:right w:w="115" w:type="dxa"/>
            </w:tcMar>
          </w:tcPr>
          <w:p w14:paraId="48ED3AD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4FF6D97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4C018D2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7290488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Faroese (2)</w:t>
            </w:r>
          </w:p>
          <w:p w14:paraId="243C95C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434AC8A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Chuukese (2)</w:t>
            </w:r>
          </w:p>
          <w:p w14:paraId="26FFEAC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p w14:paraId="42DEE52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Galician (2)</w:t>
            </w:r>
          </w:p>
        </w:tc>
        <w:tc>
          <w:tcPr>
            <w:tcW w:w="2400" w:type="dxa"/>
            <w:shd w:val="clear" w:color="auto" w:fill="FFFFFF"/>
            <w:tcMar>
              <w:top w:w="100" w:type="dxa"/>
              <w:left w:w="115" w:type="dxa"/>
              <w:bottom w:w="100" w:type="dxa"/>
              <w:right w:w="115" w:type="dxa"/>
            </w:tcMar>
          </w:tcPr>
          <w:p w14:paraId="7C090118"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[100], [101], [102], [103], [104], [105], [115], [106]</w:t>
            </w:r>
            <w:r w:rsidRPr="00D01513">
              <w:rPr>
                <w:rFonts w:asciiTheme="majorHAnsi" w:eastAsia="Calibri" w:hAnsiTheme="majorHAnsi" w:cstheme="majorHAnsi"/>
                <w:b/>
                <w:color w:val="0000FF"/>
                <w:u w:val="single"/>
              </w:rPr>
              <w:t xml:space="preserve"> </w:t>
            </w:r>
          </w:p>
        </w:tc>
      </w:tr>
      <w:tr w:rsidR="00347CFE" w:rsidRPr="00D01513" w14:paraId="5EC059EA" w14:textId="77777777" w:rsidTr="00F93521">
        <w:tc>
          <w:tcPr>
            <w:tcW w:w="551" w:type="dxa"/>
            <w:tcMar>
              <w:top w:w="100" w:type="dxa"/>
              <w:left w:w="115" w:type="dxa"/>
              <w:bottom w:w="100" w:type="dxa"/>
              <w:right w:w="115" w:type="dxa"/>
            </w:tcMar>
          </w:tcPr>
          <w:p w14:paraId="2F65272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9C872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00FB</w:t>
            </w:r>
          </w:p>
        </w:tc>
        <w:tc>
          <w:tcPr>
            <w:tcW w:w="850" w:type="dxa"/>
            <w:shd w:val="clear" w:color="auto" w:fill="FFFFFF"/>
            <w:tcMar>
              <w:top w:w="100" w:type="dxa"/>
              <w:left w:w="115" w:type="dxa"/>
              <w:bottom w:w="100" w:type="dxa"/>
              <w:right w:w="115" w:type="dxa"/>
            </w:tcMar>
          </w:tcPr>
          <w:p w14:paraId="4DFA6D3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û</w:t>
            </w:r>
          </w:p>
        </w:tc>
        <w:tc>
          <w:tcPr>
            <w:tcW w:w="1843" w:type="dxa"/>
            <w:shd w:val="clear" w:color="auto" w:fill="FFFFFF"/>
            <w:tcMar>
              <w:top w:w="100" w:type="dxa"/>
              <w:left w:w="115" w:type="dxa"/>
              <w:bottom w:w="100" w:type="dxa"/>
              <w:right w:w="115" w:type="dxa"/>
            </w:tcMar>
          </w:tcPr>
          <w:p w14:paraId="1B3C275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CIRCUMFLEX</w:t>
            </w:r>
          </w:p>
        </w:tc>
        <w:tc>
          <w:tcPr>
            <w:tcW w:w="2693" w:type="dxa"/>
            <w:shd w:val="clear" w:color="auto" w:fill="FFFFFF"/>
            <w:tcMar>
              <w:top w:w="100" w:type="dxa"/>
              <w:left w:w="115" w:type="dxa"/>
              <w:bottom w:w="100" w:type="dxa"/>
              <w:right w:w="115" w:type="dxa"/>
            </w:tcMar>
          </w:tcPr>
          <w:p w14:paraId="6DBD8745"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Afrikaans (1)</w:t>
            </w:r>
          </w:p>
          <w:p w14:paraId="1AFB666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Kurdish (2)</w:t>
            </w:r>
          </w:p>
          <w:p w14:paraId="3993DBC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p w14:paraId="786325C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p w14:paraId="0EAD1DE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Miskito (2)</w:t>
            </w:r>
          </w:p>
          <w:p w14:paraId="226031C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p w14:paraId="5F63895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Friulian (4)</w:t>
            </w:r>
          </w:p>
          <w:p w14:paraId="0898E9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Zazaki (4)</w:t>
            </w:r>
          </w:p>
        </w:tc>
        <w:tc>
          <w:tcPr>
            <w:tcW w:w="2400" w:type="dxa"/>
            <w:shd w:val="clear" w:color="auto" w:fill="FFFFFF"/>
            <w:tcMar>
              <w:top w:w="100" w:type="dxa"/>
              <w:left w:w="115" w:type="dxa"/>
              <w:bottom w:w="100" w:type="dxa"/>
              <w:right w:w="115" w:type="dxa"/>
            </w:tcMar>
          </w:tcPr>
          <w:p w14:paraId="6D367F59"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[175], [158], [104], [114], [243], [115], [116], [244]</w:t>
            </w:r>
          </w:p>
        </w:tc>
      </w:tr>
      <w:tr w:rsidR="00347CFE" w:rsidRPr="00D01513" w14:paraId="3D0E1E19" w14:textId="77777777" w:rsidTr="00F93521">
        <w:tc>
          <w:tcPr>
            <w:tcW w:w="551" w:type="dxa"/>
            <w:shd w:val="clear" w:color="auto" w:fill="FFFFFF"/>
            <w:tcMar>
              <w:top w:w="100" w:type="dxa"/>
              <w:left w:w="115" w:type="dxa"/>
              <w:bottom w:w="100" w:type="dxa"/>
              <w:right w:w="115" w:type="dxa"/>
            </w:tcMar>
          </w:tcPr>
          <w:p w14:paraId="1446451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D5707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00FC</w:t>
            </w:r>
          </w:p>
        </w:tc>
        <w:tc>
          <w:tcPr>
            <w:tcW w:w="850" w:type="dxa"/>
            <w:shd w:val="clear" w:color="auto" w:fill="FFFFFF"/>
            <w:tcMar>
              <w:top w:w="100" w:type="dxa"/>
              <w:left w:w="115" w:type="dxa"/>
              <w:bottom w:w="100" w:type="dxa"/>
              <w:right w:w="115" w:type="dxa"/>
            </w:tcMar>
          </w:tcPr>
          <w:p w14:paraId="2547D79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ü</w:t>
            </w:r>
          </w:p>
        </w:tc>
        <w:tc>
          <w:tcPr>
            <w:tcW w:w="1843" w:type="dxa"/>
            <w:shd w:val="clear" w:color="auto" w:fill="FFFFFF"/>
            <w:tcMar>
              <w:top w:w="100" w:type="dxa"/>
              <w:left w:w="115" w:type="dxa"/>
              <w:bottom w:w="100" w:type="dxa"/>
              <w:right w:w="115" w:type="dxa"/>
            </w:tcMar>
          </w:tcPr>
          <w:p w14:paraId="5026F10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DIAERESIS</w:t>
            </w:r>
          </w:p>
        </w:tc>
        <w:tc>
          <w:tcPr>
            <w:tcW w:w="2693" w:type="dxa"/>
            <w:shd w:val="clear" w:color="auto" w:fill="FFFFFF"/>
            <w:tcMar>
              <w:top w:w="100" w:type="dxa"/>
              <w:left w:w="115" w:type="dxa"/>
              <w:bottom w:w="100" w:type="dxa"/>
              <w:right w:w="115" w:type="dxa"/>
            </w:tcMar>
          </w:tcPr>
          <w:p w14:paraId="00F9A1B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German (1)</w:t>
            </w:r>
          </w:p>
          <w:p w14:paraId="03BCB85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79F91F3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6530B55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Turkish (1)</w:t>
            </w:r>
          </w:p>
          <w:p w14:paraId="18A8E7E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Swedish (1)</w:t>
            </w:r>
          </w:p>
          <w:p w14:paraId="22D6407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10741F7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Azeri (1)</w:t>
            </w:r>
          </w:p>
          <w:p w14:paraId="51E843A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Basque (1)</w:t>
            </w:r>
          </w:p>
          <w:p w14:paraId="5678C16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719F59F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Uygur (2)</w:t>
            </w:r>
          </w:p>
          <w:p w14:paraId="094A32C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Kaqchikel (4)</w:t>
            </w:r>
          </w:p>
          <w:p w14:paraId="7E8A564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tc>
        <w:tc>
          <w:tcPr>
            <w:tcW w:w="2400" w:type="dxa"/>
            <w:shd w:val="clear" w:color="auto" w:fill="FFFFFF"/>
            <w:tcMar>
              <w:top w:w="100" w:type="dxa"/>
              <w:left w:w="115" w:type="dxa"/>
              <w:bottom w:w="100" w:type="dxa"/>
              <w:right w:w="115" w:type="dxa"/>
            </w:tcMar>
          </w:tcPr>
          <w:p w14:paraId="1C1DC4A8"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lastRenderedPageBreak/>
              <w:t>[119], [100], [175], [157], [123], [114], [159], [161], [106], [179], [126], [127], [231]</w:t>
            </w:r>
            <w:r w:rsidRPr="00D01513">
              <w:rPr>
                <w:rFonts w:asciiTheme="majorHAnsi" w:eastAsia="Calibri" w:hAnsiTheme="majorHAnsi" w:cstheme="majorHAnsi"/>
                <w:b/>
                <w:color w:val="0000FF"/>
                <w:u w:val="single"/>
              </w:rPr>
              <w:t xml:space="preserve"> </w:t>
            </w:r>
          </w:p>
        </w:tc>
      </w:tr>
      <w:tr w:rsidR="00347CFE" w:rsidRPr="00D01513" w14:paraId="0ABA7E91" w14:textId="77777777" w:rsidTr="00F93521">
        <w:tc>
          <w:tcPr>
            <w:tcW w:w="551" w:type="dxa"/>
            <w:tcMar>
              <w:top w:w="100" w:type="dxa"/>
              <w:left w:w="115" w:type="dxa"/>
              <w:bottom w:w="100" w:type="dxa"/>
              <w:right w:w="115" w:type="dxa"/>
            </w:tcMar>
          </w:tcPr>
          <w:p w14:paraId="61A5805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53992F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00FD</w:t>
            </w:r>
          </w:p>
        </w:tc>
        <w:tc>
          <w:tcPr>
            <w:tcW w:w="850" w:type="dxa"/>
            <w:shd w:val="clear" w:color="auto" w:fill="FFFFFF"/>
            <w:tcMar>
              <w:top w:w="100" w:type="dxa"/>
              <w:left w:w="115" w:type="dxa"/>
              <w:bottom w:w="100" w:type="dxa"/>
              <w:right w:w="115" w:type="dxa"/>
            </w:tcMar>
          </w:tcPr>
          <w:p w14:paraId="2CC74C1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ý</w:t>
            </w:r>
          </w:p>
        </w:tc>
        <w:tc>
          <w:tcPr>
            <w:tcW w:w="1843" w:type="dxa"/>
            <w:shd w:val="clear" w:color="auto" w:fill="FFFFFF"/>
            <w:tcMar>
              <w:top w:w="100" w:type="dxa"/>
              <w:left w:w="115" w:type="dxa"/>
              <w:bottom w:w="100" w:type="dxa"/>
              <w:right w:w="115" w:type="dxa"/>
            </w:tcMar>
          </w:tcPr>
          <w:p w14:paraId="74BF0A0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ACUTE</w:t>
            </w:r>
          </w:p>
        </w:tc>
        <w:tc>
          <w:tcPr>
            <w:tcW w:w="2693" w:type="dxa"/>
            <w:shd w:val="clear" w:color="auto" w:fill="FFFFFF"/>
            <w:tcMar>
              <w:top w:w="100" w:type="dxa"/>
              <w:left w:w="115" w:type="dxa"/>
              <w:bottom w:w="100" w:type="dxa"/>
              <w:right w:w="115" w:type="dxa"/>
            </w:tcMar>
          </w:tcPr>
          <w:p w14:paraId="5FF1DD6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Turkmen (1)</w:t>
            </w:r>
          </w:p>
          <w:p w14:paraId="5CC6BCD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4F482FF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1F65141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Faroese (2)</w:t>
            </w:r>
          </w:p>
          <w:p w14:paraId="03C0656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Guarani (1)</w:t>
            </w:r>
          </w:p>
        </w:tc>
        <w:tc>
          <w:tcPr>
            <w:tcW w:w="2400" w:type="dxa"/>
            <w:shd w:val="clear" w:color="auto" w:fill="FFFFFF"/>
            <w:tcMar>
              <w:top w:w="100" w:type="dxa"/>
              <w:left w:w="115" w:type="dxa"/>
              <w:bottom w:w="100" w:type="dxa"/>
              <w:right w:w="115" w:type="dxa"/>
            </w:tcMar>
          </w:tcPr>
          <w:p w14:paraId="06FF49A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[121], [101], [102], [103], [142], [143]</w:t>
            </w:r>
          </w:p>
        </w:tc>
      </w:tr>
      <w:tr w:rsidR="00347CFE" w:rsidRPr="00D01513" w14:paraId="33B42D6A" w14:textId="77777777" w:rsidTr="00F93521">
        <w:tc>
          <w:tcPr>
            <w:tcW w:w="551" w:type="dxa"/>
            <w:tcMar>
              <w:top w:w="100" w:type="dxa"/>
              <w:left w:w="115" w:type="dxa"/>
              <w:bottom w:w="100" w:type="dxa"/>
              <w:right w:w="115" w:type="dxa"/>
            </w:tcMar>
          </w:tcPr>
          <w:p w14:paraId="2F9638C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10DC5D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00FE</w:t>
            </w:r>
          </w:p>
        </w:tc>
        <w:tc>
          <w:tcPr>
            <w:tcW w:w="850" w:type="dxa"/>
            <w:shd w:val="clear" w:color="auto" w:fill="FFFFFF"/>
            <w:tcMar>
              <w:top w:w="100" w:type="dxa"/>
              <w:left w:w="115" w:type="dxa"/>
              <w:bottom w:w="100" w:type="dxa"/>
              <w:right w:w="115" w:type="dxa"/>
            </w:tcMar>
          </w:tcPr>
          <w:p w14:paraId="786AEFB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þ</w:t>
            </w:r>
          </w:p>
        </w:tc>
        <w:tc>
          <w:tcPr>
            <w:tcW w:w="1843" w:type="dxa"/>
            <w:shd w:val="clear" w:color="auto" w:fill="FFFFFF"/>
            <w:tcMar>
              <w:top w:w="100" w:type="dxa"/>
              <w:left w:w="115" w:type="dxa"/>
              <w:bottom w:w="100" w:type="dxa"/>
              <w:right w:w="115" w:type="dxa"/>
            </w:tcMar>
          </w:tcPr>
          <w:p w14:paraId="397B24E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THORN</w:t>
            </w:r>
          </w:p>
        </w:tc>
        <w:tc>
          <w:tcPr>
            <w:tcW w:w="2693" w:type="dxa"/>
            <w:shd w:val="clear" w:color="auto" w:fill="FFFFFF"/>
            <w:tcMar>
              <w:top w:w="100" w:type="dxa"/>
              <w:left w:w="115" w:type="dxa"/>
              <w:bottom w:w="100" w:type="dxa"/>
              <w:right w:w="115" w:type="dxa"/>
            </w:tcMar>
          </w:tcPr>
          <w:p w14:paraId="4444BC9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14:paraId="1C02D50E"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[102]</w:t>
            </w:r>
            <w:r w:rsidRPr="00D01513">
              <w:rPr>
                <w:rFonts w:asciiTheme="majorHAnsi" w:eastAsia="Calibri" w:hAnsiTheme="majorHAnsi" w:cstheme="majorHAnsi"/>
                <w:b/>
                <w:color w:val="0563C1"/>
                <w:u w:val="single"/>
              </w:rPr>
              <w:t xml:space="preserve"> </w:t>
            </w:r>
          </w:p>
        </w:tc>
      </w:tr>
      <w:tr w:rsidR="00347CFE" w:rsidRPr="00D01513" w14:paraId="519E7B1D" w14:textId="77777777" w:rsidTr="00F93521">
        <w:tc>
          <w:tcPr>
            <w:tcW w:w="551" w:type="dxa"/>
            <w:tcMar>
              <w:top w:w="100" w:type="dxa"/>
              <w:left w:w="115" w:type="dxa"/>
              <w:bottom w:w="100" w:type="dxa"/>
              <w:right w:w="115" w:type="dxa"/>
            </w:tcMar>
          </w:tcPr>
          <w:p w14:paraId="223EFF3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D2CF2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00FF</w:t>
            </w:r>
          </w:p>
        </w:tc>
        <w:tc>
          <w:tcPr>
            <w:tcW w:w="850" w:type="dxa"/>
            <w:shd w:val="clear" w:color="auto" w:fill="FFFFFF"/>
            <w:tcMar>
              <w:top w:w="100" w:type="dxa"/>
              <w:left w:w="115" w:type="dxa"/>
              <w:bottom w:w="100" w:type="dxa"/>
              <w:right w:w="115" w:type="dxa"/>
            </w:tcMar>
          </w:tcPr>
          <w:p w14:paraId="6361FF0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ÿ</w:t>
            </w:r>
          </w:p>
          <w:p w14:paraId="4180C286" w14:textId="77777777" w:rsidR="00347CFE" w:rsidRPr="00D01513" w:rsidRDefault="00347CFE">
            <w:pPr>
              <w:rPr>
                <w:rFonts w:asciiTheme="majorHAnsi" w:eastAsia="Calibri" w:hAnsiTheme="majorHAnsi" w:cstheme="majorHAnsi"/>
              </w:rPr>
            </w:pPr>
          </w:p>
        </w:tc>
        <w:tc>
          <w:tcPr>
            <w:tcW w:w="1843" w:type="dxa"/>
            <w:shd w:val="clear" w:color="auto" w:fill="FFFFFF"/>
            <w:tcMar>
              <w:top w:w="100" w:type="dxa"/>
              <w:left w:w="115" w:type="dxa"/>
              <w:bottom w:w="100" w:type="dxa"/>
              <w:right w:w="115" w:type="dxa"/>
            </w:tcMar>
          </w:tcPr>
          <w:p w14:paraId="03B35D8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DIAERESIS</w:t>
            </w:r>
          </w:p>
          <w:p w14:paraId="1316FB01" w14:textId="77777777" w:rsidR="00347CFE" w:rsidRPr="00D01513" w:rsidRDefault="00347CFE">
            <w:pPr>
              <w:rPr>
                <w:rFonts w:asciiTheme="majorHAnsi" w:eastAsia="Calibri" w:hAnsiTheme="majorHAnsi" w:cstheme="majorHAnsi"/>
                <w:lang w:val="en-US"/>
              </w:rPr>
            </w:pPr>
          </w:p>
        </w:tc>
        <w:tc>
          <w:tcPr>
            <w:tcW w:w="2693" w:type="dxa"/>
            <w:shd w:val="clear" w:color="auto" w:fill="FFFFFF"/>
            <w:tcMar>
              <w:top w:w="100" w:type="dxa"/>
              <w:left w:w="115" w:type="dxa"/>
              <w:bottom w:w="100" w:type="dxa"/>
              <w:right w:w="115" w:type="dxa"/>
            </w:tcMar>
          </w:tcPr>
          <w:p w14:paraId="73A8005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0F2320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[114], [253], [257]</w:t>
            </w:r>
          </w:p>
        </w:tc>
      </w:tr>
      <w:tr w:rsidR="00347CFE" w:rsidRPr="00D01513" w14:paraId="0AF7C8CA" w14:textId="77777777" w:rsidTr="00F93521">
        <w:tc>
          <w:tcPr>
            <w:tcW w:w="551" w:type="dxa"/>
            <w:tcMar>
              <w:top w:w="100" w:type="dxa"/>
              <w:left w:w="115" w:type="dxa"/>
              <w:bottom w:w="100" w:type="dxa"/>
              <w:right w:w="115" w:type="dxa"/>
            </w:tcMar>
          </w:tcPr>
          <w:p w14:paraId="47E5D8C2"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B9606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0101</w:t>
            </w:r>
          </w:p>
        </w:tc>
        <w:tc>
          <w:tcPr>
            <w:tcW w:w="850" w:type="dxa"/>
            <w:shd w:val="clear" w:color="auto" w:fill="FFFFFF"/>
            <w:tcMar>
              <w:top w:w="100" w:type="dxa"/>
              <w:left w:w="115" w:type="dxa"/>
              <w:bottom w:w="100" w:type="dxa"/>
              <w:right w:w="115" w:type="dxa"/>
            </w:tcMar>
          </w:tcPr>
          <w:p w14:paraId="7DB4CFD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ā</w:t>
            </w:r>
          </w:p>
        </w:tc>
        <w:tc>
          <w:tcPr>
            <w:tcW w:w="1843" w:type="dxa"/>
            <w:shd w:val="clear" w:color="auto" w:fill="FFFFFF"/>
            <w:tcMar>
              <w:top w:w="100" w:type="dxa"/>
              <w:left w:w="115" w:type="dxa"/>
              <w:bottom w:w="100" w:type="dxa"/>
              <w:right w:w="115" w:type="dxa"/>
            </w:tcMar>
          </w:tcPr>
          <w:p w14:paraId="1C959B2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MACRON</w:t>
            </w:r>
          </w:p>
        </w:tc>
        <w:tc>
          <w:tcPr>
            <w:tcW w:w="2693" w:type="dxa"/>
            <w:shd w:val="clear" w:color="auto" w:fill="FFFFFF"/>
            <w:tcMar>
              <w:top w:w="100" w:type="dxa"/>
              <w:left w:w="115" w:type="dxa"/>
              <w:bottom w:w="100" w:type="dxa"/>
              <w:right w:w="115" w:type="dxa"/>
            </w:tcMar>
          </w:tcPr>
          <w:p w14:paraId="326E2EB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4802EC8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Tongan (1)</w:t>
            </w:r>
          </w:p>
          <w:p w14:paraId="333822C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Hawaiian (2)</w:t>
            </w:r>
          </w:p>
          <w:p w14:paraId="0B99EC5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B0C1E6B"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[133], [134], [135], [136]</w:t>
            </w:r>
          </w:p>
        </w:tc>
      </w:tr>
      <w:tr w:rsidR="00347CFE" w:rsidRPr="00D01513" w14:paraId="7A753204" w14:textId="77777777" w:rsidTr="00F93521">
        <w:tc>
          <w:tcPr>
            <w:tcW w:w="551" w:type="dxa"/>
            <w:tcMar>
              <w:top w:w="100" w:type="dxa"/>
              <w:left w:w="115" w:type="dxa"/>
              <w:bottom w:w="100" w:type="dxa"/>
              <w:right w:w="115" w:type="dxa"/>
            </w:tcMar>
          </w:tcPr>
          <w:p w14:paraId="5EDE9FA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9FEBA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0103</w:t>
            </w:r>
          </w:p>
        </w:tc>
        <w:tc>
          <w:tcPr>
            <w:tcW w:w="850" w:type="dxa"/>
            <w:shd w:val="clear" w:color="auto" w:fill="FFFFFF"/>
            <w:tcMar>
              <w:top w:w="100" w:type="dxa"/>
              <w:left w:w="115" w:type="dxa"/>
              <w:bottom w:w="100" w:type="dxa"/>
              <w:right w:w="115" w:type="dxa"/>
            </w:tcMar>
          </w:tcPr>
          <w:p w14:paraId="1B20A75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ă</w:t>
            </w:r>
          </w:p>
        </w:tc>
        <w:tc>
          <w:tcPr>
            <w:tcW w:w="1843" w:type="dxa"/>
            <w:shd w:val="clear" w:color="auto" w:fill="FFFFFF"/>
            <w:tcMar>
              <w:top w:w="100" w:type="dxa"/>
              <w:left w:w="115" w:type="dxa"/>
              <w:bottom w:w="100" w:type="dxa"/>
              <w:right w:w="115" w:type="dxa"/>
            </w:tcMar>
          </w:tcPr>
          <w:p w14:paraId="4EC13CA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w:t>
            </w:r>
          </w:p>
        </w:tc>
        <w:tc>
          <w:tcPr>
            <w:tcW w:w="2693" w:type="dxa"/>
            <w:shd w:val="clear" w:color="auto" w:fill="FFFFFF"/>
            <w:tcMar>
              <w:top w:w="100" w:type="dxa"/>
              <w:left w:w="115" w:type="dxa"/>
              <w:bottom w:w="100" w:type="dxa"/>
              <w:right w:w="115" w:type="dxa"/>
            </w:tcMar>
          </w:tcPr>
          <w:p w14:paraId="6640B0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p w14:paraId="5ABC422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Romanian (1)</w:t>
            </w:r>
          </w:p>
          <w:p w14:paraId="03437B43" w14:textId="77777777" w:rsidR="00347CFE" w:rsidRPr="00D01513"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4EDC74A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 [110]</w:t>
            </w:r>
          </w:p>
        </w:tc>
      </w:tr>
      <w:tr w:rsidR="00347CFE" w:rsidRPr="00D01513" w14:paraId="66288656" w14:textId="77777777" w:rsidTr="00F93521">
        <w:tc>
          <w:tcPr>
            <w:tcW w:w="551" w:type="dxa"/>
            <w:tcMar>
              <w:top w:w="100" w:type="dxa"/>
              <w:left w:w="115" w:type="dxa"/>
              <w:bottom w:w="100" w:type="dxa"/>
              <w:right w:w="115" w:type="dxa"/>
            </w:tcMar>
          </w:tcPr>
          <w:p w14:paraId="7D0CCF7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81015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0105</w:t>
            </w:r>
          </w:p>
        </w:tc>
        <w:tc>
          <w:tcPr>
            <w:tcW w:w="850" w:type="dxa"/>
            <w:shd w:val="clear" w:color="auto" w:fill="FFFFFF"/>
            <w:tcMar>
              <w:top w:w="100" w:type="dxa"/>
              <w:left w:w="115" w:type="dxa"/>
              <w:bottom w:w="100" w:type="dxa"/>
              <w:right w:w="115" w:type="dxa"/>
            </w:tcMar>
          </w:tcPr>
          <w:p w14:paraId="431D6E7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ą</w:t>
            </w:r>
          </w:p>
        </w:tc>
        <w:tc>
          <w:tcPr>
            <w:tcW w:w="1843" w:type="dxa"/>
            <w:shd w:val="clear" w:color="auto" w:fill="FFFFFF"/>
            <w:tcMar>
              <w:top w:w="100" w:type="dxa"/>
              <w:left w:w="115" w:type="dxa"/>
              <w:bottom w:w="100" w:type="dxa"/>
              <w:right w:w="115" w:type="dxa"/>
            </w:tcMar>
          </w:tcPr>
          <w:p w14:paraId="5B2317C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OGONEK</w:t>
            </w:r>
          </w:p>
        </w:tc>
        <w:tc>
          <w:tcPr>
            <w:tcW w:w="2693" w:type="dxa"/>
            <w:shd w:val="clear" w:color="auto" w:fill="FFFFFF"/>
            <w:tcMar>
              <w:top w:w="100" w:type="dxa"/>
              <w:left w:w="115" w:type="dxa"/>
              <w:bottom w:w="100" w:type="dxa"/>
              <w:right w:w="115" w:type="dxa"/>
            </w:tcMar>
          </w:tcPr>
          <w:p w14:paraId="6C53291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4D5D54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074A69D"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[137], [138]</w:t>
            </w:r>
          </w:p>
        </w:tc>
      </w:tr>
      <w:tr w:rsidR="00347CFE" w:rsidRPr="00D01513" w14:paraId="7BF47ACC" w14:textId="77777777" w:rsidTr="00F93521">
        <w:tc>
          <w:tcPr>
            <w:tcW w:w="551" w:type="dxa"/>
            <w:tcMar>
              <w:top w:w="100" w:type="dxa"/>
              <w:left w:w="115" w:type="dxa"/>
              <w:bottom w:w="100" w:type="dxa"/>
              <w:right w:w="115" w:type="dxa"/>
            </w:tcMar>
          </w:tcPr>
          <w:p w14:paraId="3BB67F0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3373E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0107</w:t>
            </w:r>
          </w:p>
        </w:tc>
        <w:tc>
          <w:tcPr>
            <w:tcW w:w="850" w:type="dxa"/>
            <w:shd w:val="clear" w:color="auto" w:fill="FFFFFF"/>
            <w:tcMar>
              <w:top w:w="100" w:type="dxa"/>
              <w:left w:w="115" w:type="dxa"/>
              <w:bottom w:w="100" w:type="dxa"/>
              <w:right w:w="115" w:type="dxa"/>
            </w:tcMar>
          </w:tcPr>
          <w:p w14:paraId="47F2284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ć</w:t>
            </w:r>
          </w:p>
        </w:tc>
        <w:tc>
          <w:tcPr>
            <w:tcW w:w="1843" w:type="dxa"/>
            <w:shd w:val="clear" w:color="auto" w:fill="FFFFFF"/>
            <w:tcMar>
              <w:top w:w="100" w:type="dxa"/>
              <w:left w:w="115" w:type="dxa"/>
              <w:bottom w:w="100" w:type="dxa"/>
              <w:right w:w="115" w:type="dxa"/>
            </w:tcMar>
          </w:tcPr>
          <w:p w14:paraId="300010F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ACUTE</w:t>
            </w:r>
          </w:p>
        </w:tc>
        <w:tc>
          <w:tcPr>
            <w:tcW w:w="2693" w:type="dxa"/>
            <w:shd w:val="clear" w:color="auto" w:fill="FFFFFF"/>
            <w:tcMar>
              <w:top w:w="100" w:type="dxa"/>
              <w:left w:w="115" w:type="dxa"/>
              <w:bottom w:w="100" w:type="dxa"/>
              <w:right w:w="115" w:type="dxa"/>
            </w:tcMar>
          </w:tcPr>
          <w:p w14:paraId="0D96F60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Croatian (1)</w:t>
            </w:r>
          </w:p>
          <w:p w14:paraId="7368088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Serbian (1)</w:t>
            </w:r>
          </w:p>
          <w:p w14:paraId="791D366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70BC1EB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[150], [151], [152]</w:t>
            </w:r>
          </w:p>
        </w:tc>
      </w:tr>
      <w:tr w:rsidR="00347CFE" w:rsidRPr="00D01513" w14:paraId="0603514D" w14:textId="77777777" w:rsidTr="00F93521">
        <w:tc>
          <w:tcPr>
            <w:tcW w:w="551" w:type="dxa"/>
            <w:tcMar>
              <w:top w:w="100" w:type="dxa"/>
              <w:left w:w="115" w:type="dxa"/>
              <w:bottom w:w="100" w:type="dxa"/>
              <w:right w:w="115" w:type="dxa"/>
            </w:tcMar>
          </w:tcPr>
          <w:p w14:paraId="6D17D639"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823B1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0109</w:t>
            </w:r>
          </w:p>
        </w:tc>
        <w:tc>
          <w:tcPr>
            <w:tcW w:w="850" w:type="dxa"/>
            <w:shd w:val="clear" w:color="auto" w:fill="FFFFFF"/>
            <w:tcMar>
              <w:top w:w="100" w:type="dxa"/>
              <w:left w:w="115" w:type="dxa"/>
              <w:bottom w:w="100" w:type="dxa"/>
              <w:right w:w="115" w:type="dxa"/>
            </w:tcMar>
          </w:tcPr>
          <w:p w14:paraId="0D22FC3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ĉ</w:t>
            </w:r>
          </w:p>
        </w:tc>
        <w:tc>
          <w:tcPr>
            <w:tcW w:w="1843" w:type="dxa"/>
            <w:shd w:val="clear" w:color="auto" w:fill="FFFFFF"/>
            <w:tcMar>
              <w:top w:w="100" w:type="dxa"/>
              <w:left w:w="115" w:type="dxa"/>
              <w:bottom w:w="100" w:type="dxa"/>
              <w:right w:w="115" w:type="dxa"/>
            </w:tcMar>
          </w:tcPr>
          <w:p w14:paraId="123194CF" w14:textId="77777777" w:rsidR="00347CFE" w:rsidRPr="00D01513" w:rsidRDefault="00FE5DC0">
            <w:pPr>
              <w:rPr>
                <w:rFonts w:asciiTheme="majorHAnsi" w:eastAsia="Calibri" w:hAnsiTheme="majorHAnsi" w:cstheme="majorHAnsi"/>
                <w:sz w:val="22"/>
                <w:szCs w:val="22"/>
                <w:lang w:val="en-US"/>
              </w:rPr>
            </w:pPr>
            <w:r w:rsidRPr="00D01513">
              <w:rPr>
                <w:rFonts w:asciiTheme="majorHAnsi" w:eastAsia="Calibri" w:hAnsiTheme="majorHAnsi" w:cstheme="majorHAnsi"/>
                <w:lang w:val="en-US"/>
              </w:rPr>
              <w:t>LATIN SMALL LETTER C WITH CIRCUMFLEX</w:t>
            </w:r>
          </w:p>
        </w:tc>
        <w:tc>
          <w:tcPr>
            <w:tcW w:w="2693" w:type="dxa"/>
            <w:shd w:val="clear" w:color="auto" w:fill="FFFFFF"/>
            <w:tcMar>
              <w:top w:w="100" w:type="dxa"/>
              <w:left w:w="115" w:type="dxa"/>
              <w:bottom w:w="100" w:type="dxa"/>
              <w:right w:w="115" w:type="dxa"/>
            </w:tcMar>
          </w:tcPr>
          <w:p w14:paraId="132674BC"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559183A"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[255]</w:t>
            </w:r>
          </w:p>
        </w:tc>
      </w:tr>
      <w:tr w:rsidR="00347CFE" w:rsidRPr="00D01513" w14:paraId="6B22027E" w14:textId="77777777" w:rsidTr="00F93521">
        <w:tc>
          <w:tcPr>
            <w:tcW w:w="551" w:type="dxa"/>
            <w:tcMar>
              <w:top w:w="100" w:type="dxa"/>
              <w:left w:w="115" w:type="dxa"/>
              <w:bottom w:w="100" w:type="dxa"/>
              <w:right w:w="115" w:type="dxa"/>
            </w:tcMar>
          </w:tcPr>
          <w:p w14:paraId="48529D7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47085D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010B</w:t>
            </w:r>
          </w:p>
        </w:tc>
        <w:tc>
          <w:tcPr>
            <w:tcW w:w="850" w:type="dxa"/>
            <w:shd w:val="clear" w:color="auto" w:fill="FFFFFF"/>
            <w:tcMar>
              <w:top w:w="100" w:type="dxa"/>
              <w:left w:w="115" w:type="dxa"/>
              <w:bottom w:w="100" w:type="dxa"/>
              <w:right w:w="115" w:type="dxa"/>
            </w:tcMar>
          </w:tcPr>
          <w:p w14:paraId="0BCAB91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ċ</w:t>
            </w:r>
          </w:p>
        </w:tc>
        <w:tc>
          <w:tcPr>
            <w:tcW w:w="1843" w:type="dxa"/>
            <w:shd w:val="clear" w:color="auto" w:fill="FFFFFF"/>
            <w:tcMar>
              <w:top w:w="100" w:type="dxa"/>
              <w:left w:w="115" w:type="dxa"/>
              <w:bottom w:w="100" w:type="dxa"/>
              <w:right w:w="115" w:type="dxa"/>
            </w:tcMar>
          </w:tcPr>
          <w:p w14:paraId="7B2B34C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DOT ABOVE</w:t>
            </w:r>
          </w:p>
        </w:tc>
        <w:tc>
          <w:tcPr>
            <w:tcW w:w="2693" w:type="dxa"/>
            <w:shd w:val="clear" w:color="auto" w:fill="FFFFFF"/>
            <w:tcMar>
              <w:top w:w="100" w:type="dxa"/>
              <w:left w:w="115" w:type="dxa"/>
              <w:bottom w:w="100" w:type="dxa"/>
              <w:right w:w="115" w:type="dxa"/>
            </w:tcMar>
          </w:tcPr>
          <w:p w14:paraId="439430C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71EFEC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[163]</w:t>
            </w:r>
          </w:p>
        </w:tc>
      </w:tr>
      <w:tr w:rsidR="00347CFE" w:rsidRPr="00D01513" w14:paraId="7E929903" w14:textId="77777777" w:rsidTr="00F93521">
        <w:tc>
          <w:tcPr>
            <w:tcW w:w="551" w:type="dxa"/>
            <w:tcMar>
              <w:top w:w="100" w:type="dxa"/>
              <w:left w:w="115" w:type="dxa"/>
              <w:bottom w:w="100" w:type="dxa"/>
              <w:right w:w="115" w:type="dxa"/>
            </w:tcMar>
          </w:tcPr>
          <w:p w14:paraId="12C69DE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5543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010D</w:t>
            </w:r>
          </w:p>
        </w:tc>
        <w:tc>
          <w:tcPr>
            <w:tcW w:w="850" w:type="dxa"/>
            <w:shd w:val="clear" w:color="auto" w:fill="FFFFFF"/>
            <w:tcMar>
              <w:top w:w="100" w:type="dxa"/>
              <w:left w:w="115" w:type="dxa"/>
              <w:bottom w:w="100" w:type="dxa"/>
              <w:right w:w="115" w:type="dxa"/>
            </w:tcMar>
          </w:tcPr>
          <w:p w14:paraId="299C373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č</w:t>
            </w:r>
          </w:p>
        </w:tc>
        <w:tc>
          <w:tcPr>
            <w:tcW w:w="1843" w:type="dxa"/>
            <w:shd w:val="clear" w:color="auto" w:fill="FFFFFF"/>
            <w:tcMar>
              <w:top w:w="100" w:type="dxa"/>
              <w:left w:w="115" w:type="dxa"/>
              <w:bottom w:w="100" w:type="dxa"/>
              <w:right w:w="115" w:type="dxa"/>
            </w:tcMar>
          </w:tcPr>
          <w:p w14:paraId="68FE26A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CARON</w:t>
            </w:r>
          </w:p>
        </w:tc>
        <w:tc>
          <w:tcPr>
            <w:tcW w:w="2693" w:type="dxa"/>
            <w:shd w:val="clear" w:color="auto" w:fill="FFFFFF"/>
            <w:tcMar>
              <w:top w:w="100" w:type="dxa"/>
              <w:left w:w="115" w:type="dxa"/>
              <w:bottom w:w="100" w:type="dxa"/>
              <w:right w:w="115" w:type="dxa"/>
            </w:tcMar>
          </w:tcPr>
          <w:p w14:paraId="791D6B9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Croatian (1)</w:t>
            </w:r>
          </w:p>
          <w:p w14:paraId="78B5966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Serbian (1)</w:t>
            </w:r>
          </w:p>
          <w:p w14:paraId="69572AA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Latvian (1)</w:t>
            </w:r>
          </w:p>
          <w:p w14:paraId="500C4F0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Slovak (1)</w:t>
            </w:r>
          </w:p>
          <w:p w14:paraId="03401A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Northern Sámi (2)</w:t>
            </w:r>
          </w:p>
          <w:p w14:paraId="4D3551F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11979097"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lastRenderedPageBreak/>
              <w:t>[150], [151], [133], [153], [108], [154]</w:t>
            </w:r>
          </w:p>
        </w:tc>
      </w:tr>
      <w:tr w:rsidR="00347CFE" w:rsidRPr="00D01513" w14:paraId="4BC20A90" w14:textId="77777777" w:rsidTr="00F93521">
        <w:tc>
          <w:tcPr>
            <w:tcW w:w="551" w:type="dxa"/>
            <w:tcMar>
              <w:top w:w="100" w:type="dxa"/>
              <w:left w:w="115" w:type="dxa"/>
              <w:bottom w:w="100" w:type="dxa"/>
              <w:right w:w="115" w:type="dxa"/>
            </w:tcMar>
          </w:tcPr>
          <w:p w14:paraId="5905161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2CDF3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010F</w:t>
            </w:r>
          </w:p>
        </w:tc>
        <w:tc>
          <w:tcPr>
            <w:tcW w:w="850" w:type="dxa"/>
            <w:shd w:val="clear" w:color="auto" w:fill="FFFFFF"/>
            <w:tcMar>
              <w:top w:w="100" w:type="dxa"/>
              <w:left w:w="115" w:type="dxa"/>
              <w:bottom w:w="100" w:type="dxa"/>
              <w:right w:w="115" w:type="dxa"/>
            </w:tcMar>
          </w:tcPr>
          <w:p w14:paraId="5B7B6A8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ď</w:t>
            </w:r>
          </w:p>
        </w:tc>
        <w:tc>
          <w:tcPr>
            <w:tcW w:w="1843" w:type="dxa"/>
            <w:shd w:val="clear" w:color="auto" w:fill="FFFFFF"/>
            <w:tcMar>
              <w:top w:w="100" w:type="dxa"/>
              <w:left w:w="115" w:type="dxa"/>
              <w:bottom w:w="100" w:type="dxa"/>
              <w:right w:w="115" w:type="dxa"/>
            </w:tcMar>
          </w:tcPr>
          <w:p w14:paraId="28B20C4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CARON</w:t>
            </w:r>
          </w:p>
        </w:tc>
        <w:tc>
          <w:tcPr>
            <w:tcW w:w="2693" w:type="dxa"/>
            <w:shd w:val="clear" w:color="auto" w:fill="FFFFFF"/>
            <w:tcMar>
              <w:top w:w="100" w:type="dxa"/>
              <w:left w:w="115" w:type="dxa"/>
              <w:bottom w:w="100" w:type="dxa"/>
              <w:right w:w="115" w:type="dxa"/>
            </w:tcMar>
          </w:tcPr>
          <w:p w14:paraId="518D5D0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3736A49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465526E5"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[101], [153]</w:t>
            </w:r>
          </w:p>
        </w:tc>
      </w:tr>
      <w:tr w:rsidR="00347CFE" w:rsidRPr="00D01513" w14:paraId="23434975" w14:textId="77777777" w:rsidTr="00F93521">
        <w:tc>
          <w:tcPr>
            <w:tcW w:w="551" w:type="dxa"/>
            <w:tcMar>
              <w:top w:w="100" w:type="dxa"/>
              <w:left w:w="115" w:type="dxa"/>
              <w:bottom w:w="100" w:type="dxa"/>
              <w:right w:w="115" w:type="dxa"/>
            </w:tcMar>
          </w:tcPr>
          <w:p w14:paraId="6E1C1B50"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50C69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0111</w:t>
            </w:r>
          </w:p>
        </w:tc>
        <w:tc>
          <w:tcPr>
            <w:tcW w:w="850" w:type="dxa"/>
            <w:shd w:val="clear" w:color="auto" w:fill="FFFFFF"/>
            <w:tcMar>
              <w:top w:w="100" w:type="dxa"/>
              <w:left w:w="115" w:type="dxa"/>
              <w:bottom w:w="100" w:type="dxa"/>
              <w:right w:w="115" w:type="dxa"/>
            </w:tcMar>
          </w:tcPr>
          <w:p w14:paraId="00DEA8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đ</w:t>
            </w:r>
          </w:p>
        </w:tc>
        <w:tc>
          <w:tcPr>
            <w:tcW w:w="1843" w:type="dxa"/>
            <w:shd w:val="clear" w:color="auto" w:fill="FFFFFF"/>
            <w:tcMar>
              <w:top w:w="100" w:type="dxa"/>
              <w:left w:w="115" w:type="dxa"/>
              <w:bottom w:w="100" w:type="dxa"/>
              <w:right w:w="115" w:type="dxa"/>
            </w:tcMar>
          </w:tcPr>
          <w:p w14:paraId="78EA927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STROKE</w:t>
            </w:r>
          </w:p>
        </w:tc>
        <w:tc>
          <w:tcPr>
            <w:tcW w:w="2693" w:type="dxa"/>
            <w:shd w:val="clear" w:color="auto" w:fill="FFFFFF"/>
            <w:tcMar>
              <w:top w:w="100" w:type="dxa"/>
              <w:left w:w="115" w:type="dxa"/>
              <w:bottom w:w="100" w:type="dxa"/>
              <w:right w:w="115" w:type="dxa"/>
            </w:tcMar>
          </w:tcPr>
          <w:p w14:paraId="5A00F36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Croatian (1)</w:t>
            </w:r>
          </w:p>
          <w:p w14:paraId="7186D9F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Serbian (1)</w:t>
            </w:r>
          </w:p>
          <w:p w14:paraId="5D65866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Vietnamese (1)</w:t>
            </w:r>
          </w:p>
          <w:p w14:paraId="1AE18F4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Northern Sámi (2)</w:t>
            </w:r>
          </w:p>
        </w:tc>
        <w:tc>
          <w:tcPr>
            <w:tcW w:w="2400" w:type="dxa"/>
            <w:shd w:val="clear" w:color="auto" w:fill="FFFFFF"/>
            <w:tcMar>
              <w:top w:w="100" w:type="dxa"/>
              <w:left w:w="115" w:type="dxa"/>
              <w:bottom w:w="100" w:type="dxa"/>
              <w:right w:w="115" w:type="dxa"/>
            </w:tcMar>
          </w:tcPr>
          <w:p w14:paraId="5A41A427"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[150], [151], [109], [108], [168]</w:t>
            </w:r>
            <w:r w:rsidRPr="00D01513">
              <w:rPr>
                <w:rFonts w:asciiTheme="majorHAnsi" w:eastAsia="Calibri" w:hAnsiTheme="majorHAnsi" w:cstheme="majorHAnsi"/>
                <w:b/>
                <w:color w:val="0563C1"/>
                <w:u w:val="single"/>
              </w:rPr>
              <w:t xml:space="preserve"> </w:t>
            </w:r>
          </w:p>
        </w:tc>
      </w:tr>
      <w:tr w:rsidR="00347CFE" w:rsidRPr="00D01513" w14:paraId="017F28DA" w14:textId="77777777" w:rsidTr="00F93521">
        <w:tc>
          <w:tcPr>
            <w:tcW w:w="551" w:type="dxa"/>
            <w:tcMar>
              <w:top w:w="100" w:type="dxa"/>
              <w:left w:w="115" w:type="dxa"/>
              <w:bottom w:w="100" w:type="dxa"/>
              <w:right w:w="115" w:type="dxa"/>
            </w:tcMar>
          </w:tcPr>
          <w:p w14:paraId="6765C67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7B056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0113</w:t>
            </w:r>
          </w:p>
        </w:tc>
        <w:tc>
          <w:tcPr>
            <w:tcW w:w="850" w:type="dxa"/>
            <w:shd w:val="clear" w:color="auto" w:fill="FFFFFF"/>
            <w:tcMar>
              <w:top w:w="100" w:type="dxa"/>
              <w:left w:w="115" w:type="dxa"/>
              <w:bottom w:w="100" w:type="dxa"/>
              <w:right w:w="115" w:type="dxa"/>
            </w:tcMar>
          </w:tcPr>
          <w:p w14:paraId="788B92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ē</w:t>
            </w:r>
          </w:p>
        </w:tc>
        <w:tc>
          <w:tcPr>
            <w:tcW w:w="1843" w:type="dxa"/>
            <w:shd w:val="clear" w:color="auto" w:fill="FFFFFF"/>
            <w:tcMar>
              <w:top w:w="100" w:type="dxa"/>
              <w:left w:w="115" w:type="dxa"/>
              <w:bottom w:w="100" w:type="dxa"/>
              <w:right w:w="115" w:type="dxa"/>
            </w:tcMar>
          </w:tcPr>
          <w:p w14:paraId="1D91F74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MACRON</w:t>
            </w:r>
          </w:p>
        </w:tc>
        <w:tc>
          <w:tcPr>
            <w:tcW w:w="2693" w:type="dxa"/>
            <w:shd w:val="clear" w:color="auto" w:fill="FFFFFF"/>
            <w:tcMar>
              <w:top w:w="100" w:type="dxa"/>
              <w:left w:w="115" w:type="dxa"/>
              <w:bottom w:w="100" w:type="dxa"/>
              <w:right w:w="115" w:type="dxa"/>
            </w:tcMar>
          </w:tcPr>
          <w:p w14:paraId="03C942A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5B0DE56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Hawaiian (2)</w:t>
            </w:r>
          </w:p>
          <w:p w14:paraId="3F2705E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Tongan (1)</w:t>
            </w:r>
          </w:p>
          <w:p w14:paraId="571B169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Minangkabau (5)</w:t>
            </w:r>
          </w:p>
        </w:tc>
        <w:tc>
          <w:tcPr>
            <w:tcW w:w="2400" w:type="dxa"/>
            <w:shd w:val="clear" w:color="auto" w:fill="FFFFFF"/>
            <w:tcMar>
              <w:top w:w="100" w:type="dxa"/>
              <w:left w:w="115" w:type="dxa"/>
              <w:bottom w:w="100" w:type="dxa"/>
              <w:right w:w="115" w:type="dxa"/>
            </w:tcMar>
          </w:tcPr>
          <w:p w14:paraId="453E48E4"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[133], [135], [134], [184]</w:t>
            </w:r>
            <w:r w:rsidRPr="00D01513">
              <w:rPr>
                <w:rFonts w:asciiTheme="majorHAnsi" w:eastAsia="Calibri" w:hAnsiTheme="majorHAnsi" w:cstheme="majorHAnsi"/>
                <w:b/>
                <w:color w:val="0563C1"/>
                <w:u w:val="single"/>
              </w:rPr>
              <w:t xml:space="preserve"> </w:t>
            </w:r>
          </w:p>
        </w:tc>
      </w:tr>
      <w:tr w:rsidR="00347CFE" w:rsidRPr="00D01513" w14:paraId="49559E85" w14:textId="77777777" w:rsidTr="00F93521">
        <w:tc>
          <w:tcPr>
            <w:tcW w:w="551" w:type="dxa"/>
            <w:tcMar>
              <w:top w:w="100" w:type="dxa"/>
              <w:left w:w="115" w:type="dxa"/>
              <w:bottom w:w="100" w:type="dxa"/>
              <w:right w:w="115" w:type="dxa"/>
            </w:tcMar>
          </w:tcPr>
          <w:p w14:paraId="064ED46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36C5B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0117</w:t>
            </w:r>
          </w:p>
        </w:tc>
        <w:tc>
          <w:tcPr>
            <w:tcW w:w="850" w:type="dxa"/>
            <w:shd w:val="clear" w:color="auto" w:fill="FFFFFF"/>
            <w:tcMar>
              <w:top w:w="100" w:type="dxa"/>
              <w:left w:w="115" w:type="dxa"/>
              <w:bottom w:w="100" w:type="dxa"/>
              <w:right w:w="115" w:type="dxa"/>
            </w:tcMar>
          </w:tcPr>
          <w:p w14:paraId="654BC41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ė</w:t>
            </w:r>
          </w:p>
        </w:tc>
        <w:tc>
          <w:tcPr>
            <w:tcW w:w="1843" w:type="dxa"/>
            <w:shd w:val="clear" w:color="auto" w:fill="FFFFFF"/>
            <w:tcMar>
              <w:top w:w="100" w:type="dxa"/>
              <w:left w:w="115" w:type="dxa"/>
              <w:bottom w:w="100" w:type="dxa"/>
              <w:right w:w="115" w:type="dxa"/>
            </w:tcMar>
          </w:tcPr>
          <w:p w14:paraId="26AEB9A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ABOVE</w:t>
            </w:r>
          </w:p>
        </w:tc>
        <w:tc>
          <w:tcPr>
            <w:tcW w:w="2693" w:type="dxa"/>
            <w:shd w:val="clear" w:color="auto" w:fill="FFFFFF"/>
            <w:tcMar>
              <w:top w:w="100" w:type="dxa"/>
              <w:left w:w="115" w:type="dxa"/>
              <w:bottom w:w="100" w:type="dxa"/>
              <w:right w:w="115" w:type="dxa"/>
            </w:tcMar>
          </w:tcPr>
          <w:p w14:paraId="1814D4B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72307DC3"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[138], [154]</w:t>
            </w:r>
            <w:r w:rsidRPr="00D01513">
              <w:rPr>
                <w:rFonts w:asciiTheme="majorHAnsi" w:eastAsia="Calibri" w:hAnsiTheme="majorHAnsi" w:cstheme="majorHAnsi"/>
                <w:b/>
                <w:color w:val="0563C1"/>
                <w:u w:val="single"/>
              </w:rPr>
              <w:t xml:space="preserve"> </w:t>
            </w:r>
          </w:p>
        </w:tc>
      </w:tr>
      <w:tr w:rsidR="00347CFE" w:rsidRPr="00D01513" w14:paraId="211F853D" w14:textId="77777777" w:rsidTr="00F93521">
        <w:tc>
          <w:tcPr>
            <w:tcW w:w="551" w:type="dxa"/>
            <w:tcMar>
              <w:top w:w="100" w:type="dxa"/>
              <w:left w:w="115" w:type="dxa"/>
              <w:bottom w:w="100" w:type="dxa"/>
              <w:right w:w="115" w:type="dxa"/>
            </w:tcMar>
          </w:tcPr>
          <w:p w14:paraId="74AF37B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FA75A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0119</w:t>
            </w:r>
          </w:p>
        </w:tc>
        <w:tc>
          <w:tcPr>
            <w:tcW w:w="850" w:type="dxa"/>
            <w:shd w:val="clear" w:color="auto" w:fill="FFFFFF"/>
            <w:tcMar>
              <w:top w:w="100" w:type="dxa"/>
              <w:left w:w="115" w:type="dxa"/>
              <w:bottom w:w="100" w:type="dxa"/>
              <w:right w:w="115" w:type="dxa"/>
            </w:tcMar>
          </w:tcPr>
          <w:p w14:paraId="2380447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ę</w:t>
            </w:r>
          </w:p>
        </w:tc>
        <w:tc>
          <w:tcPr>
            <w:tcW w:w="1843" w:type="dxa"/>
            <w:shd w:val="clear" w:color="auto" w:fill="FFFFFF"/>
            <w:tcMar>
              <w:top w:w="100" w:type="dxa"/>
              <w:left w:w="115" w:type="dxa"/>
              <w:bottom w:w="100" w:type="dxa"/>
              <w:right w:w="115" w:type="dxa"/>
            </w:tcMar>
          </w:tcPr>
          <w:p w14:paraId="0ACE3C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OGONEK</w:t>
            </w:r>
          </w:p>
        </w:tc>
        <w:tc>
          <w:tcPr>
            <w:tcW w:w="2693" w:type="dxa"/>
            <w:shd w:val="clear" w:color="auto" w:fill="FFFFFF"/>
            <w:tcMar>
              <w:top w:w="100" w:type="dxa"/>
              <w:left w:w="115" w:type="dxa"/>
              <w:bottom w:w="100" w:type="dxa"/>
              <w:right w:w="115" w:type="dxa"/>
            </w:tcMar>
          </w:tcPr>
          <w:p w14:paraId="24E3A3D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4C12609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Palauan (2)</w:t>
            </w:r>
          </w:p>
          <w:p w14:paraId="78114AE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4A7261D2"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[152], [185], [138], [154]</w:t>
            </w:r>
            <w:r w:rsidRPr="00D01513">
              <w:rPr>
                <w:rFonts w:asciiTheme="majorHAnsi" w:eastAsia="Calibri" w:hAnsiTheme="majorHAnsi" w:cstheme="majorHAnsi"/>
                <w:b/>
                <w:color w:val="0563C1"/>
                <w:u w:val="single"/>
              </w:rPr>
              <w:t xml:space="preserve"> </w:t>
            </w:r>
          </w:p>
        </w:tc>
      </w:tr>
      <w:tr w:rsidR="00347CFE" w:rsidRPr="00D01513" w14:paraId="7C45889A" w14:textId="77777777" w:rsidTr="00F93521">
        <w:tc>
          <w:tcPr>
            <w:tcW w:w="551" w:type="dxa"/>
            <w:tcMar>
              <w:top w:w="100" w:type="dxa"/>
              <w:left w:w="115" w:type="dxa"/>
              <w:bottom w:w="100" w:type="dxa"/>
              <w:right w:w="115" w:type="dxa"/>
            </w:tcMar>
          </w:tcPr>
          <w:p w14:paraId="514747B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97B13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011B</w:t>
            </w:r>
          </w:p>
        </w:tc>
        <w:tc>
          <w:tcPr>
            <w:tcW w:w="850" w:type="dxa"/>
            <w:shd w:val="clear" w:color="auto" w:fill="FFFFFF"/>
            <w:tcMar>
              <w:top w:w="100" w:type="dxa"/>
              <w:left w:w="115" w:type="dxa"/>
              <w:bottom w:w="100" w:type="dxa"/>
              <w:right w:w="115" w:type="dxa"/>
            </w:tcMar>
          </w:tcPr>
          <w:p w14:paraId="7476747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ě</w:t>
            </w:r>
          </w:p>
        </w:tc>
        <w:tc>
          <w:tcPr>
            <w:tcW w:w="1843" w:type="dxa"/>
            <w:shd w:val="clear" w:color="auto" w:fill="FFFFFF"/>
            <w:tcMar>
              <w:top w:w="100" w:type="dxa"/>
              <w:left w:w="115" w:type="dxa"/>
              <w:bottom w:w="100" w:type="dxa"/>
              <w:right w:w="115" w:type="dxa"/>
            </w:tcMar>
          </w:tcPr>
          <w:p w14:paraId="7F5F62E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CARON</w:t>
            </w:r>
          </w:p>
        </w:tc>
        <w:tc>
          <w:tcPr>
            <w:tcW w:w="2693" w:type="dxa"/>
            <w:shd w:val="clear" w:color="auto" w:fill="FFFFFF"/>
            <w:tcMar>
              <w:top w:w="100" w:type="dxa"/>
              <w:left w:w="115" w:type="dxa"/>
              <w:bottom w:w="100" w:type="dxa"/>
              <w:right w:w="115" w:type="dxa"/>
            </w:tcMar>
          </w:tcPr>
          <w:p w14:paraId="096332F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3DA79E0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p w14:paraId="62663A0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06CCDCF6"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[101], [104], [172]</w:t>
            </w:r>
          </w:p>
        </w:tc>
      </w:tr>
      <w:tr w:rsidR="00347CFE" w:rsidRPr="00D01513" w14:paraId="522D62F5" w14:textId="77777777" w:rsidTr="00F93521">
        <w:tc>
          <w:tcPr>
            <w:tcW w:w="551" w:type="dxa"/>
            <w:tcMar>
              <w:top w:w="100" w:type="dxa"/>
              <w:left w:w="115" w:type="dxa"/>
              <w:bottom w:w="100" w:type="dxa"/>
              <w:right w:w="115" w:type="dxa"/>
            </w:tcMar>
          </w:tcPr>
          <w:p w14:paraId="129687D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E5FB6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011D</w:t>
            </w:r>
          </w:p>
        </w:tc>
        <w:tc>
          <w:tcPr>
            <w:tcW w:w="850" w:type="dxa"/>
            <w:shd w:val="clear" w:color="auto" w:fill="FFFFFF"/>
            <w:tcMar>
              <w:top w:w="100" w:type="dxa"/>
              <w:left w:w="115" w:type="dxa"/>
              <w:bottom w:w="100" w:type="dxa"/>
              <w:right w:w="115" w:type="dxa"/>
            </w:tcMar>
          </w:tcPr>
          <w:p w14:paraId="18E97B8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ĝ</w:t>
            </w:r>
          </w:p>
        </w:tc>
        <w:tc>
          <w:tcPr>
            <w:tcW w:w="1843" w:type="dxa"/>
            <w:shd w:val="clear" w:color="auto" w:fill="FFFFFF"/>
            <w:tcMar>
              <w:top w:w="100" w:type="dxa"/>
              <w:left w:w="115" w:type="dxa"/>
              <w:bottom w:w="100" w:type="dxa"/>
              <w:right w:w="115" w:type="dxa"/>
            </w:tcMar>
          </w:tcPr>
          <w:p w14:paraId="5034A1DD" w14:textId="77777777" w:rsidR="00347CFE" w:rsidRPr="00D01513" w:rsidRDefault="00FE5DC0">
            <w:pPr>
              <w:rPr>
                <w:rFonts w:asciiTheme="majorHAnsi" w:eastAsia="Calibri" w:hAnsiTheme="majorHAnsi" w:cstheme="majorHAnsi"/>
                <w:sz w:val="22"/>
                <w:szCs w:val="22"/>
                <w:lang w:val="en-US"/>
              </w:rPr>
            </w:pPr>
            <w:r w:rsidRPr="00D01513">
              <w:rPr>
                <w:rFonts w:asciiTheme="majorHAnsi" w:eastAsia="Calibri" w:hAnsiTheme="majorHAnsi" w:cstheme="majorHAnsi"/>
                <w:lang w:val="en-US"/>
              </w:rPr>
              <w:t>LATIN SMALL LETTER G WITH CIRCUMFLEX</w:t>
            </w:r>
          </w:p>
        </w:tc>
        <w:tc>
          <w:tcPr>
            <w:tcW w:w="2693" w:type="dxa"/>
            <w:shd w:val="clear" w:color="auto" w:fill="FFFFFF"/>
            <w:tcMar>
              <w:top w:w="100" w:type="dxa"/>
              <w:left w:w="115" w:type="dxa"/>
              <w:bottom w:w="100" w:type="dxa"/>
              <w:right w:w="115" w:type="dxa"/>
            </w:tcMar>
          </w:tcPr>
          <w:p w14:paraId="0E32817E"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429E68F5"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w:t>
            </w:r>
            <w:proofErr w:type="gramStart"/>
            <w:r w:rsidRPr="00D01513">
              <w:rPr>
                <w:rFonts w:asciiTheme="majorHAnsi" w:eastAsia="Calibri" w:hAnsiTheme="majorHAnsi" w:cstheme="majorHAnsi"/>
              </w:rPr>
              <w:t>255]cute</w:t>
            </w:r>
            <w:proofErr w:type="gramEnd"/>
          </w:p>
        </w:tc>
      </w:tr>
      <w:tr w:rsidR="00347CFE" w:rsidRPr="00D01513" w14:paraId="7D3F41A0" w14:textId="77777777" w:rsidTr="00F93521">
        <w:tc>
          <w:tcPr>
            <w:tcW w:w="551" w:type="dxa"/>
            <w:tcMar>
              <w:top w:w="100" w:type="dxa"/>
              <w:left w:w="115" w:type="dxa"/>
              <w:bottom w:w="100" w:type="dxa"/>
              <w:right w:w="115" w:type="dxa"/>
            </w:tcMar>
          </w:tcPr>
          <w:p w14:paraId="323A36A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509DB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011F</w:t>
            </w:r>
          </w:p>
        </w:tc>
        <w:tc>
          <w:tcPr>
            <w:tcW w:w="850" w:type="dxa"/>
            <w:shd w:val="clear" w:color="auto" w:fill="FFFFFF"/>
            <w:tcMar>
              <w:top w:w="100" w:type="dxa"/>
              <w:left w:w="115" w:type="dxa"/>
              <w:bottom w:w="100" w:type="dxa"/>
              <w:right w:w="115" w:type="dxa"/>
            </w:tcMar>
          </w:tcPr>
          <w:p w14:paraId="75BF03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ğ</w:t>
            </w:r>
          </w:p>
        </w:tc>
        <w:tc>
          <w:tcPr>
            <w:tcW w:w="1843" w:type="dxa"/>
            <w:shd w:val="clear" w:color="auto" w:fill="FFFFFF"/>
            <w:tcMar>
              <w:top w:w="100" w:type="dxa"/>
              <w:left w:w="115" w:type="dxa"/>
              <w:bottom w:w="100" w:type="dxa"/>
              <w:right w:w="115" w:type="dxa"/>
            </w:tcMar>
          </w:tcPr>
          <w:p w14:paraId="3BEA51E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WITH BREVE</w:t>
            </w:r>
          </w:p>
        </w:tc>
        <w:tc>
          <w:tcPr>
            <w:tcW w:w="2693" w:type="dxa"/>
            <w:shd w:val="clear" w:color="auto" w:fill="FFFFFF"/>
            <w:tcMar>
              <w:top w:w="100" w:type="dxa"/>
              <w:left w:w="115" w:type="dxa"/>
              <w:bottom w:w="100" w:type="dxa"/>
              <w:right w:w="115" w:type="dxa"/>
            </w:tcMar>
          </w:tcPr>
          <w:p w14:paraId="2755FD4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Turkish (1)</w:t>
            </w:r>
          </w:p>
          <w:p w14:paraId="28E2D3F4"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Tatar (2)</w:t>
            </w:r>
          </w:p>
          <w:p w14:paraId="20EA09D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Azeri (1)</w:t>
            </w:r>
          </w:p>
          <w:p w14:paraId="4D883A8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7E3AE4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3460B652"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[157], [201], [159], [127], [202]</w:t>
            </w:r>
          </w:p>
        </w:tc>
      </w:tr>
      <w:tr w:rsidR="00347CFE" w:rsidRPr="00D01513" w14:paraId="599AEBFF" w14:textId="77777777" w:rsidTr="00F93521">
        <w:tc>
          <w:tcPr>
            <w:tcW w:w="551" w:type="dxa"/>
            <w:tcMar>
              <w:top w:w="100" w:type="dxa"/>
              <w:left w:w="115" w:type="dxa"/>
              <w:bottom w:w="100" w:type="dxa"/>
              <w:right w:w="115" w:type="dxa"/>
            </w:tcMar>
          </w:tcPr>
          <w:p w14:paraId="7EC58F2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1F16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0121</w:t>
            </w:r>
          </w:p>
        </w:tc>
        <w:tc>
          <w:tcPr>
            <w:tcW w:w="850" w:type="dxa"/>
            <w:shd w:val="clear" w:color="auto" w:fill="FFFFFF"/>
            <w:tcMar>
              <w:top w:w="100" w:type="dxa"/>
              <w:left w:w="115" w:type="dxa"/>
              <w:bottom w:w="100" w:type="dxa"/>
              <w:right w:w="115" w:type="dxa"/>
            </w:tcMar>
          </w:tcPr>
          <w:p w14:paraId="57680B8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ġ</w:t>
            </w:r>
          </w:p>
        </w:tc>
        <w:tc>
          <w:tcPr>
            <w:tcW w:w="1843" w:type="dxa"/>
            <w:shd w:val="clear" w:color="auto" w:fill="FFFFFF"/>
            <w:tcMar>
              <w:top w:w="100" w:type="dxa"/>
              <w:left w:w="115" w:type="dxa"/>
              <w:bottom w:w="100" w:type="dxa"/>
              <w:right w:w="115" w:type="dxa"/>
            </w:tcMar>
          </w:tcPr>
          <w:p w14:paraId="4D905DD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WITH DOT ABOVE</w:t>
            </w:r>
          </w:p>
        </w:tc>
        <w:tc>
          <w:tcPr>
            <w:tcW w:w="2693" w:type="dxa"/>
            <w:shd w:val="clear" w:color="auto" w:fill="FFFFFF"/>
            <w:tcMar>
              <w:top w:w="100" w:type="dxa"/>
              <w:left w:w="115" w:type="dxa"/>
              <w:bottom w:w="100" w:type="dxa"/>
              <w:right w:w="115" w:type="dxa"/>
            </w:tcMar>
          </w:tcPr>
          <w:p w14:paraId="366DDD3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2FCCA9CD"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[163]</w:t>
            </w:r>
            <w:r w:rsidRPr="00D01513">
              <w:rPr>
                <w:rFonts w:asciiTheme="majorHAnsi" w:eastAsia="Calibri" w:hAnsiTheme="majorHAnsi" w:cstheme="majorHAnsi"/>
                <w:b/>
                <w:color w:val="0563C1"/>
                <w:u w:val="single"/>
              </w:rPr>
              <w:t xml:space="preserve"> </w:t>
            </w:r>
          </w:p>
        </w:tc>
      </w:tr>
      <w:tr w:rsidR="00347CFE" w:rsidRPr="00D01513" w14:paraId="55304257" w14:textId="77777777" w:rsidTr="00F93521">
        <w:tc>
          <w:tcPr>
            <w:tcW w:w="551" w:type="dxa"/>
            <w:tcMar>
              <w:top w:w="100" w:type="dxa"/>
              <w:left w:w="115" w:type="dxa"/>
              <w:bottom w:w="100" w:type="dxa"/>
              <w:right w:w="115" w:type="dxa"/>
            </w:tcMar>
          </w:tcPr>
          <w:p w14:paraId="275C7D4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3E553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0123</w:t>
            </w:r>
          </w:p>
        </w:tc>
        <w:tc>
          <w:tcPr>
            <w:tcW w:w="850" w:type="dxa"/>
            <w:shd w:val="clear" w:color="auto" w:fill="FFFFFF"/>
            <w:tcMar>
              <w:top w:w="100" w:type="dxa"/>
              <w:left w:w="115" w:type="dxa"/>
              <w:bottom w:w="100" w:type="dxa"/>
              <w:right w:w="115" w:type="dxa"/>
            </w:tcMar>
          </w:tcPr>
          <w:p w14:paraId="4C5741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ģ</w:t>
            </w:r>
          </w:p>
        </w:tc>
        <w:tc>
          <w:tcPr>
            <w:tcW w:w="1843" w:type="dxa"/>
            <w:shd w:val="clear" w:color="auto" w:fill="FFFFFF"/>
            <w:tcMar>
              <w:top w:w="100" w:type="dxa"/>
              <w:left w:w="115" w:type="dxa"/>
              <w:bottom w:w="100" w:type="dxa"/>
              <w:right w:w="115" w:type="dxa"/>
            </w:tcMar>
          </w:tcPr>
          <w:p w14:paraId="4A7A5E4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WITH CEDILLA</w:t>
            </w:r>
          </w:p>
        </w:tc>
        <w:tc>
          <w:tcPr>
            <w:tcW w:w="2693" w:type="dxa"/>
            <w:shd w:val="clear" w:color="auto" w:fill="FFFFFF"/>
            <w:tcMar>
              <w:top w:w="100" w:type="dxa"/>
              <w:left w:w="115" w:type="dxa"/>
              <w:bottom w:w="100" w:type="dxa"/>
              <w:right w:w="115" w:type="dxa"/>
            </w:tcMar>
          </w:tcPr>
          <w:p w14:paraId="5380333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7838D7B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37B92795"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[133], [168]</w:t>
            </w:r>
            <w:r w:rsidRPr="00D01513">
              <w:rPr>
                <w:rFonts w:asciiTheme="majorHAnsi" w:eastAsia="Calibri" w:hAnsiTheme="majorHAnsi" w:cstheme="majorHAnsi"/>
                <w:b/>
                <w:color w:val="0563C1"/>
                <w:u w:val="single"/>
              </w:rPr>
              <w:t xml:space="preserve"> </w:t>
            </w:r>
          </w:p>
        </w:tc>
      </w:tr>
      <w:tr w:rsidR="00347CFE" w:rsidRPr="00D01513" w14:paraId="69DE02F8" w14:textId="77777777" w:rsidTr="00F93521">
        <w:tc>
          <w:tcPr>
            <w:tcW w:w="551" w:type="dxa"/>
            <w:tcMar>
              <w:top w:w="100" w:type="dxa"/>
              <w:left w:w="115" w:type="dxa"/>
              <w:bottom w:w="100" w:type="dxa"/>
              <w:right w:w="115" w:type="dxa"/>
            </w:tcMar>
          </w:tcPr>
          <w:p w14:paraId="376DDAD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70949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0125</w:t>
            </w:r>
          </w:p>
        </w:tc>
        <w:tc>
          <w:tcPr>
            <w:tcW w:w="850" w:type="dxa"/>
            <w:shd w:val="clear" w:color="auto" w:fill="FFFFFF"/>
            <w:tcMar>
              <w:top w:w="100" w:type="dxa"/>
              <w:left w:w="115" w:type="dxa"/>
              <w:bottom w:w="100" w:type="dxa"/>
              <w:right w:w="115" w:type="dxa"/>
            </w:tcMar>
          </w:tcPr>
          <w:p w14:paraId="56021B3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highlight w:val="white"/>
              </w:rPr>
              <w:t>ĥ</w:t>
            </w:r>
          </w:p>
        </w:tc>
        <w:tc>
          <w:tcPr>
            <w:tcW w:w="1843" w:type="dxa"/>
            <w:shd w:val="clear" w:color="auto" w:fill="FFFFFF"/>
            <w:tcMar>
              <w:top w:w="100" w:type="dxa"/>
              <w:left w:w="115" w:type="dxa"/>
              <w:bottom w:w="100" w:type="dxa"/>
              <w:right w:w="115" w:type="dxa"/>
            </w:tcMar>
          </w:tcPr>
          <w:p w14:paraId="29DAA7BB" w14:textId="77777777" w:rsidR="00347CFE" w:rsidRPr="00D01513" w:rsidRDefault="00FE5DC0">
            <w:pPr>
              <w:rPr>
                <w:rFonts w:asciiTheme="majorHAnsi" w:eastAsia="Calibri" w:hAnsiTheme="majorHAnsi" w:cstheme="majorHAnsi"/>
                <w:sz w:val="22"/>
                <w:szCs w:val="22"/>
                <w:lang w:val="en-US"/>
              </w:rPr>
            </w:pPr>
            <w:r w:rsidRPr="00D01513">
              <w:rPr>
                <w:rFonts w:asciiTheme="majorHAnsi" w:eastAsia="Calibri" w:hAnsiTheme="majorHAnsi" w:cstheme="majorHAnsi"/>
                <w:lang w:val="en-US"/>
              </w:rPr>
              <w:t>LATIN SMALL LETTER H WITH CIRCUMFLEX</w:t>
            </w:r>
          </w:p>
        </w:tc>
        <w:tc>
          <w:tcPr>
            <w:tcW w:w="2693" w:type="dxa"/>
            <w:shd w:val="clear" w:color="auto" w:fill="FFFFFF"/>
            <w:tcMar>
              <w:top w:w="100" w:type="dxa"/>
              <w:left w:w="115" w:type="dxa"/>
              <w:bottom w:w="100" w:type="dxa"/>
              <w:right w:w="115" w:type="dxa"/>
            </w:tcMar>
          </w:tcPr>
          <w:p w14:paraId="446184DA"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6C3289D1"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[255]</w:t>
            </w:r>
          </w:p>
        </w:tc>
      </w:tr>
      <w:tr w:rsidR="00347CFE" w:rsidRPr="00D01513" w14:paraId="740EC833" w14:textId="77777777" w:rsidTr="00F93521">
        <w:tc>
          <w:tcPr>
            <w:tcW w:w="551" w:type="dxa"/>
            <w:tcMar>
              <w:top w:w="100" w:type="dxa"/>
              <w:left w:w="115" w:type="dxa"/>
              <w:bottom w:w="100" w:type="dxa"/>
              <w:right w:w="115" w:type="dxa"/>
            </w:tcMar>
          </w:tcPr>
          <w:p w14:paraId="0524E19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EF8DE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0127</w:t>
            </w:r>
          </w:p>
        </w:tc>
        <w:tc>
          <w:tcPr>
            <w:tcW w:w="850" w:type="dxa"/>
            <w:shd w:val="clear" w:color="auto" w:fill="FFFFFF"/>
            <w:tcMar>
              <w:top w:w="100" w:type="dxa"/>
              <w:left w:w="115" w:type="dxa"/>
              <w:bottom w:w="100" w:type="dxa"/>
              <w:right w:w="115" w:type="dxa"/>
            </w:tcMar>
          </w:tcPr>
          <w:p w14:paraId="6B25047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ħ</w:t>
            </w:r>
          </w:p>
        </w:tc>
        <w:tc>
          <w:tcPr>
            <w:tcW w:w="1843" w:type="dxa"/>
            <w:shd w:val="clear" w:color="auto" w:fill="FFFFFF"/>
            <w:tcMar>
              <w:top w:w="100" w:type="dxa"/>
              <w:left w:w="115" w:type="dxa"/>
              <w:bottom w:w="100" w:type="dxa"/>
              <w:right w:w="115" w:type="dxa"/>
            </w:tcMar>
          </w:tcPr>
          <w:p w14:paraId="0629C9D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H WITH STROKE</w:t>
            </w:r>
          </w:p>
        </w:tc>
        <w:tc>
          <w:tcPr>
            <w:tcW w:w="2693" w:type="dxa"/>
            <w:shd w:val="clear" w:color="auto" w:fill="FFFFFF"/>
            <w:tcMar>
              <w:top w:w="100" w:type="dxa"/>
              <w:left w:w="115" w:type="dxa"/>
              <w:bottom w:w="100" w:type="dxa"/>
              <w:right w:w="115" w:type="dxa"/>
            </w:tcMar>
          </w:tcPr>
          <w:p w14:paraId="0C31DB6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6FBB007E"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[163]</w:t>
            </w:r>
            <w:r w:rsidRPr="00D01513">
              <w:rPr>
                <w:rFonts w:asciiTheme="majorHAnsi" w:eastAsia="Calibri" w:hAnsiTheme="majorHAnsi" w:cstheme="majorHAnsi"/>
                <w:b/>
                <w:color w:val="0563C1"/>
                <w:u w:val="single"/>
              </w:rPr>
              <w:t xml:space="preserve"> </w:t>
            </w:r>
          </w:p>
        </w:tc>
      </w:tr>
      <w:tr w:rsidR="00347CFE" w:rsidRPr="00D01513" w14:paraId="53FCCD33" w14:textId="77777777" w:rsidTr="00F93521">
        <w:tc>
          <w:tcPr>
            <w:tcW w:w="551" w:type="dxa"/>
            <w:tcMar>
              <w:top w:w="100" w:type="dxa"/>
              <w:left w:w="115" w:type="dxa"/>
              <w:bottom w:w="100" w:type="dxa"/>
              <w:right w:w="115" w:type="dxa"/>
            </w:tcMar>
          </w:tcPr>
          <w:p w14:paraId="7623320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4421B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0129</w:t>
            </w:r>
          </w:p>
        </w:tc>
        <w:tc>
          <w:tcPr>
            <w:tcW w:w="850" w:type="dxa"/>
            <w:shd w:val="clear" w:color="auto" w:fill="FFFFFF"/>
            <w:tcMar>
              <w:top w:w="100" w:type="dxa"/>
              <w:left w:w="115" w:type="dxa"/>
              <w:bottom w:w="100" w:type="dxa"/>
              <w:right w:w="115" w:type="dxa"/>
            </w:tcMar>
          </w:tcPr>
          <w:p w14:paraId="33CE799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ĩ</w:t>
            </w:r>
          </w:p>
        </w:tc>
        <w:tc>
          <w:tcPr>
            <w:tcW w:w="1843" w:type="dxa"/>
            <w:shd w:val="clear" w:color="auto" w:fill="FFFFFF"/>
            <w:tcMar>
              <w:top w:w="100" w:type="dxa"/>
              <w:left w:w="115" w:type="dxa"/>
              <w:bottom w:w="100" w:type="dxa"/>
              <w:right w:w="115" w:type="dxa"/>
            </w:tcMar>
          </w:tcPr>
          <w:p w14:paraId="131A94D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TILDE</w:t>
            </w:r>
          </w:p>
        </w:tc>
        <w:tc>
          <w:tcPr>
            <w:tcW w:w="2693" w:type="dxa"/>
            <w:shd w:val="clear" w:color="auto" w:fill="FFFFFF"/>
            <w:tcMar>
              <w:top w:w="100" w:type="dxa"/>
              <w:left w:w="115" w:type="dxa"/>
              <w:bottom w:w="100" w:type="dxa"/>
              <w:right w:w="115" w:type="dxa"/>
            </w:tcMar>
          </w:tcPr>
          <w:p w14:paraId="7DCC6B1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p w14:paraId="26356F0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p w14:paraId="6AF059C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Khoekhoe (4)</w:t>
            </w:r>
          </w:p>
          <w:p w14:paraId="21B1B82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 xml:space="preserve">Kikuyu </w:t>
            </w:r>
            <w:proofErr w:type="gramStart"/>
            <w:r w:rsidRPr="00D01513">
              <w:rPr>
                <w:rFonts w:asciiTheme="majorHAnsi" w:eastAsia="Calibri" w:hAnsiTheme="majorHAnsi" w:cstheme="majorHAnsi"/>
              </w:rPr>
              <w:t>( 5</w:t>
            </w:r>
            <w:proofErr w:type="gramEnd"/>
            <w:r w:rsidRPr="00D01513">
              <w:rPr>
                <w:rFonts w:asciiTheme="majorHAnsi" w:eastAsia="Calibri" w:hAnsiTheme="majorHAnsi" w:cstheme="majorHAnsi"/>
              </w:rPr>
              <w:t>)</w:t>
            </w:r>
          </w:p>
        </w:tc>
        <w:tc>
          <w:tcPr>
            <w:tcW w:w="2400" w:type="dxa"/>
            <w:shd w:val="clear" w:color="auto" w:fill="FFFFFF"/>
            <w:tcMar>
              <w:top w:w="100" w:type="dxa"/>
              <w:left w:w="115" w:type="dxa"/>
              <w:bottom w:w="100" w:type="dxa"/>
              <w:right w:w="115" w:type="dxa"/>
            </w:tcMar>
          </w:tcPr>
          <w:p w14:paraId="39F3AB3B"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[142], [143], [186], [145], [209]</w:t>
            </w:r>
          </w:p>
        </w:tc>
      </w:tr>
      <w:tr w:rsidR="00347CFE" w:rsidRPr="00D01513" w14:paraId="355DE84C" w14:textId="77777777" w:rsidTr="00F93521">
        <w:tc>
          <w:tcPr>
            <w:tcW w:w="551" w:type="dxa"/>
            <w:tcMar>
              <w:top w:w="100" w:type="dxa"/>
              <w:left w:w="115" w:type="dxa"/>
              <w:bottom w:w="100" w:type="dxa"/>
              <w:right w:w="115" w:type="dxa"/>
            </w:tcMar>
          </w:tcPr>
          <w:p w14:paraId="2459046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0ACC5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012B</w:t>
            </w:r>
          </w:p>
        </w:tc>
        <w:tc>
          <w:tcPr>
            <w:tcW w:w="850" w:type="dxa"/>
            <w:shd w:val="clear" w:color="auto" w:fill="FFFFFF"/>
            <w:tcMar>
              <w:top w:w="100" w:type="dxa"/>
              <w:left w:w="115" w:type="dxa"/>
              <w:bottom w:w="100" w:type="dxa"/>
              <w:right w:w="115" w:type="dxa"/>
            </w:tcMar>
          </w:tcPr>
          <w:p w14:paraId="674D24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ī</w:t>
            </w:r>
          </w:p>
        </w:tc>
        <w:tc>
          <w:tcPr>
            <w:tcW w:w="1843" w:type="dxa"/>
            <w:shd w:val="clear" w:color="auto" w:fill="FFFFFF"/>
            <w:tcMar>
              <w:top w:w="100" w:type="dxa"/>
              <w:left w:w="115" w:type="dxa"/>
              <w:bottom w:w="100" w:type="dxa"/>
              <w:right w:w="115" w:type="dxa"/>
            </w:tcMar>
          </w:tcPr>
          <w:p w14:paraId="158403B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MACRON</w:t>
            </w:r>
          </w:p>
        </w:tc>
        <w:tc>
          <w:tcPr>
            <w:tcW w:w="2693" w:type="dxa"/>
            <w:shd w:val="clear" w:color="auto" w:fill="FFFFFF"/>
            <w:tcMar>
              <w:top w:w="100" w:type="dxa"/>
              <w:left w:w="115" w:type="dxa"/>
              <w:bottom w:w="100" w:type="dxa"/>
              <w:right w:w="115" w:type="dxa"/>
            </w:tcMar>
          </w:tcPr>
          <w:p w14:paraId="048F76A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0EC778C1"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p w14:paraId="15702B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Hawaiian (2)</w:t>
            </w:r>
          </w:p>
          <w:p w14:paraId="0B3A02B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4B87D75D"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[133], [138], [135], [134]</w:t>
            </w:r>
            <w:r w:rsidRPr="00D01513">
              <w:rPr>
                <w:rFonts w:asciiTheme="majorHAnsi" w:eastAsia="Calibri" w:hAnsiTheme="majorHAnsi" w:cstheme="majorHAnsi"/>
                <w:b/>
                <w:color w:val="0563C1"/>
                <w:u w:val="single"/>
              </w:rPr>
              <w:t xml:space="preserve"> </w:t>
            </w:r>
          </w:p>
        </w:tc>
      </w:tr>
      <w:tr w:rsidR="00347CFE" w:rsidRPr="00D01513" w14:paraId="0F731681" w14:textId="77777777" w:rsidTr="00F93521">
        <w:tc>
          <w:tcPr>
            <w:tcW w:w="551" w:type="dxa"/>
            <w:tcMar>
              <w:top w:w="100" w:type="dxa"/>
              <w:left w:w="115" w:type="dxa"/>
              <w:bottom w:w="100" w:type="dxa"/>
              <w:right w:w="115" w:type="dxa"/>
            </w:tcMar>
          </w:tcPr>
          <w:p w14:paraId="6EA5797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31732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012F</w:t>
            </w:r>
          </w:p>
        </w:tc>
        <w:tc>
          <w:tcPr>
            <w:tcW w:w="850" w:type="dxa"/>
            <w:shd w:val="clear" w:color="auto" w:fill="FFFFFF"/>
            <w:tcMar>
              <w:top w:w="100" w:type="dxa"/>
              <w:left w:w="115" w:type="dxa"/>
              <w:bottom w:w="100" w:type="dxa"/>
              <w:right w:w="115" w:type="dxa"/>
            </w:tcMar>
          </w:tcPr>
          <w:p w14:paraId="4D1B0CC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į</w:t>
            </w:r>
          </w:p>
        </w:tc>
        <w:tc>
          <w:tcPr>
            <w:tcW w:w="1843" w:type="dxa"/>
            <w:shd w:val="clear" w:color="auto" w:fill="FFFFFF"/>
            <w:tcMar>
              <w:top w:w="100" w:type="dxa"/>
              <w:left w:w="115" w:type="dxa"/>
              <w:bottom w:w="100" w:type="dxa"/>
              <w:right w:w="115" w:type="dxa"/>
            </w:tcMar>
          </w:tcPr>
          <w:p w14:paraId="21C74E2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OGONEK</w:t>
            </w:r>
          </w:p>
        </w:tc>
        <w:tc>
          <w:tcPr>
            <w:tcW w:w="2693" w:type="dxa"/>
            <w:shd w:val="clear" w:color="auto" w:fill="FFFFFF"/>
            <w:tcMar>
              <w:top w:w="100" w:type="dxa"/>
              <w:left w:w="115" w:type="dxa"/>
              <w:bottom w:w="100" w:type="dxa"/>
              <w:right w:w="115" w:type="dxa"/>
            </w:tcMar>
          </w:tcPr>
          <w:p w14:paraId="760DBF5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0871C3D9"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[154]</w:t>
            </w:r>
            <w:r w:rsidRPr="00D01513">
              <w:rPr>
                <w:rFonts w:asciiTheme="majorHAnsi" w:eastAsia="Calibri" w:hAnsiTheme="majorHAnsi" w:cstheme="majorHAnsi"/>
                <w:b/>
                <w:color w:val="0563C1"/>
                <w:u w:val="single"/>
              </w:rPr>
              <w:t xml:space="preserve"> </w:t>
            </w:r>
          </w:p>
        </w:tc>
      </w:tr>
      <w:tr w:rsidR="00347CFE" w:rsidRPr="00D01513" w14:paraId="3E0E044C" w14:textId="77777777" w:rsidTr="00F93521">
        <w:tc>
          <w:tcPr>
            <w:tcW w:w="551" w:type="dxa"/>
            <w:tcMar>
              <w:top w:w="100" w:type="dxa"/>
              <w:left w:w="115" w:type="dxa"/>
              <w:bottom w:w="100" w:type="dxa"/>
              <w:right w:w="115" w:type="dxa"/>
            </w:tcMar>
          </w:tcPr>
          <w:p w14:paraId="4D330EF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19A6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0131</w:t>
            </w:r>
          </w:p>
        </w:tc>
        <w:tc>
          <w:tcPr>
            <w:tcW w:w="850" w:type="dxa"/>
            <w:shd w:val="clear" w:color="auto" w:fill="FFFFFF"/>
            <w:tcMar>
              <w:top w:w="100" w:type="dxa"/>
              <w:left w:w="115" w:type="dxa"/>
              <w:bottom w:w="100" w:type="dxa"/>
              <w:right w:w="115" w:type="dxa"/>
            </w:tcMar>
          </w:tcPr>
          <w:p w14:paraId="161D539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ı</w:t>
            </w:r>
          </w:p>
        </w:tc>
        <w:tc>
          <w:tcPr>
            <w:tcW w:w="1843" w:type="dxa"/>
            <w:shd w:val="clear" w:color="auto" w:fill="FFFFFF"/>
            <w:tcMar>
              <w:top w:w="100" w:type="dxa"/>
              <w:left w:w="115" w:type="dxa"/>
              <w:bottom w:w="100" w:type="dxa"/>
              <w:right w:w="115" w:type="dxa"/>
            </w:tcMar>
          </w:tcPr>
          <w:p w14:paraId="7E1D5A9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DOTLESS I</w:t>
            </w:r>
          </w:p>
        </w:tc>
        <w:tc>
          <w:tcPr>
            <w:tcW w:w="2693" w:type="dxa"/>
            <w:shd w:val="clear" w:color="auto" w:fill="FFFFFF"/>
            <w:tcMar>
              <w:top w:w="100" w:type="dxa"/>
              <w:left w:w="115" w:type="dxa"/>
              <w:bottom w:w="100" w:type="dxa"/>
              <w:right w:w="115" w:type="dxa"/>
            </w:tcMar>
          </w:tcPr>
          <w:p w14:paraId="472A3C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Turkish (1)</w:t>
            </w:r>
          </w:p>
          <w:p w14:paraId="3A52C5F0"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Tatar (2)</w:t>
            </w:r>
          </w:p>
          <w:p w14:paraId="1480684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Azeri (1)</w:t>
            </w:r>
          </w:p>
        </w:tc>
        <w:tc>
          <w:tcPr>
            <w:tcW w:w="2400" w:type="dxa"/>
            <w:shd w:val="clear" w:color="auto" w:fill="FFFFFF"/>
            <w:tcMar>
              <w:top w:w="100" w:type="dxa"/>
              <w:left w:w="115" w:type="dxa"/>
              <w:bottom w:w="100" w:type="dxa"/>
              <w:right w:w="115" w:type="dxa"/>
            </w:tcMar>
          </w:tcPr>
          <w:p w14:paraId="1D2C0D7C"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[157], [203], [201], [159]</w:t>
            </w:r>
            <w:r w:rsidRPr="00D01513">
              <w:rPr>
                <w:rFonts w:asciiTheme="majorHAnsi" w:eastAsia="Calibri" w:hAnsiTheme="majorHAnsi" w:cstheme="majorHAnsi"/>
                <w:b/>
                <w:color w:val="0563C1"/>
                <w:u w:val="single"/>
              </w:rPr>
              <w:t xml:space="preserve"> </w:t>
            </w:r>
          </w:p>
        </w:tc>
      </w:tr>
      <w:tr w:rsidR="00347CFE" w:rsidRPr="00D01513" w14:paraId="578A71C4" w14:textId="77777777" w:rsidTr="00F93521">
        <w:tc>
          <w:tcPr>
            <w:tcW w:w="551" w:type="dxa"/>
            <w:tcMar>
              <w:top w:w="100" w:type="dxa"/>
              <w:left w:w="115" w:type="dxa"/>
              <w:bottom w:w="100" w:type="dxa"/>
              <w:right w:w="115" w:type="dxa"/>
            </w:tcMar>
          </w:tcPr>
          <w:p w14:paraId="3AC79E91"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1AFB0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0135</w:t>
            </w:r>
          </w:p>
        </w:tc>
        <w:tc>
          <w:tcPr>
            <w:tcW w:w="850" w:type="dxa"/>
            <w:shd w:val="clear" w:color="auto" w:fill="FFFFFF"/>
            <w:tcMar>
              <w:top w:w="100" w:type="dxa"/>
              <w:left w:w="115" w:type="dxa"/>
              <w:bottom w:w="100" w:type="dxa"/>
              <w:right w:w="115" w:type="dxa"/>
            </w:tcMar>
          </w:tcPr>
          <w:p w14:paraId="011D8AB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highlight w:val="white"/>
              </w:rPr>
              <w:t>ĵ</w:t>
            </w:r>
          </w:p>
        </w:tc>
        <w:tc>
          <w:tcPr>
            <w:tcW w:w="1843" w:type="dxa"/>
            <w:shd w:val="clear" w:color="auto" w:fill="FFFFFF"/>
            <w:tcMar>
              <w:top w:w="100" w:type="dxa"/>
              <w:left w:w="115" w:type="dxa"/>
              <w:bottom w:w="100" w:type="dxa"/>
              <w:right w:w="115" w:type="dxa"/>
            </w:tcMar>
          </w:tcPr>
          <w:p w14:paraId="655F97BF" w14:textId="77777777" w:rsidR="00347CFE" w:rsidRPr="00D01513" w:rsidRDefault="00FE5DC0">
            <w:pPr>
              <w:rPr>
                <w:rFonts w:asciiTheme="majorHAnsi" w:eastAsia="Calibri" w:hAnsiTheme="majorHAnsi" w:cstheme="majorHAnsi"/>
                <w:sz w:val="22"/>
                <w:szCs w:val="22"/>
                <w:lang w:val="en-US"/>
              </w:rPr>
            </w:pPr>
            <w:r w:rsidRPr="00D01513">
              <w:rPr>
                <w:rFonts w:asciiTheme="majorHAnsi" w:eastAsia="Calibri" w:hAnsiTheme="majorHAnsi" w:cstheme="majorHAnsi"/>
                <w:lang w:val="en-US"/>
              </w:rPr>
              <w:t>LATIN SMALL LETTER J WITH CIRCUMFLEX</w:t>
            </w:r>
          </w:p>
        </w:tc>
        <w:tc>
          <w:tcPr>
            <w:tcW w:w="2693" w:type="dxa"/>
            <w:shd w:val="clear" w:color="auto" w:fill="FFFFFF"/>
            <w:tcMar>
              <w:top w:w="100" w:type="dxa"/>
              <w:left w:w="115" w:type="dxa"/>
              <w:bottom w:w="100" w:type="dxa"/>
              <w:right w:w="115" w:type="dxa"/>
            </w:tcMar>
          </w:tcPr>
          <w:p w14:paraId="1F4D719A"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790BDF82"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[255]</w:t>
            </w:r>
          </w:p>
        </w:tc>
      </w:tr>
      <w:tr w:rsidR="00347CFE" w:rsidRPr="00D01513" w14:paraId="13AED5AD" w14:textId="77777777" w:rsidTr="00F93521">
        <w:tc>
          <w:tcPr>
            <w:tcW w:w="551" w:type="dxa"/>
            <w:tcMar>
              <w:top w:w="100" w:type="dxa"/>
              <w:left w:w="115" w:type="dxa"/>
              <w:bottom w:w="100" w:type="dxa"/>
              <w:right w:w="115" w:type="dxa"/>
            </w:tcMar>
          </w:tcPr>
          <w:p w14:paraId="753B49A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84DF7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0137</w:t>
            </w:r>
          </w:p>
        </w:tc>
        <w:tc>
          <w:tcPr>
            <w:tcW w:w="850" w:type="dxa"/>
            <w:shd w:val="clear" w:color="auto" w:fill="FFFFFF"/>
            <w:tcMar>
              <w:top w:w="100" w:type="dxa"/>
              <w:left w:w="115" w:type="dxa"/>
              <w:bottom w:w="100" w:type="dxa"/>
              <w:right w:w="115" w:type="dxa"/>
            </w:tcMar>
          </w:tcPr>
          <w:p w14:paraId="4A7D856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ķ</w:t>
            </w:r>
          </w:p>
        </w:tc>
        <w:tc>
          <w:tcPr>
            <w:tcW w:w="1843" w:type="dxa"/>
            <w:shd w:val="clear" w:color="auto" w:fill="FFFFFF"/>
            <w:tcMar>
              <w:top w:w="100" w:type="dxa"/>
              <w:left w:w="115" w:type="dxa"/>
              <w:bottom w:w="100" w:type="dxa"/>
              <w:right w:w="115" w:type="dxa"/>
            </w:tcMar>
          </w:tcPr>
          <w:p w14:paraId="4C73FB5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K WITH CEDILLA</w:t>
            </w:r>
          </w:p>
        </w:tc>
        <w:tc>
          <w:tcPr>
            <w:tcW w:w="2693" w:type="dxa"/>
            <w:shd w:val="clear" w:color="auto" w:fill="FFFFFF"/>
            <w:tcMar>
              <w:top w:w="100" w:type="dxa"/>
              <w:left w:w="115" w:type="dxa"/>
              <w:bottom w:w="100" w:type="dxa"/>
              <w:right w:w="115" w:type="dxa"/>
            </w:tcMar>
          </w:tcPr>
          <w:p w14:paraId="187F000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tc>
        <w:tc>
          <w:tcPr>
            <w:tcW w:w="2400" w:type="dxa"/>
            <w:shd w:val="clear" w:color="auto" w:fill="FFFFFF"/>
            <w:tcMar>
              <w:top w:w="100" w:type="dxa"/>
              <w:left w:w="115" w:type="dxa"/>
              <w:bottom w:w="100" w:type="dxa"/>
              <w:right w:w="115" w:type="dxa"/>
            </w:tcMar>
          </w:tcPr>
          <w:p w14:paraId="5B3176FE"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[133]</w:t>
            </w:r>
            <w:r w:rsidRPr="00D01513">
              <w:rPr>
                <w:rFonts w:asciiTheme="majorHAnsi" w:eastAsia="Calibri" w:hAnsiTheme="majorHAnsi" w:cstheme="majorHAnsi"/>
                <w:b/>
                <w:color w:val="0563C1"/>
                <w:u w:val="single"/>
              </w:rPr>
              <w:t xml:space="preserve"> </w:t>
            </w:r>
          </w:p>
        </w:tc>
      </w:tr>
      <w:tr w:rsidR="00347CFE" w:rsidRPr="00D01513" w14:paraId="2C9FADBE" w14:textId="77777777" w:rsidTr="00F93521">
        <w:tc>
          <w:tcPr>
            <w:tcW w:w="551" w:type="dxa"/>
            <w:tcMar>
              <w:top w:w="100" w:type="dxa"/>
              <w:left w:w="115" w:type="dxa"/>
              <w:bottom w:w="100" w:type="dxa"/>
              <w:right w:w="115" w:type="dxa"/>
            </w:tcMar>
          </w:tcPr>
          <w:p w14:paraId="35481AC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38F2D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013A</w:t>
            </w:r>
          </w:p>
        </w:tc>
        <w:tc>
          <w:tcPr>
            <w:tcW w:w="850" w:type="dxa"/>
            <w:shd w:val="clear" w:color="auto" w:fill="FFFFFF"/>
            <w:tcMar>
              <w:top w:w="100" w:type="dxa"/>
              <w:left w:w="115" w:type="dxa"/>
              <w:bottom w:w="100" w:type="dxa"/>
              <w:right w:w="115" w:type="dxa"/>
            </w:tcMar>
          </w:tcPr>
          <w:p w14:paraId="65C980D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ĺ</w:t>
            </w:r>
          </w:p>
        </w:tc>
        <w:tc>
          <w:tcPr>
            <w:tcW w:w="1843" w:type="dxa"/>
            <w:shd w:val="clear" w:color="auto" w:fill="FFFFFF"/>
            <w:tcMar>
              <w:top w:w="100" w:type="dxa"/>
              <w:left w:w="115" w:type="dxa"/>
              <w:bottom w:w="100" w:type="dxa"/>
              <w:right w:w="115" w:type="dxa"/>
            </w:tcMar>
          </w:tcPr>
          <w:p w14:paraId="7E619F2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ACUTE</w:t>
            </w:r>
          </w:p>
        </w:tc>
        <w:tc>
          <w:tcPr>
            <w:tcW w:w="2693" w:type="dxa"/>
            <w:shd w:val="clear" w:color="auto" w:fill="FFFFFF"/>
            <w:tcMar>
              <w:top w:w="100" w:type="dxa"/>
              <w:left w:w="115" w:type="dxa"/>
              <w:bottom w:w="100" w:type="dxa"/>
              <w:right w:w="115" w:type="dxa"/>
            </w:tcMar>
          </w:tcPr>
          <w:p w14:paraId="0223D1E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338FF1C"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[153]</w:t>
            </w:r>
            <w:r w:rsidRPr="00D01513">
              <w:rPr>
                <w:rFonts w:asciiTheme="majorHAnsi" w:eastAsia="Calibri" w:hAnsiTheme="majorHAnsi" w:cstheme="majorHAnsi"/>
                <w:b/>
                <w:color w:val="0563C1"/>
                <w:u w:val="single"/>
              </w:rPr>
              <w:t xml:space="preserve"> </w:t>
            </w:r>
          </w:p>
        </w:tc>
      </w:tr>
      <w:tr w:rsidR="00347CFE" w:rsidRPr="00D01513" w14:paraId="103090FF" w14:textId="77777777" w:rsidTr="00F93521">
        <w:tc>
          <w:tcPr>
            <w:tcW w:w="551" w:type="dxa"/>
            <w:tcMar>
              <w:top w:w="100" w:type="dxa"/>
              <w:left w:w="115" w:type="dxa"/>
              <w:bottom w:w="100" w:type="dxa"/>
              <w:right w:w="115" w:type="dxa"/>
            </w:tcMar>
          </w:tcPr>
          <w:p w14:paraId="04D910F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6C9D6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013C</w:t>
            </w:r>
          </w:p>
        </w:tc>
        <w:tc>
          <w:tcPr>
            <w:tcW w:w="850" w:type="dxa"/>
            <w:shd w:val="clear" w:color="auto" w:fill="FFFFFF"/>
            <w:tcMar>
              <w:top w:w="100" w:type="dxa"/>
              <w:left w:w="115" w:type="dxa"/>
              <w:bottom w:w="100" w:type="dxa"/>
              <w:right w:w="115" w:type="dxa"/>
            </w:tcMar>
          </w:tcPr>
          <w:p w14:paraId="5FDEA7A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ļ</w:t>
            </w:r>
          </w:p>
        </w:tc>
        <w:tc>
          <w:tcPr>
            <w:tcW w:w="1843" w:type="dxa"/>
            <w:shd w:val="clear" w:color="auto" w:fill="FFFFFF"/>
            <w:tcMar>
              <w:top w:w="100" w:type="dxa"/>
              <w:left w:w="115" w:type="dxa"/>
              <w:bottom w:w="100" w:type="dxa"/>
              <w:right w:w="115" w:type="dxa"/>
            </w:tcMar>
          </w:tcPr>
          <w:p w14:paraId="7BD2461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CEDILLA</w:t>
            </w:r>
          </w:p>
        </w:tc>
        <w:tc>
          <w:tcPr>
            <w:tcW w:w="2693" w:type="dxa"/>
            <w:shd w:val="clear" w:color="auto" w:fill="FFFFFF"/>
            <w:tcMar>
              <w:top w:w="100" w:type="dxa"/>
              <w:left w:w="115" w:type="dxa"/>
              <w:bottom w:w="100" w:type="dxa"/>
              <w:right w:w="115" w:type="dxa"/>
            </w:tcMar>
          </w:tcPr>
          <w:p w14:paraId="4CD903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3C6E093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p w14:paraId="6463696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54CE7A24"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[133], [213], [214], [168]</w:t>
            </w:r>
            <w:r w:rsidRPr="00D01513">
              <w:rPr>
                <w:rFonts w:asciiTheme="majorHAnsi" w:eastAsia="Calibri" w:hAnsiTheme="majorHAnsi" w:cstheme="majorHAnsi"/>
                <w:b/>
                <w:u w:val="single"/>
              </w:rPr>
              <w:t xml:space="preserve"> </w:t>
            </w:r>
          </w:p>
        </w:tc>
      </w:tr>
      <w:tr w:rsidR="00347CFE" w:rsidRPr="00D01513" w14:paraId="0E3442C2" w14:textId="77777777" w:rsidTr="00F93521">
        <w:tc>
          <w:tcPr>
            <w:tcW w:w="551" w:type="dxa"/>
            <w:tcMar>
              <w:top w:w="100" w:type="dxa"/>
              <w:left w:w="115" w:type="dxa"/>
              <w:bottom w:w="100" w:type="dxa"/>
              <w:right w:w="115" w:type="dxa"/>
            </w:tcMar>
          </w:tcPr>
          <w:p w14:paraId="323738EA" w14:textId="77777777" w:rsidR="00347CFE" w:rsidRPr="00D01513" w:rsidRDefault="00347CFE" w:rsidP="00DD0FB2">
            <w:pPr>
              <w:numPr>
                <w:ilvl w:val="0"/>
                <w:numId w:val="8"/>
              </w:numPr>
              <w:ind w:left="0" w:firstLine="0"/>
              <w:rPr>
                <w:rFonts w:asciiTheme="majorHAnsi" w:hAnsiTheme="majorHAnsi" w:cstheme="majorHAnsi"/>
              </w:rPr>
            </w:pPr>
            <w:bookmarkStart w:id="86" w:name="_Hlk21551272"/>
          </w:p>
        </w:tc>
        <w:tc>
          <w:tcPr>
            <w:tcW w:w="1124" w:type="dxa"/>
            <w:shd w:val="clear" w:color="auto" w:fill="FFFFFF"/>
            <w:tcMar>
              <w:top w:w="100" w:type="dxa"/>
              <w:left w:w="115" w:type="dxa"/>
              <w:bottom w:w="100" w:type="dxa"/>
              <w:right w:w="115" w:type="dxa"/>
            </w:tcMar>
          </w:tcPr>
          <w:p w14:paraId="0B8F3E4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013E</w:t>
            </w:r>
          </w:p>
        </w:tc>
        <w:tc>
          <w:tcPr>
            <w:tcW w:w="850" w:type="dxa"/>
            <w:shd w:val="clear" w:color="auto" w:fill="FFFFFF"/>
            <w:tcMar>
              <w:top w:w="100" w:type="dxa"/>
              <w:left w:w="115" w:type="dxa"/>
              <w:bottom w:w="100" w:type="dxa"/>
              <w:right w:w="115" w:type="dxa"/>
            </w:tcMar>
          </w:tcPr>
          <w:p w14:paraId="1154F8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ľ</w:t>
            </w:r>
          </w:p>
        </w:tc>
        <w:tc>
          <w:tcPr>
            <w:tcW w:w="1843" w:type="dxa"/>
            <w:shd w:val="clear" w:color="auto" w:fill="FFFFFF"/>
            <w:tcMar>
              <w:top w:w="100" w:type="dxa"/>
              <w:left w:w="115" w:type="dxa"/>
              <w:bottom w:w="100" w:type="dxa"/>
              <w:right w:w="115" w:type="dxa"/>
            </w:tcMar>
          </w:tcPr>
          <w:p w14:paraId="03CA02E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CARON</w:t>
            </w:r>
          </w:p>
        </w:tc>
        <w:tc>
          <w:tcPr>
            <w:tcW w:w="2693" w:type="dxa"/>
            <w:shd w:val="clear" w:color="auto" w:fill="FFFFFF"/>
            <w:tcMar>
              <w:top w:w="100" w:type="dxa"/>
              <w:left w:w="115" w:type="dxa"/>
              <w:bottom w:w="100" w:type="dxa"/>
              <w:right w:w="115" w:type="dxa"/>
            </w:tcMar>
          </w:tcPr>
          <w:p w14:paraId="77DEF57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3F7BDF5A"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[153]</w:t>
            </w:r>
            <w:r w:rsidRPr="00D01513">
              <w:rPr>
                <w:rFonts w:asciiTheme="majorHAnsi" w:eastAsia="Calibri" w:hAnsiTheme="majorHAnsi" w:cstheme="majorHAnsi"/>
                <w:b/>
                <w:color w:val="0563C1"/>
                <w:u w:val="single"/>
              </w:rPr>
              <w:t xml:space="preserve"> </w:t>
            </w:r>
          </w:p>
        </w:tc>
      </w:tr>
      <w:bookmarkEnd w:id="86"/>
      <w:tr w:rsidR="00347CFE" w:rsidRPr="00D01513" w14:paraId="3EBF7405" w14:textId="77777777" w:rsidTr="00F93521">
        <w:tc>
          <w:tcPr>
            <w:tcW w:w="551" w:type="dxa"/>
            <w:tcMar>
              <w:top w:w="100" w:type="dxa"/>
              <w:left w:w="115" w:type="dxa"/>
              <w:bottom w:w="100" w:type="dxa"/>
              <w:right w:w="115" w:type="dxa"/>
            </w:tcMar>
          </w:tcPr>
          <w:p w14:paraId="05F1D5C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9A23FA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0142</w:t>
            </w:r>
          </w:p>
        </w:tc>
        <w:tc>
          <w:tcPr>
            <w:tcW w:w="850" w:type="dxa"/>
            <w:shd w:val="clear" w:color="auto" w:fill="FFFFFF"/>
            <w:tcMar>
              <w:top w:w="100" w:type="dxa"/>
              <w:left w:w="115" w:type="dxa"/>
              <w:bottom w:w="100" w:type="dxa"/>
              <w:right w:w="115" w:type="dxa"/>
            </w:tcMar>
          </w:tcPr>
          <w:p w14:paraId="5071C5A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ł</w:t>
            </w:r>
          </w:p>
        </w:tc>
        <w:tc>
          <w:tcPr>
            <w:tcW w:w="1843" w:type="dxa"/>
            <w:shd w:val="clear" w:color="auto" w:fill="FFFFFF"/>
            <w:tcMar>
              <w:top w:w="100" w:type="dxa"/>
              <w:left w:w="115" w:type="dxa"/>
              <w:bottom w:w="100" w:type="dxa"/>
              <w:right w:w="115" w:type="dxa"/>
            </w:tcMar>
          </w:tcPr>
          <w:p w14:paraId="37B7C65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STROKE</w:t>
            </w:r>
          </w:p>
        </w:tc>
        <w:tc>
          <w:tcPr>
            <w:tcW w:w="2693" w:type="dxa"/>
            <w:shd w:val="clear" w:color="auto" w:fill="FFFFFF"/>
            <w:tcMar>
              <w:top w:w="100" w:type="dxa"/>
              <w:left w:w="115" w:type="dxa"/>
              <w:bottom w:w="100" w:type="dxa"/>
              <w:right w:w="115" w:type="dxa"/>
            </w:tcMar>
          </w:tcPr>
          <w:p w14:paraId="204201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14:paraId="1F37E7AC"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[152]</w:t>
            </w:r>
            <w:r w:rsidRPr="00D01513">
              <w:rPr>
                <w:rFonts w:asciiTheme="majorHAnsi" w:eastAsia="Calibri" w:hAnsiTheme="majorHAnsi" w:cstheme="majorHAnsi"/>
                <w:b/>
                <w:color w:val="0563C1"/>
                <w:u w:val="single"/>
              </w:rPr>
              <w:t xml:space="preserve"> </w:t>
            </w:r>
          </w:p>
        </w:tc>
      </w:tr>
      <w:tr w:rsidR="00347CFE" w:rsidRPr="00D01513" w14:paraId="4E392244" w14:textId="77777777" w:rsidTr="00F93521">
        <w:tc>
          <w:tcPr>
            <w:tcW w:w="551" w:type="dxa"/>
            <w:tcMar>
              <w:top w:w="100" w:type="dxa"/>
              <w:left w:w="115" w:type="dxa"/>
              <w:bottom w:w="100" w:type="dxa"/>
              <w:right w:w="115" w:type="dxa"/>
            </w:tcMar>
          </w:tcPr>
          <w:p w14:paraId="51D2C90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E77940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0144</w:t>
            </w:r>
          </w:p>
        </w:tc>
        <w:tc>
          <w:tcPr>
            <w:tcW w:w="850" w:type="dxa"/>
            <w:shd w:val="clear" w:color="auto" w:fill="FFFFFF"/>
            <w:tcMar>
              <w:top w:w="100" w:type="dxa"/>
              <w:left w:w="115" w:type="dxa"/>
              <w:bottom w:w="100" w:type="dxa"/>
              <w:right w:w="115" w:type="dxa"/>
            </w:tcMar>
          </w:tcPr>
          <w:p w14:paraId="6C775D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ń</w:t>
            </w:r>
          </w:p>
        </w:tc>
        <w:tc>
          <w:tcPr>
            <w:tcW w:w="1843" w:type="dxa"/>
            <w:shd w:val="clear" w:color="auto" w:fill="FFFFFF"/>
            <w:tcMar>
              <w:top w:w="100" w:type="dxa"/>
              <w:left w:w="115" w:type="dxa"/>
              <w:bottom w:w="100" w:type="dxa"/>
              <w:right w:w="115" w:type="dxa"/>
            </w:tcMar>
          </w:tcPr>
          <w:p w14:paraId="3A3DCEB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ACUTE</w:t>
            </w:r>
          </w:p>
        </w:tc>
        <w:tc>
          <w:tcPr>
            <w:tcW w:w="2693" w:type="dxa"/>
            <w:shd w:val="clear" w:color="auto" w:fill="FFFFFF"/>
            <w:tcMar>
              <w:top w:w="100" w:type="dxa"/>
              <w:left w:w="115" w:type="dxa"/>
              <w:bottom w:w="100" w:type="dxa"/>
              <w:right w:w="115" w:type="dxa"/>
            </w:tcMar>
          </w:tcPr>
          <w:p w14:paraId="702F9CF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6DA4A35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Lule Sámi (2)</w:t>
            </w:r>
          </w:p>
          <w:p w14:paraId="601A254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Sorbian (4)</w:t>
            </w:r>
          </w:p>
          <w:p w14:paraId="6615005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4EB9F000"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[152], [107], [172], [168]</w:t>
            </w:r>
            <w:r w:rsidRPr="00D01513">
              <w:rPr>
                <w:rFonts w:asciiTheme="majorHAnsi" w:eastAsia="Calibri" w:hAnsiTheme="majorHAnsi" w:cstheme="majorHAnsi"/>
                <w:b/>
                <w:color w:val="0563C1"/>
                <w:u w:val="single"/>
              </w:rPr>
              <w:t xml:space="preserve"> </w:t>
            </w:r>
          </w:p>
        </w:tc>
      </w:tr>
      <w:tr w:rsidR="00347CFE" w:rsidRPr="00D01513" w14:paraId="3163B630" w14:textId="77777777" w:rsidTr="00F93521">
        <w:tc>
          <w:tcPr>
            <w:tcW w:w="551" w:type="dxa"/>
            <w:tcMar>
              <w:top w:w="100" w:type="dxa"/>
              <w:left w:w="115" w:type="dxa"/>
              <w:bottom w:w="100" w:type="dxa"/>
              <w:right w:w="115" w:type="dxa"/>
            </w:tcMar>
          </w:tcPr>
          <w:p w14:paraId="00E4649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DA0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0146</w:t>
            </w:r>
          </w:p>
        </w:tc>
        <w:tc>
          <w:tcPr>
            <w:tcW w:w="850" w:type="dxa"/>
            <w:shd w:val="clear" w:color="auto" w:fill="FFFFFF"/>
            <w:tcMar>
              <w:top w:w="100" w:type="dxa"/>
              <w:left w:w="115" w:type="dxa"/>
              <w:bottom w:w="100" w:type="dxa"/>
              <w:right w:w="115" w:type="dxa"/>
            </w:tcMar>
          </w:tcPr>
          <w:p w14:paraId="505D86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ņ</w:t>
            </w:r>
          </w:p>
        </w:tc>
        <w:tc>
          <w:tcPr>
            <w:tcW w:w="1843" w:type="dxa"/>
            <w:shd w:val="clear" w:color="auto" w:fill="FFFFFF"/>
            <w:tcMar>
              <w:top w:w="100" w:type="dxa"/>
              <w:left w:w="115" w:type="dxa"/>
              <w:bottom w:w="100" w:type="dxa"/>
              <w:right w:w="115" w:type="dxa"/>
            </w:tcMar>
          </w:tcPr>
          <w:p w14:paraId="2F0D25F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CEDILLA</w:t>
            </w:r>
          </w:p>
        </w:tc>
        <w:tc>
          <w:tcPr>
            <w:tcW w:w="2693" w:type="dxa"/>
            <w:shd w:val="clear" w:color="auto" w:fill="FFFFFF"/>
            <w:tcMar>
              <w:top w:w="100" w:type="dxa"/>
              <w:left w:w="115" w:type="dxa"/>
              <w:bottom w:w="100" w:type="dxa"/>
              <w:right w:w="115" w:type="dxa"/>
            </w:tcMar>
          </w:tcPr>
          <w:p w14:paraId="2676F4C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3C98A9D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7B978FF"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[133], [136]</w:t>
            </w:r>
            <w:r w:rsidRPr="00D01513">
              <w:rPr>
                <w:rFonts w:asciiTheme="majorHAnsi" w:eastAsia="Calibri" w:hAnsiTheme="majorHAnsi" w:cstheme="majorHAnsi"/>
                <w:b/>
                <w:u w:val="single"/>
              </w:rPr>
              <w:t xml:space="preserve"> </w:t>
            </w:r>
          </w:p>
        </w:tc>
      </w:tr>
      <w:tr w:rsidR="00347CFE" w:rsidRPr="00D01513" w14:paraId="5CAD333F" w14:textId="77777777" w:rsidTr="00F93521">
        <w:tc>
          <w:tcPr>
            <w:tcW w:w="551" w:type="dxa"/>
            <w:tcMar>
              <w:top w:w="100" w:type="dxa"/>
              <w:left w:w="115" w:type="dxa"/>
              <w:bottom w:w="100" w:type="dxa"/>
              <w:right w:w="115" w:type="dxa"/>
            </w:tcMar>
          </w:tcPr>
          <w:p w14:paraId="59512A5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D198A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0148</w:t>
            </w:r>
          </w:p>
        </w:tc>
        <w:tc>
          <w:tcPr>
            <w:tcW w:w="850" w:type="dxa"/>
            <w:shd w:val="clear" w:color="auto" w:fill="FFFFFF"/>
            <w:tcMar>
              <w:top w:w="100" w:type="dxa"/>
              <w:left w:w="115" w:type="dxa"/>
              <w:bottom w:w="100" w:type="dxa"/>
              <w:right w:w="115" w:type="dxa"/>
            </w:tcMar>
          </w:tcPr>
          <w:p w14:paraId="18DA2B1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ň</w:t>
            </w:r>
          </w:p>
        </w:tc>
        <w:tc>
          <w:tcPr>
            <w:tcW w:w="1843" w:type="dxa"/>
            <w:shd w:val="clear" w:color="auto" w:fill="FFFFFF"/>
            <w:tcMar>
              <w:top w:w="100" w:type="dxa"/>
              <w:left w:w="115" w:type="dxa"/>
              <w:bottom w:w="100" w:type="dxa"/>
              <w:right w:w="115" w:type="dxa"/>
            </w:tcMar>
          </w:tcPr>
          <w:p w14:paraId="04B3E4D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CARON</w:t>
            </w:r>
          </w:p>
        </w:tc>
        <w:tc>
          <w:tcPr>
            <w:tcW w:w="2693" w:type="dxa"/>
            <w:shd w:val="clear" w:color="auto" w:fill="FFFFFF"/>
            <w:tcMar>
              <w:top w:w="100" w:type="dxa"/>
              <w:left w:w="115" w:type="dxa"/>
              <w:bottom w:w="100" w:type="dxa"/>
              <w:right w:w="115" w:type="dxa"/>
            </w:tcMar>
          </w:tcPr>
          <w:p w14:paraId="045E59D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Turkmen (1)</w:t>
            </w:r>
          </w:p>
          <w:p w14:paraId="32A8F86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174F425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56B0EE27"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[121], [101], [153]</w:t>
            </w:r>
            <w:r w:rsidRPr="00D01513">
              <w:rPr>
                <w:rFonts w:asciiTheme="majorHAnsi" w:eastAsia="Calibri" w:hAnsiTheme="majorHAnsi" w:cstheme="majorHAnsi"/>
                <w:b/>
                <w:color w:val="0563C1"/>
                <w:u w:val="single"/>
              </w:rPr>
              <w:t xml:space="preserve"> </w:t>
            </w:r>
          </w:p>
        </w:tc>
      </w:tr>
      <w:tr w:rsidR="00347CFE" w:rsidRPr="00D01513" w14:paraId="6CF761AC" w14:textId="77777777" w:rsidTr="00F93521">
        <w:tc>
          <w:tcPr>
            <w:tcW w:w="551" w:type="dxa"/>
            <w:tcMar>
              <w:top w:w="100" w:type="dxa"/>
              <w:left w:w="115" w:type="dxa"/>
              <w:bottom w:w="100" w:type="dxa"/>
              <w:right w:w="115" w:type="dxa"/>
            </w:tcMar>
          </w:tcPr>
          <w:p w14:paraId="7B93D2F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127C0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014B</w:t>
            </w:r>
          </w:p>
        </w:tc>
        <w:tc>
          <w:tcPr>
            <w:tcW w:w="850" w:type="dxa"/>
            <w:shd w:val="clear" w:color="auto" w:fill="FFFFFF"/>
            <w:tcMar>
              <w:top w:w="100" w:type="dxa"/>
              <w:left w:w="115" w:type="dxa"/>
              <w:bottom w:w="100" w:type="dxa"/>
              <w:right w:w="115" w:type="dxa"/>
            </w:tcMar>
          </w:tcPr>
          <w:p w14:paraId="6D2D922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ŋ</w:t>
            </w:r>
          </w:p>
        </w:tc>
        <w:tc>
          <w:tcPr>
            <w:tcW w:w="1843" w:type="dxa"/>
            <w:shd w:val="clear" w:color="auto" w:fill="FFFFFF"/>
            <w:tcMar>
              <w:top w:w="100" w:type="dxa"/>
              <w:left w:w="115" w:type="dxa"/>
              <w:bottom w:w="100" w:type="dxa"/>
              <w:right w:w="115" w:type="dxa"/>
            </w:tcMar>
          </w:tcPr>
          <w:p w14:paraId="084BD7A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ENG</w:t>
            </w:r>
          </w:p>
        </w:tc>
        <w:tc>
          <w:tcPr>
            <w:tcW w:w="2693" w:type="dxa"/>
            <w:shd w:val="clear" w:color="auto" w:fill="FFFFFF"/>
            <w:tcMar>
              <w:top w:w="100" w:type="dxa"/>
              <w:left w:w="115" w:type="dxa"/>
              <w:bottom w:w="100" w:type="dxa"/>
              <w:right w:w="115" w:type="dxa"/>
            </w:tcMar>
          </w:tcPr>
          <w:p w14:paraId="609BF4A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Inari Sami (2)</w:t>
            </w:r>
          </w:p>
          <w:p w14:paraId="5A05C19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Dagaare Burkina Faso (4)</w:t>
            </w:r>
          </w:p>
          <w:p w14:paraId="29DFF7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Dagbani (Dagomba) (4)</w:t>
            </w:r>
          </w:p>
          <w:p w14:paraId="1026ADD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Sami (2)</w:t>
            </w:r>
          </w:p>
          <w:p w14:paraId="36E7B7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Ewondo (3)</w:t>
            </w:r>
          </w:p>
          <w:p w14:paraId="7273708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Luganda (3)</w:t>
            </w:r>
          </w:p>
          <w:p w14:paraId="51B21A1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p w14:paraId="38A056E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Adzera (4)</w:t>
            </w:r>
          </w:p>
          <w:p w14:paraId="7A328E4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p w14:paraId="0088C94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 (4)</w:t>
            </w:r>
          </w:p>
          <w:p w14:paraId="1A9F7FE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73FA1D6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Duala (3)</w:t>
            </w:r>
          </w:p>
          <w:p w14:paraId="5D46DA0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p w14:paraId="02268261"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Soga (5)</w:t>
            </w:r>
          </w:p>
          <w:p w14:paraId="1A647C30"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Alur (5)</w:t>
            </w:r>
          </w:p>
          <w:p w14:paraId="1BFCF2B7"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Mandinka (5)</w:t>
            </w:r>
          </w:p>
          <w:p w14:paraId="51F8269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Acholi (5)</w:t>
            </w:r>
          </w:p>
          <w:p w14:paraId="37ECDC4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Bambara (4)</w:t>
            </w:r>
          </w:p>
          <w:p w14:paraId="14CB41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49B82D7"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[188], [148], [189], [108], [190], [191], [132], [192], [146], [193], [125], [194], [170], [195], [196], [197], [198], [199], [129]</w:t>
            </w:r>
          </w:p>
        </w:tc>
      </w:tr>
      <w:tr w:rsidR="00347CFE" w:rsidRPr="00D01513" w14:paraId="60230578" w14:textId="77777777" w:rsidTr="00F93521">
        <w:tc>
          <w:tcPr>
            <w:tcW w:w="551" w:type="dxa"/>
            <w:tcMar>
              <w:top w:w="100" w:type="dxa"/>
              <w:left w:w="115" w:type="dxa"/>
              <w:bottom w:w="100" w:type="dxa"/>
              <w:right w:w="115" w:type="dxa"/>
            </w:tcMar>
          </w:tcPr>
          <w:p w14:paraId="696AEF1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62CC2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014D</w:t>
            </w:r>
          </w:p>
        </w:tc>
        <w:tc>
          <w:tcPr>
            <w:tcW w:w="850" w:type="dxa"/>
            <w:shd w:val="clear" w:color="auto" w:fill="FFFFFF"/>
            <w:tcMar>
              <w:top w:w="100" w:type="dxa"/>
              <w:left w:w="115" w:type="dxa"/>
              <w:bottom w:w="100" w:type="dxa"/>
              <w:right w:w="115" w:type="dxa"/>
            </w:tcMar>
          </w:tcPr>
          <w:p w14:paraId="573FA22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ō</w:t>
            </w:r>
          </w:p>
        </w:tc>
        <w:tc>
          <w:tcPr>
            <w:tcW w:w="1843" w:type="dxa"/>
            <w:shd w:val="clear" w:color="auto" w:fill="FFFFFF"/>
            <w:tcMar>
              <w:top w:w="100" w:type="dxa"/>
              <w:left w:w="115" w:type="dxa"/>
              <w:bottom w:w="100" w:type="dxa"/>
              <w:right w:w="115" w:type="dxa"/>
            </w:tcMar>
          </w:tcPr>
          <w:p w14:paraId="3F3BA64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MACRON</w:t>
            </w:r>
          </w:p>
        </w:tc>
        <w:tc>
          <w:tcPr>
            <w:tcW w:w="2693" w:type="dxa"/>
            <w:shd w:val="clear" w:color="auto" w:fill="FFFFFF"/>
            <w:tcMar>
              <w:top w:w="100" w:type="dxa"/>
              <w:left w:w="115" w:type="dxa"/>
              <w:bottom w:w="100" w:type="dxa"/>
              <w:right w:w="115" w:type="dxa"/>
            </w:tcMar>
          </w:tcPr>
          <w:p w14:paraId="6E66C6E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Hawaiian (2)</w:t>
            </w:r>
          </w:p>
          <w:p w14:paraId="77E9BFA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p w14:paraId="5D6AFA0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14:paraId="6C06E8EF"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[135], [136], [134]</w:t>
            </w:r>
          </w:p>
        </w:tc>
      </w:tr>
      <w:tr w:rsidR="00347CFE" w:rsidRPr="00D01513" w14:paraId="2338975C" w14:textId="77777777" w:rsidTr="00F93521">
        <w:tc>
          <w:tcPr>
            <w:tcW w:w="551" w:type="dxa"/>
            <w:tcMar>
              <w:top w:w="100" w:type="dxa"/>
              <w:left w:w="115" w:type="dxa"/>
              <w:bottom w:w="100" w:type="dxa"/>
              <w:right w:w="115" w:type="dxa"/>
            </w:tcMar>
          </w:tcPr>
          <w:p w14:paraId="3A95B51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C5228A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0151</w:t>
            </w:r>
          </w:p>
        </w:tc>
        <w:tc>
          <w:tcPr>
            <w:tcW w:w="850" w:type="dxa"/>
            <w:shd w:val="clear" w:color="auto" w:fill="FFFFFF"/>
            <w:tcMar>
              <w:top w:w="100" w:type="dxa"/>
              <w:left w:w="115" w:type="dxa"/>
              <w:bottom w:w="100" w:type="dxa"/>
              <w:right w:w="115" w:type="dxa"/>
            </w:tcMar>
          </w:tcPr>
          <w:p w14:paraId="16EE3F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ő</w:t>
            </w:r>
          </w:p>
        </w:tc>
        <w:tc>
          <w:tcPr>
            <w:tcW w:w="1843" w:type="dxa"/>
            <w:shd w:val="clear" w:color="auto" w:fill="FFFFFF"/>
            <w:tcMar>
              <w:top w:w="100" w:type="dxa"/>
              <w:left w:w="115" w:type="dxa"/>
              <w:bottom w:w="100" w:type="dxa"/>
              <w:right w:w="115" w:type="dxa"/>
            </w:tcMar>
          </w:tcPr>
          <w:p w14:paraId="4D0A9B8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DOUBLE ACUTE</w:t>
            </w:r>
          </w:p>
        </w:tc>
        <w:tc>
          <w:tcPr>
            <w:tcW w:w="2693" w:type="dxa"/>
            <w:shd w:val="clear" w:color="auto" w:fill="FFFFFF"/>
            <w:tcMar>
              <w:top w:w="100" w:type="dxa"/>
              <w:left w:w="115" w:type="dxa"/>
              <w:bottom w:w="100" w:type="dxa"/>
              <w:right w:w="115" w:type="dxa"/>
            </w:tcMar>
          </w:tcPr>
          <w:p w14:paraId="2AFCBCA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3CDDC76E"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[233], [234]</w:t>
            </w:r>
          </w:p>
        </w:tc>
      </w:tr>
      <w:tr w:rsidR="00347CFE" w:rsidRPr="00D01513" w14:paraId="07962552" w14:textId="77777777" w:rsidTr="00F93521">
        <w:tc>
          <w:tcPr>
            <w:tcW w:w="551" w:type="dxa"/>
            <w:tcMar>
              <w:top w:w="100" w:type="dxa"/>
              <w:left w:w="115" w:type="dxa"/>
              <w:bottom w:w="100" w:type="dxa"/>
              <w:right w:w="115" w:type="dxa"/>
            </w:tcMar>
          </w:tcPr>
          <w:p w14:paraId="4D137A70"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F4D089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0153</w:t>
            </w:r>
          </w:p>
        </w:tc>
        <w:tc>
          <w:tcPr>
            <w:tcW w:w="850" w:type="dxa"/>
            <w:shd w:val="clear" w:color="auto" w:fill="FFFFFF"/>
            <w:tcMar>
              <w:top w:w="100" w:type="dxa"/>
              <w:left w:w="115" w:type="dxa"/>
              <w:bottom w:w="100" w:type="dxa"/>
              <w:right w:w="115" w:type="dxa"/>
            </w:tcMar>
          </w:tcPr>
          <w:p w14:paraId="49500E0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œ</w:t>
            </w:r>
          </w:p>
        </w:tc>
        <w:tc>
          <w:tcPr>
            <w:tcW w:w="1843" w:type="dxa"/>
            <w:shd w:val="clear" w:color="auto" w:fill="FFFFFF"/>
            <w:tcMar>
              <w:top w:w="100" w:type="dxa"/>
              <w:left w:w="115" w:type="dxa"/>
              <w:bottom w:w="100" w:type="dxa"/>
              <w:right w:w="115" w:type="dxa"/>
            </w:tcMar>
          </w:tcPr>
          <w:p w14:paraId="1F3810B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LIGATURE OE</w:t>
            </w:r>
          </w:p>
        </w:tc>
        <w:tc>
          <w:tcPr>
            <w:tcW w:w="2693" w:type="dxa"/>
            <w:shd w:val="clear" w:color="auto" w:fill="FFFFFF"/>
            <w:tcMar>
              <w:top w:w="100" w:type="dxa"/>
              <w:left w:w="115" w:type="dxa"/>
              <w:bottom w:w="100" w:type="dxa"/>
              <w:right w:w="115" w:type="dxa"/>
            </w:tcMar>
          </w:tcPr>
          <w:p w14:paraId="44E6305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14:paraId="4DD88C96"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[114], [253]</w:t>
            </w:r>
            <w:r w:rsidRPr="00D01513">
              <w:rPr>
                <w:rFonts w:asciiTheme="majorHAnsi" w:eastAsia="Calibri" w:hAnsiTheme="majorHAnsi" w:cstheme="majorHAnsi"/>
                <w:b/>
                <w:color w:val="0563C1"/>
                <w:u w:val="single"/>
              </w:rPr>
              <w:t xml:space="preserve"> </w:t>
            </w:r>
          </w:p>
        </w:tc>
      </w:tr>
      <w:tr w:rsidR="00347CFE" w:rsidRPr="00D01513" w14:paraId="077BED9B" w14:textId="77777777" w:rsidTr="00F93521">
        <w:tc>
          <w:tcPr>
            <w:tcW w:w="551" w:type="dxa"/>
            <w:tcMar>
              <w:top w:w="100" w:type="dxa"/>
              <w:left w:w="115" w:type="dxa"/>
              <w:bottom w:w="100" w:type="dxa"/>
              <w:right w:w="115" w:type="dxa"/>
            </w:tcMar>
          </w:tcPr>
          <w:p w14:paraId="26227190"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6B72B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0155</w:t>
            </w:r>
          </w:p>
        </w:tc>
        <w:tc>
          <w:tcPr>
            <w:tcW w:w="850" w:type="dxa"/>
            <w:shd w:val="clear" w:color="auto" w:fill="FFFFFF"/>
            <w:tcMar>
              <w:top w:w="100" w:type="dxa"/>
              <w:left w:w="115" w:type="dxa"/>
              <w:bottom w:w="100" w:type="dxa"/>
              <w:right w:w="115" w:type="dxa"/>
            </w:tcMar>
          </w:tcPr>
          <w:p w14:paraId="3F1B877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ŕ</w:t>
            </w:r>
          </w:p>
        </w:tc>
        <w:tc>
          <w:tcPr>
            <w:tcW w:w="1843" w:type="dxa"/>
            <w:shd w:val="clear" w:color="auto" w:fill="FFFFFF"/>
            <w:tcMar>
              <w:top w:w="100" w:type="dxa"/>
              <w:left w:w="115" w:type="dxa"/>
              <w:bottom w:w="100" w:type="dxa"/>
              <w:right w:w="115" w:type="dxa"/>
            </w:tcMar>
          </w:tcPr>
          <w:p w14:paraId="1E284BD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WITH ACUTE</w:t>
            </w:r>
          </w:p>
        </w:tc>
        <w:tc>
          <w:tcPr>
            <w:tcW w:w="2693" w:type="dxa"/>
            <w:shd w:val="clear" w:color="auto" w:fill="FFFFFF"/>
            <w:tcMar>
              <w:top w:w="100" w:type="dxa"/>
              <w:left w:w="115" w:type="dxa"/>
              <w:bottom w:w="100" w:type="dxa"/>
              <w:right w:w="115" w:type="dxa"/>
            </w:tcMar>
          </w:tcPr>
          <w:p w14:paraId="0AF2B47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p w14:paraId="1C0179D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FAC13AE"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[153], [168]</w:t>
            </w:r>
            <w:r w:rsidRPr="00D01513">
              <w:rPr>
                <w:rFonts w:asciiTheme="majorHAnsi" w:eastAsia="Calibri" w:hAnsiTheme="majorHAnsi" w:cstheme="majorHAnsi"/>
                <w:b/>
                <w:color w:val="0563C1"/>
                <w:u w:val="single"/>
              </w:rPr>
              <w:t xml:space="preserve"> </w:t>
            </w:r>
          </w:p>
        </w:tc>
      </w:tr>
      <w:tr w:rsidR="00347CFE" w:rsidRPr="00D01513" w14:paraId="02F28749" w14:textId="77777777" w:rsidTr="00F93521">
        <w:tc>
          <w:tcPr>
            <w:tcW w:w="551" w:type="dxa"/>
            <w:tcMar>
              <w:top w:w="100" w:type="dxa"/>
              <w:left w:w="115" w:type="dxa"/>
              <w:bottom w:w="100" w:type="dxa"/>
              <w:right w:w="115" w:type="dxa"/>
            </w:tcMar>
          </w:tcPr>
          <w:p w14:paraId="3856FC4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9B0C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0159</w:t>
            </w:r>
          </w:p>
        </w:tc>
        <w:tc>
          <w:tcPr>
            <w:tcW w:w="850" w:type="dxa"/>
            <w:shd w:val="clear" w:color="auto" w:fill="FFFFFF"/>
            <w:tcMar>
              <w:top w:w="100" w:type="dxa"/>
              <w:left w:w="115" w:type="dxa"/>
              <w:bottom w:w="100" w:type="dxa"/>
              <w:right w:w="115" w:type="dxa"/>
            </w:tcMar>
          </w:tcPr>
          <w:p w14:paraId="00A05D0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ř</w:t>
            </w:r>
          </w:p>
        </w:tc>
        <w:tc>
          <w:tcPr>
            <w:tcW w:w="1843" w:type="dxa"/>
            <w:shd w:val="clear" w:color="auto" w:fill="FFFFFF"/>
            <w:tcMar>
              <w:top w:w="100" w:type="dxa"/>
              <w:left w:w="115" w:type="dxa"/>
              <w:bottom w:w="100" w:type="dxa"/>
              <w:right w:w="115" w:type="dxa"/>
            </w:tcMar>
          </w:tcPr>
          <w:p w14:paraId="231C893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WITH CARON</w:t>
            </w:r>
          </w:p>
        </w:tc>
        <w:tc>
          <w:tcPr>
            <w:tcW w:w="2693" w:type="dxa"/>
            <w:shd w:val="clear" w:color="auto" w:fill="FFFFFF"/>
            <w:tcMar>
              <w:top w:w="100" w:type="dxa"/>
              <w:left w:w="115" w:type="dxa"/>
              <w:bottom w:w="100" w:type="dxa"/>
              <w:right w:w="115" w:type="dxa"/>
            </w:tcMar>
          </w:tcPr>
          <w:p w14:paraId="18C8D00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6AE0B79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14:paraId="49EF789A"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[101], [172]</w:t>
            </w:r>
            <w:r w:rsidRPr="00D01513">
              <w:rPr>
                <w:rFonts w:asciiTheme="majorHAnsi" w:eastAsia="Calibri" w:hAnsiTheme="majorHAnsi" w:cstheme="majorHAnsi"/>
                <w:b/>
                <w:color w:val="0563C1"/>
                <w:u w:val="single"/>
              </w:rPr>
              <w:t xml:space="preserve"> </w:t>
            </w:r>
          </w:p>
        </w:tc>
      </w:tr>
      <w:tr w:rsidR="00347CFE" w:rsidRPr="00D01513" w14:paraId="7D37B011" w14:textId="77777777" w:rsidTr="00F93521">
        <w:tc>
          <w:tcPr>
            <w:tcW w:w="551" w:type="dxa"/>
            <w:tcMar>
              <w:top w:w="100" w:type="dxa"/>
              <w:left w:w="115" w:type="dxa"/>
              <w:bottom w:w="100" w:type="dxa"/>
              <w:right w:w="115" w:type="dxa"/>
            </w:tcMar>
          </w:tcPr>
          <w:p w14:paraId="2D3CBF1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7C428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015B</w:t>
            </w:r>
          </w:p>
        </w:tc>
        <w:tc>
          <w:tcPr>
            <w:tcW w:w="850" w:type="dxa"/>
            <w:shd w:val="clear" w:color="auto" w:fill="FFFFFF"/>
            <w:tcMar>
              <w:top w:w="100" w:type="dxa"/>
              <w:left w:w="115" w:type="dxa"/>
              <w:bottom w:w="100" w:type="dxa"/>
              <w:right w:w="115" w:type="dxa"/>
            </w:tcMar>
          </w:tcPr>
          <w:p w14:paraId="50103B9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ś</w:t>
            </w:r>
          </w:p>
        </w:tc>
        <w:tc>
          <w:tcPr>
            <w:tcW w:w="1843" w:type="dxa"/>
            <w:shd w:val="clear" w:color="auto" w:fill="FFFFFF"/>
            <w:tcMar>
              <w:top w:w="100" w:type="dxa"/>
              <w:left w:w="115" w:type="dxa"/>
              <w:bottom w:w="100" w:type="dxa"/>
              <w:right w:w="115" w:type="dxa"/>
            </w:tcMar>
          </w:tcPr>
          <w:p w14:paraId="19CAB27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ACUTE</w:t>
            </w:r>
          </w:p>
        </w:tc>
        <w:tc>
          <w:tcPr>
            <w:tcW w:w="2693" w:type="dxa"/>
            <w:shd w:val="clear" w:color="auto" w:fill="FFFFFF"/>
            <w:tcMar>
              <w:top w:w="100" w:type="dxa"/>
              <w:left w:w="115" w:type="dxa"/>
              <w:bottom w:w="100" w:type="dxa"/>
              <w:right w:w="115" w:type="dxa"/>
            </w:tcMar>
          </w:tcPr>
          <w:p w14:paraId="102DA2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41C59A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54B9F6A3"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[152], [258]</w:t>
            </w:r>
            <w:r w:rsidRPr="00D01513">
              <w:rPr>
                <w:rFonts w:asciiTheme="majorHAnsi" w:eastAsia="Calibri" w:hAnsiTheme="majorHAnsi" w:cstheme="majorHAnsi"/>
                <w:b/>
                <w:color w:val="0563C1"/>
                <w:u w:val="single"/>
              </w:rPr>
              <w:t xml:space="preserve"> </w:t>
            </w:r>
          </w:p>
        </w:tc>
      </w:tr>
      <w:tr w:rsidR="00347CFE" w:rsidRPr="00D01513" w14:paraId="0A27CA52" w14:textId="77777777" w:rsidTr="00F93521">
        <w:tc>
          <w:tcPr>
            <w:tcW w:w="551" w:type="dxa"/>
            <w:tcMar>
              <w:top w:w="100" w:type="dxa"/>
              <w:left w:w="115" w:type="dxa"/>
              <w:bottom w:w="100" w:type="dxa"/>
              <w:right w:w="115" w:type="dxa"/>
            </w:tcMar>
          </w:tcPr>
          <w:p w14:paraId="5C6A68B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4148D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015D</w:t>
            </w:r>
          </w:p>
        </w:tc>
        <w:tc>
          <w:tcPr>
            <w:tcW w:w="850" w:type="dxa"/>
            <w:shd w:val="clear" w:color="auto" w:fill="FFFFFF"/>
            <w:tcMar>
              <w:top w:w="100" w:type="dxa"/>
              <w:left w:w="115" w:type="dxa"/>
              <w:bottom w:w="100" w:type="dxa"/>
              <w:right w:w="115" w:type="dxa"/>
            </w:tcMar>
          </w:tcPr>
          <w:p w14:paraId="5895528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ŝ</w:t>
            </w:r>
          </w:p>
        </w:tc>
        <w:tc>
          <w:tcPr>
            <w:tcW w:w="1843" w:type="dxa"/>
            <w:shd w:val="clear" w:color="auto" w:fill="FFFFFF"/>
            <w:tcMar>
              <w:top w:w="100" w:type="dxa"/>
              <w:left w:w="115" w:type="dxa"/>
              <w:bottom w:w="100" w:type="dxa"/>
              <w:right w:w="115" w:type="dxa"/>
            </w:tcMar>
          </w:tcPr>
          <w:p w14:paraId="738CC64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CIRCUMFLEX</w:t>
            </w:r>
          </w:p>
        </w:tc>
        <w:tc>
          <w:tcPr>
            <w:tcW w:w="2693" w:type="dxa"/>
            <w:shd w:val="clear" w:color="auto" w:fill="FFFFFF"/>
            <w:tcMar>
              <w:top w:w="100" w:type="dxa"/>
              <w:left w:w="115" w:type="dxa"/>
              <w:bottom w:w="100" w:type="dxa"/>
              <w:right w:w="115" w:type="dxa"/>
            </w:tcMar>
          </w:tcPr>
          <w:p w14:paraId="7A9EC66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Esperanto (3)</w:t>
            </w:r>
          </w:p>
          <w:p w14:paraId="382EB4D6" w14:textId="77777777" w:rsidR="00347CFE" w:rsidRPr="00D01513"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72DC57F8"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[255]</w:t>
            </w:r>
          </w:p>
        </w:tc>
      </w:tr>
      <w:tr w:rsidR="00347CFE" w:rsidRPr="00D01513" w14:paraId="59875427" w14:textId="77777777" w:rsidTr="00F93521">
        <w:tc>
          <w:tcPr>
            <w:tcW w:w="551" w:type="dxa"/>
            <w:tcMar>
              <w:top w:w="100" w:type="dxa"/>
              <w:left w:w="115" w:type="dxa"/>
              <w:bottom w:w="100" w:type="dxa"/>
              <w:right w:w="115" w:type="dxa"/>
            </w:tcMar>
          </w:tcPr>
          <w:p w14:paraId="33895DC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DF07F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015F</w:t>
            </w:r>
          </w:p>
        </w:tc>
        <w:tc>
          <w:tcPr>
            <w:tcW w:w="850" w:type="dxa"/>
            <w:shd w:val="clear" w:color="auto" w:fill="FFFFFF"/>
            <w:tcMar>
              <w:top w:w="100" w:type="dxa"/>
              <w:left w:w="115" w:type="dxa"/>
              <w:bottom w:w="100" w:type="dxa"/>
              <w:right w:w="115" w:type="dxa"/>
            </w:tcMar>
          </w:tcPr>
          <w:p w14:paraId="0241477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ş</w:t>
            </w:r>
          </w:p>
        </w:tc>
        <w:tc>
          <w:tcPr>
            <w:tcW w:w="1843" w:type="dxa"/>
            <w:shd w:val="clear" w:color="auto" w:fill="FFFFFF"/>
            <w:tcMar>
              <w:top w:w="100" w:type="dxa"/>
              <w:left w:w="115" w:type="dxa"/>
              <w:bottom w:w="100" w:type="dxa"/>
              <w:right w:w="115" w:type="dxa"/>
            </w:tcMar>
          </w:tcPr>
          <w:p w14:paraId="1D5EF3E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CEDILLA</w:t>
            </w:r>
          </w:p>
        </w:tc>
        <w:tc>
          <w:tcPr>
            <w:tcW w:w="2693" w:type="dxa"/>
            <w:shd w:val="clear" w:color="auto" w:fill="FFFFFF"/>
            <w:tcMar>
              <w:top w:w="100" w:type="dxa"/>
              <w:left w:w="115" w:type="dxa"/>
              <w:bottom w:w="100" w:type="dxa"/>
              <w:right w:w="115" w:type="dxa"/>
            </w:tcMar>
          </w:tcPr>
          <w:p w14:paraId="5EBE9DD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Turkish (1)</w:t>
            </w:r>
          </w:p>
          <w:p w14:paraId="51B9F3D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Turkmen (1)</w:t>
            </w:r>
          </w:p>
          <w:p w14:paraId="65CC0B1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Kurdish (2)</w:t>
            </w:r>
          </w:p>
          <w:p w14:paraId="5FD273F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Tatar (2)</w:t>
            </w:r>
          </w:p>
          <w:p w14:paraId="27B7487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Azeri (1)</w:t>
            </w:r>
          </w:p>
          <w:p w14:paraId="3D6485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546831E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p w14:paraId="3C4E794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14:paraId="298E7766"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[157], [121], [158], [201], [159], [127], [168], [202]</w:t>
            </w:r>
          </w:p>
        </w:tc>
      </w:tr>
      <w:tr w:rsidR="00347CFE" w:rsidRPr="00D01513" w14:paraId="1A30DAEF" w14:textId="77777777" w:rsidTr="00F93521">
        <w:tc>
          <w:tcPr>
            <w:tcW w:w="551" w:type="dxa"/>
            <w:tcMar>
              <w:top w:w="100" w:type="dxa"/>
              <w:left w:w="115" w:type="dxa"/>
              <w:bottom w:w="100" w:type="dxa"/>
              <w:right w:w="115" w:type="dxa"/>
            </w:tcMar>
          </w:tcPr>
          <w:p w14:paraId="37B43CA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8890E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0161</w:t>
            </w:r>
          </w:p>
        </w:tc>
        <w:tc>
          <w:tcPr>
            <w:tcW w:w="850" w:type="dxa"/>
            <w:shd w:val="clear" w:color="auto" w:fill="FFFFFF"/>
            <w:tcMar>
              <w:top w:w="100" w:type="dxa"/>
              <w:left w:w="115" w:type="dxa"/>
              <w:bottom w:w="100" w:type="dxa"/>
              <w:right w:w="115" w:type="dxa"/>
            </w:tcMar>
          </w:tcPr>
          <w:p w14:paraId="4A2B3EB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š</w:t>
            </w:r>
          </w:p>
        </w:tc>
        <w:tc>
          <w:tcPr>
            <w:tcW w:w="1843" w:type="dxa"/>
            <w:shd w:val="clear" w:color="auto" w:fill="FFFFFF"/>
            <w:tcMar>
              <w:top w:w="100" w:type="dxa"/>
              <w:left w:w="115" w:type="dxa"/>
              <w:bottom w:w="100" w:type="dxa"/>
              <w:right w:w="115" w:type="dxa"/>
            </w:tcMar>
          </w:tcPr>
          <w:p w14:paraId="7811BBA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CARON</w:t>
            </w:r>
          </w:p>
        </w:tc>
        <w:tc>
          <w:tcPr>
            <w:tcW w:w="2693" w:type="dxa"/>
            <w:shd w:val="clear" w:color="auto" w:fill="FFFFFF"/>
            <w:tcMar>
              <w:top w:w="100" w:type="dxa"/>
              <w:left w:w="115" w:type="dxa"/>
              <w:bottom w:w="100" w:type="dxa"/>
              <w:right w:w="115" w:type="dxa"/>
            </w:tcMar>
          </w:tcPr>
          <w:p w14:paraId="5B5A142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Tswana (1)</w:t>
            </w:r>
          </w:p>
          <w:p w14:paraId="29C4AF8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Croatian (1)</w:t>
            </w:r>
          </w:p>
          <w:p w14:paraId="798EBC2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Serbian (1)</w:t>
            </w:r>
          </w:p>
          <w:p w14:paraId="73D657B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Latvian (1)</w:t>
            </w:r>
          </w:p>
          <w:p w14:paraId="00F04FC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Northern Sotho (1)</w:t>
            </w:r>
          </w:p>
          <w:p w14:paraId="1E30D9E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Sami (2)</w:t>
            </w:r>
          </w:p>
          <w:p w14:paraId="532492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3D26F279"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[174], [150], [151], [133], [230], [108], [154]</w:t>
            </w:r>
            <w:r w:rsidRPr="00D01513">
              <w:rPr>
                <w:rFonts w:asciiTheme="majorHAnsi" w:eastAsia="Calibri" w:hAnsiTheme="majorHAnsi" w:cstheme="majorHAnsi"/>
                <w:b/>
                <w:color w:val="0563C1"/>
                <w:u w:val="single"/>
              </w:rPr>
              <w:t xml:space="preserve"> </w:t>
            </w:r>
          </w:p>
        </w:tc>
      </w:tr>
      <w:tr w:rsidR="00347CFE" w:rsidRPr="00D01513" w14:paraId="7A9E26CA" w14:textId="77777777" w:rsidTr="00F93521">
        <w:tc>
          <w:tcPr>
            <w:tcW w:w="551" w:type="dxa"/>
            <w:tcMar>
              <w:top w:w="100" w:type="dxa"/>
              <w:left w:w="115" w:type="dxa"/>
              <w:bottom w:w="100" w:type="dxa"/>
              <w:right w:w="115" w:type="dxa"/>
            </w:tcMar>
          </w:tcPr>
          <w:p w14:paraId="5F4BC78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329BE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0165</w:t>
            </w:r>
          </w:p>
        </w:tc>
        <w:tc>
          <w:tcPr>
            <w:tcW w:w="850" w:type="dxa"/>
            <w:shd w:val="clear" w:color="auto" w:fill="FFFFFF"/>
            <w:tcMar>
              <w:top w:w="100" w:type="dxa"/>
              <w:left w:w="115" w:type="dxa"/>
              <w:bottom w:w="100" w:type="dxa"/>
              <w:right w:w="115" w:type="dxa"/>
            </w:tcMar>
          </w:tcPr>
          <w:p w14:paraId="2593AB2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ť</w:t>
            </w:r>
          </w:p>
        </w:tc>
        <w:tc>
          <w:tcPr>
            <w:tcW w:w="1843" w:type="dxa"/>
            <w:shd w:val="clear" w:color="auto" w:fill="FFFFFF"/>
            <w:tcMar>
              <w:top w:w="100" w:type="dxa"/>
              <w:left w:w="115" w:type="dxa"/>
              <w:bottom w:w="100" w:type="dxa"/>
              <w:right w:w="115" w:type="dxa"/>
            </w:tcMar>
          </w:tcPr>
          <w:p w14:paraId="2D1B01D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CARON</w:t>
            </w:r>
          </w:p>
        </w:tc>
        <w:tc>
          <w:tcPr>
            <w:tcW w:w="2693" w:type="dxa"/>
            <w:shd w:val="clear" w:color="auto" w:fill="FFFFFF"/>
            <w:tcMar>
              <w:top w:w="100" w:type="dxa"/>
              <w:left w:w="115" w:type="dxa"/>
              <w:bottom w:w="100" w:type="dxa"/>
              <w:right w:w="115" w:type="dxa"/>
            </w:tcMar>
          </w:tcPr>
          <w:p w14:paraId="00217D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1FD0CCA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14:paraId="2848597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[101], [153]</w:t>
            </w:r>
            <w:r w:rsidRPr="00D01513">
              <w:rPr>
                <w:rFonts w:asciiTheme="majorHAnsi" w:eastAsia="Calibri" w:hAnsiTheme="majorHAnsi" w:cstheme="majorHAnsi"/>
                <w:b/>
                <w:color w:val="0563C1"/>
                <w:u w:val="single"/>
              </w:rPr>
              <w:t xml:space="preserve"> </w:t>
            </w:r>
          </w:p>
        </w:tc>
      </w:tr>
      <w:tr w:rsidR="00347CFE" w:rsidRPr="00D01513" w14:paraId="549FE3A1" w14:textId="77777777" w:rsidTr="00F93521">
        <w:tc>
          <w:tcPr>
            <w:tcW w:w="551" w:type="dxa"/>
            <w:tcMar>
              <w:top w:w="100" w:type="dxa"/>
              <w:left w:w="115" w:type="dxa"/>
              <w:bottom w:w="100" w:type="dxa"/>
              <w:right w:w="115" w:type="dxa"/>
            </w:tcMar>
          </w:tcPr>
          <w:p w14:paraId="2043026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5C0F0E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0167</w:t>
            </w:r>
          </w:p>
        </w:tc>
        <w:tc>
          <w:tcPr>
            <w:tcW w:w="850" w:type="dxa"/>
            <w:shd w:val="clear" w:color="auto" w:fill="FFFFFF"/>
            <w:tcMar>
              <w:top w:w="100" w:type="dxa"/>
              <w:left w:w="115" w:type="dxa"/>
              <w:bottom w:w="100" w:type="dxa"/>
              <w:right w:w="115" w:type="dxa"/>
            </w:tcMar>
          </w:tcPr>
          <w:p w14:paraId="15E7B26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ŧ</w:t>
            </w:r>
          </w:p>
        </w:tc>
        <w:tc>
          <w:tcPr>
            <w:tcW w:w="1843" w:type="dxa"/>
            <w:shd w:val="clear" w:color="auto" w:fill="FFFFFF"/>
            <w:tcMar>
              <w:top w:w="100" w:type="dxa"/>
              <w:left w:w="115" w:type="dxa"/>
              <w:bottom w:w="100" w:type="dxa"/>
              <w:right w:w="115" w:type="dxa"/>
            </w:tcMar>
          </w:tcPr>
          <w:p w14:paraId="74B4E2E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STROKE</w:t>
            </w:r>
          </w:p>
        </w:tc>
        <w:tc>
          <w:tcPr>
            <w:tcW w:w="2693" w:type="dxa"/>
            <w:shd w:val="clear" w:color="auto" w:fill="FFFFFF"/>
            <w:tcMar>
              <w:top w:w="100" w:type="dxa"/>
              <w:left w:w="115" w:type="dxa"/>
              <w:bottom w:w="100" w:type="dxa"/>
              <w:right w:w="115" w:type="dxa"/>
            </w:tcMar>
          </w:tcPr>
          <w:p w14:paraId="5A709F1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Sami (2)</w:t>
            </w:r>
          </w:p>
          <w:p w14:paraId="2D93140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14:paraId="7E747455"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[108], [168]</w:t>
            </w:r>
            <w:r w:rsidRPr="00D01513">
              <w:rPr>
                <w:rFonts w:asciiTheme="majorHAnsi" w:eastAsia="Calibri" w:hAnsiTheme="majorHAnsi" w:cstheme="majorHAnsi"/>
                <w:b/>
                <w:color w:val="0563C1"/>
                <w:u w:val="single"/>
              </w:rPr>
              <w:t xml:space="preserve"> </w:t>
            </w:r>
          </w:p>
        </w:tc>
      </w:tr>
      <w:tr w:rsidR="00347CFE" w:rsidRPr="00D01513" w14:paraId="5201141C" w14:textId="77777777" w:rsidTr="00F93521">
        <w:tc>
          <w:tcPr>
            <w:tcW w:w="551" w:type="dxa"/>
            <w:tcMar>
              <w:top w:w="100" w:type="dxa"/>
              <w:left w:w="115" w:type="dxa"/>
              <w:bottom w:w="100" w:type="dxa"/>
              <w:right w:w="115" w:type="dxa"/>
            </w:tcMar>
          </w:tcPr>
          <w:p w14:paraId="14EC6FF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90B78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0169</w:t>
            </w:r>
          </w:p>
        </w:tc>
        <w:tc>
          <w:tcPr>
            <w:tcW w:w="850" w:type="dxa"/>
            <w:shd w:val="clear" w:color="auto" w:fill="FFFFFF"/>
            <w:tcMar>
              <w:top w:w="100" w:type="dxa"/>
              <w:left w:w="115" w:type="dxa"/>
              <w:bottom w:w="100" w:type="dxa"/>
              <w:right w:w="115" w:type="dxa"/>
            </w:tcMar>
          </w:tcPr>
          <w:p w14:paraId="43DD19C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ũ</w:t>
            </w:r>
          </w:p>
        </w:tc>
        <w:tc>
          <w:tcPr>
            <w:tcW w:w="1843" w:type="dxa"/>
            <w:shd w:val="clear" w:color="auto" w:fill="FFFFFF"/>
            <w:tcMar>
              <w:top w:w="100" w:type="dxa"/>
              <w:left w:w="115" w:type="dxa"/>
              <w:bottom w:w="100" w:type="dxa"/>
              <w:right w:w="115" w:type="dxa"/>
            </w:tcMar>
          </w:tcPr>
          <w:p w14:paraId="14336E9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TILDE</w:t>
            </w:r>
          </w:p>
        </w:tc>
        <w:tc>
          <w:tcPr>
            <w:tcW w:w="2693" w:type="dxa"/>
            <w:shd w:val="clear" w:color="auto" w:fill="FFFFFF"/>
            <w:tcMar>
              <w:top w:w="100" w:type="dxa"/>
              <w:left w:w="115" w:type="dxa"/>
              <w:bottom w:w="100" w:type="dxa"/>
              <w:right w:w="115" w:type="dxa"/>
            </w:tcMar>
          </w:tcPr>
          <w:p w14:paraId="14267BA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Umbundu (3)</w:t>
            </w:r>
          </w:p>
          <w:p w14:paraId="2361DB7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Guarani (1)</w:t>
            </w:r>
          </w:p>
          <w:p w14:paraId="7C2CD6A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Nauruan (3)</w:t>
            </w:r>
          </w:p>
          <w:p w14:paraId="5F343CAE"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Khoekhoe (4)</w:t>
            </w:r>
          </w:p>
          <w:p w14:paraId="7208C20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Kikuyu (5)</w:t>
            </w:r>
          </w:p>
        </w:tc>
        <w:tc>
          <w:tcPr>
            <w:tcW w:w="2400" w:type="dxa"/>
            <w:shd w:val="clear" w:color="auto" w:fill="FFFFFF"/>
            <w:tcMar>
              <w:top w:w="100" w:type="dxa"/>
              <w:left w:w="115" w:type="dxa"/>
              <w:bottom w:w="100" w:type="dxa"/>
              <w:right w:w="115" w:type="dxa"/>
            </w:tcMar>
          </w:tcPr>
          <w:p w14:paraId="5508E9E0"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[141], [142], [143], [144], [145], [209]</w:t>
            </w:r>
            <w:r w:rsidRPr="00D01513">
              <w:rPr>
                <w:rFonts w:asciiTheme="majorHAnsi" w:eastAsia="Calibri" w:hAnsiTheme="majorHAnsi" w:cstheme="majorHAnsi"/>
                <w:b/>
              </w:rPr>
              <w:t xml:space="preserve"> </w:t>
            </w:r>
          </w:p>
        </w:tc>
      </w:tr>
      <w:tr w:rsidR="00347CFE" w:rsidRPr="00D01513" w14:paraId="6A1254CC" w14:textId="77777777" w:rsidTr="00F93521">
        <w:tc>
          <w:tcPr>
            <w:tcW w:w="551" w:type="dxa"/>
            <w:tcMar>
              <w:top w:w="100" w:type="dxa"/>
              <w:left w:w="115" w:type="dxa"/>
              <w:bottom w:w="100" w:type="dxa"/>
              <w:right w:w="115" w:type="dxa"/>
            </w:tcMar>
          </w:tcPr>
          <w:p w14:paraId="0E6D58E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F9656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016B</w:t>
            </w:r>
          </w:p>
        </w:tc>
        <w:tc>
          <w:tcPr>
            <w:tcW w:w="850" w:type="dxa"/>
            <w:shd w:val="clear" w:color="auto" w:fill="FFFFFF"/>
            <w:tcMar>
              <w:top w:w="100" w:type="dxa"/>
              <w:left w:w="115" w:type="dxa"/>
              <w:bottom w:w="100" w:type="dxa"/>
              <w:right w:w="115" w:type="dxa"/>
            </w:tcMar>
          </w:tcPr>
          <w:p w14:paraId="61B2CF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ū</w:t>
            </w:r>
          </w:p>
        </w:tc>
        <w:tc>
          <w:tcPr>
            <w:tcW w:w="1843" w:type="dxa"/>
            <w:shd w:val="clear" w:color="auto" w:fill="FFFFFF"/>
            <w:tcMar>
              <w:top w:w="100" w:type="dxa"/>
              <w:left w:w="115" w:type="dxa"/>
              <w:bottom w:w="100" w:type="dxa"/>
              <w:right w:w="115" w:type="dxa"/>
            </w:tcMar>
          </w:tcPr>
          <w:p w14:paraId="23C46BC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MACRON</w:t>
            </w:r>
          </w:p>
        </w:tc>
        <w:tc>
          <w:tcPr>
            <w:tcW w:w="2693" w:type="dxa"/>
            <w:shd w:val="clear" w:color="auto" w:fill="FFFFFF"/>
            <w:tcMar>
              <w:top w:w="100" w:type="dxa"/>
              <w:left w:w="115" w:type="dxa"/>
              <w:bottom w:w="100" w:type="dxa"/>
              <w:right w:w="115" w:type="dxa"/>
            </w:tcMar>
          </w:tcPr>
          <w:p w14:paraId="4167F30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Latvian (1)</w:t>
            </w:r>
          </w:p>
          <w:p w14:paraId="4BE455A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Hawaiian (2)</w:t>
            </w:r>
          </w:p>
          <w:p w14:paraId="11B69AE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Lithuanian (1)</w:t>
            </w:r>
          </w:p>
          <w:p w14:paraId="25620C8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Marshallese (1)</w:t>
            </w:r>
          </w:p>
          <w:p w14:paraId="3D86704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Tongan (1)</w:t>
            </w:r>
          </w:p>
        </w:tc>
        <w:tc>
          <w:tcPr>
            <w:tcW w:w="2400" w:type="dxa"/>
            <w:shd w:val="clear" w:color="auto" w:fill="FFFFFF"/>
            <w:tcMar>
              <w:top w:w="100" w:type="dxa"/>
              <w:left w:w="115" w:type="dxa"/>
              <w:bottom w:w="100" w:type="dxa"/>
              <w:right w:w="115" w:type="dxa"/>
            </w:tcMar>
          </w:tcPr>
          <w:p w14:paraId="698D3AB6"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[133], [135], [138], [154], [136], [134]</w:t>
            </w:r>
            <w:r w:rsidRPr="00D01513">
              <w:rPr>
                <w:rFonts w:asciiTheme="majorHAnsi" w:eastAsia="Calibri" w:hAnsiTheme="majorHAnsi" w:cstheme="majorHAnsi"/>
                <w:b/>
                <w:color w:val="0563C1"/>
                <w:u w:val="single"/>
              </w:rPr>
              <w:t xml:space="preserve"> </w:t>
            </w:r>
          </w:p>
        </w:tc>
      </w:tr>
      <w:tr w:rsidR="00347CFE" w:rsidRPr="00D01513" w14:paraId="39D1FABF" w14:textId="77777777" w:rsidTr="00F93521">
        <w:tc>
          <w:tcPr>
            <w:tcW w:w="551" w:type="dxa"/>
            <w:tcMar>
              <w:top w:w="100" w:type="dxa"/>
              <w:left w:w="115" w:type="dxa"/>
              <w:bottom w:w="100" w:type="dxa"/>
              <w:right w:w="115" w:type="dxa"/>
            </w:tcMar>
          </w:tcPr>
          <w:p w14:paraId="5C4BF98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B0FE6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 xml:space="preserve">016D </w:t>
            </w:r>
          </w:p>
        </w:tc>
        <w:tc>
          <w:tcPr>
            <w:tcW w:w="850" w:type="dxa"/>
            <w:shd w:val="clear" w:color="auto" w:fill="FFFFFF"/>
            <w:tcMar>
              <w:top w:w="100" w:type="dxa"/>
              <w:left w:w="115" w:type="dxa"/>
              <w:bottom w:w="100" w:type="dxa"/>
              <w:right w:w="115" w:type="dxa"/>
            </w:tcMar>
          </w:tcPr>
          <w:p w14:paraId="461C4BA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ŭ</w:t>
            </w:r>
          </w:p>
        </w:tc>
        <w:tc>
          <w:tcPr>
            <w:tcW w:w="1843" w:type="dxa"/>
            <w:shd w:val="clear" w:color="auto" w:fill="FFFFFF"/>
            <w:tcMar>
              <w:top w:w="100" w:type="dxa"/>
              <w:left w:w="115" w:type="dxa"/>
              <w:bottom w:w="100" w:type="dxa"/>
              <w:right w:w="115" w:type="dxa"/>
            </w:tcMar>
          </w:tcPr>
          <w:p w14:paraId="468FDD4D" w14:textId="77777777" w:rsidR="00347CFE" w:rsidRPr="00D01513" w:rsidRDefault="00FE5DC0">
            <w:pPr>
              <w:rPr>
                <w:rFonts w:asciiTheme="majorHAnsi" w:eastAsia="Calibri" w:hAnsiTheme="majorHAnsi" w:cstheme="majorHAnsi"/>
                <w:sz w:val="22"/>
                <w:szCs w:val="22"/>
                <w:lang w:val="en-US"/>
              </w:rPr>
            </w:pPr>
            <w:r w:rsidRPr="00D01513">
              <w:rPr>
                <w:rFonts w:asciiTheme="majorHAnsi" w:eastAsia="Calibri" w:hAnsiTheme="majorHAnsi" w:cstheme="majorHAnsi"/>
                <w:lang w:val="en-US"/>
              </w:rPr>
              <w:t>LATIN SMALL LETTER U WITH BREVE</w:t>
            </w:r>
          </w:p>
        </w:tc>
        <w:tc>
          <w:tcPr>
            <w:tcW w:w="2693" w:type="dxa"/>
            <w:shd w:val="clear" w:color="auto" w:fill="FFFFFF"/>
            <w:tcMar>
              <w:top w:w="100" w:type="dxa"/>
              <w:left w:w="115" w:type="dxa"/>
              <w:bottom w:w="100" w:type="dxa"/>
              <w:right w:w="115" w:type="dxa"/>
            </w:tcMar>
          </w:tcPr>
          <w:p w14:paraId="1829A852"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14:paraId="112B00FF"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[255]</w:t>
            </w:r>
            <w:r w:rsidRPr="00D01513">
              <w:rPr>
                <w:rFonts w:asciiTheme="majorHAnsi" w:eastAsia="Calibri" w:hAnsiTheme="majorHAnsi" w:cstheme="majorHAnsi"/>
                <w:sz w:val="22"/>
                <w:szCs w:val="22"/>
              </w:rPr>
              <w:t xml:space="preserve"> </w:t>
            </w:r>
          </w:p>
        </w:tc>
      </w:tr>
      <w:tr w:rsidR="00347CFE" w:rsidRPr="00D01513" w14:paraId="2A7F49B7" w14:textId="77777777" w:rsidTr="00F93521">
        <w:tc>
          <w:tcPr>
            <w:tcW w:w="551" w:type="dxa"/>
            <w:tcMar>
              <w:top w:w="100" w:type="dxa"/>
              <w:left w:w="115" w:type="dxa"/>
              <w:bottom w:w="100" w:type="dxa"/>
              <w:right w:w="115" w:type="dxa"/>
            </w:tcMar>
          </w:tcPr>
          <w:p w14:paraId="478D4F7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2F9A6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 xml:space="preserve">016F </w:t>
            </w:r>
          </w:p>
        </w:tc>
        <w:tc>
          <w:tcPr>
            <w:tcW w:w="850" w:type="dxa"/>
            <w:shd w:val="clear" w:color="auto" w:fill="FFFFFF"/>
            <w:tcMar>
              <w:top w:w="100" w:type="dxa"/>
              <w:left w:w="115" w:type="dxa"/>
              <w:bottom w:w="100" w:type="dxa"/>
              <w:right w:w="115" w:type="dxa"/>
            </w:tcMar>
          </w:tcPr>
          <w:p w14:paraId="2442032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 xml:space="preserve">ů </w:t>
            </w:r>
          </w:p>
        </w:tc>
        <w:tc>
          <w:tcPr>
            <w:tcW w:w="1843" w:type="dxa"/>
            <w:shd w:val="clear" w:color="auto" w:fill="FFFFFF"/>
            <w:tcMar>
              <w:top w:w="100" w:type="dxa"/>
              <w:left w:w="115" w:type="dxa"/>
              <w:bottom w:w="100" w:type="dxa"/>
              <w:right w:w="115" w:type="dxa"/>
            </w:tcMar>
          </w:tcPr>
          <w:p w14:paraId="1380DF4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SMALL LETTER U WITH RING ABOVE </w:t>
            </w:r>
          </w:p>
        </w:tc>
        <w:tc>
          <w:tcPr>
            <w:tcW w:w="2693" w:type="dxa"/>
            <w:shd w:val="clear" w:color="auto" w:fill="FFFFFF"/>
            <w:tcMar>
              <w:top w:w="100" w:type="dxa"/>
              <w:left w:w="115" w:type="dxa"/>
              <w:bottom w:w="100" w:type="dxa"/>
              <w:right w:w="115" w:type="dxa"/>
            </w:tcMar>
          </w:tcPr>
          <w:p w14:paraId="5203031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tc>
        <w:tc>
          <w:tcPr>
            <w:tcW w:w="2400" w:type="dxa"/>
            <w:shd w:val="clear" w:color="auto" w:fill="FFFFFF"/>
            <w:tcMar>
              <w:top w:w="100" w:type="dxa"/>
              <w:left w:w="115" w:type="dxa"/>
              <w:bottom w:w="100" w:type="dxa"/>
              <w:right w:w="115" w:type="dxa"/>
            </w:tcMar>
          </w:tcPr>
          <w:p w14:paraId="589A175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[101]</w:t>
            </w:r>
          </w:p>
        </w:tc>
      </w:tr>
      <w:tr w:rsidR="00347CFE" w:rsidRPr="00D01513" w14:paraId="25FAEB78" w14:textId="77777777" w:rsidTr="00F93521">
        <w:tc>
          <w:tcPr>
            <w:tcW w:w="551" w:type="dxa"/>
            <w:tcMar>
              <w:top w:w="100" w:type="dxa"/>
              <w:left w:w="115" w:type="dxa"/>
              <w:bottom w:w="100" w:type="dxa"/>
              <w:right w:w="115" w:type="dxa"/>
            </w:tcMar>
          </w:tcPr>
          <w:p w14:paraId="703BBFC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392E6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0171</w:t>
            </w:r>
          </w:p>
        </w:tc>
        <w:tc>
          <w:tcPr>
            <w:tcW w:w="850" w:type="dxa"/>
            <w:shd w:val="clear" w:color="auto" w:fill="FFFFFF"/>
            <w:tcMar>
              <w:top w:w="100" w:type="dxa"/>
              <w:left w:w="115" w:type="dxa"/>
              <w:bottom w:w="100" w:type="dxa"/>
              <w:right w:w="115" w:type="dxa"/>
            </w:tcMar>
          </w:tcPr>
          <w:p w14:paraId="0FB5071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ű</w:t>
            </w:r>
          </w:p>
        </w:tc>
        <w:tc>
          <w:tcPr>
            <w:tcW w:w="1843" w:type="dxa"/>
            <w:shd w:val="clear" w:color="auto" w:fill="FFFFFF"/>
            <w:tcMar>
              <w:top w:w="100" w:type="dxa"/>
              <w:left w:w="115" w:type="dxa"/>
              <w:bottom w:w="100" w:type="dxa"/>
              <w:right w:w="115" w:type="dxa"/>
            </w:tcMar>
          </w:tcPr>
          <w:p w14:paraId="2EDE04F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DOUBLE ACUTE</w:t>
            </w:r>
          </w:p>
        </w:tc>
        <w:tc>
          <w:tcPr>
            <w:tcW w:w="2693" w:type="dxa"/>
            <w:shd w:val="clear" w:color="auto" w:fill="FFFFFF"/>
            <w:tcMar>
              <w:top w:w="100" w:type="dxa"/>
              <w:left w:w="115" w:type="dxa"/>
              <w:bottom w:w="100" w:type="dxa"/>
              <w:right w:w="115" w:type="dxa"/>
            </w:tcMar>
          </w:tcPr>
          <w:p w14:paraId="1671BBD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14:paraId="243F2854"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[233], [234]</w:t>
            </w:r>
          </w:p>
        </w:tc>
      </w:tr>
      <w:tr w:rsidR="00347CFE" w:rsidRPr="00D01513" w14:paraId="3C227319" w14:textId="77777777" w:rsidTr="00F93521">
        <w:tc>
          <w:tcPr>
            <w:tcW w:w="551" w:type="dxa"/>
            <w:tcMar>
              <w:top w:w="100" w:type="dxa"/>
              <w:left w:w="115" w:type="dxa"/>
              <w:bottom w:w="100" w:type="dxa"/>
              <w:right w:w="115" w:type="dxa"/>
            </w:tcMar>
          </w:tcPr>
          <w:p w14:paraId="262822F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D2962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0173</w:t>
            </w:r>
          </w:p>
        </w:tc>
        <w:tc>
          <w:tcPr>
            <w:tcW w:w="850" w:type="dxa"/>
            <w:shd w:val="clear" w:color="auto" w:fill="FFFFFF"/>
            <w:tcMar>
              <w:top w:w="100" w:type="dxa"/>
              <w:left w:w="115" w:type="dxa"/>
              <w:bottom w:w="100" w:type="dxa"/>
              <w:right w:w="115" w:type="dxa"/>
            </w:tcMar>
          </w:tcPr>
          <w:p w14:paraId="65D64A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ų</w:t>
            </w:r>
          </w:p>
        </w:tc>
        <w:tc>
          <w:tcPr>
            <w:tcW w:w="1843" w:type="dxa"/>
            <w:shd w:val="clear" w:color="auto" w:fill="FFFFFF"/>
            <w:tcMar>
              <w:top w:w="100" w:type="dxa"/>
              <w:left w:w="115" w:type="dxa"/>
              <w:bottom w:w="100" w:type="dxa"/>
              <w:right w:w="115" w:type="dxa"/>
            </w:tcMar>
          </w:tcPr>
          <w:p w14:paraId="68F4FA8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OGONEK</w:t>
            </w:r>
          </w:p>
        </w:tc>
        <w:tc>
          <w:tcPr>
            <w:tcW w:w="2693" w:type="dxa"/>
            <w:shd w:val="clear" w:color="auto" w:fill="FFFFFF"/>
            <w:tcMar>
              <w:top w:w="100" w:type="dxa"/>
              <w:left w:w="115" w:type="dxa"/>
              <w:bottom w:w="100" w:type="dxa"/>
              <w:right w:w="115" w:type="dxa"/>
            </w:tcMar>
          </w:tcPr>
          <w:p w14:paraId="193BC15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14:paraId="24751E91"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[154], [138]</w:t>
            </w:r>
            <w:r w:rsidRPr="00D01513">
              <w:rPr>
                <w:rFonts w:asciiTheme="majorHAnsi" w:eastAsia="Calibri" w:hAnsiTheme="majorHAnsi" w:cstheme="majorHAnsi"/>
                <w:b/>
                <w:color w:val="0563C1"/>
                <w:u w:val="single"/>
              </w:rPr>
              <w:t xml:space="preserve"> </w:t>
            </w:r>
          </w:p>
        </w:tc>
      </w:tr>
      <w:tr w:rsidR="00347CFE" w:rsidRPr="00D01513" w14:paraId="33AAC444" w14:textId="77777777" w:rsidTr="00F93521">
        <w:tc>
          <w:tcPr>
            <w:tcW w:w="551" w:type="dxa"/>
            <w:tcMar>
              <w:top w:w="100" w:type="dxa"/>
              <w:left w:w="115" w:type="dxa"/>
              <w:bottom w:w="100" w:type="dxa"/>
              <w:right w:w="115" w:type="dxa"/>
            </w:tcMar>
          </w:tcPr>
          <w:p w14:paraId="10A6586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9B3F5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0175</w:t>
            </w:r>
          </w:p>
        </w:tc>
        <w:tc>
          <w:tcPr>
            <w:tcW w:w="850" w:type="dxa"/>
            <w:shd w:val="clear" w:color="auto" w:fill="FFFFFF"/>
            <w:tcMar>
              <w:top w:w="100" w:type="dxa"/>
              <w:left w:w="115" w:type="dxa"/>
              <w:bottom w:w="100" w:type="dxa"/>
              <w:right w:w="115" w:type="dxa"/>
            </w:tcMar>
          </w:tcPr>
          <w:p w14:paraId="56D9BC1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ŵ</w:t>
            </w:r>
          </w:p>
        </w:tc>
        <w:tc>
          <w:tcPr>
            <w:tcW w:w="1843" w:type="dxa"/>
            <w:shd w:val="clear" w:color="auto" w:fill="FFFFFF"/>
            <w:tcMar>
              <w:top w:w="100" w:type="dxa"/>
              <w:left w:w="115" w:type="dxa"/>
              <w:bottom w:w="100" w:type="dxa"/>
              <w:right w:w="115" w:type="dxa"/>
            </w:tcMar>
          </w:tcPr>
          <w:p w14:paraId="7A1226E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W WITH CIRCUMFLEX</w:t>
            </w:r>
          </w:p>
        </w:tc>
        <w:tc>
          <w:tcPr>
            <w:tcW w:w="2693" w:type="dxa"/>
            <w:shd w:val="clear" w:color="auto" w:fill="FFFFFF"/>
            <w:tcMar>
              <w:top w:w="100" w:type="dxa"/>
              <w:left w:w="115" w:type="dxa"/>
              <w:bottom w:w="100" w:type="dxa"/>
              <w:right w:w="115" w:type="dxa"/>
            </w:tcMar>
          </w:tcPr>
          <w:p w14:paraId="256C7179"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Chichewa (3)</w:t>
            </w:r>
          </w:p>
          <w:p w14:paraId="4C49EFE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B85F6B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[247], [256]</w:t>
            </w:r>
          </w:p>
          <w:p w14:paraId="6D56BD58" w14:textId="77777777" w:rsidR="00347CFE" w:rsidRPr="00D01513" w:rsidRDefault="00347CFE">
            <w:pPr>
              <w:rPr>
                <w:rFonts w:asciiTheme="majorHAnsi" w:eastAsia="Calibri" w:hAnsiTheme="majorHAnsi" w:cstheme="majorHAnsi"/>
              </w:rPr>
            </w:pPr>
          </w:p>
        </w:tc>
      </w:tr>
      <w:tr w:rsidR="00347CFE" w:rsidRPr="00D01513" w14:paraId="23E31C79" w14:textId="77777777" w:rsidTr="00F93521">
        <w:tc>
          <w:tcPr>
            <w:tcW w:w="551" w:type="dxa"/>
            <w:tcMar>
              <w:top w:w="100" w:type="dxa"/>
              <w:left w:w="115" w:type="dxa"/>
              <w:bottom w:w="100" w:type="dxa"/>
              <w:right w:w="115" w:type="dxa"/>
            </w:tcMar>
          </w:tcPr>
          <w:p w14:paraId="393842B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6524E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0177</w:t>
            </w:r>
          </w:p>
        </w:tc>
        <w:tc>
          <w:tcPr>
            <w:tcW w:w="850" w:type="dxa"/>
            <w:shd w:val="clear" w:color="auto" w:fill="FFFFFF"/>
            <w:tcMar>
              <w:top w:w="100" w:type="dxa"/>
              <w:left w:w="115" w:type="dxa"/>
              <w:bottom w:w="100" w:type="dxa"/>
              <w:right w:w="115" w:type="dxa"/>
            </w:tcMar>
          </w:tcPr>
          <w:p w14:paraId="494670E3" w14:textId="77777777" w:rsidR="00347CFE" w:rsidRPr="00D01513" w:rsidRDefault="00FE5DC0">
            <w:pPr>
              <w:rPr>
                <w:rFonts w:asciiTheme="majorHAnsi" w:eastAsia="Calibri" w:hAnsiTheme="majorHAnsi" w:cstheme="majorHAnsi"/>
                <w:sz w:val="40"/>
                <w:szCs w:val="40"/>
              </w:rPr>
            </w:pPr>
            <w:r w:rsidRPr="00D01513">
              <w:rPr>
                <w:rFonts w:asciiTheme="majorHAnsi" w:eastAsia="Calibri" w:hAnsiTheme="majorHAnsi" w:cstheme="majorHAnsi"/>
                <w:shd w:val="clear" w:color="auto" w:fill="F8F9FA"/>
              </w:rPr>
              <w:t>ŷ</w:t>
            </w:r>
          </w:p>
        </w:tc>
        <w:tc>
          <w:tcPr>
            <w:tcW w:w="1843" w:type="dxa"/>
            <w:shd w:val="clear" w:color="auto" w:fill="FFFFFF"/>
            <w:tcMar>
              <w:top w:w="100" w:type="dxa"/>
              <w:left w:w="115" w:type="dxa"/>
              <w:bottom w:w="100" w:type="dxa"/>
              <w:right w:w="115" w:type="dxa"/>
            </w:tcMar>
          </w:tcPr>
          <w:p w14:paraId="2E6597AC" w14:textId="77777777" w:rsidR="00347CFE" w:rsidRPr="00D01513" w:rsidRDefault="00FE5DC0">
            <w:pPr>
              <w:rPr>
                <w:rFonts w:asciiTheme="majorHAnsi" w:eastAsia="Calibri" w:hAnsiTheme="majorHAnsi" w:cstheme="majorHAnsi"/>
                <w:sz w:val="22"/>
                <w:szCs w:val="22"/>
                <w:lang w:val="en-US"/>
              </w:rPr>
            </w:pPr>
            <w:r w:rsidRPr="00D01513">
              <w:rPr>
                <w:rFonts w:asciiTheme="majorHAnsi" w:eastAsia="Calibri" w:hAnsiTheme="majorHAnsi" w:cstheme="majorHAnsi"/>
                <w:lang w:val="en-US"/>
              </w:rPr>
              <w:t>LATIN SMALL LETTER Y WITH CIRCUMFLEX</w:t>
            </w:r>
          </w:p>
        </w:tc>
        <w:tc>
          <w:tcPr>
            <w:tcW w:w="2693" w:type="dxa"/>
            <w:shd w:val="clear" w:color="auto" w:fill="FFFFFF"/>
            <w:tcMar>
              <w:top w:w="100" w:type="dxa"/>
              <w:left w:w="115" w:type="dxa"/>
              <w:bottom w:w="100" w:type="dxa"/>
              <w:right w:w="115" w:type="dxa"/>
            </w:tcMar>
          </w:tcPr>
          <w:p w14:paraId="0A7867D8"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14:paraId="48349273"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[256]</w:t>
            </w:r>
          </w:p>
        </w:tc>
      </w:tr>
      <w:tr w:rsidR="00347CFE" w:rsidRPr="00D01513" w14:paraId="7531A261" w14:textId="77777777" w:rsidTr="00F93521">
        <w:tc>
          <w:tcPr>
            <w:tcW w:w="551" w:type="dxa"/>
            <w:tcMar>
              <w:top w:w="100" w:type="dxa"/>
              <w:left w:w="115" w:type="dxa"/>
              <w:bottom w:w="100" w:type="dxa"/>
              <w:right w:w="115" w:type="dxa"/>
            </w:tcMar>
          </w:tcPr>
          <w:p w14:paraId="5AC80780"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D4A68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017A</w:t>
            </w:r>
          </w:p>
        </w:tc>
        <w:tc>
          <w:tcPr>
            <w:tcW w:w="850" w:type="dxa"/>
            <w:shd w:val="clear" w:color="auto" w:fill="FFFFFF"/>
            <w:tcMar>
              <w:top w:w="100" w:type="dxa"/>
              <w:left w:w="115" w:type="dxa"/>
              <w:bottom w:w="100" w:type="dxa"/>
              <w:right w:w="115" w:type="dxa"/>
            </w:tcMar>
          </w:tcPr>
          <w:p w14:paraId="6705212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ź</w:t>
            </w:r>
          </w:p>
        </w:tc>
        <w:tc>
          <w:tcPr>
            <w:tcW w:w="1843" w:type="dxa"/>
            <w:shd w:val="clear" w:color="auto" w:fill="FFFFFF"/>
            <w:tcMar>
              <w:top w:w="100" w:type="dxa"/>
              <w:left w:w="115" w:type="dxa"/>
              <w:bottom w:w="100" w:type="dxa"/>
              <w:right w:w="115" w:type="dxa"/>
            </w:tcMar>
          </w:tcPr>
          <w:p w14:paraId="4AD65B3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Z WITH ACUTE</w:t>
            </w:r>
          </w:p>
        </w:tc>
        <w:tc>
          <w:tcPr>
            <w:tcW w:w="2693" w:type="dxa"/>
            <w:shd w:val="clear" w:color="auto" w:fill="FFFFFF"/>
            <w:tcMar>
              <w:top w:w="100" w:type="dxa"/>
              <w:left w:w="115" w:type="dxa"/>
              <w:bottom w:w="100" w:type="dxa"/>
              <w:right w:w="115" w:type="dxa"/>
            </w:tcMar>
          </w:tcPr>
          <w:p w14:paraId="1C75483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5A5FF8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p w14:paraId="2EC128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Sorbian (4)</w:t>
            </w:r>
          </w:p>
          <w:p w14:paraId="433F43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14:paraId="6D0508DB"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[152], [252], [168], [172], [258]</w:t>
            </w:r>
            <w:r w:rsidRPr="00D01513">
              <w:rPr>
                <w:rFonts w:asciiTheme="majorHAnsi" w:eastAsia="Calibri" w:hAnsiTheme="majorHAnsi" w:cstheme="majorHAnsi"/>
                <w:b/>
                <w:color w:val="0563C1"/>
                <w:u w:val="single"/>
              </w:rPr>
              <w:t xml:space="preserve"> </w:t>
            </w:r>
          </w:p>
        </w:tc>
      </w:tr>
      <w:tr w:rsidR="00347CFE" w:rsidRPr="00D01513" w14:paraId="5DC75C16" w14:textId="77777777" w:rsidTr="00F93521">
        <w:tc>
          <w:tcPr>
            <w:tcW w:w="551" w:type="dxa"/>
            <w:tcMar>
              <w:top w:w="100" w:type="dxa"/>
              <w:left w:w="115" w:type="dxa"/>
              <w:bottom w:w="100" w:type="dxa"/>
              <w:right w:w="115" w:type="dxa"/>
            </w:tcMar>
          </w:tcPr>
          <w:p w14:paraId="0C2F67F1"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B3300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017C</w:t>
            </w:r>
          </w:p>
        </w:tc>
        <w:tc>
          <w:tcPr>
            <w:tcW w:w="850" w:type="dxa"/>
            <w:shd w:val="clear" w:color="auto" w:fill="FFFFFF"/>
            <w:tcMar>
              <w:top w:w="100" w:type="dxa"/>
              <w:left w:w="115" w:type="dxa"/>
              <w:bottom w:w="100" w:type="dxa"/>
              <w:right w:w="115" w:type="dxa"/>
            </w:tcMar>
          </w:tcPr>
          <w:p w14:paraId="2246BEE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ż</w:t>
            </w:r>
          </w:p>
        </w:tc>
        <w:tc>
          <w:tcPr>
            <w:tcW w:w="1843" w:type="dxa"/>
            <w:shd w:val="clear" w:color="auto" w:fill="FFFFFF"/>
            <w:tcMar>
              <w:top w:w="100" w:type="dxa"/>
              <w:left w:w="115" w:type="dxa"/>
              <w:bottom w:w="100" w:type="dxa"/>
              <w:right w:w="115" w:type="dxa"/>
            </w:tcMar>
          </w:tcPr>
          <w:p w14:paraId="0F16AAD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Z WITH DOT ABOVE</w:t>
            </w:r>
          </w:p>
        </w:tc>
        <w:tc>
          <w:tcPr>
            <w:tcW w:w="2693" w:type="dxa"/>
            <w:shd w:val="clear" w:color="auto" w:fill="FFFFFF"/>
            <w:tcMar>
              <w:top w:w="100" w:type="dxa"/>
              <w:left w:w="115" w:type="dxa"/>
              <w:bottom w:w="100" w:type="dxa"/>
              <w:right w:w="115" w:type="dxa"/>
            </w:tcMar>
          </w:tcPr>
          <w:p w14:paraId="73A5BF4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38A8866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14:paraId="3437DA88"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[152], [163]</w:t>
            </w:r>
            <w:r w:rsidRPr="00D01513">
              <w:rPr>
                <w:rFonts w:asciiTheme="majorHAnsi" w:eastAsia="Calibri" w:hAnsiTheme="majorHAnsi" w:cstheme="majorHAnsi"/>
                <w:b/>
                <w:color w:val="0563C1"/>
                <w:u w:val="single"/>
              </w:rPr>
              <w:t xml:space="preserve"> </w:t>
            </w:r>
          </w:p>
        </w:tc>
      </w:tr>
      <w:tr w:rsidR="00347CFE" w:rsidRPr="00D01513" w14:paraId="4C801423" w14:textId="77777777" w:rsidTr="00F93521">
        <w:tc>
          <w:tcPr>
            <w:tcW w:w="551" w:type="dxa"/>
            <w:tcMar>
              <w:top w:w="100" w:type="dxa"/>
              <w:left w:w="115" w:type="dxa"/>
              <w:bottom w:w="100" w:type="dxa"/>
              <w:right w:w="115" w:type="dxa"/>
            </w:tcMar>
          </w:tcPr>
          <w:p w14:paraId="4424992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151D6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017E</w:t>
            </w:r>
          </w:p>
        </w:tc>
        <w:tc>
          <w:tcPr>
            <w:tcW w:w="850" w:type="dxa"/>
            <w:shd w:val="clear" w:color="auto" w:fill="FFFFFF"/>
            <w:tcMar>
              <w:top w:w="100" w:type="dxa"/>
              <w:left w:w="115" w:type="dxa"/>
              <w:bottom w:w="100" w:type="dxa"/>
              <w:right w:w="115" w:type="dxa"/>
            </w:tcMar>
          </w:tcPr>
          <w:p w14:paraId="0414D7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ž</w:t>
            </w:r>
          </w:p>
        </w:tc>
        <w:tc>
          <w:tcPr>
            <w:tcW w:w="1843" w:type="dxa"/>
            <w:shd w:val="clear" w:color="auto" w:fill="FFFFFF"/>
            <w:tcMar>
              <w:top w:w="100" w:type="dxa"/>
              <w:left w:w="115" w:type="dxa"/>
              <w:bottom w:w="100" w:type="dxa"/>
              <w:right w:w="115" w:type="dxa"/>
            </w:tcMar>
          </w:tcPr>
          <w:p w14:paraId="2E9830A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Z WITH CARON</w:t>
            </w:r>
          </w:p>
        </w:tc>
        <w:tc>
          <w:tcPr>
            <w:tcW w:w="2693" w:type="dxa"/>
            <w:shd w:val="clear" w:color="auto" w:fill="FFFFFF"/>
            <w:tcMar>
              <w:top w:w="100" w:type="dxa"/>
              <w:left w:w="115" w:type="dxa"/>
              <w:bottom w:w="100" w:type="dxa"/>
              <w:right w:w="115" w:type="dxa"/>
            </w:tcMar>
          </w:tcPr>
          <w:p w14:paraId="1F8E82C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Lithuanian (1)</w:t>
            </w:r>
          </w:p>
          <w:p w14:paraId="393B000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Croatian (1)</w:t>
            </w:r>
          </w:p>
          <w:p w14:paraId="277CE52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Serbian (1)</w:t>
            </w:r>
          </w:p>
          <w:p w14:paraId="7D71115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Turkmen (1)</w:t>
            </w:r>
          </w:p>
          <w:p w14:paraId="75B32B9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Latvian (1)</w:t>
            </w:r>
          </w:p>
          <w:p w14:paraId="759B485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p w14:paraId="61333CB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Sami (2)</w:t>
            </w:r>
          </w:p>
          <w:p w14:paraId="05AE511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Chechen (2) 1925 Version</w:t>
            </w:r>
          </w:p>
        </w:tc>
        <w:tc>
          <w:tcPr>
            <w:tcW w:w="2400" w:type="dxa"/>
            <w:shd w:val="clear" w:color="auto" w:fill="FFFFFF"/>
            <w:tcMar>
              <w:top w:w="100" w:type="dxa"/>
              <w:left w:w="115" w:type="dxa"/>
              <w:bottom w:w="100" w:type="dxa"/>
              <w:right w:w="115" w:type="dxa"/>
            </w:tcMar>
          </w:tcPr>
          <w:p w14:paraId="0B68BF50"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[154], [150], [151], [121], [133], [153], [108], [232]</w:t>
            </w:r>
            <w:r w:rsidRPr="00D01513">
              <w:rPr>
                <w:rFonts w:asciiTheme="majorHAnsi" w:eastAsia="Calibri" w:hAnsiTheme="majorHAnsi" w:cstheme="majorHAnsi"/>
                <w:b/>
                <w:color w:val="0563C1"/>
                <w:u w:val="single"/>
              </w:rPr>
              <w:t xml:space="preserve"> </w:t>
            </w:r>
          </w:p>
        </w:tc>
      </w:tr>
      <w:tr w:rsidR="00347CFE" w:rsidRPr="00D01513" w14:paraId="5DFC84DA" w14:textId="77777777" w:rsidTr="00F93521">
        <w:tc>
          <w:tcPr>
            <w:tcW w:w="551" w:type="dxa"/>
            <w:tcMar>
              <w:top w:w="100" w:type="dxa"/>
              <w:left w:w="115" w:type="dxa"/>
              <w:bottom w:w="100" w:type="dxa"/>
              <w:right w:w="115" w:type="dxa"/>
            </w:tcMar>
          </w:tcPr>
          <w:p w14:paraId="689165C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FA155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0192</w:t>
            </w:r>
          </w:p>
        </w:tc>
        <w:tc>
          <w:tcPr>
            <w:tcW w:w="850" w:type="dxa"/>
            <w:shd w:val="clear" w:color="auto" w:fill="FFFFFF"/>
            <w:tcMar>
              <w:top w:w="100" w:type="dxa"/>
              <w:left w:w="115" w:type="dxa"/>
              <w:bottom w:w="100" w:type="dxa"/>
              <w:right w:w="115" w:type="dxa"/>
            </w:tcMar>
          </w:tcPr>
          <w:p w14:paraId="1111EEE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ƒ</w:t>
            </w:r>
          </w:p>
        </w:tc>
        <w:tc>
          <w:tcPr>
            <w:tcW w:w="1843" w:type="dxa"/>
            <w:shd w:val="clear" w:color="auto" w:fill="FFFFFF"/>
            <w:tcMar>
              <w:top w:w="100" w:type="dxa"/>
              <w:left w:w="115" w:type="dxa"/>
              <w:bottom w:w="100" w:type="dxa"/>
              <w:right w:w="115" w:type="dxa"/>
            </w:tcMar>
          </w:tcPr>
          <w:p w14:paraId="7807835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F WITH HOOK</w:t>
            </w:r>
          </w:p>
        </w:tc>
        <w:tc>
          <w:tcPr>
            <w:tcW w:w="2693" w:type="dxa"/>
            <w:shd w:val="clear" w:color="auto" w:fill="FFFFFF"/>
            <w:tcMar>
              <w:top w:w="100" w:type="dxa"/>
              <w:left w:w="115" w:type="dxa"/>
              <w:bottom w:w="100" w:type="dxa"/>
              <w:right w:w="115" w:type="dxa"/>
            </w:tcMar>
          </w:tcPr>
          <w:p w14:paraId="53457B0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2B8D121C"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[170]</w:t>
            </w:r>
            <w:r w:rsidRPr="00D01513">
              <w:rPr>
                <w:rFonts w:asciiTheme="majorHAnsi" w:eastAsia="Calibri" w:hAnsiTheme="majorHAnsi" w:cstheme="majorHAnsi"/>
                <w:b/>
                <w:color w:val="0563C1"/>
                <w:u w:val="single"/>
              </w:rPr>
              <w:t xml:space="preserve"> </w:t>
            </w:r>
          </w:p>
        </w:tc>
      </w:tr>
      <w:tr w:rsidR="00347CFE" w:rsidRPr="00D01513" w14:paraId="5CBA0976" w14:textId="77777777" w:rsidTr="00F93521">
        <w:tc>
          <w:tcPr>
            <w:tcW w:w="551" w:type="dxa"/>
            <w:tcMar>
              <w:top w:w="100" w:type="dxa"/>
              <w:left w:w="115" w:type="dxa"/>
              <w:bottom w:w="100" w:type="dxa"/>
              <w:right w:w="115" w:type="dxa"/>
            </w:tcMar>
          </w:tcPr>
          <w:p w14:paraId="3B818061"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26D34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0199</w:t>
            </w:r>
          </w:p>
        </w:tc>
        <w:tc>
          <w:tcPr>
            <w:tcW w:w="850" w:type="dxa"/>
            <w:shd w:val="clear" w:color="auto" w:fill="FFFFFF"/>
            <w:tcMar>
              <w:top w:w="100" w:type="dxa"/>
              <w:left w:w="115" w:type="dxa"/>
              <w:bottom w:w="100" w:type="dxa"/>
              <w:right w:w="115" w:type="dxa"/>
            </w:tcMar>
          </w:tcPr>
          <w:p w14:paraId="5683C33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ƙ</w:t>
            </w:r>
          </w:p>
        </w:tc>
        <w:tc>
          <w:tcPr>
            <w:tcW w:w="1843" w:type="dxa"/>
            <w:shd w:val="clear" w:color="auto" w:fill="FFFFFF"/>
            <w:tcMar>
              <w:top w:w="100" w:type="dxa"/>
              <w:left w:w="115" w:type="dxa"/>
              <w:bottom w:w="100" w:type="dxa"/>
              <w:right w:w="115" w:type="dxa"/>
            </w:tcMar>
          </w:tcPr>
          <w:p w14:paraId="17E554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K WITH HOOK</w:t>
            </w:r>
          </w:p>
        </w:tc>
        <w:tc>
          <w:tcPr>
            <w:tcW w:w="2693" w:type="dxa"/>
            <w:shd w:val="clear" w:color="auto" w:fill="FFFFFF"/>
            <w:tcMar>
              <w:top w:w="100" w:type="dxa"/>
              <w:left w:w="115" w:type="dxa"/>
              <w:bottom w:w="100" w:type="dxa"/>
              <w:right w:w="115" w:type="dxa"/>
            </w:tcMar>
          </w:tcPr>
          <w:p w14:paraId="53F0101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14:paraId="3BA5A50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[147]</w:t>
            </w:r>
            <w:r w:rsidRPr="00D01513">
              <w:rPr>
                <w:rFonts w:asciiTheme="majorHAnsi" w:eastAsia="Calibri" w:hAnsiTheme="majorHAnsi" w:cstheme="majorHAnsi"/>
                <w:b/>
                <w:color w:val="0563C1"/>
                <w:u w:val="single"/>
              </w:rPr>
              <w:t xml:space="preserve"> </w:t>
            </w:r>
          </w:p>
        </w:tc>
      </w:tr>
      <w:tr w:rsidR="00347CFE" w:rsidRPr="00D01513" w14:paraId="23B36D53" w14:textId="77777777" w:rsidTr="00F93521">
        <w:tc>
          <w:tcPr>
            <w:tcW w:w="551" w:type="dxa"/>
            <w:tcMar>
              <w:top w:w="100" w:type="dxa"/>
              <w:left w:w="115" w:type="dxa"/>
              <w:bottom w:w="100" w:type="dxa"/>
              <w:right w:w="115" w:type="dxa"/>
            </w:tcMar>
          </w:tcPr>
          <w:p w14:paraId="6809EBFA" w14:textId="77777777" w:rsidR="00347CFE" w:rsidRPr="00D01513" w:rsidRDefault="00347CFE" w:rsidP="00DD0FB2">
            <w:pPr>
              <w:numPr>
                <w:ilvl w:val="0"/>
                <w:numId w:val="8"/>
              </w:numPr>
              <w:ind w:left="0" w:firstLine="0"/>
              <w:rPr>
                <w:rFonts w:asciiTheme="majorHAnsi" w:hAnsiTheme="majorHAnsi" w:cstheme="majorHAnsi"/>
              </w:rPr>
            </w:pPr>
            <w:bookmarkStart w:id="87" w:name="_Hlk20221417"/>
          </w:p>
        </w:tc>
        <w:tc>
          <w:tcPr>
            <w:tcW w:w="1124" w:type="dxa"/>
            <w:shd w:val="clear" w:color="auto" w:fill="FFFFFF"/>
            <w:tcMar>
              <w:top w:w="100" w:type="dxa"/>
              <w:left w:w="115" w:type="dxa"/>
              <w:bottom w:w="100" w:type="dxa"/>
              <w:right w:w="115" w:type="dxa"/>
            </w:tcMar>
          </w:tcPr>
          <w:p w14:paraId="5FAEB62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01A1</w:t>
            </w:r>
          </w:p>
        </w:tc>
        <w:tc>
          <w:tcPr>
            <w:tcW w:w="850" w:type="dxa"/>
            <w:shd w:val="clear" w:color="auto" w:fill="FFFFFF"/>
            <w:tcMar>
              <w:top w:w="100" w:type="dxa"/>
              <w:left w:w="115" w:type="dxa"/>
              <w:bottom w:w="100" w:type="dxa"/>
              <w:right w:w="115" w:type="dxa"/>
            </w:tcMar>
          </w:tcPr>
          <w:p w14:paraId="4C8FCCD1" w14:textId="77777777" w:rsidR="00347CFE" w:rsidRPr="00D01513" w:rsidRDefault="00FE5DC0">
            <w:pPr>
              <w:rPr>
                <w:rFonts w:asciiTheme="majorHAnsi" w:eastAsia="Calibri" w:hAnsiTheme="majorHAnsi" w:cstheme="majorHAnsi"/>
              </w:rPr>
            </w:pPr>
            <w:bookmarkStart w:id="88" w:name="OLE_LINK19"/>
            <w:bookmarkStart w:id="89" w:name="OLE_LINK20"/>
            <w:r w:rsidRPr="00D01513">
              <w:rPr>
                <w:rFonts w:asciiTheme="majorHAnsi" w:eastAsia="Calibri" w:hAnsiTheme="majorHAnsi" w:cstheme="majorHAnsi"/>
              </w:rPr>
              <w:t>ơ</w:t>
            </w:r>
            <w:bookmarkEnd w:id="88"/>
            <w:bookmarkEnd w:id="89"/>
          </w:p>
        </w:tc>
        <w:tc>
          <w:tcPr>
            <w:tcW w:w="1843" w:type="dxa"/>
            <w:shd w:val="clear" w:color="auto" w:fill="FFFFFF"/>
            <w:tcMar>
              <w:top w:w="100" w:type="dxa"/>
              <w:left w:w="115" w:type="dxa"/>
              <w:bottom w:w="100" w:type="dxa"/>
              <w:right w:w="115" w:type="dxa"/>
            </w:tcMar>
          </w:tcPr>
          <w:p w14:paraId="43B13A0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w:t>
            </w:r>
          </w:p>
        </w:tc>
        <w:tc>
          <w:tcPr>
            <w:tcW w:w="2693" w:type="dxa"/>
            <w:shd w:val="clear" w:color="auto" w:fill="FFFFFF"/>
            <w:tcMar>
              <w:top w:w="100" w:type="dxa"/>
              <w:left w:w="115" w:type="dxa"/>
              <w:bottom w:w="100" w:type="dxa"/>
              <w:right w:w="115" w:type="dxa"/>
            </w:tcMar>
          </w:tcPr>
          <w:p w14:paraId="010CF38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8E7E7C5"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[109]</w:t>
            </w:r>
            <w:r w:rsidRPr="00D01513">
              <w:rPr>
                <w:rFonts w:asciiTheme="majorHAnsi" w:eastAsia="Calibri" w:hAnsiTheme="majorHAnsi" w:cstheme="majorHAnsi"/>
                <w:b/>
                <w:color w:val="0563C1"/>
                <w:sz w:val="22"/>
                <w:szCs w:val="22"/>
                <w:u w:val="single"/>
              </w:rPr>
              <w:t xml:space="preserve"> </w:t>
            </w:r>
          </w:p>
        </w:tc>
      </w:tr>
      <w:bookmarkEnd w:id="87"/>
      <w:tr w:rsidR="00347CFE" w:rsidRPr="00D01513" w14:paraId="298AFDBD" w14:textId="77777777" w:rsidTr="00F93521">
        <w:tc>
          <w:tcPr>
            <w:tcW w:w="551" w:type="dxa"/>
            <w:tcMar>
              <w:top w:w="100" w:type="dxa"/>
              <w:left w:w="115" w:type="dxa"/>
              <w:bottom w:w="100" w:type="dxa"/>
              <w:right w:w="115" w:type="dxa"/>
            </w:tcMar>
          </w:tcPr>
          <w:p w14:paraId="3575D8A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54DC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01B0</w:t>
            </w:r>
          </w:p>
        </w:tc>
        <w:tc>
          <w:tcPr>
            <w:tcW w:w="850" w:type="dxa"/>
            <w:shd w:val="clear" w:color="auto" w:fill="FFFFFF"/>
            <w:tcMar>
              <w:top w:w="100" w:type="dxa"/>
              <w:left w:w="115" w:type="dxa"/>
              <w:bottom w:w="100" w:type="dxa"/>
              <w:right w:w="115" w:type="dxa"/>
            </w:tcMar>
          </w:tcPr>
          <w:p w14:paraId="378637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ư</w:t>
            </w:r>
          </w:p>
        </w:tc>
        <w:tc>
          <w:tcPr>
            <w:tcW w:w="1843" w:type="dxa"/>
            <w:shd w:val="clear" w:color="auto" w:fill="FFFFFF"/>
            <w:tcMar>
              <w:top w:w="100" w:type="dxa"/>
              <w:left w:w="115" w:type="dxa"/>
              <w:bottom w:w="100" w:type="dxa"/>
              <w:right w:w="115" w:type="dxa"/>
            </w:tcMar>
          </w:tcPr>
          <w:p w14:paraId="3307DE9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w:t>
            </w:r>
          </w:p>
        </w:tc>
        <w:tc>
          <w:tcPr>
            <w:tcW w:w="2693" w:type="dxa"/>
            <w:shd w:val="clear" w:color="auto" w:fill="FFFFFF"/>
            <w:tcMar>
              <w:top w:w="100" w:type="dxa"/>
              <w:left w:w="115" w:type="dxa"/>
              <w:bottom w:w="100" w:type="dxa"/>
              <w:right w:w="115" w:type="dxa"/>
            </w:tcMar>
          </w:tcPr>
          <w:p w14:paraId="4FF2B92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DB59111"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r w:rsidRPr="00D01513">
              <w:rPr>
                <w:rFonts w:asciiTheme="majorHAnsi" w:eastAsia="Calibri" w:hAnsiTheme="majorHAnsi" w:cstheme="majorHAnsi"/>
                <w:b/>
                <w:color w:val="0563C1"/>
                <w:u w:val="single"/>
              </w:rPr>
              <w:t xml:space="preserve"> </w:t>
            </w:r>
          </w:p>
        </w:tc>
      </w:tr>
      <w:tr w:rsidR="00347CFE" w:rsidRPr="00D01513" w14:paraId="2CB1965E" w14:textId="77777777" w:rsidTr="00F93521">
        <w:tc>
          <w:tcPr>
            <w:tcW w:w="551" w:type="dxa"/>
            <w:tcMar>
              <w:top w:w="100" w:type="dxa"/>
              <w:left w:w="115" w:type="dxa"/>
              <w:bottom w:w="100" w:type="dxa"/>
              <w:right w:w="115" w:type="dxa"/>
            </w:tcMar>
          </w:tcPr>
          <w:p w14:paraId="5434F6D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EEF61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01B4</w:t>
            </w:r>
          </w:p>
        </w:tc>
        <w:tc>
          <w:tcPr>
            <w:tcW w:w="850" w:type="dxa"/>
            <w:shd w:val="clear" w:color="auto" w:fill="FFFFFF"/>
            <w:tcMar>
              <w:top w:w="100" w:type="dxa"/>
              <w:left w:w="115" w:type="dxa"/>
              <w:bottom w:w="100" w:type="dxa"/>
              <w:right w:w="115" w:type="dxa"/>
            </w:tcMar>
          </w:tcPr>
          <w:p w14:paraId="0062C11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ƴ</w:t>
            </w:r>
          </w:p>
        </w:tc>
        <w:tc>
          <w:tcPr>
            <w:tcW w:w="1843" w:type="dxa"/>
            <w:shd w:val="clear" w:color="auto" w:fill="FFFFFF"/>
            <w:tcMar>
              <w:top w:w="100" w:type="dxa"/>
              <w:left w:w="115" w:type="dxa"/>
              <w:bottom w:w="100" w:type="dxa"/>
              <w:right w:w="115" w:type="dxa"/>
            </w:tcMar>
          </w:tcPr>
          <w:p w14:paraId="6796842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HOOK</w:t>
            </w:r>
          </w:p>
        </w:tc>
        <w:tc>
          <w:tcPr>
            <w:tcW w:w="2693" w:type="dxa"/>
            <w:shd w:val="clear" w:color="auto" w:fill="FFFFFF"/>
            <w:tcMar>
              <w:top w:w="100" w:type="dxa"/>
              <w:left w:w="115" w:type="dxa"/>
              <w:bottom w:w="100" w:type="dxa"/>
              <w:right w:w="115" w:type="dxa"/>
            </w:tcMar>
          </w:tcPr>
          <w:p w14:paraId="145946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Dagaare-Burkina Faso (4)</w:t>
            </w:r>
          </w:p>
          <w:p w14:paraId="3FEA0628" w14:textId="77777777" w:rsidR="003B2C36" w:rsidRPr="00D01513" w:rsidRDefault="003B2C36">
            <w:pPr>
              <w:rPr>
                <w:rFonts w:asciiTheme="majorHAnsi" w:eastAsia="Calibri" w:hAnsiTheme="majorHAnsi" w:cstheme="majorHAnsi"/>
              </w:rPr>
            </w:pPr>
            <w:r w:rsidRPr="00D01513">
              <w:rPr>
                <w:rFonts w:asciiTheme="majorHAnsi" w:eastAsia="Calibri" w:hAnsiTheme="majorHAnsi" w:cstheme="majorHAnsi"/>
              </w:rPr>
              <w:t>Fula (</w:t>
            </w:r>
            <w:r w:rsidR="00CC1479" w:rsidRPr="00D01513">
              <w:rPr>
                <w:rFonts w:asciiTheme="majorHAnsi" w:eastAsia="Calibri" w:hAnsiTheme="majorHAnsi" w:cstheme="majorHAnsi"/>
              </w:rPr>
              <w:t>3)</w:t>
            </w:r>
          </w:p>
        </w:tc>
        <w:tc>
          <w:tcPr>
            <w:tcW w:w="2400" w:type="dxa"/>
            <w:shd w:val="clear" w:color="auto" w:fill="FFFFFF"/>
            <w:tcMar>
              <w:top w:w="100" w:type="dxa"/>
              <w:left w:w="115" w:type="dxa"/>
              <w:bottom w:w="100" w:type="dxa"/>
              <w:right w:w="115" w:type="dxa"/>
            </w:tcMar>
          </w:tcPr>
          <w:p w14:paraId="0FFB09B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[148], [251], [149]</w:t>
            </w:r>
          </w:p>
        </w:tc>
      </w:tr>
      <w:tr w:rsidR="00347CFE" w:rsidRPr="00D01513" w14:paraId="4713BA14" w14:textId="77777777" w:rsidTr="00F93521">
        <w:tc>
          <w:tcPr>
            <w:tcW w:w="551" w:type="dxa"/>
            <w:tcMar>
              <w:top w:w="100" w:type="dxa"/>
              <w:left w:w="115" w:type="dxa"/>
              <w:bottom w:w="100" w:type="dxa"/>
              <w:right w:w="115" w:type="dxa"/>
            </w:tcMar>
          </w:tcPr>
          <w:p w14:paraId="33E24D8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C5AC9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01CE</w:t>
            </w:r>
          </w:p>
        </w:tc>
        <w:tc>
          <w:tcPr>
            <w:tcW w:w="850" w:type="dxa"/>
            <w:shd w:val="clear" w:color="auto" w:fill="FFFFFF"/>
            <w:tcMar>
              <w:top w:w="100" w:type="dxa"/>
              <w:left w:w="115" w:type="dxa"/>
              <w:bottom w:w="100" w:type="dxa"/>
              <w:right w:w="115" w:type="dxa"/>
            </w:tcMar>
          </w:tcPr>
          <w:p w14:paraId="397A96D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ǎ</w:t>
            </w:r>
          </w:p>
        </w:tc>
        <w:tc>
          <w:tcPr>
            <w:tcW w:w="1843" w:type="dxa"/>
            <w:shd w:val="clear" w:color="auto" w:fill="FFFFFF"/>
            <w:tcMar>
              <w:top w:w="100" w:type="dxa"/>
              <w:left w:w="115" w:type="dxa"/>
              <w:bottom w:w="100" w:type="dxa"/>
              <w:right w:w="115" w:type="dxa"/>
            </w:tcMar>
          </w:tcPr>
          <w:p w14:paraId="2EFA61B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CARON</w:t>
            </w:r>
          </w:p>
        </w:tc>
        <w:tc>
          <w:tcPr>
            <w:tcW w:w="2693" w:type="dxa"/>
            <w:shd w:val="clear" w:color="auto" w:fill="FFFFFF"/>
            <w:tcMar>
              <w:top w:w="100" w:type="dxa"/>
              <w:left w:w="115" w:type="dxa"/>
              <w:bottom w:w="100" w:type="dxa"/>
              <w:right w:w="115" w:type="dxa"/>
            </w:tcMar>
          </w:tcPr>
          <w:p w14:paraId="56849E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38C069BD" w14:textId="77777777" w:rsidR="002320E6" w:rsidRPr="00D01513" w:rsidRDefault="00FE5DC0">
            <w:pPr>
              <w:rPr>
                <w:rFonts w:asciiTheme="majorHAnsi" w:eastAsia="Calibri" w:hAnsiTheme="majorHAnsi" w:cstheme="majorHAnsi"/>
                <w:b/>
                <w:sz w:val="22"/>
                <w:szCs w:val="22"/>
                <w:highlight w:val="yellow"/>
              </w:rPr>
            </w:pPr>
            <w:r w:rsidRPr="00D01513">
              <w:rPr>
                <w:rFonts w:asciiTheme="majorHAnsi" w:eastAsia="Calibri" w:hAnsiTheme="majorHAnsi" w:cstheme="majorHAnsi"/>
                <w:sz w:val="22"/>
                <w:szCs w:val="22"/>
              </w:rPr>
              <w:t xml:space="preserve">[104] </w:t>
            </w:r>
            <w:hyperlink r:id="rId14">
              <w:r w:rsidRPr="00D01513">
                <w:rPr>
                  <w:rFonts w:asciiTheme="majorHAnsi" w:eastAsia="Calibri" w:hAnsiTheme="majorHAnsi" w:cstheme="majorHAnsi"/>
                  <w:b/>
                  <w:color w:val="0000FF"/>
                  <w:sz w:val="22"/>
                  <w:szCs w:val="22"/>
                  <w:highlight w:val="yellow"/>
                  <w:u w:val="single"/>
                </w:rPr>
                <w:t>https://www.dropbox.com/s/ptfclojxkmbceyf/Kirundi%20and%20its%20tonal%20diacritics.docx</w:t>
              </w:r>
            </w:hyperlink>
          </w:p>
          <w:p w14:paraId="48A55313" w14:textId="77777777" w:rsidR="00347CFE" w:rsidRPr="00D01513" w:rsidRDefault="00FE5DC0">
            <w:pPr>
              <w:rPr>
                <w:ins w:id="90" w:author="Author"/>
                <w:rFonts w:asciiTheme="majorHAnsi" w:eastAsia="Calibri" w:hAnsiTheme="majorHAnsi" w:cstheme="majorHAnsi"/>
                <w:lang w:val="en-US"/>
              </w:rPr>
            </w:pPr>
            <w:r w:rsidRPr="00D01513">
              <w:rPr>
                <w:rFonts w:asciiTheme="majorHAnsi" w:eastAsia="Calibri" w:hAnsiTheme="majorHAnsi" w:cstheme="majorHAnsi"/>
                <w:highlight w:val="yellow"/>
                <w:lang w:val="en-US"/>
              </w:rPr>
              <w:t>Jean Paul Nkurunziza (personal communication)</w:t>
            </w:r>
          </w:p>
          <w:p w14:paraId="0970CA76" w14:textId="77777777" w:rsidR="000F26AD" w:rsidRPr="00D01513" w:rsidRDefault="000F26AD">
            <w:pPr>
              <w:rPr>
                <w:rFonts w:asciiTheme="majorHAnsi" w:eastAsia="Calibri" w:hAnsiTheme="majorHAnsi" w:cstheme="majorHAnsi"/>
                <w:lang w:val="en-US"/>
              </w:rPr>
            </w:pPr>
            <w:ins w:id="91" w:author="Author">
              <w:r w:rsidRPr="00D01513">
                <w:rPr>
                  <w:rFonts w:asciiTheme="majorHAnsi" w:eastAsia="Calibri" w:hAnsiTheme="majorHAnsi" w:cstheme="majorHAnsi"/>
                  <w:lang w:val="en-US"/>
                </w:rPr>
                <w:t>[TBD: Even if it is a personal communication it sholuld be a numbered reference]</w:t>
              </w:r>
            </w:ins>
          </w:p>
        </w:tc>
      </w:tr>
      <w:tr w:rsidR="00347CFE" w:rsidRPr="00D01513" w14:paraId="640F365C" w14:textId="77777777" w:rsidTr="00F93521">
        <w:tc>
          <w:tcPr>
            <w:tcW w:w="551" w:type="dxa"/>
            <w:tcMar>
              <w:top w:w="100" w:type="dxa"/>
              <w:left w:w="115" w:type="dxa"/>
              <w:bottom w:w="100" w:type="dxa"/>
              <w:right w:w="115" w:type="dxa"/>
            </w:tcMar>
          </w:tcPr>
          <w:p w14:paraId="5AD6675B" w14:textId="77777777" w:rsidR="00347CFE" w:rsidRPr="00D01513" w:rsidRDefault="00347CFE" w:rsidP="00DD0FB2">
            <w:pPr>
              <w:numPr>
                <w:ilvl w:val="0"/>
                <w:numId w:val="8"/>
              </w:numPr>
              <w:ind w:left="0" w:firstLine="0"/>
              <w:rPr>
                <w:rFonts w:asciiTheme="majorHAnsi" w:hAnsiTheme="majorHAnsi" w:cstheme="majorHAnsi"/>
                <w:lang w:val="en-US"/>
              </w:rPr>
            </w:pPr>
          </w:p>
        </w:tc>
        <w:tc>
          <w:tcPr>
            <w:tcW w:w="1124" w:type="dxa"/>
            <w:shd w:val="clear" w:color="auto" w:fill="FFFFFF"/>
            <w:tcMar>
              <w:top w:w="100" w:type="dxa"/>
              <w:left w:w="115" w:type="dxa"/>
              <w:bottom w:w="100" w:type="dxa"/>
              <w:right w:w="115" w:type="dxa"/>
            </w:tcMar>
          </w:tcPr>
          <w:p w14:paraId="6E4802F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01D0</w:t>
            </w:r>
          </w:p>
        </w:tc>
        <w:tc>
          <w:tcPr>
            <w:tcW w:w="850" w:type="dxa"/>
            <w:shd w:val="clear" w:color="auto" w:fill="FFFFFF"/>
            <w:tcMar>
              <w:top w:w="100" w:type="dxa"/>
              <w:left w:w="115" w:type="dxa"/>
              <w:bottom w:w="100" w:type="dxa"/>
              <w:right w:w="115" w:type="dxa"/>
            </w:tcMar>
          </w:tcPr>
          <w:p w14:paraId="5BA5E58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ǐ</w:t>
            </w:r>
          </w:p>
        </w:tc>
        <w:tc>
          <w:tcPr>
            <w:tcW w:w="1843" w:type="dxa"/>
            <w:shd w:val="clear" w:color="auto" w:fill="FFFFFF"/>
            <w:tcMar>
              <w:top w:w="100" w:type="dxa"/>
              <w:left w:w="115" w:type="dxa"/>
              <w:bottom w:w="100" w:type="dxa"/>
              <w:right w:w="115" w:type="dxa"/>
            </w:tcMar>
          </w:tcPr>
          <w:p w14:paraId="0663C11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CARON</w:t>
            </w:r>
          </w:p>
        </w:tc>
        <w:tc>
          <w:tcPr>
            <w:tcW w:w="2693" w:type="dxa"/>
            <w:shd w:val="clear" w:color="auto" w:fill="FFFFFF"/>
            <w:tcMar>
              <w:top w:w="100" w:type="dxa"/>
              <w:left w:w="115" w:type="dxa"/>
              <w:bottom w:w="100" w:type="dxa"/>
              <w:right w:w="115" w:type="dxa"/>
            </w:tcMar>
          </w:tcPr>
          <w:p w14:paraId="3BF26C2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5E2C4991"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[104]</w:t>
            </w:r>
          </w:p>
        </w:tc>
      </w:tr>
      <w:tr w:rsidR="00347CFE" w:rsidRPr="00D01513" w14:paraId="1046B7A1" w14:textId="77777777" w:rsidTr="00F93521">
        <w:tc>
          <w:tcPr>
            <w:tcW w:w="551" w:type="dxa"/>
            <w:tcMar>
              <w:top w:w="100" w:type="dxa"/>
              <w:left w:w="115" w:type="dxa"/>
              <w:bottom w:w="100" w:type="dxa"/>
              <w:right w:w="115" w:type="dxa"/>
            </w:tcMar>
          </w:tcPr>
          <w:p w14:paraId="36A55CD6"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E7496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01D2</w:t>
            </w:r>
          </w:p>
        </w:tc>
        <w:tc>
          <w:tcPr>
            <w:tcW w:w="850" w:type="dxa"/>
            <w:shd w:val="clear" w:color="auto" w:fill="FFFFFF"/>
            <w:tcMar>
              <w:top w:w="100" w:type="dxa"/>
              <w:left w:w="115" w:type="dxa"/>
              <w:bottom w:w="100" w:type="dxa"/>
              <w:right w:w="115" w:type="dxa"/>
            </w:tcMar>
          </w:tcPr>
          <w:p w14:paraId="43F8793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ǒ</w:t>
            </w:r>
          </w:p>
        </w:tc>
        <w:tc>
          <w:tcPr>
            <w:tcW w:w="1843" w:type="dxa"/>
            <w:shd w:val="clear" w:color="auto" w:fill="FFFFFF"/>
            <w:tcMar>
              <w:top w:w="100" w:type="dxa"/>
              <w:left w:w="115" w:type="dxa"/>
              <w:bottom w:w="100" w:type="dxa"/>
              <w:right w:w="115" w:type="dxa"/>
            </w:tcMar>
          </w:tcPr>
          <w:p w14:paraId="2E50248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CARON</w:t>
            </w:r>
          </w:p>
        </w:tc>
        <w:tc>
          <w:tcPr>
            <w:tcW w:w="2693" w:type="dxa"/>
            <w:shd w:val="clear" w:color="auto" w:fill="FFFFFF"/>
            <w:tcMar>
              <w:top w:w="100" w:type="dxa"/>
              <w:left w:w="115" w:type="dxa"/>
              <w:bottom w:w="100" w:type="dxa"/>
              <w:right w:w="115" w:type="dxa"/>
            </w:tcMar>
          </w:tcPr>
          <w:p w14:paraId="53962E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43888DD1" w14:textId="77777777" w:rsidR="002320E6" w:rsidRPr="00D01513" w:rsidRDefault="00FE5DC0">
            <w:pPr>
              <w:rPr>
                <w:rFonts w:asciiTheme="majorHAnsi" w:eastAsia="Calibri" w:hAnsiTheme="majorHAnsi" w:cstheme="majorHAnsi"/>
                <w:b/>
              </w:rPr>
            </w:pPr>
            <w:r w:rsidRPr="00D01513">
              <w:rPr>
                <w:rFonts w:asciiTheme="majorHAnsi" w:eastAsia="Calibri" w:hAnsiTheme="majorHAnsi" w:cstheme="majorHAnsi"/>
              </w:rPr>
              <w:t>[104]</w:t>
            </w:r>
          </w:p>
          <w:p w14:paraId="68B559E6" w14:textId="77777777" w:rsidR="00347CFE" w:rsidRPr="00D01513" w:rsidRDefault="00347CFE">
            <w:pPr>
              <w:rPr>
                <w:rFonts w:asciiTheme="majorHAnsi" w:eastAsia="Calibri" w:hAnsiTheme="majorHAnsi" w:cstheme="majorHAnsi"/>
              </w:rPr>
            </w:pPr>
          </w:p>
        </w:tc>
      </w:tr>
      <w:tr w:rsidR="00347CFE" w:rsidRPr="00D01513" w14:paraId="5342FB69" w14:textId="77777777" w:rsidTr="00F93521">
        <w:tc>
          <w:tcPr>
            <w:tcW w:w="551" w:type="dxa"/>
            <w:tcMar>
              <w:top w:w="100" w:type="dxa"/>
              <w:left w:w="115" w:type="dxa"/>
              <w:bottom w:w="100" w:type="dxa"/>
              <w:right w:w="115" w:type="dxa"/>
            </w:tcMar>
          </w:tcPr>
          <w:p w14:paraId="03FF649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C3E60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01D4</w:t>
            </w:r>
          </w:p>
        </w:tc>
        <w:tc>
          <w:tcPr>
            <w:tcW w:w="850" w:type="dxa"/>
            <w:shd w:val="clear" w:color="auto" w:fill="FFFFFF"/>
            <w:tcMar>
              <w:top w:w="100" w:type="dxa"/>
              <w:left w:w="115" w:type="dxa"/>
              <w:bottom w:w="100" w:type="dxa"/>
              <w:right w:w="115" w:type="dxa"/>
            </w:tcMar>
          </w:tcPr>
          <w:p w14:paraId="315C723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ǔ</w:t>
            </w:r>
          </w:p>
        </w:tc>
        <w:tc>
          <w:tcPr>
            <w:tcW w:w="1843" w:type="dxa"/>
            <w:shd w:val="clear" w:color="auto" w:fill="FFFFFF"/>
            <w:tcMar>
              <w:top w:w="100" w:type="dxa"/>
              <w:left w:w="115" w:type="dxa"/>
              <w:bottom w:w="100" w:type="dxa"/>
              <w:right w:w="115" w:type="dxa"/>
            </w:tcMar>
          </w:tcPr>
          <w:p w14:paraId="4296492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CARON</w:t>
            </w:r>
          </w:p>
        </w:tc>
        <w:tc>
          <w:tcPr>
            <w:tcW w:w="2693" w:type="dxa"/>
            <w:shd w:val="clear" w:color="auto" w:fill="FFFFFF"/>
            <w:tcMar>
              <w:top w:w="100" w:type="dxa"/>
              <w:left w:w="115" w:type="dxa"/>
              <w:bottom w:w="100" w:type="dxa"/>
              <w:right w:w="115" w:type="dxa"/>
            </w:tcMar>
          </w:tcPr>
          <w:p w14:paraId="1A8208B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14:paraId="0995CF6B"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[104]</w:t>
            </w:r>
          </w:p>
        </w:tc>
      </w:tr>
      <w:tr w:rsidR="00347CFE" w:rsidRPr="00D01513" w14:paraId="78A60753" w14:textId="77777777" w:rsidTr="00F93521">
        <w:tc>
          <w:tcPr>
            <w:tcW w:w="551" w:type="dxa"/>
            <w:shd w:val="clear" w:color="auto" w:fill="FFFFFF"/>
            <w:tcMar>
              <w:top w:w="100" w:type="dxa"/>
              <w:left w:w="115" w:type="dxa"/>
              <w:bottom w:w="100" w:type="dxa"/>
              <w:right w:w="115" w:type="dxa"/>
            </w:tcMar>
          </w:tcPr>
          <w:p w14:paraId="4BB3C62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C6C72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01DD</w:t>
            </w:r>
          </w:p>
        </w:tc>
        <w:tc>
          <w:tcPr>
            <w:tcW w:w="850" w:type="dxa"/>
            <w:shd w:val="clear" w:color="auto" w:fill="FFFFFF"/>
            <w:tcMar>
              <w:top w:w="100" w:type="dxa"/>
              <w:left w:w="115" w:type="dxa"/>
              <w:bottom w:w="100" w:type="dxa"/>
              <w:right w:w="115" w:type="dxa"/>
            </w:tcMar>
          </w:tcPr>
          <w:p w14:paraId="46D2E0F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ǝ</w:t>
            </w:r>
          </w:p>
        </w:tc>
        <w:tc>
          <w:tcPr>
            <w:tcW w:w="1843" w:type="dxa"/>
            <w:shd w:val="clear" w:color="auto" w:fill="FFFFFF"/>
            <w:tcMar>
              <w:top w:w="100" w:type="dxa"/>
              <w:left w:w="115" w:type="dxa"/>
              <w:bottom w:w="100" w:type="dxa"/>
              <w:right w:w="115" w:type="dxa"/>
            </w:tcMar>
          </w:tcPr>
          <w:p w14:paraId="230DF7C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TURNED E</w:t>
            </w:r>
          </w:p>
        </w:tc>
        <w:tc>
          <w:tcPr>
            <w:tcW w:w="2693" w:type="dxa"/>
            <w:shd w:val="clear" w:color="auto" w:fill="FFFFFF"/>
            <w:tcMar>
              <w:top w:w="100" w:type="dxa"/>
              <w:left w:w="115" w:type="dxa"/>
              <w:bottom w:w="100" w:type="dxa"/>
              <w:right w:w="115" w:type="dxa"/>
            </w:tcMar>
          </w:tcPr>
          <w:p w14:paraId="69E6FA55" w14:textId="77777777" w:rsidR="00347CFE" w:rsidRPr="00D01513" w:rsidRDefault="00FE5DC0">
            <w:pPr>
              <w:rPr>
                <w:rFonts w:asciiTheme="majorHAnsi" w:eastAsia="Calibri" w:hAnsiTheme="majorHAnsi" w:cstheme="majorHAnsi"/>
                <w:strike/>
              </w:rPr>
            </w:pPr>
            <w:r w:rsidRPr="00D01513">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D1E90CE"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[240]</w:t>
            </w:r>
          </w:p>
        </w:tc>
      </w:tr>
      <w:tr w:rsidR="00347CFE" w:rsidRPr="00D01513" w14:paraId="2EE887E0" w14:textId="77777777" w:rsidTr="00F93521">
        <w:tc>
          <w:tcPr>
            <w:tcW w:w="551" w:type="dxa"/>
            <w:tcMar>
              <w:top w:w="100" w:type="dxa"/>
              <w:left w:w="115" w:type="dxa"/>
              <w:bottom w:w="100" w:type="dxa"/>
              <w:right w:w="115" w:type="dxa"/>
            </w:tcMar>
          </w:tcPr>
          <w:p w14:paraId="1473E8D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B8A3A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01E7</w:t>
            </w:r>
          </w:p>
        </w:tc>
        <w:tc>
          <w:tcPr>
            <w:tcW w:w="850" w:type="dxa"/>
            <w:shd w:val="clear" w:color="auto" w:fill="FFFFFF"/>
            <w:tcMar>
              <w:top w:w="100" w:type="dxa"/>
              <w:left w:w="115" w:type="dxa"/>
              <w:bottom w:w="100" w:type="dxa"/>
              <w:right w:w="115" w:type="dxa"/>
            </w:tcMar>
          </w:tcPr>
          <w:p w14:paraId="6F6BEB5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ǧ</w:t>
            </w:r>
          </w:p>
        </w:tc>
        <w:tc>
          <w:tcPr>
            <w:tcW w:w="1843" w:type="dxa"/>
            <w:shd w:val="clear" w:color="auto" w:fill="FFFFFF"/>
            <w:tcMar>
              <w:top w:w="100" w:type="dxa"/>
              <w:left w:w="115" w:type="dxa"/>
              <w:bottom w:w="100" w:type="dxa"/>
              <w:right w:w="115" w:type="dxa"/>
            </w:tcMar>
          </w:tcPr>
          <w:p w14:paraId="1A2FDA4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WITH CARON</w:t>
            </w:r>
          </w:p>
        </w:tc>
        <w:tc>
          <w:tcPr>
            <w:tcW w:w="2693" w:type="dxa"/>
            <w:shd w:val="clear" w:color="auto" w:fill="FFFFFF"/>
            <w:tcMar>
              <w:top w:w="100" w:type="dxa"/>
              <w:left w:w="115" w:type="dxa"/>
              <w:bottom w:w="100" w:type="dxa"/>
              <w:right w:w="115" w:type="dxa"/>
            </w:tcMar>
          </w:tcPr>
          <w:p w14:paraId="38D654E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184CE3C"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[113]</w:t>
            </w:r>
          </w:p>
        </w:tc>
      </w:tr>
      <w:tr w:rsidR="00347CFE" w:rsidRPr="00D01513" w14:paraId="263F4789" w14:textId="77777777" w:rsidTr="00F93521">
        <w:tc>
          <w:tcPr>
            <w:tcW w:w="551" w:type="dxa"/>
            <w:tcMar>
              <w:top w:w="100" w:type="dxa"/>
              <w:left w:w="115" w:type="dxa"/>
              <w:bottom w:w="100" w:type="dxa"/>
              <w:right w:w="115" w:type="dxa"/>
            </w:tcMar>
          </w:tcPr>
          <w:p w14:paraId="29B15912"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B2BFF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01E9</w:t>
            </w:r>
          </w:p>
        </w:tc>
        <w:tc>
          <w:tcPr>
            <w:tcW w:w="850" w:type="dxa"/>
            <w:shd w:val="clear" w:color="auto" w:fill="FFFFFF"/>
            <w:tcMar>
              <w:top w:w="100" w:type="dxa"/>
              <w:left w:w="115" w:type="dxa"/>
              <w:bottom w:w="100" w:type="dxa"/>
              <w:right w:w="115" w:type="dxa"/>
            </w:tcMar>
          </w:tcPr>
          <w:p w14:paraId="4B7B119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ǩ</w:t>
            </w:r>
          </w:p>
        </w:tc>
        <w:tc>
          <w:tcPr>
            <w:tcW w:w="1843" w:type="dxa"/>
            <w:shd w:val="clear" w:color="auto" w:fill="FFFFFF"/>
            <w:tcMar>
              <w:top w:w="100" w:type="dxa"/>
              <w:left w:w="115" w:type="dxa"/>
              <w:bottom w:w="100" w:type="dxa"/>
              <w:right w:w="115" w:type="dxa"/>
            </w:tcMar>
          </w:tcPr>
          <w:p w14:paraId="4B5EA3C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K WITH CARON</w:t>
            </w:r>
          </w:p>
        </w:tc>
        <w:tc>
          <w:tcPr>
            <w:tcW w:w="2693" w:type="dxa"/>
            <w:shd w:val="clear" w:color="auto" w:fill="FFFFFF"/>
            <w:tcMar>
              <w:top w:w="100" w:type="dxa"/>
              <w:left w:w="115" w:type="dxa"/>
              <w:bottom w:w="100" w:type="dxa"/>
              <w:right w:w="115" w:type="dxa"/>
            </w:tcMar>
          </w:tcPr>
          <w:p w14:paraId="08BEB01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16751F52"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[113]</w:t>
            </w:r>
          </w:p>
        </w:tc>
      </w:tr>
      <w:tr w:rsidR="00347CFE" w:rsidRPr="00D01513" w14:paraId="78E5F486" w14:textId="77777777" w:rsidTr="00F93521">
        <w:tc>
          <w:tcPr>
            <w:tcW w:w="551" w:type="dxa"/>
            <w:tcMar>
              <w:top w:w="100" w:type="dxa"/>
              <w:left w:w="115" w:type="dxa"/>
              <w:bottom w:w="100" w:type="dxa"/>
              <w:right w:w="115" w:type="dxa"/>
            </w:tcMar>
          </w:tcPr>
          <w:p w14:paraId="64A815D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A55A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01EF</w:t>
            </w:r>
          </w:p>
        </w:tc>
        <w:tc>
          <w:tcPr>
            <w:tcW w:w="850" w:type="dxa"/>
            <w:shd w:val="clear" w:color="auto" w:fill="FFFFFF"/>
            <w:tcMar>
              <w:top w:w="100" w:type="dxa"/>
              <w:left w:w="115" w:type="dxa"/>
              <w:bottom w:w="100" w:type="dxa"/>
              <w:right w:w="115" w:type="dxa"/>
            </w:tcMar>
          </w:tcPr>
          <w:p w14:paraId="6795009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ǯ</w:t>
            </w:r>
          </w:p>
        </w:tc>
        <w:tc>
          <w:tcPr>
            <w:tcW w:w="1843" w:type="dxa"/>
            <w:shd w:val="clear" w:color="auto" w:fill="FFFFFF"/>
            <w:tcMar>
              <w:top w:w="100" w:type="dxa"/>
              <w:left w:w="115" w:type="dxa"/>
              <w:bottom w:w="100" w:type="dxa"/>
              <w:right w:w="115" w:type="dxa"/>
            </w:tcMar>
          </w:tcPr>
          <w:p w14:paraId="5A44BD0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EZH WITH CARON</w:t>
            </w:r>
          </w:p>
        </w:tc>
        <w:tc>
          <w:tcPr>
            <w:tcW w:w="2693" w:type="dxa"/>
            <w:shd w:val="clear" w:color="auto" w:fill="FFFFFF"/>
            <w:tcMar>
              <w:top w:w="100" w:type="dxa"/>
              <w:left w:w="115" w:type="dxa"/>
              <w:bottom w:w="100" w:type="dxa"/>
              <w:right w:w="115" w:type="dxa"/>
            </w:tcMar>
          </w:tcPr>
          <w:p w14:paraId="1A13BDE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14:paraId="02685DDF"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[113]</w:t>
            </w:r>
            <w:r w:rsidRPr="00D01513">
              <w:rPr>
                <w:rFonts w:asciiTheme="majorHAnsi" w:eastAsia="Calibri" w:hAnsiTheme="majorHAnsi" w:cstheme="majorHAnsi"/>
                <w:b/>
                <w:u w:val="single"/>
              </w:rPr>
              <w:t xml:space="preserve"> </w:t>
            </w:r>
          </w:p>
        </w:tc>
      </w:tr>
      <w:tr w:rsidR="00347CFE" w:rsidRPr="00D01513" w14:paraId="1A6BC577" w14:textId="77777777" w:rsidTr="00F93521">
        <w:tc>
          <w:tcPr>
            <w:tcW w:w="551" w:type="dxa"/>
            <w:tcMar>
              <w:top w:w="100" w:type="dxa"/>
              <w:left w:w="115" w:type="dxa"/>
              <w:bottom w:w="100" w:type="dxa"/>
              <w:right w:w="115" w:type="dxa"/>
            </w:tcMar>
          </w:tcPr>
          <w:p w14:paraId="28E2A19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5DA71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0219</w:t>
            </w:r>
          </w:p>
        </w:tc>
        <w:tc>
          <w:tcPr>
            <w:tcW w:w="850" w:type="dxa"/>
            <w:shd w:val="clear" w:color="auto" w:fill="FFFFFF"/>
            <w:tcMar>
              <w:top w:w="100" w:type="dxa"/>
              <w:left w:w="115" w:type="dxa"/>
              <w:bottom w:w="100" w:type="dxa"/>
              <w:right w:w="115" w:type="dxa"/>
            </w:tcMar>
          </w:tcPr>
          <w:p w14:paraId="38DF447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ș</w:t>
            </w:r>
          </w:p>
        </w:tc>
        <w:tc>
          <w:tcPr>
            <w:tcW w:w="1843" w:type="dxa"/>
            <w:shd w:val="clear" w:color="auto" w:fill="FFFFFF"/>
            <w:tcMar>
              <w:top w:w="100" w:type="dxa"/>
              <w:left w:w="115" w:type="dxa"/>
              <w:bottom w:w="100" w:type="dxa"/>
              <w:right w:w="115" w:type="dxa"/>
            </w:tcMar>
          </w:tcPr>
          <w:p w14:paraId="68535F4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COMMA BELOW</w:t>
            </w:r>
          </w:p>
        </w:tc>
        <w:tc>
          <w:tcPr>
            <w:tcW w:w="2693" w:type="dxa"/>
            <w:shd w:val="clear" w:color="auto" w:fill="FFFFFF"/>
            <w:tcMar>
              <w:top w:w="100" w:type="dxa"/>
              <w:left w:w="115" w:type="dxa"/>
              <w:bottom w:w="100" w:type="dxa"/>
              <w:right w:w="115" w:type="dxa"/>
            </w:tcMar>
          </w:tcPr>
          <w:p w14:paraId="617B07E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47EAEBFB"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[110]</w:t>
            </w:r>
            <w:r w:rsidRPr="00D01513">
              <w:rPr>
                <w:rFonts w:asciiTheme="majorHAnsi" w:eastAsia="Calibri" w:hAnsiTheme="majorHAnsi" w:cstheme="majorHAnsi"/>
                <w:b/>
                <w:color w:val="0563C1"/>
                <w:u w:val="single"/>
              </w:rPr>
              <w:t xml:space="preserve"> </w:t>
            </w:r>
          </w:p>
        </w:tc>
      </w:tr>
      <w:tr w:rsidR="00347CFE" w:rsidRPr="00D01513" w14:paraId="54D921AD" w14:textId="77777777" w:rsidTr="00F93521">
        <w:tc>
          <w:tcPr>
            <w:tcW w:w="551" w:type="dxa"/>
            <w:tcMar>
              <w:top w:w="100" w:type="dxa"/>
              <w:left w:w="115" w:type="dxa"/>
              <w:bottom w:w="100" w:type="dxa"/>
              <w:right w:w="115" w:type="dxa"/>
            </w:tcMar>
          </w:tcPr>
          <w:p w14:paraId="3383326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29BB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021B</w:t>
            </w:r>
          </w:p>
        </w:tc>
        <w:tc>
          <w:tcPr>
            <w:tcW w:w="850" w:type="dxa"/>
            <w:shd w:val="clear" w:color="auto" w:fill="FFFFFF"/>
            <w:tcMar>
              <w:top w:w="100" w:type="dxa"/>
              <w:left w:w="115" w:type="dxa"/>
              <w:bottom w:w="100" w:type="dxa"/>
              <w:right w:w="115" w:type="dxa"/>
            </w:tcMar>
          </w:tcPr>
          <w:p w14:paraId="6F8DDC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ț</w:t>
            </w:r>
          </w:p>
        </w:tc>
        <w:tc>
          <w:tcPr>
            <w:tcW w:w="1843" w:type="dxa"/>
            <w:shd w:val="clear" w:color="auto" w:fill="FFFFFF"/>
            <w:tcMar>
              <w:top w:w="100" w:type="dxa"/>
              <w:left w:w="115" w:type="dxa"/>
              <w:bottom w:w="100" w:type="dxa"/>
              <w:right w:w="115" w:type="dxa"/>
            </w:tcMar>
          </w:tcPr>
          <w:p w14:paraId="3060870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COMMA BELOW</w:t>
            </w:r>
          </w:p>
        </w:tc>
        <w:tc>
          <w:tcPr>
            <w:tcW w:w="2693" w:type="dxa"/>
            <w:shd w:val="clear" w:color="auto" w:fill="FFFFFF"/>
            <w:tcMar>
              <w:top w:w="100" w:type="dxa"/>
              <w:left w:w="115" w:type="dxa"/>
              <w:bottom w:w="100" w:type="dxa"/>
              <w:right w:w="115" w:type="dxa"/>
            </w:tcMar>
          </w:tcPr>
          <w:p w14:paraId="0229BE6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14:paraId="1679AC71"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[110]</w:t>
            </w:r>
          </w:p>
        </w:tc>
      </w:tr>
      <w:tr w:rsidR="00347CFE" w:rsidRPr="00D01513" w14:paraId="1D2025AC" w14:textId="77777777" w:rsidTr="00F93521">
        <w:tc>
          <w:tcPr>
            <w:tcW w:w="551" w:type="dxa"/>
            <w:tcMar>
              <w:top w:w="100" w:type="dxa"/>
              <w:left w:w="115" w:type="dxa"/>
              <w:bottom w:w="100" w:type="dxa"/>
              <w:right w:w="115" w:type="dxa"/>
            </w:tcMar>
          </w:tcPr>
          <w:p w14:paraId="28EDC44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90079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024D</w:t>
            </w:r>
          </w:p>
        </w:tc>
        <w:tc>
          <w:tcPr>
            <w:tcW w:w="850" w:type="dxa"/>
            <w:shd w:val="clear" w:color="auto" w:fill="FFFFFF"/>
            <w:tcMar>
              <w:top w:w="100" w:type="dxa"/>
              <w:left w:w="115" w:type="dxa"/>
              <w:bottom w:w="100" w:type="dxa"/>
              <w:right w:w="115" w:type="dxa"/>
            </w:tcMar>
          </w:tcPr>
          <w:p w14:paraId="647F712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ɍ</w:t>
            </w:r>
          </w:p>
        </w:tc>
        <w:tc>
          <w:tcPr>
            <w:tcW w:w="1843" w:type="dxa"/>
            <w:shd w:val="clear" w:color="auto" w:fill="FFFFFF"/>
            <w:tcMar>
              <w:top w:w="100" w:type="dxa"/>
              <w:left w:w="115" w:type="dxa"/>
              <w:bottom w:w="100" w:type="dxa"/>
              <w:right w:w="115" w:type="dxa"/>
            </w:tcMar>
          </w:tcPr>
          <w:p w14:paraId="08260FA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WITH STROKE</w:t>
            </w:r>
          </w:p>
        </w:tc>
        <w:tc>
          <w:tcPr>
            <w:tcW w:w="2693" w:type="dxa"/>
            <w:shd w:val="clear" w:color="auto" w:fill="FFFFFF"/>
            <w:tcMar>
              <w:top w:w="100" w:type="dxa"/>
              <w:left w:w="115" w:type="dxa"/>
              <w:bottom w:w="100" w:type="dxa"/>
              <w:right w:w="115" w:type="dxa"/>
            </w:tcMar>
          </w:tcPr>
          <w:p w14:paraId="37339C5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14:paraId="52017631"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[240]</w:t>
            </w:r>
          </w:p>
        </w:tc>
      </w:tr>
      <w:tr w:rsidR="00347CFE" w:rsidRPr="00D01513" w14:paraId="049CEBD5" w14:textId="77777777" w:rsidTr="00F93521">
        <w:tc>
          <w:tcPr>
            <w:tcW w:w="551" w:type="dxa"/>
            <w:tcMar>
              <w:top w:w="100" w:type="dxa"/>
              <w:left w:w="115" w:type="dxa"/>
              <w:bottom w:w="100" w:type="dxa"/>
              <w:right w:w="115" w:type="dxa"/>
            </w:tcMar>
          </w:tcPr>
          <w:p w14:paraId="7551F23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C6847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0253</w:t>
            </w:r>
          </w:p>
        </w:tc>
        <w:tc>
          <w:tcPr>
            <w:tcW w:w="850" w:type="dxa"/>
            <w:shd w:val="clear" w:color="auto" w:fill="FFFFFF"/>
            <w:tcMar>
              <w:top w:w="100" w:type="dxa"/>
              <w:left w:w="115" w:type="dxa"/>
              <w:bottom w:w="100" w:type="dxa"/>
              <w:right w:w="115" w:type="dxa"/>
            </w:tcMar>
          </w:tcPr>
          <w:p w14:paraId="51D5C57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ɓ</w:t>
            </w:r>
          </w:p>
        </w:tc>
        <w:tc>
          <w:tcPr>
            <w:tcW w:w="1843" w:type="dxa"/>
            <w:shd w:val="clear" w:color="auto" w:fill="FFFFFF"/>
            <w:tcMar>
              <w:top w:w="100" w:type="dxa"/>
              <w:left w:w="115" w:type="dxa"/>
              <w:bottom w:w="100" w:type="dxa"/>
              <w:right w:w="115" w:type="dxa"/>
            </w:tcMar>
          </w:tcPr>
          <w:p w14:paraId="110645F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B WITH HOOK</w:t>
            </w:r>
          </w:p>
        </w:tc>
        <w:tc>
          <w:tcPr>
            <w:tcW w:w="2693" w:type="dxa"/>
            <w:shd w:val="clear" w:color="auto" w:fill="FFFFFF"/>
            <w:tcMar>
              <w:top w:w="100" w:type="dxa"/>
              <w:left w:w="115" w:type="dxa"/>
              <w:bottom w:w="100" w:type="dxa"/>
              <w:right w:w="115" w:type="dxa"/>
            </w:tcMar>
          </w:tcPr>
          <w:p w14:paraId="38B6203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Hausa (2)</w:t>
            </w:r>
          </w:p>
          <w:p w14:paraId="3DFECCE0"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Dagaare-Burkina Faso (4)</w:t>
            </w:r>
          </w:p>
          <w:p w14:paraId="7306809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Pulaar, (3)</w:t>
            </w:r>
          </w:p>
        </w:tc>
        <w:tc>
          <w:tcPr>
            <w:tcW w:w="2400" w:type="dxa"/>
            <w:shd w:val="clear" w:color="auto" w:fill="FFFFFF"/>
            <w:tcMar>
              <w:top w:w="100" w:type="dxa"/>
              <w:left w:w="115" w:type="dxa"/>
              <w:bottom w:w="100" w:type="dxa"/>
              <w:right w:w="115" w:type="dxa"/>
            </w:tcMar>
          </w:tcPr>
          <w:p w14:paraId="5B812608"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[147], [148], [250]</w:t>
            </w:r>
          </w:p>
        </w:tc>
      </w:tr>
      <w:tr w:rsidR="00347CFE" w:rsidRPr="00D01513" w14:paraId="5E8E8578" w14:textId="77777777" w:rsidTr="00F93521">
        <w:tc>
          <w:tcPr>
            <w:tcW w:w="551" w:type="dxa"/>
            <w:tcMar>
              <w:top w:w="100" w:type="dxa"/>
              <w:left w:w="115" w:type="dxa"/>
              <w:bottom w:w="100" w:type="dxa"/>
              <w:right w:w="115" w:type="dxa"/>
            </w:tcMar>
          </w:tcPr>
          <w:p w14:paraId="1310059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B29EE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0254</w:t>
            </w:r>
          </w:p>
        </w:tc>
        <w:tc>
          <w:tcPr>
            <w:tcW w:w="850" w:type="dxa"/>
            <w:shd w:val="clear" w:color="auto" w:fill="FFFFFF"/>
            <w:tcMar>
              <w:top w:w="100" w:type="dxa"/>
              <w:left w:w="115" w:type="dxa"/>
              <w:bottom w:w="100" w:type="dxa"/>
              <w:right w:w="115" w:type="dxa"/>
            </w:tcMar>
          </w:tcPr>
          <w:p w14:paraId="2787279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7058DC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w:t>
            </w:r>
          </w:p>
        </w:tc>
        <w:tc>
          <w:tcPr>
            <w:tcW w:w="2693" w:type="dxa"/>
            <w:shd w:val="clear" w:color="auto" w:fill="FFFFFF"/>
            <w:tcMar>
              <w:top w:w="100" w:type="dxa"/>
              <w:left w:w="115" w:type="dxa"/>
              <w:bottom w:w="100" w:type="dxa"/>
              <w:right w:w="115" w:type="dxa"/>
            </w:tcMar>
          </w:tcPr>
          <w:p w14:paraId="7B1C527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Dagaare - Burkina Faso (4)</w:t>
            </w:r>
          </w:p>
          <w:p w14:paraId="0895B81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Dagbani (Dagomba) (4)</w:t>
            </w:r>
          </w:p>
          <w:p w14:paraId="72C5129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Lingala (2)</w:t>
            </w:r>
          </w:p>
          <w:p w14:paraId="0D68085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Akan (3)</w:t>
            </w:r>
          </w:p>
          <w:p w14:paraId="6B14123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Ewondo (3)</w:t>
            </w:r>
          </w:p>
          <w:p w14:paraId="7C0BE5C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Fon (3)</w:t>
            </w:r>
          </w:p>
          <w:p w14:paraId="6F7AF1C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Nuer (4)</w:t>
            </w:r>
          </w:p>
          <w:p w14:paraId="5A9B8F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 (4)</w:t>
            </w:r>
          </w:p>
          <w:p w14:paraId="1CD9505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Duala (3)</w:t>
            </w:r>
          </w:p>
          <w:p w14:paraId="57EBDEF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p w14:paraId="0ED671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3C8EF3B"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[148], [189], [236], [237], [190], [169], [146], [193], [194], [170], [129]</w:t>
            </w:r>
          </w:p>
        </w:tc>
      </w:tr>
      <w:tr w:rsidR="00347CFE" w:rsidRPr="00D01513" w14:paraId="206D6FEC" w14:textId="77777777" w:rsidTr="00F93521">
        <w:tc>
          <w:tcPr>
            <w:tcW w:w="551" w:type="dxa"/>
            <w:tcMar>
              <w:top w:w="100" w:type="dxa"/>
              <w:left w:w="115" w:type="dxa"/>
              <w:bottom w:w="100" w:type="dxa"/>
              <w:right w:w="115" w:type="dxa"/>
            </w:tcMar>
          </w:tcPr>
          <w:p w14:paraId="1CA34109"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02B41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0254 + 0308</w:t>
            </w:r>
          </w:p>
        </w:tc>
        <w:tc>
          <w:tcPr>
            <w:tcW w:w="850" w:type="dxa"/>
            <w:shd w:val="clear" w:color="auto" w:fill="FFFFFF"/>
            <w:tcMar>
              <w:top w:w="100" w:type="dxa"/>
              <w:left w:w="115" w:type="dxa"/>
              <w:bottom w:w="100" w:type="dxa"/>
              <w:right w:w="115" w:type="dxa"/>
            </w:tcMar>
          </w:tcPr>
          <w:p w14:paraId="08C384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4FB3EBC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 + COMBINING DIAERESIS</w:t>
            </w:r>
          </w:p>
        </w:tc>
        <w:tc>
          <w:tcPr>
            <w:tcW w:w="2693" w:type="dxa"/>
            <w:shd w:val="clear" w:color="auto" w:fill="FFFFFF"/>
            <w:tcMar>
              <w:top w:w="100" w:type="dxa"/>
              <w:left w:w="115" w:type="dxa"/>
              <w:bottom w:w="100" w:type="dxa"/>
              <w:right w:w="115" w:type="dxa"/>
            </w:tcMar>
          </w:tcPr>
          <w:p w14:paraId="4468005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64E0D58D"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[125]</w:t>
            </w:r>
            <w:r w:rsidRPr="00D01513">
              <w:rPr>
                <w:rFonts w:asciiTheme="majorHAnsi" w:eastAsia="Calibri" w:hAnsiTheme="majorHAnsi" w:cstheme="majorHAnsi"/>
                <w:b/>
                <w:color w:val="0563C1"/>
                <w:u w:val="single"/>
              </w:rPr>
              <w:t xml:space="preserve"> </w:t>
            </w:r>
          </w:p>
        </w:tc>
      </w:tr>
      <w:tr w:rsidR="00347CFE" w:rsidRPr="00D01513" w14:paraId="0D8BB9BB" w14:textId="77777777" w:rsidTr="00F93521">
        <w:tc>
          <w:tcPr>
            <w:tcW w:w="551" w:type="dxa"/>
            <w:tcMar>
              <w:top w:w="100" w:type="dxa"/>
              <w:left w:w="115" w:type="dxa"/>
              <w:bottom w:w="100" w:type="dxa"/>
              <w:right w:w="115" w:type="dxa"/>
            </w:tcMar>
          </w:tcPr>
          <w:p w14:paraId="216B613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7D427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0254 + 0331</w:t>
            </w:r>
          </w:p>
        </w:tc>
        <w:tc>
          <w:tcPr>
            <w:tcW w:w="850" w:type="dxa"/>
            <w:shd w:val="clear" w:color="auto" w:fill="FFFFFF"/>
            <w:tcMar>
              <w:top w:w="100" w:type="dxa"/>
              <w:left w:w="115" w:type="dxa"/>
              <w:bottom w:w="100" w:type="dxa"/>
              <w:right w:w="115" w:type="dxa"/>
            </w:tcMar>
          </w:tcPr>
          <w:p w14:paraId="736B8DA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14:paraId="0025D88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 + COMBINING MACRON BELOW</w:t>
            </w:r>
          </w:p>
        </w:tc>
        <w:tc>
          <w:tcPr>
            <w:tcW w:w="2693" w:type="dxa"/>
            <w:shd w:val="clear" w:color="auto" w:fill="FFFFFF"/>
            <w:tcMar>
              <w:top w:w="100" w:type="dxa"/>
              <w:left w:w="115" w:type="dxa"/>
              <w:bottom w:w="100" w:type="dxa"/>
              <w:right w:w="115" w:type="dxa"/>
            </w:tcMar>
          </w:tcPr>
          <w:p w14:paraId="46F1320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E18EEBE"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[129], [146]</w:t>
            </w:r>
          </w:p>
        </w:tc>
      </w:tr>
      <w:tr w:rsidR="00347CFE" w:rsidRPr="00D01513" w14:paraId="42F63C40" w14:textId="77777777" w:rsidTr="00F93521">
        <w:tc>
          <w:tcPr>
            <w:tcW w:w="551" w:type="dxa"/>
            <w:tcMar>
              <w:top w:w="100" w:type="dxa"/>
              <w:left w:w="115" w:type="dxa"/>
              <w:bottom w:w="100" w:type="dxa"/>
              <w:right w:w="115" w:type="dxa"/>
            </w:tcMar>
          </w:tcPr>
          <w:p w14:paraId="4460F21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33DD7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0256</w:t>
            </w:r>
          </w:p>
        </w:tc>
        <w:tc>
          <w:tcPr>
            <w:tcW w:w="850" w:type="dxa"/>
            <w:shd w:val="clear" w:color="auto" w:fill="FFFFFF"/>
            <w:tcMar>
              <w:top w:w="100" w:type="dxa"/>
              <w:left w:w="115" w:type="dxa"/>
              <w:bottom w:w="100" w:type="dxa"/>
              <w:right w:w="115" w:type="dxa"/>
            </w:tcMar>
          </w:tcPr>
          <w:p w14:paraId="1EC486F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ɖ</w:t>
            </w:r>
          </w:p>
        </w:tc>
        <w:tc>
          <w:tcPr>
            <w:tcW w:w="1843" w:type="dxa"/>
            <w:shd w:val="clear" w:color="auto" w:fill="FFFFFF"/>
            <w:tcMar>
              <w:top w:w="100" w:type="dxa"/>
              <w:left w:w="115" w:type="dxa"/>
              <w:bottom w:w="100" w:type="dxa"/>
              <w:right w:w="115" w:type="dxa"/>
            </w:tcMar>
          </w:tcPr>
          <w:p w14:paraId="747A459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TAIL</w:t>
            </w:r>
          </w:p>
        </w:tc>
        <w:tc>
          <w:tcPr>
            <w:tcW w:w="2693" w:type="dxa"/>
            <w:shd w:val="clear" w:color="auto" w:fill="FFFFFF"/>
            <w:tcMar>
              <w:top w:w="100" w:type="dxa"/>
              <w:left w:w="115" w:type="dxa"/>
              <w:bottom w:w="100" w:type="dxa"/>
              <w:right w:w="115" w:type="dxa"/>
            </w:tcMar>
          </w:tcPr>
          <w:p w14:paraId="11CC6A8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Fon (3)</w:t>
            </w:r>
          </w:p>
          <w:p w14:paraId="6A1E96A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14:paraId="32856812"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[169], [170]</w:t>
            </w:r>
            <w:r w:rsidRPr="00D01513">
              <w:rPr>
                <w:rFonts w:asciiTheme="majorHAnsi" w:eastAsia="Calibri" w:hAnsiTheme="majorHAnsi" w:cstheme="majorHAnsi"/>
                <w:b/>
                <w:color w:val="0563C1"/>
                <w:u w:val="single"/>
              </w:rPr>
              <w:t xml:space="preserve"> </w:t>
            </w:r>
          </w:p>
        </w:tc>
      </w:tr>
      <w:tr w:rsidR="00347CFE" w:rsidRPr="00D01513" w14:paraId="1A6DE570" w14:textId="77777777" w:rsidTr="00F93521">
        <w:tc>
          <w:tcPr>
            <w:tcW w:w="551" w:type="dxa"/>
            <w:tcMar>
              <w:top w:w="100" w:type="dxa"/>
              <w:left w:w="115" w:type="dxa"/>
              <w:bottom w:w="100" w:type="dxa"/>
              <w:right w:w="115" w:type="dxa"/>
            </w:tcMar>
          </w:tcPr>
          <w:p w14:paraId="7B72488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56393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0257</w:t>
            </w:r>
          </w:p>
        </w:tc>
        <w:tc>
          <w:tcPr>
            <w:tcW w:w="850" w:type="dxa"/>
            <w:shd w:val="clear" w:color="auto" w:fill="FFFFFF"/>
            <w:tcMar>
              <w:top w:w="100" w:type="dxa"/>
              <w:left w:w="115" w:type="dxa"/>
              <w:bottom w:w="100" w:type="dxa"/>
              <w:right w:w="115" w:type="dxa"/>
            </w:tcMar>
          </w:tcPr>
          <w:p w14:paraId="08DEC8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ɗ</w:t>
            </w:r>
          </w:p>
        </w:tc>
        <w:tc>
          <w:tcPr>
            <w:tcW w:w="1843" w:type="dxa"/>
            <w:shd w:val="clear" w:color="auto" w:fill="FFFFFF"/>
            <w:tcMar>
              <w:top w:w="100" w:type="dxa"/>
              <w:left w:w="115" w:type="dxa"/>
              <w:bottom w:w="100" w:type="dxa"/>
              <w:right w:w="115" w:type="dxa"/>
            </w:tcMar>
          </w:tcPr>
          <w:p w14:paraId="65B633F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HOOK</w:t>
            </w:r>
          </w:p>
        </w:tc>
        <w:tc>
          <w:tcPr>
            <w:tcW w:w="2693" w:type="dxa"/>
            <w:shd w:val="clear" w:color="auto" w:fill="FFFFFF"/>
            <w:tcMar>
              <w:top w:w="100" w:type="dxa"/>
              <w:left w:w="115" w:type="dxa"/>
              <w:bottom w:w="100" w:type="dxa"/>
              <w:right w:w="115" w:type="dxa"/>
            </w:tcMar>
          </w:tcPr>
          <w:p w14:paraId="19F390D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Hausa (2)</w:t>
            </w:r>
          </w:p>
          <w:p w14:paraId="3007B4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Pulaar (3)</w:t>
            </w:r>
          </w:p>
        </w:tc>
        <w:tc>
          <w:tcPr>
            <w:tcW w:w="2400" w:type="dxa"/>
            <w:shd w:val="clear" w:color="auto" w:fill="FFFFFF"/>
            <w:tcMar>
              <w:top w:w="100" w:type="dxa"/>
              <w:left w:w="115" w:type="dxa"/>
              <w:bottom w:w="100" w:type="dxa"/>
              <w:right w:w="115" w:type="dxa"/>
            </w:tcMar>
          </w:tcPr>
          <w:p w14:paraId="32985E7E"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[147], [166], [250]</w:t>
            </w:r>
            <w:r w:rsidRPr="00D01513">
              <w:rPr>
                <w:rFonts w:asciiTheme="majorHAnsi" w:eastAsia="Calibri" w:hAnsiTheme="majorHAnsi" w:cstheme="majorHAnsi"/>
                <w:b/>
                <w:color w:val="0563C1"/>
                <w:u w:val="single"/>
              </w:rPr>
              <w:t xml:space="preserve"> </w:t>
            </w:r>
          </w:p>
        </w:tc>
      </w:tr>
      <w:tr w:rsidR="00347CFE" w:rsidRPr="00D01513" w14:paraId="06F06E11" w14:textId="77777777" w:rsidTr="00F93521">
        <w:tc>
          <w:tcPr>
            <w:tcW w:w="551" w:type="dxa"/>
            <w:shd w:val="clear" w:color="auto" w:fill="FFFFFF"/>
            <w:tcMar>
              <w:top w:w="100" w:type="dxa"/>
              <w:left w:w="115" w:type="dxa"/>
              <w:bottom w:w="100" w:type="dxa"/>
              <w:right w:w="115" w:type="dxa"/>
            </w:tcMar>
          </w:tcPr>
          <w:p w14:paraId="0507AF1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D5B29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0259</w:t>
            </w:r>
          </w:p>
        </w:tc>
        <w:tc>
          <w:tcPr>
            <w:tcW w:w="850" w:type="dxa"/>
            <w:shd w:val="clear" w:color="auto" w:fill="FFFFFF"/>
            <w:tcMar>
              <w:top w:w="100" w:type="dxa"/>
              <w:left w:w="115" w:type="dxa"/>
              <w:bottom w:w="100" w:type="dxa"/>
              <w:right w:w="115" w:type="dxa"/>
            </w:tcMar>
          </w:tcPr>
          <w:p w14:paraId="2B30460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ə</w:t>
            </w:r>
          </w:p>
        </w:tc>
        <w:tc>
          <w:tcPr>
            <w:tcW w:w="1843" w:type="dxa"/>
            <w:shd w:val="clear" w:color="auto" w:fill="FFFFFF"/>
            <w:tcMar>
              <w:top w:w="100" w:type="dxa"/>
              <w:left w:w="115" w:type="dxa"/>
              <w:bottom w:w="100" w:type="dxa"/>
              <w:right w:w="115" w:type="dxa"/>
            </w:tcMar>
          </w:tcPr>
          <w:p w14:paraId="75FA92B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SCHWA</w:t>
            </w:r>
          </w:p>
        </w:tc>
        <w:tc>
          <w:tcPr>
            <w:tcW w:w="2693" w:type="dxa"/>
            <w:shd w:val="clear" w:color="auto" w:fill="FFFFFF"/>
            <w:tcMar>
              <w:top w:w="100" w:type="dxa"/>
              <w:left w:w="115" w:type="dxa"/>
              <w:bottom w:w="100" w:type="dxa"/>
              <w:right w:w="115" w:type="dxa"/>
            </w:tcMar>
          </w:tcPr>
          <w:p w14:paraId="28DA739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Azeri, Azerbaijani (1)</w:t>
            </w:r>
          </w:p>
          <w:p w14:paraId="5F90E88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Ewondo (3)</w:t>
            </w:r>
          </w:p>
          <w:p w14:paraId="5535753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p w14:paraId="7EDF51B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Bugis (3)</w:t>
            </w:r>
          </w:p>
        </w:tc>
        <w:tc>
          <w:tcPr>
            <w:tcW w:w="2400" w:type="dxa"/>
            <w:shd w:val="clear" w:color="auto" w:fill="FFFFFF"/>
            <w:tcMar>
              <w:top w:w="100" w:type="dxa"/>
              <w:left w:w="115" w:type="dxa"/>
              <w:bottom w:w="100" w:type="dxa"/>
              <w:right w:w="115" w:type="dxa"/>
            </w:tcMar>
          </w:tcPr>
          <w:p w14:paraId="584FC2C9"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[159], [190], [170], [241]</w:t>
            </w:r>
            <w:r w:rsidRPr="00D01513">
              <w:rPr>
                <w:rFonts w:asciiTheme="majorHAnsi" w:eastAsia="Calibri" w:hAnsiTheme="majorHAnsi" w:cstheme="majorHAnsi"/>
                <w:b/>
                <w:color w:val="0563C1"/>
                <w:u w:val="single"/>
              </w:rPr>
              <w:t xml:space="preserve"> </w:t>
            </w:r>
          </w:p>
        </w:tc>
      </w:tr>
      <w:tr w:rsidR="00347CFE" w:rsidRPr="00D01513" w14:paraId="52C9949F" w14:textId="77777777" w:rsidTr="00F93521">
        <w:tc>
          <w:tcPr>
            <w:tcW w:w="551" w:type="dxa"/>
            <w:tcMar>
              <w:top w:w="100" w:type="dxa"/>
              <w:left w:w="115" w:type="dxa"/>
              <w:bottom w:w="100" w:type="dxa"/>
              <w:right w:w="115" w:type="dxa"/>
            </w:tcMar>
          </w:tcPr>
          <w:p w14:paraId="50BB3BD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39F4AE9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025B</w:t>
            </w:r>
          </w:p>
        </w:tc>
        <w:tc>
          <w:tcPr>
            <w:tcW w:w="850" w:type="dxa"/>
            <w:shd w:val="clear" w:color="auto" w:fill="FFFFFF"/>
            <w:tcMar>
              <w:top w:w="100" w:type="dxa"/>
              <w:left w:w="115" w:type="dxa"/>
              <w:bottom w:w="100" w:type="dxa"/>
              <w:right w:w="115" w:type="dxa"/>
            </w:tcMar>
          </w:tcPr>
          <w:p w14:paraId="7ADB4CE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4A22C0B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w:t>
            </w:r>
          </w:p>
        </w:tc>
        <w:tc>
          <w:tcPr>
            <w:tcW w:w="2693" w:type="dxa"/>
            <w:shd w:val="clear" w:color="auto" w:fill="FFFFFF"/>
            <w:tcMar>
              <w:top w:w="100" w:type="dxa"/>
              <w:left w:w="115" w:type="dxa"/>
              <w:bottom w:w="100" w:type="dxa"/>
              <w:right w:w="115" w:type="dxa"/>
            </w:tcMar>
          </w:tcPr>
          <w:p w14:paraId="324720B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Dagaare - Burkina Faso (4)</w:t>
            </w:r>
          </w:p>
          <w:p w14:paraId="6DBFD5B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Lingala (2)</w:t>
            </w:r>
          </w:p>
          <w:p w14:paraId="7376AC4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Akan (3)</w:t>
            </w:r>
          </w:p>
          <w:p w14:paraId="2ABB7E0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Ewondo (3)</w:t>
            </w:r>
          </w:p>
          <w:p w14:paraId="75DDA2F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Dagbani (Dagomba) (4)</w:t>
            </w:r>
          </w:p>
          <w:p w14:paraId="52C2875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Fon (3)</w:t>
            </w:r>
          </w:p>
          <w:p w14:paraId="0BCF271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Mossi (3)</w:t>
            </w:r>
          </w:p>
          <w:p w14:paraId="251B7B5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 (4)</w:t>
            </w:r>
          </w:p>
          <w:p w14:paraId="2A56A3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Ewe (3)</w:t>
            </w:r>
          </w:p>
          <w:p w14:paraId="58D3CD1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Duala (3)</w:t>
            </w:r>
          </w:p>
          <w:p w14:paraId="5070DA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Bambara (4)</w:t>
            </w:r>
          </w:p>
          <w:p w14:paraId="148401D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7466626"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[148], [236], [237], [190], [189], [169], [212], [238], [193], [170], [194], [199], [129]</w:t>
            </w:r>
          </w:p>
        </w:tc>
      </w:tr>
      <w:tr w:rsidR="00347CFE" w:rsidRPr="00D01513" w14:paraId="1D8A387C" w14:textId="77777777" w:rsidTr="00F93521">
        <w:tc>
          <w:tcPr>
            <w:tcW w:w="551" w:type="dxa"/>
            <w:tcMar>
              <w:top w:w="100" w:type="dxa"/>
              <w:left w:w="115" w:type="dxa"/>
              <w:bottom w:w="100" w:type="dxa"/>
              <w:right w:w="115" w:type="dxa"/>
            </w:tcMar>
          </w:tcPr>
          <w:p w14:paraId="1A57894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3A49C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025B + 0308</w:t>
            </w:r>
          </w:p>
        </w:tc>
        <w:tc>
          <w:tcPr>
            <w:tcW w:w="850" w:type="dxa"/>
            <w:shd w:val="clear" w:color="auto" w:fill="FFFFFF"/>
            <w:tcMar>
              <w:top w:w="100" w:type="dxa"/>
              <w:left w:w="115" w:type="dxa"/>
              <w:bottom w:w="100" w:type="dxa"/>
              <w:right w:w="115" w:type="dxa"/>
            </w:tcMar>
          </w:tcPr>
          <w:p w14:paraId="762C263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16C3C3A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 + COMBINING DIAERESIS</w:t>
            </w:r>
          </w:p>
        </w:tc>
        <w:tc>
          <w:tcPr>
            <w:tcW w:w="2693" w:type="dxa"/>
            <w:shd w:val="clear" w:color="auto" w:fill="FFFFFF"/>
            <w:tcMar>
              <w:top w:w="100" w:type="dxa"/>
              <w:left w:w="115" w:type="dxa"/>
              <w:bottom w:w="100" w:type="dxa"/>
              <w:right w:w="115" w:type="dxa"/>
            </w:tcMar>
          </w:tcPr>
          <w:p w14:paraId="6F36DC0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p w14:paraId="26A3CF0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14:paraId="7549713D"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[129], [146], [239], [125]</w:t>
            </w:r>
          </w:p>
        </w:tc>
      </w:tr>
      <w:tr w:rsidR="00347CFE" w:rsidRPr="00D01513" w14:paraId="536F1156" w14:textId="77777777" w:rsidTr="00F93521">
        <w:tc>
          <w:tcPr>
            <w:tcW w:w="551" w:type="dxa"/>
            <w:tcMar>
              <w:top w:w="100" w:type="dxa"/>
              <w:left w:w="115" w:type="dxa"/>
              <w:bottom w:w="100" w:type="dxa"/>
              <w:right w:w="115" w:type="dxa"/>
            </w:tcMar>
          </w:tcPr>
          <w:p w14:paraId="5AA5A252"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1034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025B + 0331</w:t>
            </w:r>
          </w:p>
        </w:tc>
        <w:tc>
          <w:tcPr>
            <w:tcW w:w="850" w:type="dxa"/>
            <w:shd w:val="clear" w:color="auto" w:fill="FFFFFF"/>
            <w:tcMar>
              <w:top w:w="100" w:type="dxa"/>
              <w:left w:w="115" w:type="dxa"/>
              <w:bottom w:w="100" w:type="dxa"/>
              <w:right w:w="115" w:type="dxa"/>
            </w:tcMar>
          </w:tcPr>
          <w:p w14:paraId="01F6717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666B93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 + COMBINING MACRON BELOW</w:t>
            </w:r>
          </w:p>
        </w:tc>
        <w:tc>
          <w:tcPr>
            <w:tcW w:w="2693" w:type="dxa"/>
            <w:shd w:val="clear" w:color="auto" w:fill="FFFFFF"/>
            <w:tcMar>
              <w:top w:w="100" w:type="dxa"/>
              <w:left w:w="115" w:type="dxa"/>
              <w:bottom w:w="100" w:type="dxa"/>
              <w:right w:w="115" w:type="dxa"/>
            </w:tcMar>
          </w:tcPr>
          <w:p w14:paraId="47F676F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553E55D1"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[129], [146], [239]</w:t>
            </w:r>
          </w:p>
        </w:tc>
      </w:tr>
      <w:tr w:rsidR="00347CFE" w:rsidRPr="00D01513" w14:paraId="23053A00" w14:textId="77777777" w:rsidTr="00F93521">
        <w:tc>
          <w:tcPr>
            <w:tcW w:w="551" w:type="dxa"/>
            <w:tcMar>
              <w:top w:w="100" w:type="dxa"/>
              <w:left w:w="115" w:type="dxa"/>
              <w:bottom w:w="100" w:type="dxa"/>
              <w:right w:w="115" w:type="dxa"/>
            </w:tcMar>
          </w:tcPr>
          <w:p w14:paraId="66F8E4F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75821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025B + 0331 + 0308</w:t>
            </w:r>
          </w:p>
        </w:tc>
        <w:tc>
          <w:tcPr>
            <w:tcW w:w="850" w:type="dxa"/>
            <w:shd w:val="clear" w:color="auto" w:fill="FFFFFF"/>
            <w:tcMar>
              <w:top w:w="100" w:type="dxa"/>
              <w:left w:w="115" w:type="dxa"/>
              <w:bottom w:w="100" w:type="dxa"/>
              <w:right w:w="115" w:type="dxa"/>
            </w:tcMar>
          </w:tcPr>
          <w:p w14:paraId="380CB7C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14:paraId="5AF3E84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SMALL LETTER OPEN E + COMBINING MACRON BELOW + COMBINING DIAERESIS </w:t>
            </w:r>
          </w:p>
        </w:tc>
        <w:tc>
          <w:tcPr>
            <w:tcW w:w="2693" w:type="dxa"/>
            <w:shd w:val="clear" w:color="auto" w:fill="FFFFFF"/>
            <w:tcMar>
              <w:top w:w="100" w:type="dxa"/>
              <w:left w:w="115" w:type="dxa"/>
              <w:bottom w:w="100" w:type="dxa"/>
              <w:right w:w="115" w:type="dxa"/>
            </w:tcMar>
          </w:tcPr>
          <w:p w14:paraId="5A23879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2016BAB3"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[146], [239]</w:t>
            </w:r>
          </w:p>
        </w:tc>
      </w:tr>
      <w:tr w:rsidR="00347CFE" w:rsidRPr="00D01513" w14:paraId="4541476C" w14:textId="77777777" w:rsidTr="00F93521">
        <w:tc>
          <w:tcPr>
            <w:tcW w:w="551" w:type="dxa"/>
            <w:tcMar>
              <w:top w:w="100" w:type="dxa"/>
              <w:left w:w="115" w:type="dxa"/>
              <w:bottom w:w="100" w:type="dxa"/>
              <w:right w:w="115" w:type="dxa"/>
            </w:tcMar>
          </w:tcPr>
          <w:p w14:paraId="1A8EC4B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1DEC4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0263</w:t>
            </w:r>
          </w:p>
        </w:tc>
        <w:tc>
          <w:tcPr>
            <w:tcW w:w="850" w:type="dxa"/>
            <w:shd w:val="clear" w:color="auto" w:fill="FFFFFF"/>
            <w:tcMar>
              <w:top w:w="100" w:type="dxa"/>
              <w:left w:w="115" w:type="dxa"/>
              <w:bottom w:w="100" w:type="dxa"/>
              <w:right w:w="115" w:type="dxa"/>
            </w:tcMar>
          </w:tcPr>
          <w:p w14:paraId="00FE88C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ɣ</w:t>
            </w:r>
          </w:p>
        </w:tc>
        <w:tc>
          <w:tcPr>
            <w:tcW w:w="1843" w:type="dxa"/>
            <w:shd w:val="clear" w:color="auto" w:fill="FFFFFF"/>
            <w:tcMar>
              <w:top w:w="100" w:type="dxa"/>
              <w:left w:w="115" w:type="dxa"/>
              <w:bottom w:w="100" w:type="dxa"/>
              <w:right w:w="115" w:type="dxa"/>
            </w:tcMar>
          </w:tcPr>
          <w:p w14:paraId="3FD1450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GAMMA</w:t>
            </w:r>
          </w:p>
        </w:tc>
        <w:tc>
          <w:tcPr>
            <w:tcW w:w="2693" w:type="dxa"/>
            <w:shd w:val="clear" w:color="auto" w:fill="FFFFFF"/>
            <w:tcMar>
              <w:top w:w="100" w:type="dxa"/>
              <w:left w:w="115" w:type="dxa"/>
              <w:bottom w:w="100" w:type="dxa"/>
              <w:right w:w="115" w:type="dxa"/>
            </w:tcMar>
          </w:tcPr>
          <w:p w14:paraId="5A52137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Dagbani (Dagomba) (4)</w:t>
            </w:r>
          </w:p>
          <w:p w14:paraId="19C2373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p w14:paraId="4ACE0C0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5DB065D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Ewe (3)</w:t>
            </w:r>
          </w:p>
          <w:p w14:paraId="533F1E1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14:paraId="3772AC1B"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lastRenderedPageBreak/>
              <w:t>[189], [146], [125], [170], [129]</w:t>
            </w:r>
            <w:r w:rsidRPr="00D01513">
              <w:rPr>
                <w:rFonts w:asciiTheme="majorHAnsi" w:eastAsia="Calibri" w:hAnsiTheme="majorHAnsi" w:cstheme="majorHAnsi"/>
                <w:b/>
                <w:color w:val="0563C1"/>
                <w:u w:val="single"/>
              </w:rPr>
              <w:t xml:space="preserve"> </w:t>
            </w:r>
          </w:p>
        </w:tc>
      </w:tr>
      <w:tr w:rsidR="00347CFE" w:rsidRPr="00D01513" w14:paraId="277925ED" w14:textId="77777777" w:rsidTr="00F93521">
        <w:tc>
          <w:tcPr>
            <w:tcW w:w="551" w:type="dxa"/>
            <w:shd w:val="clear" w:color="auto" w:fill="FFFFFF"/>
            <w:tcMar>
              <w:top w:w="100" w:type="dxa"/>
              <w:left w:w="115" w:type="dxa"/>
              <w:bottom w:w="100" w:type="dxa"/>
              <w:right w:w="115" w:type="dxa"/>
            </w:tcMar>
          </w:tcPr>
          <w:p w14:paraId="745DDC3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D7007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0268</w:t>
            </w:r>
          </w:p>
        </w:tc>
        <w:tc>
          <w:tcPr>
            <w:tcW w:w="850" w:type="dxa"/>
            <w:shd w:val="clear" w:color="auto" w:fill="FFFFFF"/>
            <w:tcMar>
              <w:top w:w="100" w:type="dxa"/>
              <w:left w:w="115" w:type="dxa"/>
              <w:bottom w:w="100" w:type="dxa"/>
              <w:right w:w="115" w:type="dxa"/>
            </w:tcMar>
          </w:tcPr>
          <w:p w14:paraId="063A2CF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00DB3DF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STROKE</w:t>
            </w:r>
          </w:p>
        </w:tc>
        <w:tc>
          <w:tcPr>
            <w:tcW w:w="2693" w:type="dxa"/>
            <w:shd w:val="clear" w:color="auto" w:fill="FFFFFF"/>
            <w:tcMar>
              <w:top w:w="100" w:type="dxa"/>
              <w:left w:w="115" w:type="dxa"/>
              <w:bottom w:w="100" w:type="dxa"/>
              <w:right w:w="115" w:type="dxa"/>
            </w:tcMar>
          </w:tcPr>
          <w:p w14:paraId="75E4345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Cubeo (3)</w:t>
            </w:r>
          </w:p>
          <w:p w14:paraId="4EB80B9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Dagbani (Dagomba) (4)</w:t>
            </w:r>
          </w:p>
          <w:p w14:paraId="05A1E1D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HIxkaryána (4)</w:t>
            </w:r>
          </w:p>
          <w:p w14:paraId="2E61FF9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Maasai (5)</w:t>
            </w:r>
          </w:p>
        </w:tc>
        <w:tc>
          <w:tcPr>
            <w:tcW w:w="2400" w:type="dxa"/>
            <w:shd w:val="clear" w:color="auto" w:fill="FFFFFF"/>
            <w:tcMar>
              <w:top w:w="100" w:type="dxa"/>
              <w:left w:w="115" w:type="dxa"/>
              <w:bottom w:w="100" w:type="dxa"/>
              <w:right w:w="115" w:type="dxa"/>
            </w:tcMar>
          </w:tcPr>
          <w:p w14:paraId="009677A8"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[186], [189], [210], [211]</w:t>
            </w:r>
          </w:p>
        </w:tc>
      </w:tr>
      <w:tr w:rsidR="00347CFE" w:rsidRPr="00D01513" w14:paraId="3780FB35" w14:textId="77777777" w:rsidTr="00F93521">
        <w:tc>
          <w:tcPr>
            <w:tcW w:w="551" w:type="dxa"/>
            <w:shd w:val="clear" w:color="auto" w:fill="FFFFFF"/>
            <w:tcMar>
              <w:top w:w="100" w:type="dxa"/>
              <w:left w:w="115" w:type="dxa"/>
              <w:bottom w:w="100" w:type="dxa"/>
              <w:right w:w="115" w:type="dxa"/>
            </w:tcMar>
          </w:tcPr>
          <w:p w14:paraId="6DB0A9E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D73AA4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0268 + 0303</w:t>
            </w:r>
          </w:p>
        </w:tc>
        <w:tc>
          <w:tcPr>
            <w:tcW w:w="850" w:type="dxa"/>
            <w:shd w:val="clear" w:color="auto" w:fill="FFFFFF"/>
            <w:tcMar>
              <w:top w:w="100" w:type="dxa"/>
              <w:left w:w="115" w:type="dxa"/>
              <w:bottom w:w="100" w:type="dxa"/>
              <w:right w:w="115" w:type="dxa"/>
            </w:tcMar>
          </w:tcPr>
          <w:p w14:paraId="49571D8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14:paraId="2E13F04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STROKE + COMBINING TILDE</w:t>
            </w:r>
          </w:p>
        </w:tc>
        <w:tc>
          <w:tcPr>
            <w:tcW w:w="2693" w:type="dxa"/>
            <w:shd w:val="clear" w:color="auto" w:fill="FFFFFF"/>
            <w:tcMar>
              <w:top w:w="100" w:type="dxa"/>
              <w:left w:w="115" w:type="dxa"/>
              <w:bottom w:w="100" w:type="dxa"/>
              <w:right w:w="115" w:type="dxa"/>
            </w:tcMar>
          </w:tcPr>
          <w:p w14:paraId="4DF5846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5EE5F8A7"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[186]</w:t>
            </w:r>
          </w:p>
        </w:tc>
      </w:tr>
      <w:tr w:rsidR="00347CFE" w:rsidRPr="00D01513" w14:paraId="38170EE8" w14:textId="77777777" w:rsidTr="00F93521">
        <w:tc>
          <w:tcPr>
            <w:tcW w:w="551" w:type="dxa"/>
            <w:tcMar>
              <w:top w:w="100" w:type="dxa"/>
              <w:left w:w="115" w:type="dxa"/>
              <w:bottom w:w="100" w:type="dxa"/>
              <w:right w:w="115" w:type="dxa"/>
            </w:tcMar>
          </w:tcPr>
          <w:p w14:paraId="6A31E03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74890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0269</w:t>
            </w:r>
          </w:p>
        </w:tc>
        <w:tc>
          <w:tcPr>
            <w:tcW w:w="850" w:type="dxa"/>
            <w:shd w:val="clear" w:color="auto" w:fill="FFFFFF"/>
            <w:tcMar>
              <w:top w:w="100" w:type="dxa"/>
              <w:left w:w="115" w:type="dxa"/>
              <w:bottom w:w="100" w:type="dxa"/>
              <w:right w:w="115" w:type="dxa"/>
            </w:tcMar>
          </w:tcPr>
          <w:p w14:paraId="0FB8ED7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ɩ</w:t>
            </w:r>
          </w:p>
        </w:tc>
        <w:tc>
          <w:tcPr>
            <w:tcW w:w="1843" w:type="dxa"/>
            <w:shd w:val="clear" w:color="auto" w:fill="FFFFFF"/>
            <w:tcMar>
              <w:top w:w="100" w:type="dxa"/>
              <w:left w:w="115" w:type="dxa"/>
              <w:bottom w:w="100" w:type="dxa"/>
              <w:right w:w="115" w:type="dxa"/>
            </w:tcMar>
          </w:tcPr>
          <w:p w14:paraId="4479C81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IOTA</w:t>
            </w:r>
          </w:p>
        </w:tc>
        <w:tc>
          <w:tcPr>
            <w:tcW w:w="2693" w:type="dxa"/>
            <w:shd w:val="clear" w:color="auto" w:fill="FFFFFF"/>
            <w:tcMar>
              <w:top w:w="100" w:type="dxa"/>
              <w:left w:w="115" w:type="dxa"/>
              <w:bottom w:w="100" w:type="dxa"/>
              <w:right w:w="115" w:type="dxa"/>
            </w:tcMar>
          </w:tcPr>
          <w:p w14:paraId="0EFEE5FE"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Dagaare - Burkina Faso (4)</w:t>
            </w:r>
          </w:p>
          <w:p w14:paraId="63C9F2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Mossi (3)</w:t>
            </w:r>
          </w:p>
        </w:tc>
        <w:tc>
          <w:tcPr>
            <w:tcW w:w="2400" w:type="dxa"/>
            <w:shd w:val="clear" w:color="auto" w:fill="FFFFFF"/>
            <w:tcMar>
              <w:top w:w="100" w:type="dxa"/>
              <w:left w:w="115" w:type="dxa"/>
              <w:bottom w:w="100" w:type="dxa"/>
              <w:right w:w="115" w:type="dxa"/>
            </w:tcMar>
          </w:tcPr>
          <w:p w14:paraId="5568FF4D"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[148], [212]</w:t>
            </w:r>
          </w:p>
        </w:tc>
      </w:tr>
      <w:tr w:rsidR="00347CFE" w:rsidRPr="00D01513" w14:paraId="15126BA9" w14:textId="77777777" w:rsidTr="00F93521">
        <w:tc>
          <w:tcPr>
            <w:tcW w:w="551" w:type="dxa"/>
            <w:shd w:val="clear" w:color="auto" w:fill="FFFFFF"/>
            <w:tcMar>
              <w:top w:w="100" w:type="dxa"/>
              <w:left w:w="115" w:type="dxa"/>
              <w:bottom w:w="100" w:type="dxa"/>
              <w:right w:w="115" w:type="dxa"/>
            </w:tcMar>
          </w:tcPr>
          <w:p w14:paraId="67A39D4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5226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0272</w:t>
            </w:r>
          </w:p>
        </w:tc>
        <w:tc>
          <w:tcPr>
            <w:tcW w:w="850" w:type="dxa"/>
            <w:shd w:val="clear" w:color="auto" w:fill="FFFFFF"/>
            <w:tcMar>
              <w:top w:w="100" w:type="dxa"/>
              <w:left w:w="115" w:type="dxa"/>
              <w:bottom w:w="100" w:type="dxa"/>
              <w:right w:w="115" w:type="dxa"/>
            </w:tcMar>
          </w:tcPr>
          <w:p w14:paraId="2D94B39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ɲ</w:t>
            </w:r>
          </w:p>
        </w:tc>
        <w:tc>
          <w:tcPr>
            <w:tcW w:w="1843" w:type="dxa"/>
            <w:shd w:val="clear" w:color="auto" w:fill="FFFFFF"/>
            <w:tcMar>
              <w:top w:w="100" w:type="dxa"/>
              <w:left w:w="115" w:type="dxa"/>
              <w:bottom w:w="100" w:type="dxa"/>
              <w:right w:w="115" w:type="dxa"/>
            </w:tcMar>
          </w:tcPr>
          <w:p w14:paraId="3CB96A5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LEFT HOOK</w:t>
            </w:r>
          </w:p>
        </w:tc>
        <w:tc>
          <w:tcPr>
            <w:tcW w:w="2693" w:type="dxa"/>
            <w:shd w:val="clear" w:color="auto" w:fill="FFFFFF"/>
            <w:tcMar>
              <w:top w:w="100" w:type="dxa"/>
              <w:left w:w="115" w:type="dxa"/>
              <w:bottom w:w="100" w:type="dxa"/>
              <w:right w:w="115" w:type="dxa"/>
            </w:tcMar>
          </w:tcPr>
          <w:p w14:paraId="30323D7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Susu (4)</w:t>
            </w:r>
          </w:p>
          <w:p w14:paraId="126CC33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Zarma (4)</w:t>
            </w:r>
          </w:p>
          <w:p w14:paraId="718AE0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Bambara (4)</w:t>
            </w:r>
          </w:p>
        </w:tc>
        <w:tc>
          <w:tcPr>
            <w:tcW w:w="2400" w:type="dxa"/>
            <w:shd w:val="clear" w:color="auto" w:fill="FFFFFF"/>
            <w:tcMar>
              <w:top w:w="100" w:type="dxa"/>
              <w:left w:w="115" w:type="dxa"/>
              <w:bottom w:w="100" w:type="dxa"/>
              <w:right w:w="115" w:type="dxa"/>
            </w:tcMar>
          </w:tcPr>
          <w:p w14:paraId="77C67F66"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[218], [219], [199]</w:t>
            </w:r>
          </w:p>
        </w:tc>
      </w:tr>
      <w:tr w:rsidR="00347CFE" w:rsidRPr="00D01513" w14:paraId="73DF8E5C" w14:textId="77777777" w:rsidTr="00F93521">
        <w:tc>
          <w:tcPr>
            <w:tcW w:w="551" w:type="dxa"/>
            <w:tcMar>
              <w:top w:w="100" w:type="dxa"/>
              <w:left w:w="115" w:type="dxa"/>
              <w:bottom w:w="100" w:type="dxa"/>
              <w:right w:w="115" w:type="dxa"/>
            </w:tcMar>
          </w:tcPr>
          <w:p w14:paraId="7EB8F2C1"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45D77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0289</w:t>
            </w:r>
          </w:p>
        </w:tc>
        <w:tc>
          <w:tcPr>
            <w:tcW w:w="850" w:type="dxa"/>
            <w:shd w:val="clear" w:color="auto" w:fill="FFFFFF"/>
            <w:tcMar>
              <w:top w:w="100" w:type="dxa"/>
              <w:left w:w="115" w:type="dxa"/>
              <w:bottom w:w="100" w:type="dxa"/>
              <w:right w:w="115" w:type="dxa"/>
            </w:tcMar>
          </w:tcPr>
          <w:p w14:paraId="4A66D14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6578939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BAR</w:t>
            </w:r>
          </w:p>
        </w:tc>
        <w:tc>
          <w:tcPr>
            <w:tcW w:w="2693" w:type="dxa"/>
            <w:shd w:val="clear" w:color="auto" w:fill="FFFFFF"/>
            <w:tcMar>
              <w:top w:w="100" w:type="dxa"/>
              <w:left w:w="115" w:type="dxa"/>
              <w:bottom w:w="100" w:type="dxa"/>
              <w:right w:w="115" w:type="dxa"/>
            </w:tcMar>
          </w:tcPr>
          <w:p w14:paraId="5DC23A0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p w14:paraId="7F381CC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14:paraId="26B47454"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[186], [187], [211]</w:t>
            </w:r>
          </w:p>
        </w:tc>
      </w:tr>
      <w:tr w:rsidR="00347CFE" w:rsidRPr="00D01513" w14:paraId="3675E9D6" w14:textId="77777777" w:rsidTr="00F93521">
        <w:tc>
          <w:tcPr>
            <w:tcW w:w="551" w:type="dxa"/>
            <w:tcMar>
              <w:top w:w="100" w:type="dxa"/>
              <w:left w:w="115" w:type="dxa"/>
              <w:bottom w:w="100" w:type="dxa"/>
              <w:right w:w="115" w:type="dxa"/>
            </w:tcMar>
          </w:tcPr>
          <w:p w14:paraId="6265431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CB203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0289 + 0303</w:t>
            </w:r>
          </w:p>
        </w:tc>
        <w:tc>
          <w:tcPr>
            <w:tcW w:w="850" w:type="dxa"/>
            <w:shd w:val="clear" w:color="auto" w:fill="FFFFFF"/>
            <w:tcMar>
              <w:top w:w="100" w:type="dxa"/>
              <w:left w:w="115" w:type="dxa"/>
              <w:bottom w:w="100" w:type="dxa"/>
              <w:right w:w="115" w:type="dxa"/>
            </w:tcMar>
          </w:tcPr>
          <w:p w14:paraId="489FE8E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14:paraId="39B6904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BAR + COMBINING TILDE</w:t>
            </w:r>
          </w:p>
        </w:tc>
        <w:tc>
          <w:tcPr>
            <w:tcW w:w="2693" w:type="dxa"/>
            <w:shd w:val="clear" w:color="auto" w:fill="FFFFFF"/>
            <w:tcMar>
              <w:top w:w="100" w:type="dxa"/>
              <w:left w:w="115" w:type="dxa"/>
              <w:bottom w:w="100" w:type="dxa"/>
              <w:right w:w="115" w:type="dxa"/>
            </w:tcMar>
          </w:tcPr>
          <w:p w14:paraId="2BC8D92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14:paraId="533F1783"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[186], [187]</w:t>
            </w:r>
            <w:r w:rsidRPr="00D01513">
              <w:rPr>
                <w:rFonts w:asciiTheme="majorHAnsi" w:eastAsia="Calibri" w:hAnsiTheme="majorHAnsi" w:cstheme="majorHAnsi"/>
                <w:b/>
              </w:rPr>
              <w:t xml:space="preserve"> </w:t>
            </w:r>
          </w:p>
        </w:tc>
      </w:tr>
      <w:tr w:rsidR="00347CFE" w:rsidRPr="00D01513" w14:paraId="0B9337AC" w14:textId="77777777" w:rsidTr="00F93521">
        <w:tc>
          <w:tcPr>
            <w:tcW w:w="551" w:type="dxa"/>
            <w:tcMar>
              <w:top w:w="100" w:type="dxa"/>
              <w:left w:w="115" w:type="dxa"/>
              <w:bottom w:w="100" w:type="dxa"/>
              <w:right w:w="115" w:type="dxa"/>
            </w:tcMar>
          </w:tcPr>
          <w:p w14:paraId="64988A2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F840E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028B</w:t>
            </w:r>
          </w:p>
        </w:tc>
        <w:tc>
          <w:tcPr>
            <w:tcW w:w="850" w:type="dxa"/>
            <w:shd w:val="clear" w:color="auto" w:fill="FFFFFF"/>
            <w:tcMar>
              <w:top w:w="100" w:type="dxa"/>
              <w:left w:w="115" w:type="dxa"/>
              <w:bottom w:w="100" w:type="dxa"/>
              <w:right w:w="115" w:type="dxa"/>
            </w:tcMar>
          </w:tcPr>
          <w:p w14:paraId="30DF804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ʋ</w:t>
            </w:r>
          </w:p>
        </w:tc>
        <w:tc>
          <w:tcPr>
            <w:tcW w:w="1843" w:type="dxa"/>
            <w:shd w:val="clear" w:color="auto" w:fill="FFFFFF"/>
            <w:tcMar>
              <w:top w:w="100" w:type="dxa"/>
              <w:left w:w="115" w:type="dxa"/>
              <w:bottom w:w="100" w:type="dxa"/>
              <w:right w:w="115" w:type="dxa"/>
            </w:tcMar>
          </w:tcPr>
          <w:p w14:paraId="0948851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V WITH HOOK</w:t>
            </w:r>
          </w:p>
        </w:tc>
        <w:tc>
          <w:tcPr>
            <w:tcW w:w="2693" w:type="dxa"/>
            <w:shd w:val="clear" w:color="auto" w:fill="FFFFFF"/>
            <w:tcMar>
              <w:top w:w="100" w:type="dxa"/>
              <w:left w:w="115" w:type="dxa"/>
              <w:bottom w:w="100" w:type="dxa"/>
              <w:right w:w="115" w:type="dxa"/>
            </w:tcMar>
          </w:tcPr>
          <w:p w14:paraId="3E25F19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Dagaare - Burkina Faso (4)</w:t>
            </w:r>
          </w:p>
          <w:p w14:paraId="50B2C0F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Mossi (3)</w:t>
            </w:r>
          </w:p>
          <w:p w14:paraId="74A2A98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Ewe (3)</w:t>
            </w:r>
          </w:p>
        </w:tc>
        <w:tc>
          <w:tcPr>
            <w:tcW w:w="2400" w:type="dxa"/>
            <w:shd w:val="clear" w:color="auto" w:fill="FFFFFF"/>
            <w:tcMar>
              <w:top w:w="100" w:type="dxa"/>
              <w:left w:w="115" w:type="dxa"/>
              <w:bottom w:w="100" w:type="dxa"/>
              <w:right w:w="115" w:type="dxa"/>
            </w:tcMar>
          </w:tcPr>
          <w:p w14:paraId="1F4DED3E"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[148], [212], [238], [170]</w:t>
            </w:r>
            <w:r w:rsidRPr="00D01513">
              <w:rPr>
                <w:rFonts w:asciiTheme="majorHAnsi" w:eastAsia="Calibri" w:hAnsiTheme="majorHAnsi" w:cstheme="majorHAnsi"/>
                <w:b/>
                <w:color w:val="0563C1"/>
                <w:u w:val="single"/>
              </w:rPr>
              <w:t xml:space="preserve"> </w:t>
            </w:r>
          </w:p>
        </w:tc>
      </w:tr>
      <w:tr w:rsidR="00347CFE" w:rsidRPr="00D01513" w14:paraId="2AB86F0F" w14:textId="77777777" w:rsidTr="00F93521">
        <w:tc>
          <w:tcPr>
            <w:tcW w:w="551" w:type="dxa"/>
            <w:tcMar>
              <w:top w:w="100" w:type="dxa"/>
              <w:left w:w="115" w:type="dxa"/>
              <w:bottom w:w="100" w:type="dxa"/>
              <w:right w:w="115" w:type="dxa"/>
            </w:tcMar>
          </w:tcPr>
          <w:p w14:paraId="29CB744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38F43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0292</w:t>
            </w:r>
          </w:p>
        </w:tc>
        <w:tc>
          <w:tcPr>
            <w:tcW w:w="850" w:type="dxa"/>
            <w:shd w:val="clear" w:color="auto" w:fill="FFFFFF"/>
            <w:tcMar>
              <w:top w:w="100" w:type="dxa"/>
              <w:left w:w="115" w:type="dxa"/>
              <w:bottom w:w="100" w:type="dxa"/>
              <w:right w:w="115" w:type="dxa"/>
            </w:tcMar>
          </w:tcPr>
          <w:p w14:paraId="0CFD470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ʒ</w:t>
            </w:r>
          </w:p>
        </w:tc>
        <w:tc>
          <w:tcPr>
            <w:tcW w:w="1843" w:type="dxa"/>
            <w:shd w:val="clear" w:color="auto" w:fill="FFFFFF"/>
            <w:tcMar>
              <w:top w:w="100" w:type="dxa"/>
              <w:left w:w="115" w:type="dxa"/>
              <w:bottom w:w="100" w:type="dxa"/>
              <w:right w:w="115" w:type="dxa"/>
            </w:tcMar>
          </w:tcPr>
          <w:p w14:paraId="6B99E29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EZH</w:t>
            </w:r>
          </w:p>
        </w:tc>
        <w:tc>
          <w:tcPr>
            <w:tcW w:w="2693" w:type="dxa"/>
            <w:shd w:val="clear" w:color="auto" w:fill="FFFFFF"/>
            <w:tcMar>
              <w:top w:w="100" w:type="dxa"/>
              <w:left w:w="115" w:type="dxa"/>
              <w:bottom w:w="100" w:type="dxa"/>
              <w:right w:w="115" w:type="dxa"/>
            </w:tcMar>
          </w:tcPr>
          <w:p w14:paraId="099633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p w14:paraId="62378AB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Dagbani (Dagomba) (4)</w:t>
            </w:r>
          </w:p>
        </w:tc>
        <w:tc>
          <w:tcPr>
            <w:tcW w:w="2400" w:type="dxa"/>
            <w:shd w:val="clear" w:color="auto" w:fill="FFFFFF"/>
            <w:tcMar>
              <w:top w:w="100" w:type="dxa"/>
              <w:left w:w="115" w:type="dxa"/>
              <w:bottom w:w="100" w:type="dxa"/>
              <w:right w:w="115" w:type="dxa"/>
            </w:tcMar>
          </w:tcPr>
          <w:p w14:paraId="07D252A0"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[113], [189]</w:t>
            </w:r>
          </w:p>
        </w:tc>
      </w:tr>
      <w:tr w:rsidR="00347CFE" w:rsidRPr="00D01513" w14:paraId="0C4308DE" w14:textId="77777777" w:rsidTr="00F93521">
        <w:tc>
          <w:tcPr>
            <w:tcW w:w="551" w:type="dxa"/>
            <w:tcMar>
              <w:top w:w="100" w:type="dxa"/>
              <w:left w:w="115" w:type="dxa"/>
              <w:bottom w:w="100" w:type="dxa"/>
              <w:right w:w="115" w:type="dxa"/>
            </w:tcMar>
          </w:tcPr>
          <w:p w14:paraId="00896F5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81FF4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1E13</w:t>
            </w:r>
          </w:p>
        </w:tc>
        <w:tc>
          <w:tcPr>
            <w:tcW w:w="850" w:type="dxa"/>
            <w:shd w:val="clear" w:color="auto" w:fill="FFFFFF"/>
            <w:tcMar>
              <w:top w:w="100" w:type="dxa"/>
              <w:left w:w="115" w:type="dxa"/>
              <w:bottom w:w="100" w:type="dxa"/>
              <w:right w:w="115" w:type="dxa"/>
            </w:tcMar>
          </w:tcPr>
          <w:p w14:paraId="1D2A2A7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ḓ</w:t>
            </w:r>
          </w:p>
        </w:tc>
        <w:tc>
          <w:tcPr>
            <w:tcW w:w="1843" w:type="dxa"/>
            <w:shd w:val="clear" w:color="auto" w:fill="FFFFFF"/>
            <w:tcMar>
              <w:top w:w="100" w:type="dxa"/>
              <w:left w:w="115" w:type="dxa"/>
              <w:bottom w:w="100" w:type="dxa"/>
              <w:right w:w="115" w:type="dxa"/>
            </w:tcMar>
          </w:tcPr>
          <w:p w14:paraId="75AD0CD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CIRCUMFLEX BELOW</w:t>
            </w:r>
          </w:p>
        </w:tc>
        <w:tc>
          <w:tcPr>
            <w:tcW w:w="2693" w:type="dxa"/>
            <w:shd w:val="clear" w:color="auto" w:fill="FFFFFF"/>
            <w:tcMar>
              <w:top w:w="100" w:type="dxa"/>
              <w:left w:w="115" w:type="dxa"/>
              <w:bottom w:w="100" w:type="dxa"/>
              <w:right w:w="115" w:type="dxa"/>
            </w:tcMar>
          </w:tcPr>
          <w:p w14:paraId="0AD337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400C2EE"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[164], [257]</w:t>
            </w:r>
          </w:p>
        </w:tc>
      </w:tr>
      <w:tr w:rsidR="00347CFE" w:rsidRPr="00D01513" w14:paraId="47DBD2D4" w14:textId="77777777" w:rsidTr="00F93521">
        <w:tc>
          <w:tcPr>
            <w:tcW w:w="551" w:type="dxa"/>
            <w:tcMar>
              <w:top w:w="100" w:type="dxa"/>
              <w:left w:w="115" w:type="dxa"/>
              <w:bottom w:w="100" w:type="dxa"/>
              <w:right w:w="115" w:type="dxa"/>
            </w:tcMar>
          </w:tcPr>
          <w:p w14:paraId="02B7EF6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862E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1E21</w:t>
            </w:r>
          </w:p>
        </w:tc>
        <w:tc>
          <w:tcPr>
            <w:tcW w:w="850" w:type="dxa"/>
            <w:shd w:val="clear" w:color="auto" w:fill="FFFFFF"/>
            <w:tcMar>
              <w:top w:w="100" w:type="dxa"/>
              <w:left w:w="115" w:type="dxa"/>
              <w:bottom w:w="100" w:type="dxa"/>
              <w:right w:w="115" w:type="dxa"/>
            </w:tcMar>
          </w:tcPr>
          <w:p w14:paraId="70A787B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14:paraId="660D9C9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 MACRON</w:t>
            </w:r>
          </w:p>
        </w:tc>
        <w:tc>
          <w:tcPr>
            <w:tcW w:w="2693" w:type="dxa"/>
            <w:shd w:val="clear" w:color="auto" w:fill="FFFFFF"/>
            <w:tcMar>
              <w:top w:w="100" w:type="dxa"/>
              <w:left w:w="115" w:type="dxa"/>
              <w:bottom w:w="100" w:type="dxa"/>
              <w:right w:w="115" w:type="dxa"/>
            </w:tcMar>
          </w:tcPr>
          <w:p w14:paraId="333D40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Raga (Hano) (3)</w:t>
            </w:r>
          </w:p>
          <w:p w14:paraId="4FDF1FD9" w14:textId="77777777" w:rsidR="00347CFE" w:rsidRPr="00D01513"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DD5A305"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[200]</w:t>
            </w:r>
            <w:r w:rsidRPr="00D01513">
              <w:rPr>
                <w:rFonts w:asciiTheme="majorHAnsi" w:eastAsia="Calibri" w:hAnsiTheme="majorHAnsi" w:cstheme="majorHAnsi"/>
                <w:b/>
                <w:color w:val="0563C1"/>
                <w:u w:val="single"/>
              </w:rPr>
              <w:t xml:space="preserve"> </w:t>
            </w:r>
          </w:p>
        </w:tc>
      </w:tr>
      <w:tr w:rsidR="00347CFE" w:rsidRPr="00D01513" w14:paraId="42E87D88" w14:textId="77777777" w:rsidTr="00F93521">
        <w:tc>
          <w:tcPr>
            <w:tcW w:w="551" w:type="dxa"/>
            <w:tcMar>
              <w:top w:w="100" w:type="dxa"/>
              <w:left w:w="115" w:type="dxa"/>
              <w:bottom w:w="100" w:type="dxa"/>
              <w:right w:w="115" w:type="dxa"/>
            </w:tcMar>
          </w:tcPr>
          <w:p w14:paraId="5733EAF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C9679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1E37</w:t>
            </w:r>
          </w:p>
        </w:tc>
        <w:tc>
          <w:tcPr>
            <w:tcW w:w="850" w:type="dxa"/>
            <w:shd w:val="clear" w:color="auto" w:fill="FFFFFF"/>
            <w:tcMar>
              <w:top w:w="100" w:type="dxa"/>
              <w:left w:w="115" w:type="dxa"/>
              <w:bottom w:w="100" w:type="dxa"/>
              <w:right w:w="115" w:type="dxa"/>
            </w:tcMar>
          </w:tcPr>
          <w:p w14:paraId="3298A4C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ḷ</w:t>
            </w:r>
          </w:p>
        </w:tc>
        <w:tc>
          <w:tcPr>
            <w:tcW w:w="1843" w:type="dxa"/>
            <w:shd w:val="clear" w:color="auto" w:fill="FFFFFF"/>
            <w:tcMar>
              <w:top w:w="100" w:type="dxa"/>
              <w:left w:w="115" w:type="dxa"/>
              <w:bottom w:w="100" w:type="dxa"/>
              <w:right w:w="115" w:type="dxa"/>
            </w:tcMar>
          </w:tcPr>
          <w:p w14:paraId="24F5A5A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DOT BELOW</w:t>
            </w:r>
          </w:p>
        </w:tc>
        <w:tc>
          <w:tcPr>
            <w:tcW w:w="2693" w:type="dxa"/>
            <w:shd w:val="clear" w:color="auto" w:fill="FFFFFF"/>
            <w:tcMar>
              <w:top w:w="100" w:type="dxa"/>
              <w:left w:w="115" w:type="dxa"/>
              <w:bottom w:w="100" w:type="dxa"/>
              <w:right w:w="115" w:type="dxa"/>
            </w:tcMar>
          </w:tcPr>
          <w:p w14:paraId="7EDFF4B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p w14:paraId="70BB1705" w14:textId="77777777" w:rsidR="00347CFE" w:rsidRPr="00D01513"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46F0A3C"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[213], [214], [215], [216]</w:t>
            </w:r>
          </w:p>
        </w:tc>
      </w:tr>
      <w:tr w:rsidR="00347CFE" w:rsidRPr="00D01513" w14:paraId="46DE4C05" w14:textId="77777777" w:rsidTr="00F93521">
        <w:tc>
          <w:tcPr>
            <w:tcW w:w="551" w:type="dxa"/>
            <w:shd w:val="clear" w:color="auto" w:fill="FFFFFF"/>
            <w:tcMar>
              <w:top w:w="100" w:type="dxa"/>
              <w:left w:w="115" w:type="dxa"/>
              <w:bottom w:w="100" w:type="dxa"/>
              <w:right w:w="115" w:type="dxa"/>
            </w:tcMar>
          </w:tcPr>
          <w:p w14:paraId="6C24AD29"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13E72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1E3D</w:t>
            </w:r>
          </w:p>
        </w:tc>
        <w:tc>
          <w:tcPr>
            <w:tcW w:w="850" w:type="dxa"/>
            <w:shd w:val="clear" w:color="auto" w:fill="FFFFFF"/>
            <w:tcMar>
              <w:top w:w="100" w:type="dxa"/>
              <w:left w:w="115" w:type="dxa"/>
              <w:bottom w:w="100" w:type="dxa"/>
              <w:right w:w="115" w:type="dxa"/>
            </w:tcMar>
          </w:tcPr>
          <w:p w14:paraId="54983E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ḽ</w:t>
            </w:r>
          </w:p>
        </w:tc>
        <w:tc>
          <w:tcPr>
            <w:tcW w:w="1843" w:type="dxa"/>
            <w:shd w:val="clear" w:color="auto" w:fill="FFFFFF"/>
            <w:tcMar>
              <w:top w:w="100" w:type="dxa"/>
              <w:left w:w="115" w:type="dxa"/>
              <w:bottom w:w="100" w:type="dxa"/>
              <w:right w:w="115" w:type="dxa"/>
            </w:tcMar>
          </w:tcPr>
          <w:p w14:paraId="6F9ED0D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CIRCUMFLEX BELOW</w:t>
            </w:r>
          </w:p>
        </w:tc>
        <w:tc>
          <w:tcPr>
            <w:tcW w:w="2693" w:type="dxa"/>
            <w:shd w:val="clear" w:color="auto" w:fill="FFFFFF"/>
            <w:tcMar>
              <w:top w:w="100" w:type="dxa"/>
              <w:left w:w="115" w:type="dxa"/>
              <w:bottom w:w="100" w:type="dxa"/>
              <w:right w:w="115" w:type="dxa"/>
            </w:tcMar>
          </w:tcPr>
          <w:p w14:paraId="3ABE45E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308DB179"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[164], [257]</w:t>
            </w:r>
          </w:p>
        </w:tc>
      </w:tr>
      <w:tr w:rsidR="00347CFE" w:rsidRPr="00D01513" w14:paraId="4CD1F99D" w14:textId="77777777" w:rsidTr="00F93521">
        <w:tc>
          <w:tcPr>
            <w:tcW w:w="551" w:type="dxa"/>
            <w:tcMar>
              <w:top w:w="100" w:type="dxa"/>
              <w:left w:w="115" w:type="dxa"/>
              <w:bottom w:w="100" w:type="dxa"/>
              <w:right w:w="115" w:type="dxa"/>
            </w:tcMar>
          </w:tcPr>
          <w:p w14:paraId="5917263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221A5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1E43</w:t>
            </w:r>
          </w:p>
        </w:tc>
        <w:tc>
          <w:tcPr>
            <w:tcW w:w="850" w:type="dxa"/>
            <w:shd w:val="clear" w:color="auto" w:fill="FFFFFF"/>
            <w:tcMar>
              <w:top w:w="100" w:type="dxa"/>
              <w:left w:w="115" w:type="dxa"/>
              <w:bottom w:w="100" w:type="dxa"/>
              <w:right w:w="115" w:type="dxa"/>
            </w:tcMar>
          </w:tcPr>
          <w:p w14:paraId="7F59804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ṃ</w:t>
            </w:r>
          </w:p>
        </w:tc>
        <w:tc>
          <w:tcPr>
            <w:tcW w:w="1843" w:type="dxa"/>
            <w:shd w:val="clear" w:color="auto" w:fill="FFFFFF"/>
            <w:tcMar>
              <w:top w:w="100" w:type="dxa"/>
              <w:left w:w="115" w:type="dxa"/>
              <w:bottom w:w="100" w:type="dxa"/>
              <w:right w:w="115" w:type="dxa"/>
            </w:tcMar>
          </w:tcPr>
          <w:p w14:paraId="279BFE1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M WITH DOT BELOW</w:t>
            </w:r>
          </w:p>
        </w:tc>
        <w:tc>
          <w:tcPr>
            <w:tcW w:w="2693" w:type="dxa"/>
            <w:shd w:val="clear" w:color="auto" w:fill="FFFFFF"/>
            <w:tcMar>
              <w:top w:w="100" w:type="dxa"/>
              <w:left w:w="115" w:type="dxa"/>
              <w:bottom w:w="100" w:type="dxa"/>
              <w:right w:w="115" w:type="dxa"/>
            </w:tcMar>
          </w:tcPr>
          <w:p w14:paraId="267066F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12BEA8D"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[213], [136], [215], [216]</w:t>
            </w:r>
            <w:r w:rsidRPr="00D01513">
              <w:rPr>
                <w:rFonts w:asciiTheme="majorHAnsi" w:eastAsia="Calibri" w:hAnsiTheme="majorHAnsi" w:cstheme="majorHAnsi"/>
                <w:b/>
              </w:rPr>
              <w:t xml:space="preserve"> </w:t>
            </w:r>
          </w:p>
        </w:tc>
      </w:tr>
      <w:tr w:rsidR="00347CFE" w:rsidRPr="00D01513" w14:paraId="16096DAA" w14:textId="77777777" w:rsidTr="00F93521">
        <w:tc>
          <w:tcPr>
            <w:tcW w:w="551" w:type="dxa"/>
            <w:shd w:val="clear" w:color="auto" w:fill="FFFFFF"/>
            <w:tcMar>
              <w:top w:w="100" w:type="dxa"/>
              <w:left w:w="115" w:type="dxa"/>
              <w:bottom w:w="100" w:type="dxa"/>
              <w:right w:w="115" w:type="dxa"/>
            </w:tcMar>
          </w:tcPr>
          <w:p w14:paraId="2E61E66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D2077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1E45</w:t>
            </w:r>
          </w:p>
        </w:tc>
        <w:tc>
          <w:tcPr>
            <w:tcW w:w="850" w:type="dxa"/>
            <w:shd w:val="clear" w:color="auto" w:fill="FFFFFF"/>
            <w:tcMar>
              <w:top w:w="100" w:type="dxa"/>
              <w:left w:w="115" w:type="dxa"/>
              <w:bottom w:w="100" w:type="dxa"/>
              <w:right w:w="115" w:type="dxa"/>
            </w:tcMar>
          </w:tcPr>
          <w:p w14:paraId="2075439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ṅ</w:t>
            </w:r>
          </w:p>
        </w:tc>
        <w:tc>
          <w:tcPr>
            <w:tcW w:w="1843" w:type="dxa"/>
            <w:shd w:val="clear" w:color="auto" w:fill="FFFFFF"/>
            <w:tcMar>
              <w:top w:w="100" w:type="dxa"/>
              <w:left w:w="115" w:type="dxa"/>
              <w:bottom w:w="100" w:type="dxa"/>
              <w:right w:w="115" w:type="dxa"/>
            </w:tcMar>
          </w:tcPr>
          <w:p w14:paraId="4DAEA5F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DOT ABOVE</w:t>
            </w:r>
          </w:p>
        </w:tc>
        <w:tc>
          <w:tcPr>
            <w:tcW w:w="2693" w:type="dxa"/>
            <w:shd w:val="clear" w:color="auto" w:fill="FFFFFF"/>
            <w:tcMar>
              <w:top w:w="100" w:type="dxa"/>
              <w:left w:w="115" w:type="dxa"/>
              <w:bottom w:w="100" w:type="dxa"/>
              <w:right w:w="115" w:type="dxa"/>
            </w:tcMar>
          </w:tcPr>
          <w:p w14:paraId="4020B6D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42140B7C"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[164], [257]</w:t>
            </w:r>
          </w:p>
        </w:tc>
      </w:tr>
      <w:tr w:rsidR="00347CFE" w:rsidRPr="00D01513" w14:paraId="71746581" w14:textId="77777777" w:rsidTr="00F93521">
        <w:tc>
          <w:tcPr>
            <w:tcW w:w="551" w:type="dxa"/>
            <w:tcMar>
              <w:top w:w="100" w:type="dxa"/>
              <w:left w:w="115" w:type="dxa"/>
              <w:bottom w:w="100" w:type="dxa"/>
              <w:right w:w="115" w:type="dxa"/>
            </w:tcMar>
          </w:tcPr>
          <w:p w14:paraId="02C0CF8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9E62D6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1E47</w:t>
            </w:r>
          </w:p>
        </w:tc>
        <w:tc>
          <w:tcPr>
            <w:tcW w:w="850" w:type="dxa"/>
            <w:shd w:val="clear" w:color="auto" w:fill="FFFFFF"/>
            <w:tcMar>
              <w:top w:w="100" w:type="dxa"/>
              <w:left w:w="115" w:type="dxa"/>
              <w:bottom w:w="100" w:type="dxa"/>
              <w:right w:w="115" w:type="dxa"/>
            </w:tcMar>
          </w:tcPr>
          <w:p w14:paraId="4E69C86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ṇ</w:t>
            </w:r>
          </w:p>
        </w:tc>
        <w:tc>
          <w:tcPr>
            <w:tcW w:w="1843" w:type="dxa"/>
            <w:shd w:val="clear" w:color="auto" w:fill="FFFFFF"/>
            <w:tcMar>
              <w:top w:w="100" w:type="dxa"/>
              <w:left w:w="115" w:type="dxa"/>
              <w:bottom w:w="100" w:type="dxa"/>
              <w:right w:w="115" w:type="dxa"/>
            </w:tcMar>
          </w:tcPr>
          <w:p w14:paraId="4B3AEAE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DOT BELOW</w:t>
            </w:r>
          </w:p>
        </w:tc>
        <w:tc>
          <w:tcPr>
            <w:tcW w:w="2693" w:type="dxa"/>
            <w:shd w:val="clear" w:color="auto" w:fill="FFFFFF"/>
            <w:tcMar>
              <w:top w:w="100" w:type="dxa"/>
              <w:left w:w="115" w:type="dxa"/>
              <w:bottom w:w="100" w:type="dxa"/>
              <w:right w:w="115" w:type="dxa"/>
            </w:tcMar>
          </w:tcPr>
          <w:p w14:paraId="2E5313B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4428EF62"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[136], [215], [216]</w:t>
            </w:r>
          </w:p>
        </w:tc>
      </w:tr>
      <w:tr w:rsidR="00347CFE" w:rsidRPr="00D01513" w14:paraId="28C3DF12" w14:textId="77777777" w:rsidTr="00F93521">
        <w:tc>
          <w:tcPr>
            <w:tcW w:w="551" w:type="dxa"/>
            <w:tcMar>
              <w:top w:w="100" w:type="dxa"/>
              <w:left w:w="115" w:type="dxa"/>
              <w:bottom w:w="100" w:type="dxa"/>
              <w:right w:w="115" w:type="dxa"/>
            </w:tcMar>
          </w:tcPr>
          <w:p w14:paraId="1966FD1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079B7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1E49</w:t>
            </w:r>
          </w:p>
        </w:tc>
        <w:tc>
          <w:tcPr>
            <w:tcW w:w="850" w:type="dxa"/>
            <w:shd w:val="clear" w:color="auto" w:fill="FFFFFF"/>
            <w:tcMar>
              <w:top w:w="100" w:type="dxa"/>
              <w:left w:w="115" w:type="dxa"/>
              <w:bottom w:w="100" w:type="dxa"/>
              <w:right w:w="115" w:type="dxa"/>
            </w:tcMar>
          </w:tcPr>
          <w:p w14:paraId="01E31A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ṉ</w:t>
            </w:r>
          </w:p>
        </w:tc>
        <w:tc>
          <w:tcPr>
            <w:tcW w:w="1843" w:type="dxa"/>
            <w:shd w:val="clear" w:color="auto" w:fill="FFFFFF"/>
            <w:tcMar>
              <w:top w:w="100" w:type="dxa"/>
              <w:left w:w="115" w:type="dxa"/>
              <w:bottom w:w="100" w:type="dxa"/>
              <w:right w:w="115" w:type="dxa"/>
            </w:tcMar>
          </w:tcPr>
          <w:p w14:paraId="0071737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LINE BELOW</w:t>
            </w:r>
          </w:p>
        </w:tc>
        <w:tc>
          <w:tcPr>
            <w:tcW w:w="2693" w:type="dxa"/>
            <w:shd w:val="clear" w:color="auto" w:fill="FFFFFF"/>
            <w:tcMar>
              <w:top w:w="100" w:type="dxa"/>
              <w:left w:w="115" w:type="dxa"/>
              <w:bottom w:w="100" w:type="dxa"/>
              <w:right w:w="115" w:type="dxa"/>
            </w:tcMar>
          </w:tcPr>
          <w:p w14:paraId="1B68758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Pitjantjatjara (4)</w:t>
            </w:r>
          </w:p>
        </w:tc>
        <w:tc>
          <w:tcPr>
            <w:tcW w:w="2400" w:type="dxa"/>
            <w:shd w:val="clear" w:color="auto" w:fill="FFFFFF"/>
            <w:tcMar>
              <w:top w:w="100" w:type="dxa"/>
              <w:left w:w="115" w:type="dxa"/>
              <w:bottom w:w="100" w:type="dxa"/>
              <w:right w:w="115" w:type="dxa"/>
            </w:tcMar>
          </w:tcPr>
          <w:p w14:paraId="1170A057"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[220]</w:t>
            </w:r>
          </w:p>
        </w:tc>
      </w:tr>
      <w:tr w:rsidR="00347CFE" w:rsidRPr="00D01513" w14:paraId="132A9D47" w14:textId="77777777" w:rsidTr="00F93521">
        <w:tc>
          <w:tcPr>
            <w:tcW w:w="551" w:type="dxa"/>
            <w:tcMar>
              <w:top w:w="100" w:type="dxa"/>
              <w:left w:w="115" w:type="dxa"/>
              <w:bottom w:w="100" w:type="dxa"/>
              <w:right w:w="115" w:type="dxa"/>
            </w:tcMar>
          </w:tcPr>
          <w:p w14:paraId="7D516CD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CA997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1E4B</w:t>
            </w:r>
          </w:p>
        </w:tc>
        <w:tc>
          <w:tcPr>
            <w:tcW w:w="850" w:type="dxa"/>
            <w:shd w:val="clear" w:color="auto" w:fill="FFFFFF"/>
            <w:tcMar>
              <w:top w:w="100" w:type="dxa"/>
              <w:left w:w="115" w:type="dxa"/>
              <w:bottom w:w="100" w:type="dxa"/>
              <w:right w:w="115" w:type="dxa"/>
            </w:tcMar>
          </w:tcPr>
          <w:p w14:paraId="726E426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ṋ</w:t>
            </w:r>
          </w:p>
        </w:tc>
        <w:tc>
          <w:tcPr>
            <w:tcW w:w="1843" w:type="dxa"/>
            <w:shd w:val="clear" w:color="auto" w:fill="FFFFFF"/>
            <w:tcMar>
              <w:top w:w="100" w:type="dxa"/>
              <w:left w:w="115" w:type="dxa"/>
              <w:bottom w:w="100" w:type="dxa"/>
              <w:right w:w="115" w:type="dxa"/>
            </w:tcMar>
          </w:tcPr>
          <w:p w14:paraId="0AF6FB0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CIRCUMFLEX BELOW</w:t>
            </w:r>
          </w:p>
        </w:tc>
        <w:tc>
          <w:tcPr>
            <w:tcW w:w="2693" w:type="dxa"/>
            <w:shd w:val="clear" w:color="auto" w:fill="FFFFFF"/>
            <w:tcMar>
              <w:top w:w="100" w:type="dxa"/>
              <w:left w:w="115" w:type="dxa"/>
              <w:bottom w:w="100" w:type="dxa"/>
              <w:right w:w="115" w:type="dxa"/>
            </w:tcMar>
          </w:tcPr>
          <w:p w14:paraId="400A2F6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1C9BB7D"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[164], [257]</w:t>
            </w:r>
          </w:p>
        </w:tc>
      </w:tr>
      <w:tr w:rsidR="00347CFE" w:rsidRPr="00D01513" w14:paraId="5ED4A105" w14:textId="77777777" w:rsidTr="00F93521">
        <w:tc>
          <w:tcPr>
            <w:tcW w:w="551" w:type="dxa"/>
            <w:tcMar>
              <w:top w:w="100" w:type="dxa"/>
              <w:left w:w="115" w:type="dxa"/>
              <w:bottom w:w="100" w:type="dxa"/>
              <w:right w:w="115" w:type="dxa"/>
            </w:tcMar>
          </w:tcPr>
          <w:p w14:paraId="64E071B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77CA9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1E63</w:t>
            </w:r>
          </w:p>
        </w:tc>
        <w:tc>
          <w:tcPr>
            <w:tcW w:w="850" w:type="dxa"/>
            <w:shd w:val="clear" w:color="auto" w:fill="FFFFFF"/>
            <w:tcMar>
              <w:top w:w="100" w:type="dxa"/>
              <w:left w:w="115" w:type="dxa"/>
              <w:bottom w:w="100" w:type="dxa"/>
              <w:right w:w="115" w:type="dxa"/>
            </w:tcMar>
          </w:tcPr>
          <w:p w14:paraId="3BA4749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ṣ</w:t>
            </w:r>
          </w:p>
        </w:tc>
        <w:tc>
          <w:tcPr>
            <w:tcW w:w="1843" w:type="dxa"/>
            <w:shd w:val="clear" w:color="auto" w:fill="FFFFFF"/>
            <w:tcMar>
              <w:top w:w="100" w:type="dxa"/>
              <w:left w:w="115" w:type="dxa"/>
              <w:bottom w:w="100" w:type="dxa"/>
              <w:right w:w="115" w:type="dxa"/>
            </w:tcMar>
          </w:tcPr>
          <w:p w14:paraId="2F19043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DOT BELOW</w:t>
            </w:r>
          </w:p>
        </w:tc>
        <w:tc>
          <w:tcPr>
            <w:tcW w:w="2693" w:type="dxa"/>
            <w:shd w:val="clear" w:color="auto" w:fill="FFFFFF"/>
            <w:tcMar>
              <w:top w:w="100" w:type="dxa"/>
              <w:left w:w="115" w:type="dxa"/>
              <w:bottom w:w="100" w:type="dxa"/>
              <w:right w:w="115" w:type="dxa"/>
            </w:tcMar>
          </w:tcPr>
          <w:p w14:paraId="6DC2AF0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p w14:paraId="60C0A615" w14:textId="77777777" w:rsidR="00347CFE" w:rsidRPr="00D01513"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59B0630C"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[181]</w:t>
            </w:r>
          </w:p>
        </w:tc>
      </w:tr>
      <w:tr w:rsidR="00347CFE" w:rsidRPr="00D01513" w14:paraId="19259F71" w14:textId="77777777" w:rsidTr="00F93521">
        <w:tc>
          <w:tcPr>
            <w:tcW w:w="551" w:type="dxa"/>
            <w:tcMar>
              <w:top w:w="100" w:type="dxa"/>
              <w:left w:w="115" w:type="dxa"/>
              <w:bottom w:w="100" w:type="dxa"/>
              <w:right w:w="115" w:type="dxa"/>
            </w:tcMar>
          </w:tcPr>
          <w:p w14:paraId="1E32189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E6B95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1E6D</w:t>
            </w:r>
          </w:p>
        </w:tc>
        <w:tc>
          <w:tcPr>
            <w:tcW w:w="850" w:type="dxa"/>
            <w:shd w:val="clear" w:color="auto" w:fill="FFFFFF"/>
            <w:tcMar>
              <w:top w:w="100" w:type="dxa"/>
              <w:left w:w="115" w:type="dxa"/>
              <w:bottom w:w="100" w:type="dxa"/>
              <w:right w:w="115" w:type="dxa"/>
            </w:tcMar>
          </w:tcPr>
          <w:p w14:paraId="68611FE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ṭ</w:t>
            </w:r>
          </w:p>
        </w:tc>
        <w:tc>
          <w:tcPr>
            <w:tcW w:w="1843" w:type="dxa"/>
            <w:shd w:val="clear" w:color="auto" w:fill="FFFFFF"/>
            <w:tcMar>
              <w:top w:w="100" w:type="dxa"/>
              <w:left w:w="115" w:type="dxa"/>
              <w:bottom w:w="100" w:type="dxa"/>
              <w:right w:w="115" w:type="dxa"/>
            </w:tcMar>
          </w:tcPr>
          <w:p w14:paraId="7113122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DOT BELOW</w:t>
            </w:r>
          </w:p>
        </w:tc>
        <w:tc>
          <w:tcPr>
            <w:tcW w:w="2693" w:type="dxa"/>
            <w:shd w:val="clear" w:color="auto" w:fill="FFFFFF"/>
            <w:tcMar>
              <w:top w:w="100" w:type="dxa"/>
              <w:left w:w="115" w:type="dxa"/>
              <w:bottom w:w="100" w:type="dxa"/>
              <w:right w:w="115" w:type="dxa"/>
            </w:tcMar>
          </w:tcPr>
          <w:p w14:paraId="03AC5C7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Mizo (4)</w:t>
            </w:r>
          </w:p>
          <w:p w14:paraId="06639267" w14:textId="77777777" w:rsidR="00347CFE" w:rsidRPr="00D01513"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14:paraId="34F43F1A"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[242]</w:t>
            </w:r>
          </w:p>
        </w:tc>
      </w:tr>
      <w:tr w:rsidR="00347CFE" w:rsidRPr="00D01513" w14:paraId="5B5D2E36" w14:textId="77777777" w:rsidTr="00F93521">
        <w:tc>
          <w:tcPr>
            <w:tcW w:w="551" w:type="dxa"/>
            <w:tcMar>
              <w:top w:w="100" w:type="dxa"/>
              <w:left w:w="115" w:type="dxa"/>
              <w:bottom w:w="100" w:type="dxa"/>
              <w:right w:w="115" w:type="dxa"/>
            </w:tcMar>
          </w:tcPr>
          <w:p w14:paraId="5362611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34255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1E71</w:t>
            </w:r>
          </w:p>
        </w:tc>
        <w:tc>
          <w:tcPr>
            <w:tcW w:w="850" w:type="dxa"/>
            <w:shd w:val="clear" w:color="auto" w:fill="FFFFFF"/>
            <w:tcMar>
              <w:top w:w="100" w:type="dxa"/>
              <w:left w:w="115" w:type="dxa"/>
              <w:bottom w:w="100" w:type="dxa"/>
              <w:right w:w="115" w:type="dxa"/>
            </w:tcMar>
          </w:tcPr>
          <w:p w14:paraId="6B89875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ṱ</w:t>
            </w:r>
          </w:p>
        </w:tc>
        <w:tc>
          <w:tcPr>
            <w:tcW w:w="1843" w:type="dxa"/>
            <w:shd w:val="clear" w:color="auto" w:fill="FFFFFF"/>
            <w:tcMar>
              <w:top w:w="100" w:type="dxa"/>
              <w:left w:w="115" w:type="dxa"/>
              <w:bottom w:w="100" w:type="dxa"/>
              <w:right w:w="115" w:type="dxa"/>
            </w:tcMar>
          </w:tcPr>
          <w:p w14:paraId="1619334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CIRCUMFLEX BELOW</w:t>
            </w:r>
          </w:p>
        </w:tc>
        <w:tc>
          <w:tcPr>
            <w:tcW w:w="2693" w:type="dxa"/>
            <w:shd w:val="clear" w:color="auto" w:fill="FFFFFF"/>
            <w:tcMar>
              <w:top w:w="100" w:type="dxa"/>
              <w:left w:w="115" w:type="dxa"/>
              <w:bottom w:w="100" w:type="dxa"/>
              <w:right w:w="115" w:type="dxa"/>
            </w:tcMar>
          </w:tcPr>
          <w:p w14:paraId="5FD0EE9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14:paraId="6D5E72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[164], [257]</w:t>
            </w:r>
          </w:p>
        </w:tc>
      </w:tr>
      <w:tr w:rsidR="00347CFE" w:rsidRPr="00D01513" w14:paraId="2058045E" w14:textId="77777777" w:rsidTr="00F93521">
        <w:tc>
          <w:tcPr>
            <w:tcW w:w="551" w:type="dxa"/>
            <w:tcMar>
              <w:top w:w="100" w:type="dxa"/>
              <w:left w:w="115" w:type="dxa"/>
              <w:bottom w:w="100" w:type="dxa"/>
              <w:right w:w="115" w:type="dxa"/>
            </w:tcMar>
          </w:tcPr>
          <w:p w14:paraId="20C2C73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61CE5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1E8D</w:t>
            </w:r>
          </w:p>
        </w:tc>
        <w:tc>
          <w:tcPr>
            <w:tcW w:w="850" w:type="dxa"/>
            <w:shd w:val="clear" w:color="auto" w:fill="FFFFFF"/>
            <w:tcMar>
              <w:top w:w="100" w:type="dxa"/>
              <w:left w:w="115" w:type="dxa"/>
              <w:bottom w:w="100" w:type="dxa"/>
              <w:right w:w="115" w:type="dxa"/>
            </w:tcMar>
          </w:tcPr>
          <w:p w14:paraId="2235CA6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ẍ</w:t>
            </w:r>
          </w:p>
        </w:tc>
        <w:tc>
          <w:tcPr>
            <w:tcW w:w="1843" w:type="dxa"/>
            <w:shd w:val="clear" w:color="auto" w:fill="FFFFFF"/>
            <w:tcMar>
              <w:top w:w="100" w:type="dxa"/>
              <w:left w:w="115" w:type="dxa"/>
              <w:bottom w:w="100" w:type="dxa"/>
              <w:right w:w="115" w:type="dxa"/>
            </w:tcMar>
          </w:tcPr>
          <w:p w14:paraId="04A1BEF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X WITH DIAERESIS</w:t>
            </w:r>
          </w:p>
        </w:tc>
        <w:tc>
          <w:tcPr>
            <w:tcW w:w="2693" w:type="dxa"/>
            <w:shd w:val="clear" w:color="auto" w:fill="FFFFFF"/>
            <w:tcMar>
              <w:top w:w="100" w:type="dxa"/>
              <w:left w:w="115" w:type="dxa"/>
              <w:bottom w:w="100" w:type="dxa"/>
              <w:right w:w="115" w:type="dxa"/>
            </w:tcMar>
          </w:tcPr>
          <w:p w14:paraId="4C26AC8B" w14:textId="77777777" w:rsidR="00347CFE" w:rsidRPr="00D01513" w:rsidRDefault="00FE5DC0">
            <w:pPr>
              <w:rPr>
                <w:rFonts w:asciiTheme="majorHAnsi" w:eastAsia="Calibri" w:hAnsiTheme="majorHAnsi" w:cstheme="majorHAnsi"/>
                <w:strike/>
              </w:rPr>
            </w:pPr>
            <w:r w:rsidRPr="00D01513">
              <w:rPr>
                <w:rFonts w:asciiTheme="majorHAnsi" w:eastAsia="Calibri" w:hAnsiTheme="majorHAnsi" w:cstheme="majorHAnsi"/>
              </w:rPr>
              <w:t>Mam (4)</w:t>
            </w:r>
          </w:p>
        </w:tc>
        <w:tc>
          <w:tcPr>
            <w:tcW w:w="2400" w:type="dxa"/>
            <w:shd w:val="clear" w:color="auto" w:fill="FFFFFF"/>
            <w:tcMar>
              <w:top w:w="100" w:type="dxa"/>
              <w:left w:w="115" w:type="dxa"/>
              <w:bottom w:w="100" w:type="dxa"/>
              <w:right w:w="115" w:type="dxa"/>
            </w:tcMar>
          </w:tcPr>
          <w:p w14:paraId="02B6228C"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[248], [249]</w:t>
            </w:r>
            <w:r w:rsidRPr="00D01513">
              <w:rPr>
                <w:rFonts w:asciiTheme="majorHAnsi" w:eastAsia="Calibri" w:hAnsiTheme="majorHAnsi" w:cstheme="majorHAnsi"/>
                <w:b/>
              </w:rPr>
              <w:t xml:space="preserve"> </w:t>
            </w:r>
          </w:p>
        </w:tc>
      </w:tr>
      <w:tr w:rsidR="00347CFE" w:rsidRPr="00D01513" w14:paraId="484C80F7" w14:textId="77777777" w:rsidTr="00F93521">
        <w:tc>
          <w:tcPr>
            <w:tcW w:w="551" w:type="dxa"/>
            <w:tcMar>
              <w:top w:w="100" w:type="dxa"/>
              <w:left w:w="115" w:type="dxa"/>
              <w:bottom w:w="100" w:type="dxa"/>
              <w:right w:w="115" w:type="dxa"/>
            </w:tcMar>
          </w:tcPr>
          <w:p w14:paraId="6BAC43C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B0C13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1EA1</w:t>
            </w:r>
          </w:p>
        </w:tc>
        <w:tc>
          <w:tcPr>
            <w:tcW w:w="850" w:type="dxa"/>
            <w:shd w:val="clear" w:color="auto" w:fill="FFFFFF"/>
            <w:tcMar>
              <w:top w:w="100" w:type="dxa"/>
              <w:left w:w="115" w:type="dxa"/>
              <w:bottom w:w="100" w:type="dxa"/>
              <w:right w:w="115" w:type="dxa"/>
            </w:tcMar>
          </w:tcPr>
          <w:p w14:paraId="79F072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ạ</w:t>
            </w:r>
          </w:p>
        </w:tc>
        <w:tc>
          <w:tcPr>
            <w:tcW w:w="1843" w:type="dxa"/>
            <w:shd w:val="clear" w:color="auto" w:fill="FFFFFF"/>
            <w:tcMar>
              <w:top w:w="100" w:type="dxa"/>
              <w:left w:w="115" w:type="dxa"/>
              <w:bottom w:w="100" w:type="dxa"/>
              <w:right w:w="115" w:type="dxa"/>
            </w:tcMar>
          </w:tcPr>
          <w:p w14:paraId="1874FCA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DOT BELOW</w:t>
            </w:r>
          </w:p>
        </w:tc>
        <w:tc>
          <w:tcPr>
            <w:tcW w:w="2693" w:type="dxa"/>
            <w:shd w:val="clear" w:color="auto" w:fill="FFFFFF"/>
            <w:tcMar>
              <w:top w:w="100" w:type="dxa"/>
              <w:left w:w="115" w:type="dxa"/>
              <w:bottom w:w="100" w:type="dxa"/>
              <w:right w:w="115" w:type="dxa"/>
            </w:tcMar>
          </w:tcPr>
          <w:p w14:paraId="5B0D92D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2C846AF"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p>
        </w:tc>
      </w:tr>
      <w:tr w:rsidR="00347CFE" w:rsidRPr="00D01513" w14:paraId="50C87390" w14:textId="77777777" w:rsidTr="00F93521">
        <w:tc>
          <w:tcPr>
            <w:tcW w:w="551" w:type="dxa"/>
            <w:tcMar>
              <w:top w:w="100" w:type="dxa"/>
              <w:left w:w="115" w:type="dxa"/>
              <w:bottom w:w="100" w:type="dxa"/>
              <w:right w:w="115" w:type="dxa"/>
            </w:tcMar>
          </w:tcPr>
          <w:p w14:paraId="39FC51F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E0EFC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1EA3</w:t>
            </w:r>
          </w:p>
        </w:tc>
        <w:tc>
          <w:tcPr>
            <w:tcW w:w="850" w:type="dxa"/>
            <w:shd w:val="clear" w:color="auto" w:fill="FFFFFF"/>
            <w:tcMar>
              <w:top w:w="100" w:type="dxa"/>
              <w:left w:w="115" w:type="dxa"/>
              <w:bottom w:w="100" w:type="dxa"/>
              <w:right w:w="115" w:type="dxa"/>
            </w:tcMar>
          </w:tcPr>
          <w:p w14:paraId="135AB17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ả</w:t>
            </w:r>
          </w:p>
        </w:tc>
        <w:tc>
          <w:tcPr>
            <w:tcW w:w="1843" w:type="dxa"/>
            <w:shd w:val="clear" w:color="auto" w:fill="FFFFFF"/>
            <w:tcMar>
              <w:top w:w="100" w:type="dxa"/>
              <w:left w:w="115" w:type="dxa"/>
              <w:bottom w:w="100" w:type="dxa"/>
              <w:right w:w="115" w:type="dxa"/>
            </w:tcMar>
          </w:tcPr>
          <w:p w14:paraId="1956900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HOOK ABOVE</w:t>
            </w:r>
          </w:p>
        </w:tc>
        <w:tc>
          <w:tcPr>
            <w:tcW w:w="2693" w:type="dxa"/>
            <w:shd w:val="clear" w:color="auto" w:fill="FFFFFF"/>
            <w:tcMar>
              <w:top w:w="100" w:type="dxa"/>
              <w:left w:w="115" w:type="dxa"/>
              <w:bottom w:w="100" w:type="dxa"/>
              <w:right w:w="115" w:type="dxa"/>
            </w:tcMar>
          </w:tcPr>
          <w:p w14:paraId="28E00AB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6074AAC"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0C0A695E" w14:textId="77777777" w:rsidTr="00F93521">
        <w:tc>
          <w:tcPr>
            <w:tcW w:w="551" w:type="dxa"/>
            <w:shd w:val="clear" w:color="auto" w:fill="FFFFFF"/>
            <w:tcMar>
              <w:top w:w="100" w:type="dxa"/>
              <w:left w:w="115" w:type="dxa"/>
              <w:bottom w:w="100" w:type="dxa"/>
              <w:right w:w="115" w:type="dxa"/>
            </w:tcMar>
          </w:tcPr>
          <w:p w14:paraId="3506354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37AA9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1EA5</w:t>
            </w:r>
          </w:p>
        </w:tc>
        <w:tc>
          <w:tcPr>
            <w:tcW w:w="850" w:type="dxa"/>
            <w:shd w:val="clear" w:color="auto" w:fill="FFFFFF"/>
            <w:tcMar>
              <w:top w:w="100" w:type="dxa"/>
              <w:left w:w="115" w:type="dxa"/>
              <w:bottom w:w="100" w:type="dxa"/>
              <w:right w:w="115" w:type="dxa"/>
            </w:tcMar>
          </w:tcPr>
          <w:p w14:paraId="5497E74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ấ</w:t>
            </w:r>
          </w:p>
        </w:tc>
        <w:tc>
          <w:tcPr>
            <w:tcW w:w="1843" w:type="dxa"/>
            <w:shd w:val="clear" w:color="auto" w:fill="FFFFFF"/>
            <w:tcMar>
              <w:top w:w="100" w:type="dxa"/>
              <w:left w:w="115" w:type="dxa"/>
              <w:bottom w:w="100" w:type="dxa"/>
              <w:right w:w="115" w:type="dxa"/>
            </w:tcMar>
          </w:tcPr>
          <w:p w14:paraId="62905DC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 AND ACUTE</w:t>
            </w:r>
          </w:p>
        </w:tc>
        <w:tc>
          <w:tcPr>
            <w:tcW w:w="2693" w:type="dxa"/>
            <w:shd w:val="clear" w:color="auto" w:fill="FFFFFF"/>
            <w:tcMar>
              <w:top w:w="100" w:type="dxa"/>
              <w:left w:w="115" w:type="dxa"/>
              <w:bottom w:w="100" w:type="dxa"/>
              <w:right w:w="115" w:type="dxa"/>
            </w:tcMar>
          </w:tcPr>
          <w:p w14:paraId="576A134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B7253ED"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p>
        </w:tc>
      </w:tr>
      <w:tr w:rsidR="00347CFE" w:rsidRPr="00D01513" w14:paraId="174A9178" w14:textId="77777777" w:rsidTr="00F93521">
        <w:tc>
          <w:tcPr>
            <w:tcW w:w="551" w:type="dxa"/>
            <w:tcMar>
              <w:top w:w="100" w:type="dxa"/>
              <w:left w:w="115" w:type="dxa"/>
              <w:bottom w:w="100" w:type="dxa"/>
              <w:right w:w="115" w:type="dxa"/>
            </w:tcMar>
          </w:tcPr>
          <w:p w14:paraId="0678EC7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6813E58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1EA7</w:t>
            </w:r>
          </w:p>
        </w:tc>
        <w:tc>
          <w:tcPr>
            <w:tcW w:w="850" w:type="dxa"/>
            <w:tcMar>
              <w:top w:w="100" w:type="dxa"/>
              <w:left w:w="115" w:type="dxa"/>
              <w:bottom w:w="100" w:type="dxa"/>
              <w:right w:w="115" w:type="dxa"/>
            </w:tcMar>
          </w:tcPr>
          <w:p w14:paraId="5E5A09A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ầ</w:t>
            </w:r>
          </w:p>
        </w:tc>
        <w:tc>
          <w:tcPr>
            <w:tcW w:w="1843" w:type="dxa"/>
            <w:tcMar>
              <w:top w:w="100" w:type="dxa"/>
              <w:left w:w="115" w:type="dxa"/>
              <w:bottom w:w="100" w:type="dxa"/>
              <w:right w:w="115" w:type="dxa"/>
            </w:tcMar>
          </w:tcPr>
          <w:p w14:paraId="3F31CED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 AND GRAVE</w:t>
            </w:r>
          </w:p>
        </w:tc>
        <w:tc>
          <w:tcPr>
            <w:tcW w:w="2693" w:type="dxa"/>
            <w:tcMar>
              <w:top w:w="100" w:type="dxa"/>
              <w:left w:w="115" w:type="dxa"/>
              <w:bottom w:w="100" w:type="dxa"/>
              <w:right w:w="115" w:type="dxa"/>
            </w:tcMar>
          </w:tcPr>
          <w:p w14:paraId="74D9199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7B8CAD8"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p>
        </w:tc>
      </w:tr>
      <w:tr w:rsidR="00347CFE" w:rsidRPr="00D01513" w14:paraId="6C3CCBB8" w14:textId="77777777" w:rsidTr="00F93521">
        <w:tc>
          <w:tcPr>
            <w:tcW w:w="551" w:type="dxa"/>
            <w:shd w:val="clear" w:color="auto" w:fill="FFFFFF"/>
            <w:tcMar>
              <w:top w:w="100" w:type="dxa"/>
              <w:left w:w="115" w:type="dxa"/>
              <w:bottom w:w="100" w:type="dxa"/>
              <w:right w:w="115" w:type="dxa"/>
            </w:tcMar>
          </w:tcPr>
          <w:p w14:paraId="22BB69A2"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038C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1EA9</w:t>
            </w:r>
          </w:p>
        </w:tc>
        <w:tc>
          <w:tcPr>
            <w:tcW w:w="850" w:type="dxa"/>
            <w:shd w:val="clear" w:color="auto" w:fill="FFFFFF"/>
            <w:tcMar>
              <w:top w:w="100" w:type="dxa"/>
              <w:left w:w="115" w:type="dxa"/>
              <w:bottom w:w="100" w:type="dxa"/>
              <w:right w:w="115" w:type="dxa"/>
            </w:tcMar>
          </w:tcPr>
          <w:p w14:paraId="711FFF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ẩ</w:t>
            </w:r>
          </w:p>
        </w:tc>
        <w:tc>
          <w:tcPr>
            <w:tcW w:w="1843" w:type="dxa"/>
            <w:shd w:val="clear" w:color="auto" w:fill="FFFFFF"/>
            <w:tcMar>
              <w:top w:w="100" w:type="dxa"/>
              <w:left w:w="115" w:type="dxa"/>
              <w:bottom w:w="100" w:type="dxa"/>
              <w:right w:w="115" w:type="dxa"/>
            </w:tcMar>
          </w:tcPr>
          <w:p w14:paraId="738ECCA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 AND HOOK ABOVE</w:t>
            </w:r>
          </w:p>
        </w:tc>
        <w:tc>
          <w:tcPr>
            <w:tcW w:w="2693" w:type="dxa"/>
            <w:shd w:val="clear" w:color="auto" w:fill="FFFFFF"/>
            <w:tcMar>
              <w:top w:w="100" w:type="dxa"/>
              <w:left w:w="115" w:type="dxa"/>
              <w:bottom w:w="100" w:type="dxa"/>
              <w:right w:w="115" w:type="dxa"/>
            </w:tcMar>
          </w:tcPr>
          <w:p w14:paraId="484DFD4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2F997AD"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452FCCFB" w14:textId="77777777" w:rsidTr="00F93521">
        <w:tc>
          <w:tcPr>
            <w:tcW w:w="551" w:type="dxa"/>
            <w:tcMar>
              <w:top w:w="100" w:type="dxa"/>
              <w:left w:w="115" w:type="dxa"/>
              <w:bottom w:w="100" w:type="dxa"/>
              <w:right w:w="115" w:type="dxa"/>
            </w:tcMar>
          </w:tcPr>
          <w:p w14:paraId="7360460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4F6C7CC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1EAB</w:t>
            </w:r>
          </w:p>
        </w:tc>
        <w:tc>
          <w:tcPr>
            <w:tcW w:w="850" w:type="dxa"/>
            <w:tcMar>
              <w:top w:w="100" w:type="dxa"/>
              <w:left w:w="115" w:type="dxa"/>
              <w:bottom w:w="100" w:type="dxa"/>
              <w:right w:w="115" w:type="dxa"/>
            </w:tcMar>
          </w:tcPr>
          <w:p w14:paraId="0FFC85B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ẫ</w:t>
            </w:r>
          </w:p>
        </w:tc>
        <w:tc>
          <w:tcPr>
            <w:tcW w:w="1843" w:type="dxa"/>
            <w:tcMar>
              <w:top w:w="100" w:type="dxa"/>
              <w:left w:w="115" w:type="dxa"/>
              <w:bottom w:w="100" w:type="dxa"/>
              <w:right w:w="115" w:type="dxa"/>
            </w:tcMar>
          </w:tcPr>
          <w:p w14:paraId="65A35F2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 AND TILDE</w:t>
            </w:r>
          </w:p>
        </w:tc>
        <w:tc>
          <w:tcPr>
            <w:tcW w:w="2693" w:type="dxa"/>
            <w:tcMar>
              <w:top w:w="100" w:type="dxa"/>
              <w:left w:w="115" w:type="dxa"/>
              <w:bottom w:w="100" w:type="dxa"/>
              <w:right w:w="115" w:type="dxa"/>
            </w:tcMar>
          </w:tcPr>
          <w:p w14:paraId="47863D8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tcMar>
              <w:top w:w="100" w:type="dxa"/>
              <w:left w:w="115" w:type="dxa"/>
              <w:bottom w:w="100" w:type="dxa"/>
              <w:right w:w="115" w:type="dxa"/>
            </w:tcMar>
          </w:tcPr>
          <w:p w14:paraId="03F410A9"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3C9674DA" w14:textId="77777777" w:rsidTr="00F93521">
        <w:tc>
          <w:tcPr>
            <w:tcW w:w="551" w:type="dxa"/>
            <w:tcMar>
              <w:top w:w="100" w:type="dxa"/>
              <w:left w:w="115" w:type="dxa"/>
              <w:bottom w:w="100" w:type="dxa"/>
              <w:right w:w="115" w:type="dxa"/>
            </w:tcMar>
          </w:tcPr>
          <w:p w14:paraId="55D78BC1"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194B6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1EAD</w:t>
            </w:r>
          </w:p>
        </w:tc>
        <w:tc>
          <w:tcPr>
            <w:tcW w:w="850" w:type="dxa"/>
            <w:shd w:val="clear" w:color="auto" w:fill="FFFFFF"/>
            <w:tcMar>
              <w:top w:w="100" w:type="dxa"/>
              <w:left w:w="115" w:type="dxa"/>
              <w:bottom w:w="100" w:type="dxa"/>
              <w:right w:w="115" w:type="dxa"/>
            </w:tcMar>
          </w:tcPr>
          <w:p w14:paraId="6A6E4B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ậ</w:t>
            </w:r>
          </w:p>
        </w:tc>
        <w:tc>
          <w:tcPr>
            <w:tcW w:w="1843" w:type="dxa"/>
            <w:shd w:val="clear" w:color="auto" w:fill="FFFFFF"/>
            <w:tcMar>
              <w:top w:w="100" w:type="dxa"/>
              <w:left w:w="115" w:type="dxa"/>
              <w:bottom w:w="100" w:type="dxa"/>
              <w:right w:w="115" w:type="dxa"/>
            </w:tcMar>
          </w:tcPr>
          <w:p w14:paraId="2447670D" w14:textId="77777777" w:rsidR="00347CFE" w:rsidRPr="00D01513" w:rsidRDefault="00FE5DC0" w:rsidP="006733FD">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AND DOT BELOW</w:t>
            </w:r>
          </w:p>
        </w:tc>
        <w:tc>
          <w:tcPr>
            <w:tcW w:w="2693" w:type="dxa"/>
            <w:shd w:val="clear" w:color="auto" w:fill="FFFFFF"/>
            <w:tcMar>
              <w:top w:w="100" w:type="dxa"/>
              <w:left w:w="115" w:type="dxa"/>
              <w:bottom w:w="100" w:type="dxa"/>
              <w:right w:w="115" w:type="dxa"/>
            </w:tcMar>
          </w:tcPr>
          <w:p w14:paraId="624925C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B3C1FA3"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p>
        </w:tc>
      </w:tr>
      <w:tr w:rsidR="00347CFE" w:rsidRPr="00D01513" w14:paraId="7B610BB4" w14:textId="77777777" w:rsidTr="00F93521">
        <w:tc>
          <w:tcPr>
            <w:tcW w:w="551" w:type="dxa"/>
            <w:tcMar>
              <w:top w:w="100" w:type="dxa"/>
              <w:left w:w="115" w:type="dxa"/>
              <w:bottom w:w="100" w:type="dxa"/>
              <w:right w:w="115" w:type="dxa"/>
            </w:tcMar>
          </w:tcPr>
          <w:p w14:paraId="730D915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8E38C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1EAF</w:t>
            </w:r>
          </w:p>
        </w:tc>
        <w:tc>
          <w:tcPr>
            <w:tcW w:w="850" w:type="dxa"/>
            <w:shd w:val="clear" w:color="auto" w:fill="FFFFFF"/>
            <w:tcMar>
              <w:top w:w="100" w:type="dxa"/>
              <w:left w:w="115" w:type="dxa"/>
              <w:bottom w:w="100" w:type="dxa"/>
              <w:right w:w="115" w:type="dxa"/>
            </w:tcMar>
          </w:tcPr>
          <w:p w14:paraId="6D2634A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ắ</w:t>
            </w:r>
          </w:p>
        </w:tc>
        <w:tc>
          <w:tcPr>
            <w:tcW w:w="1843" w:type="dxa"/>
            <w:shd w:val="clear" w:color="auto" w:fill="FFFFFF"/>
            <w:tcMar>
              <w:top w:w="100" w:type="dxa"/>
              <w:left w:w="115" w:type="dxa"/>
              <w:bottom w:w="100" w:type="dxa"/>
              <w:right w:w="115" w:type="dxa"/>
            </w:tcMar>
          </w:tcPr>
          <w:p w14:paraId="6DBE507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ACUTE</w:t>
            </w:r>
          </w:p>
        </w:tc>
        <w:tc>
          <w:tcPr>
            <w:tcW w:w="2693" w:type="dxa"/>
            <w:shd w:val="clear" w:color="auto" w:fill="FFFFFF"/>
            <w:tcMar>
              <w:top w:w="100" w:type="dxa"/>
              <w:left w:w="115" w:type="dxa"/>
              <w:bottom w:w="100" w:type="dxa"/>
              <w:right w:w="115" w:type="dxa"/>
            </w:tcMar>
          </w:tcPr>
          <w:p w14:paraId="3920E96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EA5D820"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p>
        </w:tc>
      </w:tr>
      <w:tr w:rsidR="00347CFE" w:rsidRPr="00D01513" w14:paraId="74A8E730" w14:textId="77777777" w:rsidTr="00F93521">
        <w:tc>
          <w:tcPr>
            <w:tcW w:w="551" w:type="dxa"/>
            <w:tcMar>
              <w:top w:w="100" w:type="dxa"/>
              <w:left w:w="115" w:type="dxa"/>
              <w:bottom w:w="100" w:type="dxa"/>
              <w:right w:w="115" w:type="dxa"/>
            </w:tcMar>
          </w:tcPr>
          <w:p w14:paraId="550AEE8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6E824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1EB1</w:t>
            </w:r>
          </w:p>
        </w:tc>
        <w:tc>
          <w:tcPr>
            <w:tcW w:w="850" w:type="dxa"/>
            <w:shd w:val="clear" w:color="auto" w:fill="FFFFFF"/>
            <w:tcMar>
              <w:top w:w="100" w:type="dxa"/>
              <w:left w:w="115" w:type="dxa"/>
              <w:bottom w:w="100" w:type="dxa"/>
              <w:right w:w="115" w:type="dxa"/>
            </w:tcMar>
          </w:tcPr>
          <w:p w14:paraId="6D8966B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ằ</w:t>
            </w:r>
          </w:p>
        </w:tc>
        <w:tc>
          <w:tcPr>
            <w:tcW w:w="1843" w:type="dxa"/>
            <w:shd w:val="clear" w:color="auto" w:fill="FFFFFF"/>
            <w:tcMar>
              <w:top w:w="100" w:type="dxa"/>
              <w:left w:w="115" w:type="dxa"/>
              <w:bottom w:w="100" w:type="dxa"/>
              <w:right w:w="115" w:type="dxa"/>
            </w:tcMar>
          </w:tcPr>
          <w:p w14:paraId="4B37454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GRAVE</w:t>
            </w:r>
          </w:p>
        </w:tc>
        <w:tc>
          <w:tcPr>
            <w:tcW w:w="2693" w:type="dxa"/>
            <w:shd w:val="clear" w:color="auto" w:fill="FFFFFF"/>
            <w:tcMar>
              <w:top w:w="100" w:type="dxa"/>
              <w:left w:w="115" w:type="dxa"/>
              <w:bottom w:w="100" w:type="dxa"/>
              <w:right w:w="115" w:type="dxa"/>
            </w:tcMar>
          </w:tcPr>
          <w:p w14:paraId="2269FFA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7806B80"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p>
        </w:tc>
      </w:tr>
      <w:tr w:rsidR="00347CFE" w:rsidRPr="00D01513" w14:paraId="0F8FA6B3" w14:textId="77777777" w:rsidTr="00F93521">
        <w:tc>
          <w:tcPr>
            <w:tcW w:w="551" w:type="dxa"/>
            <w:tcMar>
              <w:top w:w="100" w:type="dxa"/>
              <w:left w:w="115" w:type="dxa"/>
              <w:bottom w:w="100" w:type="dxa"/>
              <w:right w:w="115" w:type="dxa"/>
            </w:tcMar>
          </w:tcPr>
          <w:p w14:paraId="0EBA068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99976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1EB3</w:t>
            </w:r>
          </w:p>
        </w:tc>
        <w:tc>
          <w:tcPr>
            <w:tcW w:w="850" w:type="dxa"/>
            <w:shd w:val="clear" w:color="auto" w:fill="FFFFFF"/>
            <w:tcMar>
              <w:top w:w="100" w:type="dxa"/>
              <w:left w:w="115" w:type="dxa"/>
              <w:bottom w:w="100" w:type="dxa"/>
              <w:right w:w="115" w:type="dxa"/>
            </w:tcMar>
          </w:tcPr>
          <w:p w14:paraId="4C5217E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ẳ</w:t>
            </w:r>
          </w:p>
        </w:tc>
        <w:tc>
          <w:tcPr>
            <w:tcW w:w="1843" w:type="dxa"/>
            <w:shd w:val="clear" w:color="auto" w:fill="FFFFFF"/>
            <w:tcMar>
              <w:top w:w="100" w:type="dxa"/>
              <w:left w:w="115" w:type="dxa"/>
              <w:bottom w:w="100" w:type="dxa"/>
              <w:right w:w="115" w:type="dxa"/>
            </w:tcMar>
          </w:tcPr>
          <w:p w14:paraId="046B7EF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HOOK ABOVE</w:t>
            </w:r>
          </w:p>
        </w:tc>
        <w:tc>
          <w:tcPr>
            <w:tcW w:w="2693" w:type="dxa"/>
            <w:shd w:val="clear" w:color="auto" w:fill="FFFFFF"/>
            <w:tcMar>
              <w:top w:w="100" w:type="dxa"/>
              <w:left w:w="115" w:type="dxa"/>
              <w:bottom w:w="100" w:type="dxa"/>
              <w:right w:w="115" w:type="dxa"/>
            </w:tcMar>
          </w:tcPr>
          <w:p w14:paraId="2AF37EB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51CF6E"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p>
        </w:tc>
      </w:tr>
      <w:tr w:rsidR="00347CFE" w:rsidRPr="00D01513" w14:paraId="28287DBF" w14:textId="77777777" w:rsidTr="00F93521">
        <w:tc>
          <w:tcPr>
            <w:tcW w:w="551" w:type="dxa"/>
            <w:tcMar>
              <w:top w:w="100" w:type="dxa"/>
              <w:left w:w="115" w:type="dxa"/>
              <w:bottom w:w="100" w:type="dxa"/>
              <w:right w:w="115" w:type="dxa"/>
            </w:tcMar>
          </w:tcPr>
          <w:p w14:paraId="14FADE8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38593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1EB5</w:t>
            </w:r>
          </w:p>
        </w:tc>
        <w:tc>
          <w:tcPr>
            <w:tcW w:w="850" w:type="dxa"/>
            <w:shd w:val="clear" w:color="auto" w:fill="FFFFFF"/>
            <w:tcMar>
              <w:top w:w="100" w:type="dxa"/>
              <w:left w:w="115" w:type="dxa"/>
              <w:bottom w:w="100" w:type="dxa"/>
              <w:right w:w="115" w:type="dxa"/>
            </w:tcMar>
          </w:tcPr>
          <w:p w14:paraId="47C3108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ẵ</w:t>
            </w:r>
          </w:p>
        </w:tc>
        <w:tc>
          <w:tcPr>
            <w:tcW w:w="1843" w:type="dxa"/>
            <w:shd w:val="clear" w:color="auto" w:fill="FFFFFF"/>
            <w:tcMar>
              <w:top w:w="100" w:type="dxa"/>
              <w:left w:w="115" w:type="dxa"/>
              <w:bottom w:w="100" w:type="dxa"/>
              <w:right w:w="115" w:type="dxa"/>
            </w:tcMar>
          </w:tcPr>
          <w:p w14:paraId="215D255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TILDE</w:t>
            </w:r>
          </w:p>
        </w:tc>
        <w:tc>
          <w:tcPr>
            <w:tcW w:w="2693" w:type="dxa"/>
            <w:shd w:val="clear" w:color="auto" w:fill="FFFFFF"/>
            <w:tcMar>
              <w:top w:w="100" w:type="dxa"/>
              <w:left w:w="115" w:type="dxa"/>
              <w:bottom w:w="100" w:type="dxa"/>
              <w:right w:w="115" w:type="dxa"/>
            </w:tcMar>
          </w:tcPr>
          <w:p w14:paraId="0D6F4E5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21CDBCA"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p>
        </w:tc>
      </w:tr>
      <w:tr w:rsidR="00347CFE" w:rsidRPr="00D01513" w14:paraId="0E8E4D94" w14:textId="77777777" w:rsidTr="00F93521">
        <w:tc>
          <w:tcPr>
            <w:tcW w:w="551" w:type="dxa"/>
            <w:tcMar>
              <w:top w:w="100" w:type="dxa"/>
              <w:left w:w="115" w:type="dxa"/>
              <w:bottom w:w="100" w:type="dxa"/>
              <w:right w:w="115" w:type="dxa"/>
            </w:tcMar>
          </w:tcPr>
          <w:p w14:paraId="346CC60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F6E45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1EB7</w:t>
            </w:r>
          </w:p>
        </w:tc>
        <w:tc>
          <w:tcPr>
            <w:tcW w:w="850" w:type="dxa"/>
            <w:shd w:val="clear" w:color="auto" w:fill="FFFFFF"/>
            <w:tcMar>
              <w:top w:w="100" w:type="dxa"/>
              <w:left w:w="115" w:type="dxa"/>
              <w:bottom w:w="100" w:type="dxa"/>
              <w:right w:w="115" w:type="dxa"/>
            </w:tcMar>
          </w:tcPr>
          <w:p w14:paraId="59A3EFD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ặ</w:t>
            </w:r>
          </w:p>
        </w:tc>
        <w:tc>
          <w:tcPr>
            <w:tcW w:w="1843" w:type="dxa"/>
            <w:shd w:val="clear" w:color="auto" w:fill="FFFFFF"/>
            <w:tcMar>
              <w:top w:w="100" w:type="dxa"/>
              <w:left w:w="115" w:type="dxa"/>
              <w:bottom w:w="100" w:type="dxa"/>
              <w:right w:w="115" w:type="dxa"/>
            </w:tcMar>
          </w:tcPr>
          <w:p w14:paraId="013426E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SMALL LETTER A WITH </w:t>
            </w:r>
            <w:r w:rsidRPr="00D01513">
              <w:rPr>
                <w:rFonts w:asciiTheme="majorHAnsi" w:eastAsia="Calibri" w:hAnsiTheme="majorHAnsi" w:cstheme="majorHAnsi"/>
                <w:lang w:val="en-US"/>
              </w:rPr>
              <w:lastRenderedPageBreak/>
              <w:t>BREVE AND DOT BELOW</w:t>
            </w:r>
          </w:p>
        </w:tc>
        <w:tc>
          <w:tcPr>
            <w:tcW w:w="2693" w:type="dxa"/>
            <w:shd w:val="clear" w:color="auto" w:fill="FFFFFF"/>
            <w:tcMar>
              <w:top w:w="100" w:type="dxa"/>
              <w:left w:w="115" w:type="dxa"/>
              <w:bottom w:w="100" w:type="dxa"/>
              <w:right w:w="115" w:type="dxa"/>
            </w:tcMar>
          </w:tcPr>
          <w:p w14:paraId="48C6318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14:paraId="7667FE28"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[109]</w:t>
            </w:r>
          </w:p>
        </w:tc>
      </w:tr>
      <w:tr w:rsidR="00347CFE" w:rsidRPr="00D01513" w14:paraId="012049EA" w14:textId="77777777" w:rsidTr="00F93521">
        <w:tc>
          <w:tcPr>
            <w:tcW w:w="551" w:type="dxa"/>
            <w:tcMar>
              <w:top w:w="100" w:type="dxa"/>
              <w:left w:w="115" w:type="dxa"/>
              <w:bottom w:w="100" w:type="dxa"/>
              <w:right w:w="115" w:type="dxa"/>
            </w:tcMar>
          </w:tcPr>
          <w:p w14:paraId="0442E2C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02FF7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1EB9</w:t>
            </w:r>
          </w:p>
        </w:tc>
        <w:tc>
          <w:tcPr>
            <w:tcW w:w="850" w:type="dxa"/>
            <w:shd w:val="clear" w:color="auto" w:fill="FFFFFF"/>
            <w:tcMar>
              <w:top w:w="100" w:type="dxa"/>
              <w:left w:w="115" w:type="dxa"/>
              <w:bottom w:w="100" w:type="dxa"/>
              <w:right w:w="115" w:type="dxa"/>
            </w:tcMar>
          </w:tcPr>
          <w:p w14:paraId="2F0ED51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711A5E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w:t>
            </w:r>
          </w:p>
        </w:tc>
        <w:tc>
          <w:tcPr>
            <w:tcW w:w="2693" w:type="dxa"/>
            <w:shd w:val="clear" w:color="auto" w:fill="FFFFFF"/>
            <w:tcMar>
              <w:top w:w="100" w:type="dxa"/>
              <w:left w:w="115" w:type="dxa"/>
              <w:bottom w:w="100" w:type="dxa"/>
              <w:right w:w="115" w:type="dxa"/>
            </w:tcMar>
          </w:tcPr>
          <w:p w14:paraId="2B175562" w14:textId="77777777" w:rsidR="00347CFE" w:rsidRPr="00D01513" w:rsidRDefault="00FE5DC0">
            <w:pPr>
              <w:rPr>
                <w:rFonts w:asciiTheme="majorHAnsi" w:eastAsia="Calibri" w:hAnsiTheme="majorHAnsi" w:cstheme="majorHAnsi"/>
                <w:color w:val="004747"/>
              </w:rPr>
            </w:pPr>
            <w:r w:rsidRPr="00D01513">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93353BD"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[181]</w:t>
            </w:r>
            <w:r w:rsidRPr="00D01513">
              <w:rPr>
                <w:rFonts w:asciiTheme="majorHAnsi" w:eastAsia="Calibri" w:hAnsiTheme="majorHAnsi" w:cstheme="majorHAnsi"/>
                <w:b/>
                <w:color w:val="0563C1"/>
                <w:u w:val="single"/>
              </w:rPr>
              <w:t xml:space="preserve"> </w:t>
            </w:r>
          </w:p>
        </w:tc>
      </w:tr>
      <w:tr w:rsidR="00347CFE" w:rsidRPr="00D01513" w14:paraId="19A8A814" w14:textId="77777777" w:rsidTr="00F93521">
        <w:tc>
          <w:tcPr>
            <w:tcW w:w="551" w:type="dxa"/>
            <w:tcMar>
              <w:top w:w="100" w:type="dxa"/>
              <w:left w:w="115" w:type="dxa"/>
              <w:bottom w:w="100" w:type="dxa"/>
              <w:right w:w="115" w:type="dxa"/>
            </w:tcMar>
          </w:tcPr>
          <w:p w14:paraId="4EC037B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26AA5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1EB9 + 0300</w:t>
            </w:r>
          </w:p>
        </w:tc>
        <w:tc>
          <w:tcPr>
            <w:tcW w:w="850" w:type="dxa"/>
            <w:shd w:val="clear" w:color="auto" w:fill="FFFFFF"/>
            <w:tcMar>
              <w:top w:w="100" w:type="dxa"/>
              <w:left w:w="115" w:type="dxa"/>
              <w:bottom w:w="100" w:type="dxa"/>
              <w:right w:w="115" w:type="dxa"/>
            </w:tcMar>
          </w:tcPr>
          <w:p w14:paraId="4962CE9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6E9D172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 + COMBINING GRAVE ACCENT</w:t>
            </w:r>
          </w:p>
        </w:tc>
        <w:tc>
          <w:tcPr>
            <w:tcW w:w="2693" w:type="dxa"/>
            <w:shd w:val="clear" w:color="auto" w:fill="FFFFFF"/>
            <w:tcMar>
              <w:top w:w="100" w:type="dxa"/>
              <w:left w:w="115" w:type="dxa"/>
              <w:bottom w:w="100" w:type="dxa"/>
              <w:right w:w="115" w:type="dxa"/>
            </w:tcMar>
          </w:tcPr>
          <w:p w14:paraId="1B8F17C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5B8F0B12"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[254]</w:t>
            </w:r>
            <w:r w:rsidRPr="00D01513">
              <w:rPr>
                <w:rFonts w:asciiTheme="majorHAnsi" w:eastAsia="Calibri" w:hAnsiTheme="majorHAnsi" w:cstheme="majorHAnsi"/>
                <w:b/>
                <w:u w:val="single"/>
              </w:rPr>
              <w:t xml:space="preserve"> </w:t>
            </w:r>
          </w:p>
        </w:tc>
      </w:tr>
      <w:tr w:rsidR="00347CFE" w:rsidRPr="00D01513" w14:paraId="7DBA57E9" w14:textId="77777777" w:rsidTr="00F93521">
        <w:tc>
          <w:tcPr>
            <w:tcW w:w="551" w:type="dxa"/>
            <w:tcMar>
              <w:top w:w="100" w:type="dxa"/>
              <w:left w:w="115" w:type="dxa"/>
              <w:bottom w:w="100" w:type="dxa"/>
              <w:right w:w="115" w:type="dxa"/>
            </w:tcMar>
          </w:tcPr>
          <w:p w14:paraId="7644C860"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C8052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1EB9 + 0301</w:t>
            </w:r>
          </w:p>
        </w:tc>
        <w:tc>
          <w:tcPr>
            <w:tcW w:w="850" w:type="dxa"/>
            <w:shd w:val="clear" w:color="auto" w:fill="FFFFFF"/>
            <w:tcMar>
              <w:top w:w="100" w:type="dxa"/>
              <w:left w:w="115" w:type="dxa"/>
              <w:bottom w:w="100" w:type="dxa"/>
              <w:right w:w="115" w:type="dxa"/>
            </w:tcMar>
          </w:tcPr>
          <w:p w14:paraId="5F7ABA2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14:paraId="0244563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 + COMBINING ACUTE ACCENT</w:t>
            </w:r>
          </w:p>
        </w:tc>
        <w:tc>
          <w:tcPr>
            <w:tcW w:w="2693" w:type="dxa"/>
            <w:shd w:val="clear" w:color="auto" w:fill="FFFFFF"/>
            <w:tcMar>
              <w:top w:w="100" w:type="dxa"/>
              <w:left w:w="115" w:type="dxa"/>
              <w:bottom w:w="100" w:type="dxa"/>
              <w:right w:w="115" w:type="dxa"/>
            </w:tcMar>
          </w:tcPr>
          <w:p w14:paraId="12AC52F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77F7EFE0"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[254]</w:t>
            </w:r>
            <w:r w:rsidRPr="00D01513">
              <w:rPr>
                <w:rFonts w:asciiTheme="majorHAnsi" w:eastAsia="Calibri" w:hAnsiTheme="majorHAnsi" w:cstheme="majorHAnsi"/>
                <w:b/>
                <w:u w:val="single"/>
              </w:rPr>
              <w:t xml:space="preserve"> </w:t>
            </w:r>
          </w:p>
        </w:tc>
      </w:tr>
      <w:tr w:rsidR="00347CFE" w:rsidRPr="00D01513" w14:paraId="41A85FE8" w14:textId="77777777" w:rsidTr="00F93521">
        <w:tc>
          <w:tcPr>
            <w:tcW w:w="551" w:type="dxa"/>
            <w:tcMar>
              <w:top w:w="100" w:type="dxa"/>
              <w:left w:w="115" w:type="dxa"/>
              <w:bottom w:w="100" w:type="dxa"/>
              <w:right w:w="115" w:type="dxa"/>
            </w:tcMar>
          </w:tcPr>
          <w:p w14:paraId="70CB8971"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64A15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1EBB</w:t>
            </w:r>
          </w:p>
        </w:tc>
        <w:tc>
          <w:tcPr>
            <w:tcW w:w="850" w:type="dxa"/>
            <w:shd w:val="clear" w:color="auto" w:fill="FFFFFF"/>
            <w:tcMar>
              <w:top w:w="100" w:type="dxa"/>
              <w:left w:w="115" w:type="dxa"/>
              <w:bottom w:w="100" w:type="dxa"/>
              <w:right w:w="115" w:type="dxa"/>
            </w:tcMar>
          </w:tcPr>
          <w:p w14:paraId="6E8F93F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ẻ</w:t>
            </w:r>
          </w:p>
        </w:tc>
        <w:tc>
          <w:tcPr>
            <w:tcW w:w="1843" w:type="dxa"/>
            <w:shd w:val="clear" w:color="auto" w:fill="FFFFFF"/>
            <w:tcMar>
              <w:top w:w="100" w:type="dxa"/>
              <w:left w:w="115" w:type="dxa"/>
              <w:bottom w:w="100" w:type="dxa"/>
              <w:right w:w="115" w:type="dxa"/>
            </w:tcMar>
          </w:tcPr>
          <w:p w14:paraId="152BB45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HOOK ABOVE</w:t>
            </w:r>
          </w:p>
        </w:tc>
        <w:tc>
          <w:tcPr>
            <w:tcW w:w="2693" w:type="dxa"/>
            <w:shd w:val="clear" w:color="auto" w:fill="FFFFFF"/>
            <w:tcMar>
              <w:top w:w="100" w:type="dxa"/>
              <w:left w:w="115" w:type="dxa"/>
              <w:bottom w:w="100" w:type="dxa"/>
              <w:right w:w="115" w:type="dxa"/>
            </w:tcMar>
          </w:tcPr>
          <w:p w14:paraId="48B1FFD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FAFADB8"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4065509C" w14:textId="77777777" w:rsidTr="00F93521">
        <w:tc>
          <w:tcPr>
            <w:tcW w:w="551" w:type="dxa"/>
            <w:tcMar>
              <w:top w:w="100" w:type="dxa"/>
              <w:left w:w="115" w:type="dxa"/>
              <w:bottom w:w="100" w:type="dxa"/>
              <w:right w:w="115" w:type="dxa"/>
            </w:tcMar>
          </w:tcPr>
          <w:p w14:paraId="73742F0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E1BE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1EBD</w:t>
            </w:r>
          </w:p>
        </w:tc>
        <w:tc>
          <w:tcPr>
            <w:tcW w:w="850" w:type="dxa"/>
            <w:shd w:val="clear" w:color="auto" w:fill="FFFFFF"/>
            <w:tcMar>
              <w:top w:w="100" w:type="dxa"/>
              <w:left w:w="115" w:type="dxa"/>
              <w:bottom w:w="100" w:type="dxa"/>
              <w:right w:w="115" w:type="dxa"/>
            </w:tcMar>
          </w:tcPr>
          <w:p w14:paraId="28C060E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ẽ</w:t>
            </w:r>
          </w:p>
        </w:tc>
        <w:tc>
          <w:tcPr>
            <w:tcW w:w="1843" w:type="dxa"/>
            <w:shd w:val="clear" w:color="auto" w:fill="FFFFFF"/>
            <w:tcMar>
              <w:top w:w="100" w:type="dxa"/>
              <w:left w:w="115" w:type="dxa"/>
              <w:bottom w:w="100" w:type="dxa"/>
              <w:right w:w="115" w:type="dxa"/>
            </w:tcMar>
          </w:tcPr>
          <w:p w14:paraId="77515EE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TILDE</w:t>
            </w:r>
          </w:p>
        </w:tc>
        <w:tc>
          <w:tcPr>
            <w:tcW w:w="2693" w:type="dxa"/>
            <w:shd w:val="clear" w:color="auto" w:fill="FFFFFF"/>
            <w:tcMar>
              <w:top w:w="100" w:type="dxa"/>
              <w:left w:w="115" w:type="dxa"/>
              <w:bottom w:w="100" w:type="dxa"/>
              <w:right w:w="115" w:type="dxa"/>
            </w:tcMar>
          </w:tcPr>
          <w:p w14:paraId="07B34CA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Umbundu (3)</w:t>
            </w:r>
          </w:p>
          <w:p w14:paraId="048FFF6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p w14:paraId="2344F0E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p w14:paraId="26D9838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Xavante (4)</w:t>
            </w:r>
          </w:p>
        </w:tc>
        <w:tc>
          <w:tcPr>
            <w:tcW w:w="2400" w:type="dxa"/>
            <w:shd w:val="clear" w:color="auto" w:fill="FFFFFF"/>
            <w:tcMar>
              <w:top w:w="100" w:type="dxa"/>
              <w:left w:w="115" w:type="dxa"/>
              <w:bottom w:w="100" w:type="dxa"/>
              <w:right w:w="115" w:type="dxa"/>
            </w:tcMar>
          </w:tcPr>
          <w:p w14:paraId="01980786" w14:textId="77777777" w:rsidR="00347CFE" w:rsidRPr="00D01513" w:rsidRDefault="00FE5DC0">
            <w:pPr>
              <w:rPr>
                <w:rFonts w:asciiTheme="majorHAnsi" w:eastAsia="Calibri" w:hAnsiTheme="majorHAnsi" w:cstheme="majorHAnsi"/>
                <w:b/>
                <w:color w:val="0563C1"/>
                <w:u w:val="single"/>
              </w:rPr>
            </w:pPr>
            <w:r w:rsidRPr="00D01513">
              <w:rPr>
                <w:rFonts w:asciiTheme="majorHAnsi" w:eastAsia="Calibri" w:hAnsiTheme="majorHAnsi" w:cstheme="majorHAnsi"/>
              </w:rPr>
              <w:t>[141], [142], [143], [186], [187], [117]</w:t>
            </w:r>
            <w:r w:rsidRPr="00D01513">
              <w:rPr>
                <w:rFonts w:asciiTheme="majorHAnsi" w:eastAsia="Calibri" w:hAnsiTheme="majorHAnsi" w:cstheme="majorHAnsi"/>
                <w:b/>
                <w:color w:val="0563C1"/>
                <w:u w:val="single"/>
              </w:rPr>
              <w:t xml:space="preserve"> </w:t>
            </w:r>
          </w:p>
        </w:tc>
      </w:tr>
      <w:tr w:rsidR="00347CFE" w:rsidRPr="00D01513" w14:paraId="2FF25CFD" w14:textId="77777777" w:rsidTr="00F93521">
        <w:tc>
          <w:tcPr>
            <w:tcW w:w="551" w:type="dxa"/>
            <w:tcMar>
              <w:top w:w="100" w:type="dxa"/>
              <w:left w:w="115" w:type="dxa"/>
              <w:bottom w:w="100" w:type="dxa"/>
              <w:right w:w="115" w:type="dxa"/>
            </w:tcMar>
          </w:tcPr>
          <w:p w14:paraId="09D23B9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455A7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1EBF</w:t>
            </w:r>
          </w:p>
        </w:tc>
        <w:tc>
          <w:tcPr>
            <w:tcW w:w="850" w:type="dxa"/>
            <w:shd w:val="clear" w:color="auto" w:fill="FFFFFF"/>
            <w:tcMar>
              <w:top w:w="100" w:type="dxa"/>
              <w:left w:w="115" w:type="dxa"/>
              <w:bottom w:w="100" w:type="dxa"/>
              <w:right w:w="115" w:type="dxa"/>
            </w:tcMar>
          </w:tcPr>
          <w:p w14:paraId="3CAC40B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ế</w:t>
            </w:r>
          </w:p>
        </w:tc>
        <w:tc>
          <w:tcPr>
            <w:tcW w:w="1843" w:type="dxa"/>
            <w:shd w:val="clear" w:color="auto" w:fill="FFFFFF"/>
            <w:tcMar>
              <w:top w:w="100" w:type="dxa"/>
              <w:left w:w="115" w:type="dxa"/>
              <w:bottom w:w="100" w:type="dxa"/>
              <w:right w:w="115" w:type="dxa"/>
            </w:tcMar>
          </w:tcPr>
          <w:p w14:paraId="373AF9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 AND ACUTE</w:t>
            </w:r>
          </w:p>
        </w:tc>
        <w:tc>
          <w:tcPr>
            <w:tcW w:w="2693" w:type="dxa"/>
            <w:shd w:val="clear" w:color="auto" w:fill="FFFFFF"/>
            <w:tcMar>
              <w:top w:w="100" w:type="dxa"/>
              <w:left w:w="115" w:type="dxa"/>
              <w:bottom w:w="100" w:type="dxa"/>
              <w:right w:w="115" w:type="dxa"/>
            </w:tcMar>
          </w:tcPr>
          <w:p w14:paraId="6C725D3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A6FD95A"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467D46C9" w14:textId="77777777" w:rsidTr="00F93521">
        <w:tc>
          <w:tcPr>
            <w:tcW w:w="551" w:type="dxa"/>
            <w:tcMar>
              <w:top w:w="100" w:type="dxa"/>
              <w:left w:w="115" w:type="dxa"/>
              <w:bottom w:w="100" w:type="dxa"/>
              <w:right w:w="115" w:type="dxa"/>
            </w:tcMar>
          </w:tcPr>
          <w:p w14:paraId="7FE6232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FC02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1EC1</w:t>
            </w:r>
          </w:p>
        </w:tc>
        <w:tc>
          <w:tcPr>
            <w:tcW w:w="850" w:type="dxa"/>
            <w:shd w:val="clear" w:color="auto" w:fill="FFFFFF"/>
            <w:tcMar>
              <w:top w:w="100" w:type="dxa"/>
              <w:left w:w="115" w:type="dxa"/>
              <w:bottom w:w="100" w:type="dxa"/>
              <w:right w:w="115" w:type="dxa"/>
            </w:tcMar>
          </w:tcPr>
          <w:p w14:paraId="34DB4D2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ề</w:t>
            </w:r>
          </w:p>
        </w:tc>
        <w:tc>
          <w:tcPr>
            <w:tcW w:w="1843" w:type="dxa"/>
            <w:shd w:val="clear" w:color="auto" w:fill="FFFFFF"/>
            <w:tcMar>
              <w:top w:w="100" w:type="dxa"/>
              <w:left w:w="115" w:type="dxa"/>
              <w:bottom w:w="100" w:type="dxa"/>
              <w:right w:w="115" w:type="dxa"/>
            </w:tcMar>
          </w:tcPr>
          <w:p w14:paraId="5C2B480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 AND GRAVE</w:t>
            </w:r>
          </w:p>
        </w:tc>
        <w:tc>
          <w:tcPr>
            <w:tcW w:w="2693" w:type="dxa"/>
            <w:shd w:val="clear" w:color="auto" w:fill="FFFFFF"/>
            <w:tcMar>
              <w:top w:w="100" w:type="dxa"/>
              <w:left w:w="115" w:type="dxa"/>
              <w:bottom w:w="100" w:type="dxa"/>
              <w:right w:w="115" w:type="dxa"/>
            </w:tcMar>
          </w:tcPr>
          <w:p w14:paraId="0377083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0883E1E2"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3B5F756F" w14:textId="77777777" w:rsidTr="00F93521">
        <w:tc>
          <w:tcPr>
            <w:tcW w:w="551" w:type="dxa"/>
            <w:tcMar>
              <w:top w:w="100" w:type="dxa"/>
              <w:left w:w="115" w:type="dxa"/>
              <w:bottom w:w="100" w:type="dxa"/>
              <w:right w:w="115" w:type="dxa"/>
            </w:tcMar>
          </w:tcPr>
          <w:p w14:paraId="4F1162E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0B7E7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1EC3</w:t>
            </w:r>
          </w:p>
        </w:tc>
        <w:tc>
          <w:tcPr>
            <w:tcW w:w="850" w:type="dxa"/>
            <w:shd w:val="clear" w:color="auto" w:fill="FFFFFF"/>
            <w:tcMar>
              <w:top w:w="100" w:type="dxa"/>
              <w:left w:w="115" w:type="dxa"/>
              <w:bottom w:w="100" w:type="dxa"/>
              <w:right w:w="115" w:type="dxa"/>
            </w:tcMar>
          </w:tcPr>
          <w:p w14:paraId="78FECF6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ể</w:t>
            </w:r>
          </w:p>
        </w:tc>
        <w:tc>
          <w:tcPr>
            <w:tcW w:w="1843" w:type="dxa"/>
            <w:shd w:val="clear" w:color="auto" w:fill="FFFFFF"/>
            <w:tcMar>
              <w:top w:w="100" w:type="dxa"/>
              <w:left w:w="115" w:type="dxa"/>
              <w:bottom w:w="100" w:type="dxa"/>
              <w:right w:w="115" w:type="dxa"/>
            </w:tcMar>
          </w:tcPr>
          <w:p w14:paraId="6267832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 AND HOOK ABOVE</w:t>
            </w:r>
          </w:p>
        </w:tc>
        <w:tc>
          <w:tcPr>
            <w:tcW w:w="2693" w:type="dxa"/>
            <w:shd w:val="clear" w:color="auto" w:fill="FFFFFF"/>
            <w:tcMar>
              <w:top w:w="100" w:type="dxa"/>
              <w:left w:w="115" w:type="dxa"/>
              <w:bottom w:w="100" w:type="dxa"/>
              <w:right w:w="115" w:type="dxa"/>
            </w:tcMar>
          </w:tcPr>
          <w:p w14:paraId="381F35D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060C482"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2387B0F3" w14:textId="77777777" w:rsidTr="00F93521">
        <w:tc>
          <w:tcPr>
            <w:tcW w:w="551" w:type="dxa"/>
            <w:tcMar>
              <w:top w:w="100" w:type="dxa"/>
              <w:left w:w="115" w:type="dxa"/>
              <w:bottom w:w="100" w:type="dxa"/>
              <w:right w:w="115" w:type="dxa"/>
            </w:tcMar>
          </w:tcPr>
          <w:p w14:paraId="582904BB"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A758D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1EC5</w:t>
            </w:r>
          </w:p>
        </w:tc>
        <w:tc>
          <w:tcPr>
            <w:tcW w:w="850" w:type="dxa"/>
            <w:shd w:val="clear" w:color="auto" w:fill="FFFFFF"/>
            <w:tcMar>
              <w:top w:w="100" w:type="dxa"/>
              <w:left w:w="115" w:type="dxa"/>
              <w:bottom w:w="100" w:type="dxa"/>
              <w:right w:w="115" w:type="dxa"/>
            </w:tcMar>
          </w:tcPr>
          <w:p w14:paraId="07091BD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ễ</w:t>
            </w:r>
          </w:p>
        </w:tc>
        <w:tc>
          <w:tcPr>
            <w:tcW w:w="1843" w:type="dxa"/>
            <w:shd w:val="clear" w:color="auto" w:fill="FFFFFF"/>
            <w:tcMar>
              <w:top w:w="100" w:type="dxa"/>
              <w:left w:w="115" w:type="dxa"/>
              <w:bottom w:w="100" w:type="dxa"/>
              <w:right w:w="115" w:type="dxa"/>
            </w:tcMar>
          </w:tcPr>
          <w:p w14:paraId="037CA1E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 AND TILDE</w:t>
            </w:r>
          </w:p>
        </w:tc>
        <w:tc>
          <w:tcPr>
            <w:tcW w:w="2693" w:type="dxa"/>
            <w:shd w:val="clear" w:color="auto" w:fill="FFFFFF"/>
            <w:tcMar>
              <w:top w:w="100" w:type="dxa"/>
              <w:left w:w="115" w:type="dxa"/>
              <w:bottom w:w="100" w:type="dxa"/>
              <w:right w:w="115" w:type="dxa"/>
            </w:tcMar>
          </w:tcPr>
          <w:p w14:paraId="5F5BDC4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21D9270"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3148237A" w14:textId="77777777" w:rsidTr="00F93521">
        <w:tc>
          <w:tcPr>
            <w:tcW w:w="551" w:type="dxa"/>
            <w:tcMar>
              <w:top w:w="100" w:type="dxa"/>
              <w:left w:w="115" w:type="dxa"/>
              <w:bottom w:w="100" w:type="dxa"/>
              <w:right w:w="115" w:type="dxa"/>
            </w:tcMar>
          </w:tcPr>
          <w:p w14:paraId="279C2116"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AE156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1EC7</w:t>
            </w:r>
          </w:p>
        </w:tc>
        <w:tc>
          <w:tcPr>
            <w:tcW w:w="850" w:type="dxa"/>
            <w:shd w:val="clear" w:color="auto" w:fill="FFFFFF"/>
            <w:tcMar>
              <w:top w:w="100" w:type="dxa"/>
              <w:left w:w="115" w:type="dxa"/>
              <w:bottom w:w="100" w:type="dxa"/>
              <w:right w:w="115" w:type="dxa"/>
            </w:tcMar>
          </w:tcPr>
          <w:p w14:paraId="50788E3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 xml:space="preserve">ệ </w:t>
            </w:r>
          </w:p>
        </w:tc>
        <w:tc>
          <w:tcPr>
            <w:tcW w:w="1843" w:type="dxa"/>
            <w:shd w:val="clear" w:color="auto" w:fill="FFFFFF"/>
            <w:tcMar>
              <w:top w:w="100" w:type="dxa"/>
              <w:left w:w="115" w:type="dxa"/>
              <w:bottom w:w="100" w:type="dxa"/>
              <w:right w:w="115" w:type="dxa"/>
            </w:tcMar>
          </w:tcPr>
          <w:p w14:paraId="3BF41CAF"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w:t>
            </w:r>
          </w:p>
          <w:p w14:paraId="1EFD3D7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AND DOT BELOW</w:t>
            </w:r>
          </w:p>
        </w:tc>
        <w:tc>
          <w:tcPr>
            <w:tcW w:w="2693" w:type="dxa"/>
            <w:shd w:val="clear" w:color="auto" w:fill="FFFFFF"/>
            <w:tcMar>
              <w:top w:w="100" w:type="dxa"/>
              <w:left w:w="115" w:type="dxa"/>
              <w:bottom w:w="100" w:type="dxa"/>
              <w:right w:w="115" w:type="dxa"/>
            </w:tcMar>
          </w:tcPr>
          <w:p w14:paraId="742BDA8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16BD7F1"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327C8E14" w14:textId="77777777" w:rsidTr="00F93521">
        <w:tc>
          <w:tcPr>
            <w:tcW w:w="551" w:type="dxa"/>
            <w:tcMar>
              <w:top w:w="100" w:type="dxa"/>
              <w:left w:w="115" w:type="dxa"/>
              <w:bottom w:w="100" w:type="dxa"/>
              <w:right w:w="115" w:type="dxa"/>
            </w:tcMar>
          </w:tcPr>
          <w:p w14:paraId="3785BA8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051207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1EC9</w:t>
            </w:r>
          </w:p>
        </w:tc>
        <w:tc>
          <w:tcPr>
            <w:tcW w:w="850" w:type="dxa"/>
            <w:shd w:val="clear" w:color="auto" w:fill="FFFFFF"/>
            <w:tcMar>
              <w:top w:w="100" w:type="dxa"/>
              <w:left w:w="115" w:type="dxa"/>
              <w:bottom w:w="100" w:type="dxa"/>
              <w:right w:w="115" w:type="dxa"/>
            </w:tcMar>
          </w:tcPr>
          <w:p w14:paraId="635725C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ỉ</w:t>
            </w:r>
          </w:p>
        </w:tc>
        <w:tc>
          <w:tcPr>
            <w:tcW w:w="1843" w:type="dxa"/>
            <w:shd w:val="clear" w:color="auto" w:fill="FFFFFF"/>
            <w:tcMar>
              <w:top w:w="100" w:type="dxa"/>
              <w:left w:w="115" w:type="dxa"/>
              <w:bottom w:w="100" w:type="dxa"/>
              <w:right w:w="115" w:type="dxa"/>
            </w:tcMar>
          </w:tcPr>
          <w:p w14:paraId="21515E7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HOOK ABOVE</w:t>
            </w:r>
          </w:p>
        </w:tc>
        <w:tc>
          <w:tcPr>
            <w:tcW w:w="2693" w:type="dxa"/>
            <w:shd w:val="clear" w:color="auto" w:fill="FFFFFF"/>
            <w:tcMar>
              <w:top w:w="100" w:type="dxa"/>
              <w:left w:w="115" w:type="dxa"/>
              <w:bottom w:w="100" w:type="dxa"/>
              <w:right w:w="115" w:type="dxa"/>
            </w:tcMar>
          </w:tcPr>
          <w:p w14:paraId="49A2024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73D373A"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33E85FE0" w14:textId="77777777" w:rsidTr="00F93521">
        <w:tc>
          <w:tcPr>
            <w:tcW w:w="551" w:type="dxa"/>
            <w:tcMar>
              <w:top w:w="100" w:type="dxa"/>
              <w:left w:w="115" w:type="dxa"/>
              <w:bottom w:w="100" w:type="dxa"/>
              <w:right w:w="115" w:type="dxa"/>
            </w:tcMar>
          </w:tcPr>
          <w:p w14:paraId="6F635F3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48CBE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 xml:space="preserve">1ECB </w:t>
            </w:r>
          </w:p>
        </w:tc>
        <w:tc>
          <w:tcPr>
            <w:tcW w:w="850" w:type="dxa"/>
            <w:shd w:val="clear" w:color="auto" w:fill="FFFFFF"/>
            <w:tcMar>
              <w:top w:w="100" w:type="dxa"/>
              <w:left w:w="115" w:type="dxa"/>
              <w:bottom w:w="100" w:type="dxa"/>
              <w:right w:w="115" w:type="dxa"/>
            </w:tcMar>
          </w:tcPr>
          <w:p w14:paraId="4DC307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ị</w:t>
            </w:r>
          </w:p>
        </w:tc>
        <w:tc>
          <w:tcPr>
            <w:tcW w:w="1843" w:type="dxa"/>
            <w:shd w:val="clear" w:color="auto" w:fill="FFFFFF"/>
            <w:tcMar>
              <w:top w:w="100" w:type="dxa"/>
              <w:left w:w="115" w:type="dxa"/>
              <w:bottom w:w="100" w:type="dxa"/>
              <w:right w:w="115" w:type="dxa"/>
            </w:tcMar>
          </w:tcPr>
          <w:p w14:paraId="4DFFD3E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DOT BELOW</w:t>
            </w:r>
          </w:p>
        </w:tc>
        <w:tc>
          <w:tcPr>
            <w:tcW w:w="2693" w:type="dxa"/>
            <w:shd w:val="clear" w:color="auto" w:fill="FFFFFF"/>
            <w:tcMar>
              <w:top w:w="100" w:type="dxa"/>
              <w:left w:w="115" w:type="dxa"/>
              <w:bottom w:w="100" w:type="dxa"/>
              <w:right w:w="115" w:type="dxa"/>
            </w:tcMar>
          </w:tcPr>
          <w:p w14:paraId="6A705A4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7344DD3D"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[205]</w:t>
            </w:r>
            <w:r w:rsidRPr="00D01513">
              <w:rPr>
                <w:rFonts w:asciiTheme="majorHAnsi" w:eastAsia="Calibri" w:hAnsiTheme="majorHAnsi" w:cstheme="majorHAnsi"/>
                <w:b/>
              </w:rPr>
              <w:t xml:space="preserve"> </w:t>
            </w:r>
          </w:p>
        </w:tc>
      </w:tr>
      <w:tr w:rsidR="00347CFE" w:rsidRPr="00D01513" w14:paraId="5090E3D2" w14:textId="77777777" w:rsidTr="00F93521">
        <w:tc>
          <w:tcPr>
            <w:tcW w:w="551" w:type="dxa"/>
            <w:tcMar>
              <w:top w:w="100" w:type="dxa"/>
              <w:left w:w="115" w:type="dxa"/>
              <w:bottom w:w="100" w:type="dxa"/>
              <w:right w:w="115" w:type="dxa"/>
            </w:tcMar>
          </w:tcPr>
          <w:p w14:paraId="74B2F1CF"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F37F7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1ECD</w:t>
            </w:r>
          </w:p>
        </w:tc>
        <w:tc>
          <w:tcPr>
            <w:tcW w:w="850" w:type="dxa"/>
            <w:shd w:val="clear" w:color="auto" w:fill="FFFFFF"/>
            <w:tcMar>
              <w:top w:w="100" w:type="dxa"/>
              <w:left w:w="115" w:type="dxa"/>
              <w:bottom w:w="100" w:type="dxa"/>
              <w:right w:w="115" w:type="dxa"/>
            </w:tcMar>
          </w:tcPr>
          <w:p w14:paraId="0B6D0BF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7170A42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w:t>
            </w:r>
          </w:p>
        </w:tc>
        <w:tc>
          <w:tcPr>
            <w:tcW w:w="2693" w:type="dxa"/>
            <w:shd w:val="clear" w:color="auto" w:fill="FFFFFF"/>
            <w:tcMar>
              <w:top w:w="100" w:type="dxa"/>
              <w:left w:w="115" w:type="dxa"/>
              <w:bottom w:w="100" w:type="dxa"/>
              <w:right w:w="115" w:type="dxa"/>
            </w:tcMar>
          </w:tcPr>
          <w:p w14:paraId="0956201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Igbo (2)</w:t>
            </w:r>
          </w:p>
          <w:p w14:paraId="481A0DE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p w14:paraId="2A9491A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14:paraId="20A40CEF"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[204], [205], [181], [136], [215], [216]</w:t>
            </w:r>
            <w:r w:rsidRPr="00D01513">
              <w:rPr>
                <w:rFonts w:asciiTheme="majorHAnsi" w:eastAsia="Calibri" w:hAnsiTheme="majorHAnsi" w:cstheme="majorHAnsi"/>
                <w:b/>
              </w:rPr>
              <w:t xml:space="preserve"> </w:t>
            </w:r>
          </w:p>
        </w:tc>
      </w:tr>
      <w:tr w:rsidR="00347CFE" w:rsidRPr="00D01513" w14:paraId="6E6B161B" w14:textId="77777777" w:rsidTr="00F93521">
        <w:tc>
          <w:tcPr>
            <w:tcW w:w="551" w:type="dxa"/>
            <w:tcMar>
              <w:top w:w="100" w:type="dxa"/>
              <w:left w:w="115" w:type="dxa"/>
              <w:bottom w:w="100" w:type="dxa"/>
              <w:right w:w="115" w:type="dxa"/>
            </w:tcMar>
          </w:tcPr>
          <w:p w14:paraId="6180D591"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8DF33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1ECD + 0300</w:t>
            </w:r>
          </w:p>
        </w:tc>
        <w:tc>
          <w:tcPr>
            <w:tcW w:w="850" w:type="dxa"/>
            <w:shd w:val="clear" w:color="auto" w:fill="FFFFFF"/>
            <w:tcMar>
              <w:top w:w="100" w:type="dxa"/>
              <w:left w:w="115" w:type="dxa"/>
              <w:bottom w:w="100" w:type="dxa"/>
              <w:right w:w="115" w:type="dxa"/>
            </w:tcMar>
          </w:tcPr>
          <w:p w14:paraId="2EB77EA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5081F2E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 + COMBINING GRAVE ACCENT</w:t>
            </w:r>
          </w:p>
        </w:tc>
        <w:tc>
          <w:tcPr>
            <w:tcW w:w="2693" w:type="dxa"/>
            <w:shd w:val="clear" w:color="auto" w:fill="FFFFFF"/>
            <w:tcMar>
              <w:top w:w="100" w:type="dxa"/>
              <w:left w:w="115" w:type="dxa"/>
              <w:bottom w:w="100" w:type="dxa"/>
              <w:right w:w="115" w:type="dxa"/>
            </w:tcMar>
          </w:tcPr>
          <w:p w14:paraId="245070E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3D07C706"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[254]</w:t>
            </w:r>
            <w:r w:rsidRPr="00D01513">
              <w:rPr>
                <w:rFonts w:asciiTheme="majorHAnsi" w:eastAsia="Calibri" w:hAnsiTheme="majorHAnsi" w:cstheme="majorHAnsi"/>
                <w:b/>
                <w:u w:val="single"/>
              </w:rPr>
              <w:t xml:space="preserve"> </w:t>
            </w:r>
          </w:p>
        </w:tc>
      </w:tr>
      <w:tr w:rsidR="00347CFE" w:rsidRPr="00D01513" w14:paraId="367B1E40" w14:textId="77777777" w:rsidTr="00F93521">
        <w:tc>
          <w:tcPr>
            <w:tcW w:w="551" w:type="dxa"/>
            <w:tcMar>
              <w:top w:w="100" w:type="dxa"/>
              <w:left w:w="115" w:type="dxa"/>
              <w:bottom w:w="100" w:type="dxa"/>
              <w:right w:w="115" w:type="dxa"/>
            </w:tcMar>
          </w:tcPr>
          <w:p w14:paraId="1D3BFD5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1731CC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1ECD + 0301</w:t>
            </w:r>
          </w:p>
        </w:tc>
        <w:tc>
          <w:tcPr>
            <w:tcW w:w="850" w:type="dxa"/>
            <w:shd w:val="clear" w:color="auto" w:fill="FFFFFF"/>
            <w:tcMar>
              <w:top w:w="100" w:type="dxa"/>
              <w:left w:w="115" w:type="dxa"/>
              <w:bottom w:w="100" w:type="dxa"/>
              <w:right w:w="115" w:type="dxa"/>
            </w:tcMar>
          </w:tcPr>
          <w:p w14:paraId="5823787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14:paraId="63D0A72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 + COMBINING ACUTE ACCENT</w:t>
            </w:r>
          </w:p>
        </w:tc>
        <w:tc>
          <w:tcPr>
            <w:tcW w:w="2693" w:type="dxa"/>
            <w:shd w:val="clear" w:color="auto" w:fill="FFFFFF"/>
            <w:tcMar>
              <w:top w:w="100" w:type="dxa"/>
              <w:left w:w="115" w:type="dxa"/>
              <w:bottom w:w="100" w:type="dxa"/>
              <w:right w:w="115" w:type="dxa"/>
            </w:tcMar>
          </w:tcPr>
          <w:p w14:paraId="56AA233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14:paraId="5814F155" w14:textId="77777777" w:rsidR="00347CFE" w:rsidRPr="00D01513" w:rsidRDefault="00FE5DC0">
            <w:pPr>
              <w:rPr>
                <w:rFonts w:asciiTheme="majorHAnsi" w:eastAsia="Calibri" w:hAnsiTheme="majorHAnsi" w:cstheme="majorHAnsi"/>
                <w:b/>
                <w:u w:val="single"/>
              </w:rPr>
            </w:pPr>
            <w:r w:rsidRPr="00D01513">
              <w:rPr>
                <w:rFonts w:asciiTheme="majorHAnsi" w:eastAsia="Calibri" w:hAnsiTheme="majorHAnsi" w:cstheme="majorHAnsi"/>
              </w:rPr>
              <w:t>[254]</w:t>
            </w:r>
            <w:r w:rsidRPr="00D01513">
              <w:rPr>
                <w:rFonts w:asciiTheme="majorHAnsi" w:eastAsia="Calibri" w:hAnsiTheme="majorHAnsi" w:cstheme="majorHAnsi"/>
                <w:b/>
                <w:u w:val="single"/>
              </w:rPr>
              <w:t xml:space="preserve"> </w:t>
            </w:r>
          </w:p>
        </w:tc>
      </w:tr>
      <w:tr w:rsidR="00347CFE" w:rsidRPr="00D01513" w14:paraId="3E97941D" w14:textId="77777777" w:rsidTr="00F93521">
        <w:tc>
          <w:tcPr>
            <w:tcW w:w="551" w:type="dxa"/>
            <w:tcMar>
              <w:top w:w="100" w:type="dxa"/>
              <w:left w:w="115" w:type="dxa"/>
              <w:bottom w:w="100" w:type="dxa"/>
              <w:right w:w="115" w:type="dxa"/>
            </w:tcMar>
          </w:tcPr>
          <w:p w14:paraId="2C4444F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163E5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1ECF</w:t>
            </w:r>
          </w:p>
        </w:tc>
        <w:tc>
          <w:tcPr>
            <w:tcW w:w="850" w:type="dxa"/>
            <w:shd w:val="clear" w:color="auto" w:fill="FFFFFF"/>
            <w:tcMar>
              <w:top w:w="100" w:type="dxa"/>
              <w:left w:w="115" w:type="dxa"/>
              <w:bottom w:w="100" w:type="dxa"/>
              <w:right w:w="115" w:type="dxa"/>
            </w:tcMar>
          </w:tcPr>
          <w:p w14:paraId="3A61CF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ỏ</w:t>
            </w:r>
          </w:p>
        </w:tc>
        <w:tc>
          <w:tcPr>
            <w:tcW w:w="1843" w:type="dxa"/>
            <w:shd w:val="clear" w:color="auto" w:fill="FFFFFF"/>
            <w:tcMar>
              <w:top w:w="100" w:type="dxa"/>
              <w:left w:w="115" w:type="dxa"/>
              <w:bottom w:w="100" w:type="dxa"/>
              <w:right w:w="115" w:type="dxa"/>
            </w:tcMar>
          </w:tcPr>
          <w:p w14:paraId="555E15F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HOOK ABOVE</w:t>
            </w:r>
          </w:p>
        </w:tc>
        <w:tc>
          <w:tcPr>
            <w:tcW w:w="2693" w:type="dxa"/>
            <w:shd w:val="clear" w:color="auto" w:fill="FFFFFF"/>
            <w:tcMar>
              <w:top w:w="100" w:type="dxa"/>
              <w:left w:w="115" w:type="dxa"/>
              <w:bottom w:w="100" w:type="dxa"/>
              <w:right w:w="115" w:type="dxa"/>
            </w:tcMar>
          </w:tcPr>
          <w:p w14:paraId="157E122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08C39F1"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00C31245" w14:textId="77777777" w:rsidTr="00F93521">
        <w:tc>
          <w:tcPr>
            <w:tcW w:w="551" w:type="dxa"/>
            <w:tcMar>
              <w:top w:w="100" w:type="dxa"/>
              <w:left w:w="115" w:type="dxa"/>
              <w:bottom w:w="100" w:type="dxa"/>
              <w:right w:w="115" w:type="dxa"/>
            </w:tcMar>
          </w:tcPr>
          <w:p w14:paraId="5819F3E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AEB6D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1ED1</w:t>
            </w:r>
          </w:p>
        </w:tc>
        <w:tc>
          <w:tcPr>
            <w:tcW w:w="850" w:type="dxa"/>
            <w:shd w:val="clear" w:color="auto" w:fill="FFFFFF"/>
            <w:tcMar>
              <w:top w:w="100" w:type="dxa"/>
              <w:left w:w="115" w:type="dxa"/>
              <w:bottom w:w="100" w:type="dxa"/>
              <w:right w:w="115" w:type="dxa"/>
            </w:tcMar>
          </w:tcPr>
          <w:p w14:paraId="27A837D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ố</w:t>
            </w:r>
          </w:p>
        </w:tc>
        <w:tc>
          <w:tcPr>
            <w:tcW w:w="1843" w:type="dxa"/>
            <w:shd w:val="clear" w:color="auto" w:fill="FFFFFF"/>
            <w:tcMar>
              <w:top w:w="100" w:type="dxa"/>
              <w:left w:w="115" w:type="dxa"/>
              <w:bottom w:w="100" w:type="dxa"/>
              <w:right w:w="115" w:type="dxa"/>
            </w:tcMar>
          </w:tcPr>
          <w:p w14:paraId="7B73B4C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ACUTE</w:t>
            </w:r>
          </w:p>
        </w:tc>
        <w:tc>
          <w:tcPr>
            <w:tcW w:w="2693" w:type="dxa"/>
            <w:shd w:val="clear" w:color="auto" w:fill="FFFFFF"/>
            <w:tcMar>
              <w:top w:w="100" w:type="dxa"/>
              <w:left w:w="115" w:type="dxa"/>
              <w:bottom w:w="100" w:type="dxa"/>
              <w:right w:w="115" w:type="dxa"/>
            </w:tcMar>
          </w:tcPr>
          <w:p w14:paraId="20EB4FE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E64EC1D"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001C2138" w14:textId="77777777" w:rsidTr="00F93521">
        <w:tc>
          <w:tcPr>
            <w:tcW w:w="551" w:type="dxa"/>
            <w:tcMar>
              <w:top w:w="100" w:type="dxa"/>
              <w:left w:w="115" w:type="dxa"/>
              <w:bottom w:w="100" w:type="dxa"/>
              <w:right w:w="115" w:type="dxa"/>
            </w:tcMar>
          </w:tcPr>
          <w:p w14:paraId="56A08CC0"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44779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1ED3</w:t>
            </w:r>
          </w:p>
        </w:tc>
        <w:tc>
          <w:tcPr>
            <w:tcW w:w="850" w:type="dxa"/>
            <w:shd w:val="clear" w:color="auto" w:fill="FFFFFF"/>
            <w:tcMar>
              <w:top w:w="100" w:type="dxa"/>
              <w:left w:w="115" w:type="dxa"/>
              <w:bottom w:w="100" w:type="dxa"/>
              <w:right w:w="115" w:type="dxa"/>
            </w:tcMar>
          </w:tcPr>
          <w:p w14:paraId="25ADD3D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ồ</w:t>
            </w:r>
          </w:p>
        </w:tc>
        <w:tc>
          <w:tcPr>
            <w:tcW w:w="1843" w:type="dxa"/>
            <w:shd w:val="clear" w:color="auto" w:fill="FFFFFF"/>
            <w:tcMar>
              <w:top w:w="100" w:type="dxa"/>
              <w:left w:w="115" w:type="dxa"/>
              <w:bottom w:w="100" w:type="dxa"/>
              <w:right w:w="115" w:type="dxa"/>
            </w:tcMar>
          </w:tcPr>
          <w:p w14:paraId="18A4F17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GRAVE</w:t>
            </w:r>
          </w:p>
        </w:tc>
        <w:tc>
          <w:tcPr>
            <w:tcW w:w="2693" w:type="dxa"/>
            <w:shd w:val="clear" w:color="auto" w:fill="FFFFFF"/>
            <w:tcMar>
              <w:top w:w="100" w:type="dxa"/>
              <w:left w:w="115" w:type="dxa"/>
              <w:bottom w:w="100" w:type="dxa"/>
              <w:right w:w="115" w:type="dxa"/>
            </w:tcMar>
          </w:tcPr>
          <w:p w14:paraId="0ACF4C1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A64E71"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0F4E8993" w14:textId="77777777" w:rsidTr="00F93521">
        <w:tc>
          <w:tcPr>
            <w:tcW w:w="551" w:type="dxa"/>
            <w:tcMar>
              <w:top w:w="100" w:type="dxa"/>
              <w:left w:w="115" w:type="dxa"/>
              <w:bottom w:w="100" w:type="dxa"/>
              <w:right w:w="115" w:type="dxa"/>
            </w:tcMar>
          </w:tcPr>
          <w:p w14:paraId="5232FE7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959F48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1ED5</w:t>
            </w:r>
          </w:p>
        </w:tc>
        <w:tc>
          <w:tcPr>
            <w:tcW w:w="850" w:type="dxa"/>
            <w:shd w:val="clear" w:color="auto" w:fill="FFFFFF"/>
            <w:tcMar>
              <w:top w:w="100" w:type="dxa"/>
              <w:left w:w="115" w:type="dxa"/>
              <w:bottom w:w="100" w:type="dxa"/>
              <w:right w:w="115" w:type="dxa"/>
            </w:tcMar>
          </w:tcPr>
          <w:p w14:paraId="5B05BAB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ổ</w:t>
            </w:r>
          </w:p>
        </w:tc>
        <w:tc>
          <w:tcPr>
            <w:tcW w:w="1843" w:type="dxa"/>
            <w:shd w:val="clear" w:color="auto" w:fill="FFFFFF"/>
            <w:tcMar>
              <w:top w:w="100" w:type="dxa"/>
              <w:left w:w="115" w:type="dxa"/>
              <w:bottom w:w="100" w:type="dxa"/>
              <w:right w:w="115" w:type="dxa"/>
            </w:tcMar>
          </w:tcPr>
          <w:p w14:paraId="05D93E7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HOOK ABOVE</w:t>
            </w:r>
          </w:p>
        </w:tc>
        <w:tc>
          <w:tcPr>
            <w:tcW w:w="2693" w:type="dxa"/>
            <w:shd w:val="clear" w:color="auto" w:fill="FFFFFF"/>
            <w:tcMar>
              <w:top w:w="100" w:type="dxa"/>
              <w:left w:w="115" w:type="dxa"/>
              <w:bottom w:w="100" w:type="dxa"/>
              <w:right w:w="115" w:type="dxa"/>
            </w:tcMar>
          </w:tcPr>
          <w:p w14:paraId="7A3D83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4DEB83C"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4B4327E1" w14:textId="77777777" w:rsidTr="00F93521">
        <w:tc>
          <w:tcPr>
            <w:tcW w:w="551" w:type="dxa"/>
            <w:tcMar>
              <w:top w:w="100" w:type="dxa"/>
              <w:left w:w="115" w:type="dxa"/>
              <w:bottom w:w="100" w:type="dxa"/>
              <w:right w:w="115" w:type="dxa"/>
            </w:tcMar>
          </w:tcPr>
          <w:p w14:paraId="5300939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2AAA6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1ED7</w:t>
            </w:r>
          </w:p>
        </w:tc>
        <w:tc>
          <w:tcPr>
            <w:tcW w:w="850" w:type="dxa"/>
            <w:shd w:val="clear" w:color="auto" w:fill="FFFFFF"/>
            <w:tcMar>
              <w:top w:w="100" w:type="dxa"/>
              <w:left w:w="115" w:type="dxa"/>
              <w:bottom w:w="100" w:type="dxa"/>
              <w:right w:w="115" w:type="dxa"/>
            </w:tcMar>
          </w:tcPr>
          <w:p w14:paraId="77D7DAC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ỗ</w:t>
            </w:r>
          </w:p>
        </w:tc>
        <w:tc>
          <w:tcPr>
            <w:tcW w:w="1843" w:type="dxa"/>
            <w:shd w:val="clear" w:color="auto" w:fill="FFFFFF"/>
            <w:tcMar>
              <w:top w:w="100" w:type="dxa"/>
              <w:left w:w="115" w:type="dxa"/>
              <w:bottom w:w="100" w:type="dxa"/>
              <w:right w:w="115" w:type="dxa"/>
            </w:tcMar>
          </w:tcPr>
          <w:p w14:paraId="2EF0E85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TILDE</w:t>
            </w:r>
          </w:p>
        </w:tc>
        <w:tc>
          <w:tcPr>
            <w:tcW w:w="2693" w:type="dxa"/>
            <w:shd w:val="clear" w:color="auto" w:fill="FFFFFF"/>
            <w:tcMar>
              <w:top w:w="100" w:type="dxa"/>
              <w:left w:w="115" w:type="dxa"/>
              <w:bottom w:w="100" w:type="dxa"/>
              <w:right w:w="115" w:type="dxa"/>
            </w:tcMar>
          </w:tcPr>
          <w:p w14:paraId="6B0D7E8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FBB3091"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7AD2BBF6" w14:textId="77777777" w:rsidTr="00F93521">
        <w:tc>
          <w:tcPr>
            <w:tcW w:w="551" w:type="dxa"/>
            <w:tcMar>
              <w:top w:w="100" w:type="dxa"/>
              <w:left w:w="115" w:type="dxa"/>
              <w:bottom w:w="100" w:type="dxa"/>
              <w:right w:w="115" w:type="dxa"/>
            </w:tcMar>
          </w:tcPr>
          <w:p w14:paraId="6A5DD0A8"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1AA8C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1ED9</w:t>
            </w:r>
          </w:p>
        </w:tc>
        <w:tc>
          <w:tcPr>
            <w:tcW w:w="850" w:type="dxa"/>
            <w:shd w:val="clear" w:color="auto" w:fill="FFFFFF"/>
            <w:tcMar>
              <w:top w:w="100" w:type="dxa"/>
              <w:left w:w="115" w:type="dxa"/>
              <w:bottom w:w="100" w:type="dxa"/>
              <w:right w:w="115" w:type="dxa"/>
            </w:tcMar>
          </w:tcPr>
          <w:p w14:paraId="15C9BBC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ộ</w:t>
            </w:r>
          </w:p>
        </w:tc>
        <w:tc>
          <w:tcPr>
            <w:tcW w:w="1843" w:type="dxa"/>
            <w:shd w:val="clear" w:color="auto" w:fill="FFFFFF"/>
            <w:tcMar>
              <w:top w:w="100" w:type="dxa"/>
              <w:left w:w="115" w:type="dxa"/>
              <w:bottom w:w="100" w:type="dxa"/>
              <w:right w:w="115" w:type="dxa"/>
            </w:tcMar>
          </w:tcPr>
          <w:p w14:paraId="773580D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DOT BELOW</w:t>
            </w:r>
          </w:p>
        </w:tc>
        <w:tc>
          <w:tcPr>
            <w:tcW w:w="2693" w:type="dxa"/>
            <w:shd w:val="clear" w:color="auto" w:fill="FFFFFF"/>
            <w:tcMar>
              <w:top w:w="100" w:type="dxa"/>
              <w:left w:w="115" w:type="dxa"/>
              <w:bottom w:w="100" w:type="dxa"/>
              <w:right w:w="115" w:type="dxa"/>
            </w:tcMar>
          </w:tcPr>
          <w:p w14:paraId="5A9C466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8464506"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280C203A" w14:textId="77777777" w:rsidTr="00F93521">
        <w:tc>
          <w:tcPr>
            <w:tcW w:w="551" w:type="dxa"/>
            <w:tcMar>
              <w:top w:w="100" w:type="dxa"/>
              <w:left w:w="115" w:type="dxa"/>
              <w:bottom w:w="100" w:type="dxa"/>
              <w:right w:w="115" w:type="dxa"/>
            </w:tcMar>
          </w:tcPr>
          <w:p w14:paraId="0181C2D5"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1C1F9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1EDB</w:t>
            </w:r>
          </w:p>
        </w:tc>
        <w:tc>
          <w:tcPr>
            <w:tcW w:w="850" w:type="dxa"/>
            <w:shd w:val="clear" w:color="auto" w:fill="FFFFFF"/>
            <w:tcMar>
              <w:top w:w="100" w:type="dxa"/>
              <w:left w:w="115" w:type="dxa"/>
              <w:bottom w:w="100" w:type="dxa"/>
              <w:right w:w="115" w:type="dxa"/>
            </w:tcMar>
          </w:tcPr>
          <w:p w14:paraId="53F50F9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ớ</w:t>
            </w:r>
          </w:p>
        </w:tc>
        <w:tc>
          <w:tcPr>
            <w:tcW w:w="1843" w:type="dxa"/>
            <w:shd w:val="clear" w:color="auto" w:fill="FFFFFF"/>
            <w:tcMar>
              <w:top w:w="100" w:type="dxa"/>
              <w:left w:w="115" w:type="dxa"/>
              <w:bottom w:w="100" w:type="dxa"/>
              <w:right w:w="115" w:type="dxa"/>
            </w:tcMar>
          </w:tcPr>
          <w:p w14:paraId="7B64057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ACUTE</w:t>
            </w:r>
          </w:p>
        </w:tc>
        <w:tc>
          <w:tcPr>
            <w:tcW w:w="2693" w:type="dxa"/>
            <w:shd w:val="clear" w:color="auto" w:fill="FFFFFF"/>
            <w:tcMar>
              <w:top w:w="100" w:type="dxa"/>
              <w:left w:w="115" w:type="dxa"/>
              <w:bottom w:w="100" w:type="dxa"/>
              <w:right w:w="115" w:type="dxa"/>
            </w:tcMar>
          </w:tcPr>
          <w:p w14:paraId="4731CE5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CC5B70C"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[109]</w:t>
            </w:r>
          </w:p>
        </w:tc>
      </w:tr>
      <w:tr w:rsidR="00347CFE" w:rsidRPr="00D01513" w14:paraId="55E1DB97" w14:textId="77777777" w:rsidTr="00F93521">
        <w:tc>
          <w:tcPr>
            <w:tcW w:w="551" w:type="dxa"/>
            <w:tcMar>
              <w:top w:w="100" w:type="dxa"/>
              <w:left w:w="115" w:type="dxa"/>
              <w:bottom w:w="100" w:type="dxa"/>
              <w:right w:w="115" w:type="dxa"/>
            </w:tcMar>
          </w:tcPr>
          <w:p w14:paraId="743D14E1"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56E45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1EDD</w:t>
            </w:r>
          </w:p>
        </w:tc>
        <w:tc>
          <w:tcPr>
            <w:tcW w:w="850" w:type="dxa"/>
            <w:shd w:val="clear" w:color="auto" w:fill="FFFFFF"/>
            <w:tcMar>
              <w:top w:w="100" w:type="dxa"/>
              <w:left w:w="115" w:type="dxa"/>
              <w:bottom w:w="100" w:type="dxa"/>
              <w:right w:w="115" w:type="dxa"/>
            </w:tcMar>
          </w:tcPr>
          <w:p w14:paraId="2E82A6F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ờ</w:t>
            </w:r>
          </w:p>
        </w:tc>
        <w:tc>
          <w:tcPr>
            <w:tcW w:w="1843" w:type="dxa"/>
            <w:shd w:val="clear" w:color="auto" w:fill="FFFFFF"/>
            <w:tcMar>
              <w:top w:w="100" w:type="dxa"/>
              <w:left w:w="115" w:type="dxa"/>
              <w:bottom w:w="100" w:type="dxa"/>
              <w:right w:w="115" w:type="dxa"/>
            </w:tcMar>
          </w:tcPr>
          <w:p w14:paraId="654BFE8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GRAVE</w:t>
            </w:r>
          </w:p>
        </w:tc>
        <w:tc>
          <w:tcPr>
            <w:tcW w:w="2693" w:type="dxa"/>
            <w:shd w:val="clear" w:color="auto" w:fill="FFFFFF"/>
            <w:tcMar>
              <w:top w:w="100" w:type="dxa"/>
              <w:left w:w="115" w:type="dxa"/>
              <w:bottom w:w="100" w:type="dxa"/>
              <w:right w:w="115" w:type="dxa"/>
            </w:tcMar>
          </w:tcPr>
          <w:p w14:paraId="2F70BF7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136CF439"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[109]</w:t>
            </w:r>
          </w:p>
        </w:tc>
      </w:tr>
      <w:tr w:rsidR="00347CFE" w:rsidRPr="00D01513" w14:paraId="59A734EB" w14:textId="77777777" w:rsidTr="00F93521">
        <w:tc>
          <w:tcPr>
            <w:tcW w:w="551" w:type="dxa"/>
            <w:tcMar>
              <w:top w:w="100" w:type="dxa"/>
              <w:left w:w="115" w:type="dxa"/>
              <w:bottom w:w="100" w:type="dxa"/>
              <w:right w:w="115" w:type="dxa"/>
            </w:tcMar>
          </w:tcPr>
          <w:p w14:paraId="54B20220"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08706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1EDF</w:t>
            </w:r>
          </w:p>
        </w:tc>
        <w:tc>
          <w:tcPr>
            <w:tcW w:w="850" w:type="dxa"/>
            <w:shd w:val="clear" w:color="auto" w:fill="FFFFFF"/>
            <w:tcMar>
              <w:top w:w="100" w:type="dxa"/>
              <w:left w:w="115" w:type="dxa"/>
              <w:bottom w:w="100" w:type="dxa"/>
              <w:right w:w="115" w:type="dxa"/>
            </w:tcMar>
          </w:tcPr>
          <w:p w14:paraId="7ACCCCA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ở</w:t>
            </w:r>
          </w:p>
        </w:tc>
        <w:tc>
          <w:tcPr>
            <w:tcW w:w="1843" w:type="dxa"/>
            <w:shd w:val="clear" w:color="auto" w:fill="FFFFFF"/>
            <w:tcMar>
              <w:top w:w="100" w:type="dxa"/>
              <w:left w:w="115" w:type="dxa"/>
              <w:bottom w:w="100" w:type="dxa"/>
              <w:right w:w="115" w:type="dxa"/>
            </w:tcMar>
          </w:tcPr>
          <w:p w14:paraId="1DD4D79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HOOK ABOVE</w:t>
            </w:r>
          </w:p>
        </w:tc>
        <w:tc>
          <w:tcPr>
            <w:tcW w:w="2693" w:type="dxa"/>
            <w:shd w:val="clear" w:color="auto" w:fill="FFFFFF"/>
            <w:tcMar>
              <w:top w:w="100" w:type="dxa"/>
              <w:left w:w="115" w:type="dxa"/>
              <w:bottom w:w="100" w:type="dxa"/>
              <w:right w:w="115" w:type="dxa"/>
            </w:tcMar>
          </w:tcPr>
          <w:p w14:paraId="095FDED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DF4211D"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[109]</w:t>
            </w:r>
          </w:p>
        </w:tc>
      </w:tr>
      <w:tr w:rsidR="00347CFE" w:rsidRPr="00D01513" w14:paraId="156E83F6" w14:textId="77777777" w:rsidTr="00F93521">
        <w:tc>
          <w:tcPr>
            <w:tcW w:w="551" w:type="dxa"/>
            <w:tcMar>
              <w:top w:w="100" w:type="dxa"/>
              <w:left w:w="115" w:type="dxa"/>
              <w:bottom w:w="100" w:type="dxa"/>
              <w:right w:w="115" w:type="dxa"/>
            </w:tcMar>
          </w:tcPr>
          <w:p w14:paraId="7EA5FDF9"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0D3B2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1EE1</w:t>
            </w:r>
          </w:p>
        </w:tc>
        <w:tc>
          <w:tcPr>
            <w:tcW w:w="850" w:type="dxa"/>
            <w:shd w:val="clear" w:color="auto" w:fill="FFFFFF"/>
            <w:tcMar>
              <w:top w:w="100" w:type="dxa"/>
              <w:left w:w="115" w:type="dxa"/>
              <w:bottom w:w="100" w:type="dxa"/>
              <w:right w:w="115" w:type="dxa"/>
            </w:tcMar>
          </w:tcPr>
          <w:p w14:paraId="33A3578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ỡ</w:t>
            </w:r>
          </w:p>
        </w:tc>
        <w:tc>
          <w:tcPr>
            <w:tcW w:w="1843" w:type="dxa"/>
            <w:shd w:val="clear" w:color="auto" w:fill="FFFFFF"/>
            <w:tcMar>
              <w:top w:w="100" w:type="dxa"/>
              <w:left w:w="115" w:type="dxa"/>
              <w:bottom w:w="100" w:type="dxa"/>
              <w:right w:w="115" w:type="dxa"/>
            </w:tcMar>
          </w:tcPr>
          <w:p w14:paraId="1C62BD4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TILDE</w:t>
            </w:r>
          </w:p>
        </w:tc>
        <w:tc>
          <w:tcPr>
            <w:tcW w:w="2693" w:type="dxa"/>
            <w:shd w:val="clear" w:color="auto" w:fill="FFFFFF"/>
            <w:tcMar>
              <w:top w:w="100" w:type="dxa"/>
              <w:left w:w="115" w:type="dxa"/>
              <w:bottom w:w="100" w:type="dxa"/>
              <w:right w:w="115" w:type="dxa"/>
            </w:tcMar>
          </w:tcPr>
          <w:p w14:paraId="130311D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7D08440"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[109]</w:t>
            </w:r>
          </w:p>
        </w:tc>
      </w:tr>
      <w:tr w:rsidR="00347CFE" w:rsidRPr="00D01513" w14:paraId="6E709A32" w14:textId="77777777" w:rsidTr="00F93521">
        <w:tc>
          <w:tcPr>
            <w:tcW w:w="551" w:type="dxa"/>
            <w:tcMar>
              <w:top w:w="100" w:type="dxa"/>
              <w:left w:w="115" w:type="dxa"/>
              <w:bottom w:w="100" w:type="dxa"/>
              <w:right w:w="115" w:type="dxa"/>
            </w:tcMar>
          </w:tcPr>
          <w:p w14:paraId="4BC93FD2"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A231C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1EE3</w:t>
            </w:r>
          </w:p>
        </w:tc>
        <w:tc>
          <w:tcPr>
            <w:tcW w:w="850" w:type="dxa"/>
            <w:shd w:val="clear" w:color="auto" w:fill="FFFFFF"/>
            <w:tcMar>
              <w:top w:w="100" w:type="dxa"/>
              <w:left w:w="115" w:type="dxa"/>
              <w:bottom w:w="100" w:type="dxa"/>
              <w:right w:w="115" w:type="dxa"/>
            </w:tcMar>
          </w:tcPr>
          <w:p w14:paraId="235BAA7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ợ</w:t>
            </w:r>
          </w:p>
        </w:tc>
        <w:tc>
          <w:tcPr>
            <w:tcW w:w="1843" w:type="dxa"/>
            <w:shd w:val="clear" w:color="auto" w:fill="FFFFFF"/>
            <w:tcMar>
              <w:top w:w="100" w:type="dxa"/>
              <w:left w:w="115" w:type="dxa"/>
              <w:bottom w:w="100" w:type="dxa"/>
              <w:right w:w="115" w:type="dxa"/>
            </w:tcMar>
          </w:tcPr>
          <w:p w14:paraId="0EA803B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DOT BELOW</w:t>
            </w:r>
          </w:p>
        </w:tc>
        <w:tc>
          <w:tcPr>
            <w:tcW w:w="2693" w:type="dxa"/>
            <w:shd w:val="clear" w:color="auto" w:fill="FFFFFF"/>
            <w:tcMar>
              <w:top w:w="100" w:type="dxa"/>
              <w:left w:w="115" w:type="dxa"/>
              <w:bottom w:w="100" w:type="dxa"/>
              <w:right w:w="115" w:type="dxa"/>
            </w:tcMar>
          </w:tcPr>
          <w:p w14:paraId="5EA30B1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FEE9255" w14:textId="77777777" w:rsidR="00347CFE" w:rsidRPr="00D01513" w:rsidRDefault="00FE5DC0">
            <w:pPr>
              <w:rPr>
                <w:rFonts w:asciiTheme="majorHAnsi" w:eastAsia="Calibri" w:hAnsiTheme="majorHAnsi" w:cstheme="majorHAnsi"/>
                <w:sz w:val="22"/>
                <w:szCs w:val="22"/>
              </w:rPr>
            </w:pPr>
            <w:r w:rsidRPr="00D01513">
              <w:rPr>
                <w:rFonts w:asciiTheme="majorHAnsi" w:eastAsia="Calibri" w:hAnsiTheme="majorHAnsi" w:cstheme="majorHAnsi"/>
              </w:rPr>
              <w:t>[109]</w:t>
            </w:r>
          </w:p>
        </w:tc>
      </w:tr>
      <w:tr w:rsidR="00347CFE" w:rsidRPr="00D01513" w14:paraId="033B0D18" w14:textId="77777777" w:rsidTr="00F93521">
        <w:tc>
          <w:tcPr>
            <w:tcW w:w="551" w:type="dxa"/>
            <w:tcMar>
              <w:top w:w="100" w:type="dxa"/>
              <w:left w:w="115" w:type="dxa"/>
              <w:bottom w:w="100" w:type="dxa"/>
              <w:right w:w="115" w:type="dxa"/>
            </w:tcMar>
          </w:tcPr>
          <w:p w14:paraId="70D86FC4"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4498E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1EE5</w:t>
            </w:r>
          </w:p>
        </w:tc>
        <w:tc>
          <w:tcPr>
            <w:tcW w:w="850" w:type="dxa"/>
            <w:shd w:val="clear" w:color="auto" w:fill="FFFFFF"/>
            <w:tcMar>
              <w:top w:w="100" w:type="dxa"/>
              <w:left w:w="115" w:type="dxa"/>
              <w:bottom w:w="100" w:type="dxa"/>
              <w:right w:w="115" w:type="dxa"/>
            </w:tcMar>
          </w:tcPr>
          <w:p w14:paraId="74ABBD7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ụ</w:t>
            </w:r>
          </w:p>
        </w:tc>
        <w:tc>
          <w:tcPr>
            <w:tcW w:w="1843" w:type="dxa"/>
            <w:shd w:val="clear" w:color="auto" w:fill="FFFFFF"/>
            <w:tcMar>
              <w:top w:w="100" w:type="dxa"/>
              <w:left w:w="115" w:type="dxa"/>
              <w:bottom w:w="100" w:type="dxa"/>
              <w:right w:w="115" w:type="dxa"/>
            </w:tcMar>
          </w:tcPr>
          <w:p w14:paraId="7B91A59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DOT BELOW</w:t>
            </w:r>
          </w:p>
        </w:tc>
        <w:tc>
          <w:tcPr>
            <w:tcW w:w="2693" w:type="dxa"/>
            <w:shd w:val="clear" w:color="auto" w:fill="FFFFFF"/>
            <w:tcMar>
              <w:top w:w="100" w:type="dxa"/>
              <w:left w:w="115" w:type="dxa"/>
              <w:bottom w:w="100" w:type="dxa"/>
              <w:right w:w="115" w:type="dxa"/>
            </w:tcMar>
          </w:tcPr>
          <w:p w14:paraId="1D89DCB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p w14:paraId="4CE5D42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14:paraId="28092E1E"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 xml:space="preserve"> [109], [204], [205]</w:t>
            </w:r>
            <w:r w:rsidRPr="00D01513">
              <w:rPr>
                <w:rFonts w:asciiTheme="majorHAnsi" w:eastAsia="Calibri" w:hAnsiTheme="majorHAnsi" w:cstheme="majorHAnsi"/>
                <w:b/>
              </w:rPr>
              <w:t xml:space="preserve"> </w:t>
            </w:r>
          </w:p>
        </w:tc>
      </w:tr>
      <w:tr w:rsidR="00347CFE" w:rsidRPr="00D01513" w14:paraId="2116C3EF" w14:textId="77777777" w:rsidTr="00F93521">
        <w:tc>
          <w:tcPr>
            <w:tcW w:w="551" w:type="dxa"/>
            <w:tcMar>
              <w:top w:w="100" w:type="dxa"/>
              <w:left w:w="115" w:type="dxa"/>
              <w:bottom w:w="100" w:type="dxa"/>
              <w:right w:w="115" w:type="dxa"/>
            </w:tcMar>
          </w:tcPr>
          <w:p w14:paraId="0B71FD2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0A8EA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1EE7</w:t>
            </w:r>
          </w:p>
        </w:tc>
        <w:tc>
          <w:tcPr>
            <w:tcW w:w="850" w:type="dxa"/>
            <w:shd w:val="clear" w:color="auto" w:fill="FFFFFF"/>
            <w:tcMar>
              <w:top w:w="100" w:type="dxa"/>
              <w:left w:w="115" w:type="dxa"/>
              <w:bottom w:w="100" w:type="dxa"/>
              <w:right w:w="115" w:type="dxa"/>
            </w:tcMar>
          </w:tcPr>
          <w:p w14:paraId="43105FD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ủ</w:t>
            </w:r>
          </w:p>
        </w:tc>
        <w:tc>
          <w:tcPr>
            <w:tcW w:w="1843" w:type="dxa"/>
            <w:shd w:val="clear" w:color="auto" w:fill="FFFFFF"/>
            <w:tcMar>
              <w:top w:w="100" w:type="dxa"/>
              <w:left w:w="115" w:type="dxa"/>
              <w:bottom w:w="100" w:type="dxa"/>
              <w:right w:w="115" w:type="dxa"/>
            </w:tcMar>
          </w:tcPr>
          <w:p w14:paraId="6638FC3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HOOK ABOVE</w:t>
            </w:r>
          </w:p>
        </w:tc>
        <w:tc>
          <w:tcPr>
            <w:tcW w:w="2693" w:type="dxa"/>
            <w:shd w:val="clear" w:color="auto" w:fill="FFFFFF"/>
            <w:tcMar>
              <w:top w:w="100" w:type="dxa"/>
              <w:left w:w="115" w:type="dxa"/>
              <w:bottom w:w="100" w:type="dxa"/>
              <w:right w:w="115" w:type="dxa"/>
            </w:tcMar>
          </w:tcPr>
          <w:p w14:paraId="3330314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DE66B3"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0B154EBF" w14:textId="77777777" w:rsidTr="00F93521">
        <w:tc>
          <w:tcPr>
            <w:tcW w:w="551" w:type="dxa"/>
            <w:tcMar>
              <w:top w:w="100" w:type="dxa"/>
              <w:left w:w="115" w:type="dxa"/>
              <w:bottom w:w="100" w:type="dxa"/>
              <w:right w:w="115" w:type="dxa"/>
            </w:tcMar>
          </w:tcPr>
          <w:p w14:paraId="016778A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8D37F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1EE9</w:t>
            </w:r>
          </w:p>
        </w:tc>
        <w:tc>
          <w:tcPr>
            <w:tcW w:w="850" w:type="dxa"/>
            <w:shd w:val="clear" w:color="auto" w:fill="FFFFFF"/>
            <w:tcMar>
              <w:top w:w="100" w:type="dxa"/>
              <w:left w:w="115" w:type="dxa"/>
              <w:bottom w:w="100" w:type="dxa"/>
              <w:right w:w="115" w:type="dxa"/>
            </w:tcMar>
          </w:tcPr>
          <w:p w14:paraId="39A83A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ứ</w:t>
            </w:r>
          </w:p>
        </w:tc>
        <w:tc>
          <w:tcPr>
            <w:tcW w:w="1843" w:type="dxa"/>
            <w:shd w:val="clear" w:color="auto" w:fill="FFFFFF"/>
            <w:tcMar>
              <w:top w:w="100" w:type="dxa"/>
              <w:left w:w="115" w:type="dxa"/>
              <w:bottom w:w="100" w:type="dxa"/>
              <w:right w:w="115" w:type="dxa"/>
            </w:tcMar>
          </w:tcPr>
          <w:p w14:paraId="05D8073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ACUTE</w:t>
            </w:r>
          </w:p>
        </w:tc>
        <w:tc>
          <w:tcPr>
            <w:tcW w:w="2693" w:type="dxa"/>
            <w:shd w:val="clear" w:color="auto" w:fill="FFFFFF"/>
            <w:tcMar>
              <w:top w:w="100" w:type="dxa"/>
              <w:left w:w="115" w:type="dxa"/>
              <w:bottom w:w="100" w:type="dxa"/>
              <w:right w:w="115" w:type="dxa"/>
            </w:tcMar>
          </w:tcPr>
          <w:p w14:paraId="4B9928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A697AB"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62D2FEF7" w14:textId="77777777" w:rsidTr="00F93521">
        <w:tc>
          <w:tcPr>
            <w:tcW w:w="551" w:type="dxa"/>
            <w:tcMar>
              <w:top w:w="100" w:type="dxa"/>
              <w:left w:w="115" w:type="dxa"/>
              <w:bottom w:w="100" w:type="dxa"/>
              <w:right w:w="115" w:type="dxa"/>
            </w:tcMar>
          </w:tcPr>
          <w:p w14:paraId="4B7A9DC6"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38B1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1EEB</w:t>
            </w:r>
          </w:p>
        </w:tc>
        <w:tc>
          <w:tcPr>
            <w:tcW w:w="850" w:type="dxa"/>
            <w:shd w:val="clear" w:color="auto" w:fill="FFFFFF"/>
            <w:tcMar>
              <w:top w:w="100" w:type="dxa"/>
              <w:left w:w="115" w:type="dxa"/>
              <w:bottom w:w="100" w:type="dxa"/>
              <w:right w:w="115" w:type="dxa"/>
            </w:tcMar>
          </w:tcPr>
          <w:p w14:paraId="34FC139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ừ</w:t>
            </w:r>
          </w:p>
        </w:tc>
        <w:tc>
          <w:tcPr>
            <w:tcW w:w="1843" w:type="dxa"/>
            <w:shd w:val="clear" w:color="auto" w:fill="FFFFFF"/>
            <w:tcMar>
              <w:top w:w="100" w:type="dxa"/>
              <w:left w:w="115" w:type="dxa"/>
              <w:bottom w:w="100" w:type="dxa"/>
              <w:right w:w="115" w:type="dxa"/>
            </w:tcMar>
          </w:tcPr>
          <w:p w14:paraId="4587D1E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GRAVE</w:t>
            </w:r>
          </w:p>
        </w:tc>
        <w:tc>
          <w:tcPr>
            <w:tcW w:w="2693" w:type="dxa"/>
            <w:shd w:val="clear" w:color="auto" w:fill="FFFFFF"/>
            <w:tcMar>
              <w:top w:w="100" w:type="dxa"/>
              <w:left w:w="115" w:type="dxa"/>
              <w:bottom w:w="100" w:type="dxa"/>
              <w:right w:w="115" w:type="dxa"/>
            </w:tcMar>
          </w:tcPr>
          <w:p w14:paraId="068C938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5A03E773"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3C17200F" w14:textId="77777777" w:rsidTr="00F93521">
        <w:tc>
          <w:tcPr>
            <w:tcW w:w="551" w:type="dxa"/>
            <w:tcMar>
              <w:top w:w="100" w:type="dxa"/>
              <w:left w:w="115" w:type="dxa"/>
              <w:bottom w:w="100" w:type="dxa"/>
              <w:right w:w="115" w:type="dxa"/>
            </w:tcMar>
          </w:tcPr>
          <w:p w14:paraId="538C41EA"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C9955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1EED</w:t>
            </w:r>
          </w:p>
        </w:tc>
        <w:tc>
          <w:tcPr>
            <w:tcW w:w="850" w:type="dxa"/>
            <w:shd w:val="clear" w:color="auto" w:fill="FFFFFF"/>
            <w:tcMar>
              <w:top w:w="100" w:type="dxa"/>
              <w:left w:w="115" w:type="dxa"/>
              <w:bottom w:w="100" w:type="dxa"/>
              <w:right w:w="115" w:type="dxa"/>
            </w:tcMar>
          </w:tcPr>
          <w:p w14:paraId="3E72CA3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ử</w:t>
            </w:r>
          </w:p>
        </w:tc>
        <w:tc>
          <w:tcPr>
            <w:tcW w:w="1843" w:type="dxa"/>
            <w:shd w:val="clear" w:color="auto" w:fill="FFFFFF"/>
            <w:tcMar>
              <w:top w:w="100" w:type="dxa"/>
              <w:left w:w="115" w:type="dxa"/>
              <w:bottom w:w="100" w:type="dxa"/>
              <w:right w:w="115" w:type="dxa"/>
            </w:tcMar>
          </w:tcPr>
          <w:p w14:paraId="54C4DF9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HOOK ABOVE</w:t>
            </w:r>
          </w:p>
        </w:tc>
        <w:tc>
          <w:tcPr>
            <w:tcW w:w="2693" w:type="dxa"/>
            <w:shd w:val="clear" w:color="auto" w:fill="FFFFFF"/>
            <w:tcMar>
              <w:top w:w="100" w:type="dxa"/>
              <w:left w:w="115" w:type="dxa"/>
              <w:bottom w:w="100" w:type="dxa"/>
              <w:right w:w="115" w:type="dxa"/>
            </w:tcMar>
          </w:tcPr>
          <w:p w14:paraId="1FC1CF5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93BF446"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05EDBE50" w14:textId="77777777" w:rsidTr="00F93521">
        <w:tc>
          <w:tcPr>
            <w:tcW w:w="551" w:type="dxa"/>
            <w:tcMar>
              <w:top w:w="100" w:type="dxa"/>
              <w:left w:w="115" w:type="dxa"/>
              <w:bottom w:w="100" w:type="dxa"/>
              <w:right w:w="115" w:type="dxa"/>
            </w:tcMar>
          </w:tcPr>
          <w:p w14:paraId="5E35B83D"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E9DF5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1EEF</w:t>
            </w:r>
          </w:p>
        </w:tc>
        <w:tc>
          <w:tcPr>
            <w:tcW w:w="850" w:type="dxa"/>
            <w:shd w:val="clear" w:color="auto" w:fill="FFFFFF"/>
            <w:tcMar>
              <w:top w:w="100" w:type="dxa"/>
              <w:left w:w="115" w:type="dxa"/>
              <w:bottom w:w="100" w:type="dxa"/>
              <w:right w:w="115" w:type="dxa"/>
            </w:tcMar>
          </w:tcPr>
          <w:p w14:paraId="202ADF8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ữ</w:t>
            </w:r>
          </w:p>
        </w:tc>
        <w:tc>
          <w:tcPr>
            <w:tcW w:w="1843" w:type="dxa"/>
            <w:shd w:val="clear" w:color="auto" w:fill="FFFFFF"/>
            <w:tcMar>
              <w:top w:w="100" w:type="dxa"/>
              <w:left w:w="115" w:type="dxa"/>
              <w:bottom w:w="100" w:type="dxa"/>
              <w:right w:w="115" w:type="dxa"/>
            </w:tcMar>
          </w:tcPr>
          <w:p w14:paraId="27CD473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TILDE</w:t>
            </w:r>
          </w:p>
        </w:tc>
        <w:tc>
          <w:tcPr>
            <w:tcW w:w="2693" w:type="dxa"/>
            <w:shd w:val="clear" w:color="auto" w:fill="FFFFFF"/>
            <w:tcMar>
              <w:top w:w="100" w:type="dxa"/>
              <w:left w:w="115" w:type="dxa"/>
              <w:bottom w:w="100" w:type="dxa"/>
              <w:right w:w="115" w:type="dxa"/>
            </w:tcMar>
          </w:tcPr>
          <w:p w14:paraId="093192F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4DDF2DD2"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176B5281" w14:textId="77777777" w:rsidTr="00F93521">
        <w:tc>
          <w:tcPr>
            <w:tcW w:w="551" w:type="dxa"/>
            <w:tcMar>
              <w:top w:w="100" w:type="dxa"/>
              <w:left w:w="115" w:type="dxa"/>
              <w:bottom w:w="100" w:type="dxa"/>
              <w:right w:w="115" w:type="dxa"/>
            </w:tcMar>
          </w:tcPr>
          <w:p w14:paraId="0CAAC18E"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DD02AC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1EF1</w:t>
            </w:r>
          </w:p>
        </w:tc>
        <w:tc>
          <w:tcPr>
            <w:tcW w:w="850" w:type="dxa"/>
            <w:shd w:val="clear" w:color="auto" w:fill="FFFFFF"/>
            <w:tcMar>
              <w:top w:w="100" w:type="dxa"/>
              <w:left w:w="115" w:type="dxa"/>
              <w:bottom w:w="100" w:type="dxa"/>
              <w:right w:w="115" w:type="dxa"/>
            </w:tcMar>
          </w:tcPr>
          <w:p w14:paraId="06068F2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ự</w:t>
            </w:r>
          </w:p>
        </w:tc>
        <w:tc>
          <w:tcPr>
            <w:tcW w:w="1843" w:type="dxa"/>
            <w:shd w:val="clear" w:color="auto" w:fill="FFFFFF"/>
            <w:tcMar>
              <w:top w:w="100" w:type="dxa"/>
              <w:left w:w="115" w:type="dxa"/>
              <w:bottom w:w="100" w:type="dxa"/>
              <w:right w:w="115" w:type="dxa"/>
            </w:tcMar>
          </w:tcPr>
          <w:p w14:paraId="44AEAA1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DOT BELOW</w:t>
            </w:r>
          </w:p>
        </w:tc>
        <w:tc>
          <w:tcPr>
            <w:tcW w:w="2693" w:type="dxa"/>
            <w:shd w:val="clear" w:color="auto" w:fill="FFFFFF"/>
            <w:tcMar>
              <w:top w:w="100" w:type="dxa"/>
              <w:left w:w="115" w:type="dxa"/>
              <w:bottom w:w="100" w:type="dxa"/>
              <w:right w:w="115" w:type="dxa"/>
            </w:tcMar>
          </w:tcPr>
          <w:p w14:paraId="7BC0869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23F8B603" w14:textId="77777777" w:rsidR="00347CFE" w:rsidRPr="00D01513" w:rsidRDefault="00FE5DC0">
            <w:pPr>
              <w:rPr>
                <w:rFonts w:asciiTheme="majorHAnsi" w:eastAsia="Calibri" w:hAnsiTheme="majorHAnsi" w:cstheme="majorHAnsi"/>
                <w:b/>
                <w:color w:val="0563C1"/>
                <w:sz w:val="22"/>
                <w:szCs w:val="22"/>
                <w:u w:val="single"/>
              </w:rPr>
            </w:pPr>
            <w:r w:rsidRPr="00D01513">
              <w:rPr>
                <w:rFonts w:asciiTheme="majorHAnsi" w:eastAsia="Calibri" w:hAnsiTheme="majorHAnsi" w:cstheme="majorHAnsi"/>
              </w:rPr>
              <w:t>[109]</w:t>
            </w:r>
          </w:p>
        </w:tc>
      </w:tr>
      <w:tr w:rsidR="00347CFE" w:rsidRPr="00D01513" w14:paraId="6AC92FFF" w14:textId="77777777" w:rsidTr="00F93521">
        <w:tc>
          <w:tcPr>
            <w:tcW w:w="551" w:type="dxa"/>
            <w:tcMar>
              <w:top w:w="100" w:type="dxa"/>
              <w:left w:w="115" w:type="dxa"/>
              <w:bottom w:w="100" w:type="dxa"/>
              <w:right w:w="115" w:type="dxa"/>
            </w:tcMar>
          </w:tcPr>
          <w:p w14:paraId="0B48E84C"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7045F6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1EF3</w:t>
            </w:r>
          </w:p>
        </w:tc>
        <w:tc>
          <w:tcPr>
            <w:tcW w:w="850" w:type="dxa"/>
            <w:shd w:val="clear" w:color="auto" w:fill="FFFFFF"/>
            <w:tcMar>
              <w:top w:w="100" w:type="dxa"/>
              <w:left w:w="115" w:type="dxa"/>
              <w:bottom w:w="100" w:type="dxa"/>
              <w:right w:w="115" w:type="dxa"/>
            </w:tcMar>
          </w:tcPr>
          <w:p w14:paraId="4DCC202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ỳ</w:t>
            </w:r>
          </w:p>
        </w:tc>
        <w:tc>
          <w:tcPr>
            <w:tcW w:w="1843" w:type="dxa"/>
            <w:shd w:val="clear" w:color="auto" w:fill="FFFFFF"/>
            <w:tcMar>
              <w:top w:w="100" w:type="dxa"/>
              <w:left w:w="115" w:type="dxa"/>
              <w:bottom w:w="100" w:type="dxa"/>
              <w:right w:w="115" w:type="dxa"/>
            </w:tcMar>
          </w:tcPr>
          <w:p w14:paraId="2AFA1AB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GRAVE</w:t>
            </w:r>
          </w:p>
        </w:tc>
        <w:tc>
          <w:tcPr>
            <w:tcW w:w="2693" w:type="dxa"/>
            <w:shd w:val="clear" w:color="auto" w:fill="FFFFFF"/>
            <w:tcMar>
              <w:top w:w="100" w:type="dxa"/>
              <w:left w:w="115" w:type="dxa"/>
              <w:bottom w:w="100" w:type="dxa"/>
              <w:right w:w="115" w:type="dxa"/>
            </w:tcMar>
          </w:tcPr>
          <w:p w14:paraId="57DF87D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356B2723" w14:textId="77777777" w:rsidR="00347CFE" w:rsidRPr="00D01513" w:rsidRDefault="00FE5DC0">
            <w:pPr>
              <w:rPr>
                <w:rFonts w:asciiTheme="majorHAnsi" w:eastAsia="Calibri" w:hAnsiTheme="majorHAnsi" w:cstheme="majorHAnsi"/>
                <w:b/>
                <w:color w:val="0000FF"/>
                <w:sz w:val="22"/>
                <w:szCs w:val="22"/>
                <w:u w:val="single"/>
              </w:rPr>
            </w:pPr>
            <w:r w:rsidRPr="00D01513">
              <w:rPr>
                <w:rFonts w:asciiTheme="majorHAnsi" w:eastAsia="Calibri" w:hAnsiTheme="majorHAnsi" w:cstheme="majorHAnsi"/>
              </w:rPr>
              <w:t>[109]</w:t>
            </w:r>
          </w:p>
        </w:tc>
      </w:tr>
      <w:tr w:rsidR="00347CFE" w:rsidRPr="00D01513" w14:paraId="7EBC3FC5" w14:textId="77777777" w:rsidTr="00F93521">
        <w:tc>
          <w:tcPr>
            <w:tcW w:w="551" w:type="dxa"/>
            <w:tcMar>
              <w:top w:w="100" w:type="dxa"/>
              <w:left w:w="115" w:type="dxa"/>
              <w:bottom w:w="100" w:type="dxa"/>
              <w:right w:w="115" w:type="dxa"/>
            </w:tcMar>
          </w:tcPr>
          <w:p w14:paraId="43433203"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277F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1EF5</w:t>
            </w:r>
          </w:p>
        </w:tc>
        <w:tc>
          <w:tcPr>
            <w:tcW w:w="850" w:type="dxa"/>
            <w:shd w:val="clear" w:color="auto" w:fill="FFFFFF"/>
            <w:tcMar>
              <w:top w:w="100" w:type="dxa"/>
              <w:left w:w="115" w:type="dxa"/>
              <w:bottom w:w="100" w:type="dxa"/>
              <w:right w:w="115" w:type="dxa"/>
            </w:tcMar>
          </w:tcPr>
          <w:p w14:paraId="2221985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ỵ</w:t>
            </w:r>
          </w:p>
        </w:tc>
        <w:tc>
          <w:tcPr>
            <w:tcW w:w="1843" w:type="dxa"/>
            <w:shd w:val="clear" w:color="auto" w:fill="FFFFFF"/>
            <w:tcMar>
              <w:top w:w="100" w:type="dxa"/>
              <w:left w:w="115" w:type="dxa"/>
              <w:bottom w:w="100" w:type="dxa"/>
              <w:right w:w="115" w:type="dxa"/>
            </w:tcMar>
          </w:tcPr>
          <w:p w14:paraId="7DDD6E3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DOT BELOW</w:t>
            </w:r>
          </w:p>
        </w:tc>
        <w:tc>
          <w:tcPr>
            <w:tcW w:w="2693" w:type="dxa"/>
            <w:shd w:val="clear" w:color="auto" w:fill="FFFFFF"/>
            <w:tcMar>
              <w:top w:w="100" w:type="dxa"/>
              <w:left w:w="115" w:type="dxa"/>
              <w:bottom w:w="100" w:type="dxa"/>
              <w:right w:w="115" w:type="dxa"/>
            </w:tcMar>
          </w:tcPr>
          <w:p w14:paraId="32D9E11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6B9CF051" w14:textId="77777777" w:rsidR="00347CFE" w:rsidRPr="00D01513" w:rsidRDefault="00FE5DC0">
            <w:pPr>
              <w:rPr>
                <w:rFonts w:asciiTheme="majorHAnsi" w:eastAsia="Calibri" w:hAnsiTheme="majorHAnsi" w:cstheme="majorHAnsi"/>
                <w:b/>
                <w:color w:val="0000FF"/>
                <w:sz w:val="22"/>
                <w:szCs w:val="22"/>
                <w:u w:val="single"/>
              </w:rPr>
            </w:pPr>
            <w:r w:rsidRPr="00D01513">
              <w:rPr>
                <w:rFonts w:asciiTheme="majorHAnsi" w:eastAsia="Calibri" w:hAnsiTheme="majorHAnsi" w:cstheme="majorHAnsi"/>
              </w:rPr>
              <w:t>[109]</w:t>
            </w:r>
          </w:p>
        </w:tc>
      </w:tr>
      <w:tr w:rsidR="00347CFE" w:rsidRPr="00D01513" w14:paraId="02077B36" w14:textId="77777777" w:rsidTr="00F93521">
        <w:tc>
          <w:tcPr>
            <w:tcW w:w="551" w:type="dxa"/>
            <w:tcMar>
              <w:top w:w="100" w:type="dxa"/>
              <w:left w:w="115" w:type="dxa"/>
              <w:bottom w:w="100" w:type="dxa"/>
              <w:right w:w="115" w:type="dxa"/>
            </w:tcMar>
          </w:tcPr>
          <w:p w14:paraId="16E75B96"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B1361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1EF7</w:t>
            </w:r>
          </w:p>
        </w:tc>
        <w:tc>
          <w:tcPr>
            <w:tcW w:w="850" w:type="dxa"/>
            <w:shd w:val="clear" w:color="auto" w:fill="FFFFFF"/>
            <w:tcMar>
              <w:top w:w="100" w:type="dxa"/>
              <w:left w:w="115" w:type="dxa"/>
              <w:bottom w:w="100" w:type="dxa"/>
              <w:right w:w="115" w:type="dxa"/>
            </w:tcMar>
          </w:tcPr>
          <w:p w14:paraId="5D7453A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ỷ</w:t>
            </w:r>
          </w:p>
        </w:tc>
        <w:tc>
          <w:tcPr>
            <w:tcW w:w="1843" w:type="dxa"/>
            <w:shd w:val="clear" w:color="auto" w:fill="FFFFFF"/>
            <w:tcMar>
              <w:top w:w="100" w:type="dxa"/>
              <w:left w:w="115" w:type="dxa"/>
              <w:bottom w:w="100" w:type="dxa"/>
              <w:right w:w="115" w:type="dxa"/>
            </w:tcMar>
          </w:tcPr>
          <w:p w14:paraId="52BA75A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HOOK ABOVE</w:t>
            </w:r>
          </w:p>
        </w:tc>
        <w:tc>
          <w:tcPr>
            <w:tcW w:w="2693" w:type="dxa"/>
            <w:shd w:val="clear" w:color="auto" w:fill="FFFFFF"/>
            <w:tcMar>
              <w:top w:w="100" w:type="dxa"/>
              <w:left w:w="115" w:type="dxa"/>
              <w:bottom w:w="100" w:type="dxa"/>
              <w:right w:w="115" w:type="dxa"/>
            </w:tcMar>
          </w:tcPr>
          <w:p w14:paraId="564059C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14:paraId="7DC17737" w14:textId="77777777" w:rsidR="00347CFE" w:rsidRPr="00D01513" w:rsidRDefault="00FE5DC0">
            <w:pPr>
              <w:rPr>
                <w:rFonts w:asciiTheme="majorHAnsi" w:eastAsia="Calibri" w:hAnsiTheme="majorHAnsi" w:cstheme="majorHAnsi"/>
                <w:b/>
                <w:color w:val="0000FF"/>
                <w:sz w:val="22"/>
                <w:szCs w:val="22"/>
                <w:u w:val="single"/>
              </w:rPr>
            </w:pPr>
            <w:r w:rsidRPr="00D01513">
              <w:rPr>
                <w:rFonts w:asciiTheme="majorHAnsi" w:eastAsia="Calibri" w:hAnsiTheme="majorHAnsi" w:cstheme="majorHAnsi"/>
              </w:rPr>
              <w:t>[109]</w:t>
            </w:r>
          </w:p>
        </w:tc>
      </w:tr>
      <w:tr w:rsidR="00347CFE" w:rsidRPr="00D01513" w14:paraId="56B9B4FD" w14:textId="77777777" w:rsidTr="00F93521">
        <w:tc>
          <w:tcPr>
            <w:tcW w:w="551" w:type="dxa"/>
            <w:tcMar>
              <w:top w:w="100" w:type="dxa"/>
              <w:left w:w="115" w:type="dxa"/>
              <w:bottom w:w="100" w:type="dxa"/>
              <w:right w:w="115" w:type="dxa"/>
            </w:tcMar>
          </w:tcPr>
          <w:p w14:paraId="740E6E67" w14:textId="77777777" w:rsidR="00347CFE" w:rsidRPr="00D01513"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E509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1EF9</w:t>
            </w:r>
          </w:p>
        </w:tc>
        <w:tc>
          <w:tcPr>
            <w:tcW w:w="850" w:type="dxa"/>
            <w:shd w:val="clear" w:color="auto" w:fill="FFFFFF"/>
            <w:tcMar>
              <w:top w:w="100" w:type="dxa"/>
              <w:left w:w="115" w:type="dxa"/>
              <w:bottom w:w="100" w:type="dxa"/>
              <w:right w:w="115" w:type="dxa"/>
            </w:tcMar>
          </w:tcPr>
          <w:p w14:paraId="0255B1D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ỹ</w:t>
            </w:r>
          </w:p>
        </w:tc>
        <w:tc>
          <w:tcPr>
            <w:tcW w:w="1843" w:type="dxa"/>
            <w:shd w:val="clear" w:color="auto" w:fill="FFFFFF"/>
            <w:tcMar>
              <w:top w:w="100" w:type="dxa"/>
              <w:left w:w="115" w:type="dxa"/>
              <w:bottom w:w="100" w:type="dxa"/>
              <w:right w:w="115" w:type="dxa"/>
            </w:tcMar>
          </w:tcPr>
          <w:p w14:paraId="2C94D69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TILDE</w:t>
            </w:r>
          </w:p>
        </w:tc>
        <w:tc>
          <w:tcPr>
            <w:tcW w:w="2693" w:type="dxa"/>
            <w:shd w:val="clear" w:color="auto" w:fill="FFFFFF"/>
            <w:tcMar>
              <w:top w:w="100" w:type="dxa"/>
              <w:left w:w="115" w:type="dxa"/>
              <w:bottom w:w="100" w:type="dxa"/>
              <w:right w:w="115" w:type="dxa"/>
            </w:tcMar>
          </w:tcPr>
          <w:p w14:paraId="64F9CD0E"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 xml:space="preserve">Vietnamese (1) </w:t>
            </w:r>
          </w:p>
          <w:p w14:paraId="5E3C6D46" w14:textId="77777777" w:rsidR="00347CFE" w:rsidRPr="00D01513" w:rsidRDefault="00FE5DC0">
            <w:pPr>
              <w:rPr>
                <w:rFonts w:asciiTheme="majorHAnsi" w:eastAsia="Calibri" w:hAnsiTheme="majorHAnsi" w:cstheme="majorHAnsi"/>
                <w:shd w:val="clear" w:color="auto" w:fill="F6B26B"/>
              </w:rPr>
            </w:pPr>
            <w:r w:rsidRPr="00D01513">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14:paraId="4F38F271" w14:textId="77777777" w:rsidR="00347CFE" w:rsidRPr="00D01513" w:rsidRDefault="00FE5DC0">
            <w:pPr>
              <w:rPr>
                <w:rFonts w:asciiTheme="majorHAnsi" w:eastAsia="Calibri" w:hAnsiTheme="majorHAnsi" w:cstheme="majorHAnsi"/>
                <w:b/>
                <w:color w:val="0000FF"/>
                <w:u w:val="single"/>
              </w:rPr>
            </w:pPr>
            <w:r w:rsidRPr="00D01513">
              <w:rPr>
                <w:rFonts w:asciiTheme="majorHAnsi" w:eastAsia="Calibri" w:hAnsiTheme="majorHAnsi" w:cstheme="majorHAnsi"/>
              </w:rPr>
              <w:t>[109] [142]</w:t>
            </w:r>
            <w:r w:rsidRPr="00D01513">
              <w:rPr>
                <w:rFonts w:asciiTheme="majorHAnsi" w:eastAsia="Calibri" w:hAnsiTheme="majorHAnsi" w:cstheme="majorHAnsi"/>
                <w:b/>
                <w:color w:val="0563C1"/>
                <w:u w:val="single"/>
                <w:shd w:val="clear" w:color="auto" w:fill="F6B26B"/>
              </w:rPr>
              <w:t xml:space="preserve"> </w:t>
            </w:r>
          </w:p>
        </w:tc>
      </w:tr>
    </w:tbl>
    <w:p w14:paraId="2D6122E1" w14:textId="77777777" w:rsidR="00347CFE" w:rsidRPr="00D01513" w:rsidRDefault="00347CFE">
      <w:pPr>
        <w:rPr>
          <w:rFonts w:asciiTheme="majorHAnsi" w:eastAsia="Calibri" w:hAnsiTheme="majorHAnsi" w:cstheme="majorHAnsi"/>
        </w:rPr>
      </w:pPr>
    </w:p>
    <w:p w14:paraId="0283EAD5" w14:textId="77777777" w:rsidR="00347CFE" w:rsidRPr="00D01513" w:rsidRDefault="00FE5DC0" w:rsidP="00BA0ED8">
      <w:pPr>
        <w:pStyle w:val="Heading3"/>
        <w:rPr>
          <w:rFonts w:asciiTheme="majorHAnsi" w:hAnsiTheme="majorHAnsi" w:cstheme="majorHAnsi"/>
        </w:rPr>
      </w:pPr>
      <w:bookmarkStart w:id="92" w:name="1y810tw" w:colFirst="0" w:colLast="0"/>
      <w:bookmarkStart w:id="93" w:name="_Toc21774724"/>
      <w:bookmarkEnd w:id="92"/>
      <w:r w:rsidRPr="00D01513">
        <w:rPr>
          <w:rFonts w:asciiTheme="majorHAnsi" w:hAnsiTheme="majorHAnsi" w:cstheme="majorHAnsi"/>
        </w:rPr>
        <w:t>5.3.1</w:t>
      </w:r>
      <w:r w:rsidRPr="00D01513">
        <w:rPr>
          <w:rFonts w:asciiTheme="majorHAnsi" w:hAnsiTheme="majorHAnsi" w:cstheme="majorHAnsi"/>
        </w:rPr>
        <w:tab/>
        <w:t xml:space="preserve">Combining </w:t>
      </w:r>
      <w:r w:rsidR="00FA3DB9" w:rsidRPr="00D01513">
        <w:rPr>
          <w:rFonts w:asciiTheme="majorHAnsi" w:hAnsiTheme="majorHAnsi" w:cstheme="majorHAnsi"/>
        </w:rPr>
        <w:t>Marks</w:t>
      </w:r>
      <w:bookmarkEnd w:id="93"/>
    </w:p>
    <w:p w14:paraId="19D49FB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There are six Unicode code points included in the Latin repertoire which are non-spac</w:t>
      </w:r>
      <w:ins w:id="94" w:author="Author">
        <w:r w:rsidR="0004329B" w:rsidRPr="00D01513">
          <w:rPr>
            <w:rFonts w:asciiTheme="majorHAnsi" w:eastAsia="Calibri" w:hAnsiTheme="majorHAnsi" w:cstheme="majorHAnsi"/>
            <w:lang w:val="en-US"/>
          </w:rPr>
          <w:t>ing</w:t>
        </w:r>
      </w:ins>
      <w:del w:id="95" w:author="Author">
        <w:r w:rsidRPr="00D01513" w:rsidDel="0004329B">
          <w:rPr>
            <w:rFonts w:asciiTheme="majorHAnsi" w:eastAsia="Calibri" w:hAnsiTheme="majorHAnsi" w:cstheme="majorHAnsi"/>
            <w:lang w:val="en-US"/>
          </w:rPr>
          <w:delText>e</w:delText>
        </w:r>
      </w:del>
      <w:r w:rsidRPr="00D01513">
        <w:rPr>
          <w:rFonts w:asciiTheme="majorHAnsi" w:eastAsia="Calibri" w:hAnsiTheme="majorHAnsi" w:cstheme="majorHAnsi"/>
          <w:lang w:val="en-US"/>
        </w:rPr>
        <w:t xml:space="preserve"> </w:t>
      </w:r>
      <w:ins w:id="96" w:author="Author">
        <w:r w:rsidR="0004329B" w:rsidRPr="00D01513">
          <w:rPr>
            <w:rFonts w:asciiTheme="majorHAnsi" w:eastAsia="Calibri" w:hAnsiTheme="majorHAnsi" w:cstheme="majorHAnsi"/>
            <w:lang w:val="en-US"/>
          </w:rPr>
          <w:t>c</w:t>
        </w:r>
      </w:ins>
      <w:del w:id="97" w:author="Author">
        <w:r w:rsidRPr="00D01513" w:rsidDel="0004329B">
          <w:rPr>
            <w:rFonts w:asciiTheme="majorHAnsi" w:eastAsia="Calibri" w:hAnsiTheme="majorHAnsi" w:cstheme="majorHAnsi"/>
            <w:lang w:val="en-US"/>
          </w:rPr>
          <w:delText>C</w:delText>
        </w:r>
      </w:del>
      <w:r w:rsidRPr="00D01513">
        <w:rPr>
          <w:rFonts w:asciiTheme="majorHAnsi" w:eastAsia="Calibri" w:hAnsiTheme="majorHAnsi" w:cstheme="majorHAnsi"/>
          <w:lang w:val="en-US"/>
        </w:rPr>
        <w:t xml:space="preserve">ombining </w:t>
      </w:r>
      <w:ins w:id="98" w:author="Author">
        <w:r w:rsidR="0004329B" w:rsidRPr="00D01513">
          <w:rPr>
            <w:rFonts w:asciiTheme="majorHAnsi" w:eastAsia="Calibri" w:hAnsiTheme="majorHAnsi" w:cstheme="majorHAnsi"/>
            <w:lang w:val="en-US"/>
          </w:rPr>
          <w:t>m</w:t>
        </w:r>
      </w:ins>
      <w:del w:id="99" w:author="Author">
        <w:r w:rsidRPr="00D01513" w:rsidDel="0004329B">
          <w:rPr>
            <w:rFonts w:asciiTheme="majorHAnsi" w:eastAsia="Calibri" w:hAnsiTheme="majorHAnsi" w:cstheme="majorHAnsi"/>
            <w:lang w:val="en-US"/>
          </w:rPr>
          <w:delText>M</w:delText>
        </w:r>
      </w:del>
      <w:r w:rsidRPr="00D01513">
        <w:rPr>
          <w:rFonts w:asciiTheme="majorHAnsi" w:eastAsia="Calibri" w:hAnsiTheme="majorHAnsi" w:cstheme="majorHAnsi"/>
          <w:lang w:val="en-US"/>
        </w:rPr>
        <w:t>arks</w:t>
      </w:r>
      <w:r w:rsidR="001B4994" w:rsidRPr="00D01513">
        <w:rPr>
          <w:rFonts w:asciiTheme="majorHAnsi" w:eastAsia="Calibri" w:hAnsiTheme="majorHAnsi" w:cstheme="majorHAnsi"/>
          <w:lang w:val="en-US"/>
        </w:rPr>
        <w:t xml:space="preserve"> and which are presented below in Table 4</w:t>
      </w:r>
      <w:r w:rsidRPr="00D01513">
        <w:rPr>
          <w:rFonts w:asciiTheme="majorHAnsi" w:eastAsia="Calibri" w:hAnsiTheme="majorHAnsi" w:cstheme="majorHAnsi"/>
          <w:lang w:val="en-US"/>
        </w:rPr>
        <w:t>.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(See Section 5.2.1, Inclusion Principle #3.)</w:t>
      </w:r>
    </w:p>
    <w:p w14:paraId="0D00A52D" w14:textId="77777777" w:rsidR="00FA3DB9" w:rsidRPr="00D01513" w:rsidRDefault="00FA3DB9">
      <w:pPr>
        <w:rPr>
          <w:rFonts w:asciiTheme="majorHAnsi" w:eastAsia="Calibri" w:hAnsiTheme="majorHAnsi" w:cstheme="majorHAnsi"/>
          <w:lang w:val="en-US"/>
        </w:rPr>
      </w:pPr>
      <w:bookmarkStart w:id="100" w:name="OLE_LINK53"/>
      <w:bookmarkStart w:id="101" w:name="OLE_LINK54"/>
    </w:p>
    <w:p w14:paraId="6CCD6A77" w14:textId="77777777" w:rsidR="00347CFE" w:rsidRPr="00D01513" w:rsidRDefault="001C232F">
      <w:pPr>
        <w:rPr>
          <w:rFonts w:asciiTheme="majorHAnsi" w:eastAsia="Calibri" w:hAnsiTheme="majorHAnsi" w:cstheme="majorHAnsi"/>
          <w:lang w:val="en-US"/>
        </w:rPr>
      </w:pPr>
      <w:r w:rsidRPr="00D01513">
        <w:rPr>
          <w:rFonts w:asciiTheme="majorHAnsi" w:eastAsia="Calibri" w:hAnsiTheme="majorHAnsi" w:cstheme="majorHAnsi"/>
          <w:lang w:val="en-US"/>
        </w:rPr>
        <w:t xml:space="preserve">Table 4. Combining Marks Included in the </w:t>
      </w:r>
      <w:r w:rsidR="00DF62DE" w:rsidRPr="00D01513">
        <w:rPr>
          <w:rFonts w:asciiTheme="majorHAnsi" w:eastAsia="Calibri" w:hAnsiTheme="majorHAnsi" w:cstheme="majorHAnsi"/>
          <w:lang w:val="en-US"/>
        </w:rPr>
        <w:t xml:space="preserve">Repertoire of </w:t>
      </w:r>
      <w:r w:rsidRPr="00D01513">
        <w:rPr>
          <w:rFonts w:asciiTheme="majorHAnsi" w:eastAsia="Calibri" w:hAnsiTheme="majorHAnsi" w:cstheme="majorHAnsi"/>
          <w:lang w:val="en-US"/>
        </w:rPr>
        <w:t xml:space="preserve">Latin Script </w:t>
      </w:r>
      <w:r w:rsidR="00DF62DE" w:rsidRPr="00D01513">
        <w:rPr>
          <w:rFonts w:asciiTheme="majorHAnsi" w:eastAsia="Calibri" w:hAnsiTheme="majorHAnsi" w:cstheme="majorHAnsi"/>
          <w:lang w:val="en-US"/>
        </w:rPr>
        <w:t>LGR.</w:t>
      </w:r>
      <w:bookmarkEnd w:id="100"/>
      <w:bookmarkEnd w:id="101"/>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02"/>
        <w:gridCol w:w="1610"/>
        <w:gridCol w:w="5628"/>
      </w:tblGrid>
      <w:tr w:rsidR="00347CFE" w:rsidRPr="00D01513" w14:paraId="46BAB199" w14:textId="77777777" w:rsidTr="00D2763D">
        <w:tc>
          <w:tcPr>
            <w:tcW w:w="2102" w:type="dxa"/>
            <w:tcMar>
              <w:top w:w="100" w:type="dxa"/>
              <w:left w:w="100" w:type="dxa"/>
              <w:bottom w:w="100" w:type="dxa"/>
              <w:right w:w="100" w:type="dxa"/>
            </w:tcMar>
          </w:tcPr>
          <w:p w14:paraId="1F7A3D2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w:t>
            </w:r>
          </w:p>
        </w:tc>
        <w:tc>
          <w:tcPr>
            <w:tcW w:w="1610" w:type="dxa"/>
            <w:tcMar>
              <w:top w:w="100" w:type="dxa"/>
              <w:left w:w="100" w:type="dxa"/>
              <w:bottom w:w="100" w:type="dxa"/>
              <w:right w:w="100" w:type="dxa"/>
            </w:tcMar>
          </w:tcPr>
          <w:p w14:paraId="2F881C6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5628" w:type="dxa"/>
            <w:tcMar>
              <w:top w:w="100" w:type="dxa"/>
              <w:left w:w="100" w:type="dxa"/>
              <w:bottom w:w="100" w:type="dxa"/>
              <w:right w:w="100" w:type="dxa"/>
            </w:tcMar>
          </w:tcPr>
          <w:p w14:paraId="13B5F66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 name</w:t>
            </w:r>
          </w:p>
        </w:tc>
      </w:tr>
      <w:tr w:rsidR="00347CFE" w:rsidRPr="00D01513" w14:paraId="43F69981" w14:textId="77777777" w:rsidTr="00D2763D">
        <w:tc>
          <w:tcPr>
            <w:tcW w:w="2102" w:type="dxa"/>
            <w:tcMar>
              <w:top w:w="100" w:type="dxa"/>
              <w:left w:w="100" w:type="dxa"/>
              <w:bottom w:w="100" w:type="dxa"/>
              <w:right w:w="100" w:type="dxa"/>
            </w:tcMar>
          </w:tcPr>
          <w:p w14:paraId="033C0EC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0300</w:t>
            </w:r>
          </w:p>
        </w:tc>
        <w:tc>
          <w:tcPr>
            <w:tcW w:w="1610" w:type="dxa"/>
            <w:tcMar>
              <w:top w:w="100" w:type="dxa"/>
              <w:left w:w="100" w:type="dxa"/>
              <w:bottom w:w="100" w:type="dxa"/>
              <w:right w:w="100" w:type="dxa"/>
            </w:tcMar>
          </w:tcPr>
          <w:p w14:paraId="3210AE9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628" w:type="dxa"/>
            <w:tcMar>
              <w:top w:w="100" w:type="dxa"/>
              <w:left w:w="100" w:type="dxa"/>
              <w:bottom w:w="100" w:type="dxa"/>
              <w:right w:w="100" w:type="dxa"/>
            </w:tcMar>
          </w:tcPr>
          <w:p w14:paraId="45074BE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COMBINING GRAVE ACCENT</w:t>
            </w:r>
          </w:p>
        </w:tc>
      </w:tr>
      <w:tr w:rsidR="00347CFE" w:rsidRPr="00D01513" w14:paraId="1F75CB51" w14:textId="77777777" w:rsidTr="00D2763D">
        <w:tc>
          <w:tcPr>
            <w:tcW w:w="2102" w:type="dxa"/>
            <w:tcMar>
              <w:top w:w="100" w:type="dxa"/>
              <w:left w:w="100" w:type="dxa"/>
              <w:bottom w:w="100" w:type="dxa"/>
              <w:right w:w="100" w:type="dxa"/>
            </w:tcMar>
          </w:tcPr>
          <w:p w14:paraId="666BCE7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0301</w:t>
            </w:r>
          </w:p>
        </w:tc>
        <w:tc>
          <w:tcPr>
            <w:tcW w:w="1610" w:type="dxa"/>
            <w:tcMar>
              <w:top w:w="100" w:type="dxa"/>
              <w:left w:w="100" w:type="dxa"/>
              <w:bottom w:w="100" w:type="dxa"/>
              <w:right w:w="100" w:type="dxa"/>
            </w:tcMar>
          </w:tcPr>
          <w:p w14:paraId="50DD8F7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628" w:type="dxa"/>
            <w:tcMar>
              <w:top w:w="100" w:type="dxa"/>
              <w:left w:w="100" w:type="dxa"/>
              <w:bottom w:w="100" w:type="dxa"/>
              <w:right w:w="100" w:type="dxa"/>
            </w:tcMar>
          </w:tcPr>
          <w:p w14:paraId="5ED4A97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COMBINING ACUTE ACCENT</w:t>
            </w:r>
          </w:p>
        </w:tc>
      </w:tr>
      <w:tr w:rsidR="00347CFE" w:rsidRPr="00D01513" w14:paraId="68FD0C19" w14:textId="77777777" w:rsidTr="00D2763D">
        <w:tc>
          <w:tcPr>
            <w:tcW w:w="2102" w:type="dxa"/>
            <w:tcMar>
              <w:top w:w="100" w:type="dxa"/>
              <w:left w:w="100" w:type="dxa"/>
              <w:bottom w:w="100" w:type="dxa"/>
              <w:right w:w="100" w:type="dxa"/>
            </w:tcMar>
          </w:tcPr>
          <w:p w14:paraId="0505A5C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0303</w:t>
            </w:r>
          </w:p>
        </w:tc>
        <w:tc>
          <w:tcPr>
            <w:tcW w:w="1610" w:type="dxa"/>
            <w:tcMar>
              <w:top w:w="100" w:type="dxa"/>
              <w:left w:w="100" w:type="dxa"/>
              <w:bottom w:w="100" w:type="dxa"/>
              <w:right w:w="100" w:type="dxa"/>
            </w:tcMar>
          </w:tcPr>
          <w:p w14:paraId="44B5F52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628" w:type="dxa"/>
            <w:tcMar>
              <w:top w:w="100" w:type="dxa"/>
              <w:left w:w="100" w:type="dxa"/>
              <w:bottom w:w="100" w:type="dxa"/>
              <w:right w:w="100" w:type="dxa"/>
            </w:tcMar>
          </w:tcPr>
          <w:p w14:paraId="138B7B1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COMBINING TILDE</w:t>
            </w:r>
          </w:p>
        </w:tc>
      </w:tr>
      <w:tr w:rsidR="00347CFE" w:rsidRPr="00D01513" w14:paraId="1822F60E" w14:textId="77777777" w:rsidTr="00D2763D">
        <w:tc>
          <w:tcPr>
            <w:tcW w:w="2102" w:type="dxa"/>
            <w:tcMar>
              <w:top w:w="100" w:type="dxa"/>
              <w:left w:w="100" w:type="dxa"/>
              <w:bottom w:w="100" w:type="dxa"/>
              <w:right w:w="100" w:type="dxa"/>
            </w:tcMar>
          </w:tcPr>
          <w:p w14:paraId="4EC5FB8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0304</w:t>
            </w:r>
          </w:p>
        </w:tc>
        <w:tc>
          <w:tcPr>
            <w:tcW w:w="1610" w:type="dxa"/>
            <w:tcMar>
              <w:top w:w="100" w:type="dxa"/>
              <w:left w:w="100" w:type="dxa"/>
              <w:bottom w:w="100" w:type="dxa"/>
              <w:right w:w="100" w:type="dxa"/>
            </w:tcMar>
          </w:tcPr>
          <w:p w14:paraId="1C4EC80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628" w:type="dxa"/>
            <w:tcMar>
              <w:top w:w="100" w:type="dxa"/>
              <w:left w:w="100" w:type="dxa"/>
              <w:bottom w:w="100" w:type="dxa"/>
              <w:right w:w="100" w:type="dxa"/>
            </w:tcMar>
          </w:tcPr>
          <w:p w14:paraId="155C7C8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COMBINING MACRON</w:t>
            </w:r>
          </w:p>
        </w:tc>
      </w:tr>
      <w:tr w:rsidR="00347CFE" w:rsidRPr="00D01513" w14:paraId="76258A12" w14:textId="77777777" w:rsidTr="00D2763D">
        <w:tc>
          <w:tcPr>
            <w:tcW w:w="2102" w:type="dxa"/>
            <w:tcMar>
              <w:top w:w="100" w:type="dxa"/>
              <w:left w:w="100" w:type="dxa"/>
              <w:bottom w:w="100" w:type="dxa"/>
              <w:right w:w="100" w:type="dxa"/>
            </w:tcMar>
          </w:tcPr>
          <w:p w14:paraId="10463FD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0308</w:t>
            </w:r>
          </w:p>
        </w:tc>
        <w:tc>
          <w:tcPr>
            <w:tcW w:w="1610" w:type="dxa"/>
            <w:tcMar>
              <w:top w:w="100" w:type="dxa"/>
              <w:left w:w="100" w:type="dxa"/>
              <w:bottom w:w="100" w:type="dxa"/>
              <w:right w:w="100" w:type="dxa"/>
            </w:tcMar>
          </w:tcPr>
          <w:p w14:paraId="720C034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628" w:type="dxa"/>
            <w:tcMar>
              <w:top w:w="100" w:type="dxa"/>
              <w:left w:w="100" w:type="dxa"/>
              <w:bottom w:w="100" w:type="dxa"/>
              <w:right w:w="100" w:type="dxa"/>
            </w:tcMar>
          </w:tcPr>
          <w:p w14:paraId="51E5C0E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COMBINING DIAERESIS</w:t>
            </w:r>
          </w:p>
        </w:tc>
      </w:tr>
      <w:tr w:rsidR="00347CFE" w:rsidRPr="00D01513" w14:paraId="7AD8C8BF" w14:textId="77777777" w:rsidTr="00D2763D">
        <w:tc>
          <w:tcPr>
            <w:tcW w:w="2102" w:type="dxa"/>
            <w:tcMar>
              <w:top w:w="100" w:type="dxa"/>
              <w:left w:w="100" w:type="dxa"/>
              <w:bottom w:w="100" w:type="dxa"/>
              <w:right w:w="100" w:type="dxa"/>
            </w:tcMar>
          </w:tcPr>
          <w:p w14:paraId="192ECAE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0327</w:t>
            </w:r>
          </w:p>
        </w:tc>
        <w:tc>
          <w:tcPr>
            <w:tcW w:w="1610" w:type="dxa"/>
            <w:tcMar>
              <w:top w:w="100" w:type="dxa"/>
              <w:left w:w="100" w:type="dxa"/>
              <w:bottom w:w="100" w:type="dxa"/>
              <w:right w:w="100" w:type="dxa"/>
            </w:tcMar>
          </w:tcPr>
          <w:p w14:paraId="332BBFA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628" w:type="dxa"/>
            <w:tcMar>
              <w:top w:w="100" w:type="dxa"/>
              <w:left w:w="100" w:type="dxa"/>
              <w:bottom w:w="100" w:type="dxa"/>
              <w:right w:w="100" w:type="dxa"/>
            </w:tcMar>
          </w:tcPr>
          <w:p w14:paraId="3063AC6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COMBINING CEDILLA</w:t>
            </w:r>
          </w:p>
        </w:tc>
      </w:tr>
    </w:tbl>
    <w:p w14:paraId="699A3A79" w14:textId="77777777" w:rsidR="00347CFE" w:rsidRPr="00D01513" w:rsidRDefault="00347CFE">
      <w:pPr>
        <w:rPr>
          <w:rFonts w:asciiTheme="majorHAnsi" w:eastAsia="Calibri" w:hAnsiTheme="majorHAnsi" w:cstheme="majorHAnsi"/>
        </w:rPr>
      </w:pPr>
    </w:p>
    <w:p w14:paraId="5CC23428" w14:textId="77777777" w:rsidR="00347CFE" w:rsidRPr="00D01513" w:rsidRDefault="00FE5DC0" w:rsidP="00BA0ED8">
      <w:pPr>
        <w:pStyle w:val="Heading2"/>
        <w:rPr>
          <w:rFonts w:asciiTheme="majorHAnsi" w:hAnsiTheme="majorHAnsi" w:cstheme="majorHAnsi"/>
          <w:b/>
        </w:rPr>
      </w:pPr>
      <w:bookmarkStart w:id="102" w:name="4i7ojhp" w:colFirst="0" w:colLast="0"/>
      <w:bookmarkStart w:id="103" w:name="_Toc21774725"/>
      <w:bookmarkEnd w:id="84"/>
      <w:bookmarkEnd w:id="85"/>
      <w:bookmarkEnd w:id="102"/>
      <w:r w:rsidRPr="00D01513">
        <w:rPr>
          <w:rFonts w:asciiTheme="majorHAnsi" w:hAnsiTheme="majorHAnsi" w:cstheme="majorHAnsi"/>
        </w:rPr>
        <w:t>5.4</w:t>
      </w:r>
      <w:r w:rsidRPr="00D01513">
        <w:rPr>
          <w:rFonts w:asciiTheme="majorHAnsi" w:hAnsiTheme="majorHAnsi" w:cstheme="majorHAnsi"/>
        </w:rPr>
        <w:tab/>
        <w:t xml:space="preserve">Code </w:t>
      </w:r>
      <w:r w:rsidR="00FA3DB9" w:rsidRPr="00D01513">
        <w:rPr>
          <w:rFonts w:asciiTheme="majorHAnsi" w:hAnsiTheme="majorHAnsi" w:cstheme="majorHAnsi"/>
        </w:rPr>
        <w:t>Points Excluded</w:t>
      </w:r>
      <w:bookmarkEnd w:id="103"/>
    </w:p>
    <w:p w14:paraId="2157DA92" w14:textId="77777777" w:rsidR="008A0DDF" w:rsidRPr="00D01513" w:rsidRDefault="00FE5DC0" w:rsidP="00900116">
      <w:pPr>
        <w:rPr>
          <w:rFonts w:asciiTheme="majorHAnsi" w:eastAsia="Calibri" w:hAnsiTheme="majorHAnsi" w:cstheme="majorHAnsi"/>
          <w:lang w:val="en-US"/>
        </w:rPr>
      </w:pPr>
      <w:bookmarkStart w:id="104" w:name="2xcytpi" w:colFirst="0" w:colLast="0"/>
      <w:bookmarkEnd w:id="104"/>
      <w:r w:rsidRPr="00D01513">
        <w:rPr>
          <w:rFonts w:asciiTheme="majorHAnsi" w:eastAsia="Calibri" w:hAnsiTheme="majorHAnsi" w:cstheme="majorHAnsi"/>
          <w:lang w:val="en-US"/>
        </w:rPr>
        <w:t xml:space="preserve">The Internet Architecture Board (IAB) has mandated that punctuation marks cannot be used in domain names. This includes punctuation marks themselves, </w:t>
      </w:r>
      <w:r w:rsidR="003C4782" w:rsidRPr="00D01513">
        <w:rPr>
          <w:rFonts w:asciiTheme="majorHAnsi" w:eastAsia="Calibri" w:hAnsiTheme="majorHAnsi" w:cstheme="majorHAnsi"/>
          <w:lang w:val="en-US"/>
        </w:rPr>
        <w:t>code points</w:t>
      </w:r>
      <w:r w:rsidRPr="00D01513">
        <w:rPr>
          <w:rFonts w:asciiTheme="majorHAnsi" w:eastAsia="Calibri" w:hAnsiTheme="majorHAnsi" w:cstheme="majorHAnsi"/>
          <w:lang w:val="en-US"/>
        </w:rPr>
        <w:t xml:space="preserve"> that look like punctuation marks, and letters which, although they are single letters in a </w:t>
      </w:r>
      <w:proofErr w:type="gramStart"/>
      <w:r w:rsidRPr="00D01513">
        <w:rPr>
          <w:rFonts w:asciiTheme="majorHAnsi" w:eastAsia="Calibri" w:hAnsiTheme="majorHAnsi" w:cstheme="majorHAnsi"/>
          <w:lang w:val="en-US"/>
        </w:rPr>
        <w:t>particular language’s</w:t>
      </w:r>
      <w:proofErr w:type="gramEnd"/>
      <w:r w:rsidRPr="00D01513">
        <w:rPr>
          <w:rFonts w:asciiTheme="majorHAnsi" w:eastAsia="Calibri" w:hAnsiTheme="majorHAnsi" w:cstheme="majorHAnsi"/>
          <w:lang w:val="en-US"/>
        </w:rPr>
        <w:t xml:space="preserve"> alphabet, </w:t>
      </w:r>
      <w:r w:rsidRPr="00D01513">
        <w:rPr>
          <w:rFonts w:asciiTheme="majorHAnsi" w:eastAsia="Calibri" w:hAnsiTheme="majorHAnsi" w:cstheme="majorHAnsi"/>
          <w:i/>
          <w:lang w:val="en-US"/>
        </w:rPr>
        <w:t>look like</w:t>
      </w:r>
      <w:r w:rsidRPr="00D01513">
        <w:rPr>
          <w:rFonts w:asciiTheme="majorHAnsi" w:eastAsia="Calibri" w:hAnsiTheme="majorHAnsi" w:cstheme="majorHAnsi"/>
          <w:lang w:val="en-US"/>
        </w:rPr>
        <w:t xml:space="preserve"> punctuation marks. Accordingly, the following letters from various languages using the Latin script have been excluded from the repertoire</w:t>
      </w:r>
      <w:r w:rsidR="008A0DDF" w:rsidRPr="00D01513">
        <w:rPr>
          <w:rFonts w:asciiTheme="majorHAnsi" w:eastAsia="Calibri" w:hAnsiTheme="majorHAnsi" w:cstheme="majorHAnsi"/>
          <w:lang w:val="en-US"/>
        </w:rPr>
        <w:t>.</w:t>
      </w:r>
    </w:p>
    <w:p w14:paraId="4268C611" w14:textId="77777777" w:rsidR="001B4994" w:rsidRPr="00D01513" w:rsidRDefault="001B4994" w:rsidP="00900116">
      <w:pPr>
        <w:rPr>
          <w:rFonts w:asciiTheme="majorHAnsi" w:eastAsia="Calibri" w:hAnsiTheme="majorHAnsi" w:cstheme="majorHAnsi"/>
          <w:lang w:val="en-US"/>
        </w:rPr>
      </w:pPr>
    </w:p>
    <w:p w14:paraId="48834867" w14:textId="77777777" w:rsidR="00347CFE" w:rsidRPr="00D01513" w:rsidRDefault="001B4994" w:rsidP="000D3839">
      <w:pPr>
        <w:rPr>
          <w:rFonts w:asciiTheme="majorHAnsi" w:eastAsia="Calibri" w:hAnsiTheme="majorHAnsi" w:cstheme="majorHAnsi"/>
          <w:lang w:val="en-US"/>
        </w:rPr>
      </w:pPr>
      <w:r w:rsidRPr="00D01513">
        <w:rPr>
          <w:rFonts w:asciiTheme="majorHAnsi" w:eastAsia="Calibri" w:hAnsiTheme="majorHAnsi" w:cstheme="majorHAnsi"/>
          <w:lang w:val="en-US"/>
        </w:rPr>
        <w:t xml:space="preserve">Table 5. </w:t>
      </w:r>
      <w:bookmarkStart w:id="105" w:name="1ci93xb" w:colFirst="0" w:colLast="0"/>
      <w:bookmarkStart w:id="106" w:name="3whwml4" w:colFirst="0" w:colLast="0"/>
      <w:bookmarkEnd w:id="105"/>
      <w:bookmarkEnd w:id="106"/>
      <w:r w:rsidR="00FE5DC0" w:rsidRPr="00D01513">
        <w:rPr>
          <w:rFonts w:asciiTheme="majorHAnsi" w:eastAsia="Calibri" w:hAnsiTheme="majorHAnsi" w:cstheme="majorHAnsi"/>
          <w:lang w:val="en-US"/>
        </w:rPr>
        <w:t xml:space="preserve">Punctuation </w:t>
      </w:r>
      <w:r w:rsidR="00503218" w:rsidRPr="00D01513">
        <w:rPr>
          <w:rFonts w:asciiTheme="majorHAnsi" w:eastAsia="Calibri" w:hAnsiTheme="majorHAnsi" w:cstheme="majorHAnsi"/>
          <w:lang w:val="en-US"/>
        </w:rPr>
        <w:t>Marks or Punctuation Mark Look-Alikes</w:t>
      </w: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8"/>
        <w:gridCol w:w="850"/>
        <w:gridCol w:w="1560"/>
        <w:gridCol w:w="2550"/>
        <w:gridCol w:w="3403"/>
      </w:tblGrid>
      <w:tr w:rsidR="00347CFE" w:rsidRPr="00D01513" w14:paraId="4C05C51A" w14:textId="77777777" w:rsidTr="00D2763D">
        <w:tc>
          <w:tcPr>
            <w:tcW w:w="1098" w:type="dxa"/>
            <w:tcMar>
              <w:top w:w="100" w:type="dxa"/>
              <w:left w:w="115" w:type="dxa"/>
              <w:bottom w:w="100" w:type="dxa"/>
              <w:right w:w="115" w:type="dxa"/>
            </w:tcMar>
          </w:tcPr>
          <w:p w14:paraId="6F7D632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w:t>
            </w:r>
          </w:p>
        </w:tc>
        <w:tc>
          <w:tcPr>
            <w:tcW w:w="850" w:type="dxa"/>
            <w:tcMar>
              <w:top w:w="100" w:type="dxa"/>
              <w:left w:w="115" w:type="dxa"/>
              <w:bottom w:w="100" w:type="dxa"/>
              <w:right w:w="115" w:type="dxa"/>
            </w:tcMar>
          </w:tcPr>
          <w:p w14:paraId="38525AF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1560" w:type="dxa"/>
            <w:tcMar>
              <w:top w:w="100" w:type="dxa"/>
              <w:left w:w="115" w:type="dxa"/>
              <w:bottom w:w="100" w:type="dxa"/>
              <w:right w:w="115" w:type="dxa"/>
            </w:tcMar>
          </w:tcPr>
          <w:p w14:paraId="4A78706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 Name</w:t>
            </w:r>
          </w:p>
        </w:tc>
        <w:tc>
          <w:tcPr>
            <w:tcW w:w="2550" w:type="dxa"/>
            <w:tcMar>
              <w:top w:w="100" w:type="dxa"/>
              <w:left w:w="115" w:type="dxa"/>
              <w:bottom w:w="100" w:type="dxa"/>
              <w:right w:w="115" w:type="dxa"/>
            </w:tcMar>
          </w:tcPr>
          <w:p w14:paraId="097CDB8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Language</w:t>
            </w:r>
          </w:p>
        </w:tc>
        <w:tc>
          <w:tcPr>
            <w:tcW w:w="3403" w:type="dxa"/>
            <w:tcMar>
              <w:top w:w="100" w:type="dxa"/>
              <w:left w:w="115" w:type="dxa"/>
              <w:bottom w:w="100" w:type="dxa"/>
              <w:right w:w="115" w:type="dxa"/>
            </w:tcMar>
          </w:tcPr>
          <w:p w14:paraId="15FDFD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Reference</w:t>
            </w:r>
          </w:p>
        </w:tc>
      </w:tr>
      <w:tr w:rsidR="00347CFE" w:rsidRPr="00D01513" w14:paraId="35D4D932" w14:textId="77777777" w:rsidTr="00D2763D">
        <w:tc>
          <w:tcPr>
            <w:tcW w:w="1098" w:type="dxa"/>
            <w:tcMar>
              <w:top w:w="100" w:type="dxa"/>
              <w:left w:w="115" w:type="dxa"/>
              <w:bottom w:w="100" w:type="dxa"/>
              <w:right w:w="115" w:type="dxa"/>
            </w:tcMar>
          </w:tcPr>
          <w:p w14:paraId="1467496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02BB</w:t>
            </w:r>
          </w:p>
        </w:tc>
        <w:tc>
          <w:tcPr>
            <w:tcW w:w="850" w:type="dxa"/>
            <w:tcMar>
              <w:top w:w="100" w:type="dxa"/>
              <w:left w:w="115" w:type="dxa"/>
              <w:bottom w:w="100" w:type="dxa"/>
              <w:right w:w="115" w:type="dxa"/>
            </w:tcMar>
          </w:tcPr>
          <w:p w14:paraId="59775E1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ʻ</w:t>
            </w:r>
          </w:p>
        </w:tc>
        <w:tc>
          <w:tcPr>
            <w:tcW w:w="1560" w:type="dxa"/>
            <w:shd w:val="clear" w:color="auto" w:fill="FFFFFF"/>
            <w:tcMar>
              <w:top w:w="100" w:type="dxa"/>
              <w:left w:w="115" w:type="dxa"/>
              <w:bottom w:w="100" w:type="dxa"/>
              <w:right w:w="115" w:type="dxa"/>
            </w:tcMar>
          </w:tcPr>
          <w:p w14:paraId="53616D4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MODIFIER LETTER TURNED COMMA</w:t>
            </w:r>
          </w:p>
        </w:tc>
        <w:tc>
          <w:tcPr>
            <w:tcW w:w="2550" w:type="dxa"/>
            <w:shd w:val="clear" w:color="auto" w:fill="FFFFFF"/>
            <w:tcMar>
              <w:top w:w="100" w:type="dxa"/>
              <w:left w:w="115" w:type="dxa"/>
              <w:bottom w:w="100" w:type="dxa"/>
              <w:right w:w="115" w:type="dxa"/>
            </w:tcMar>
          </w:tcPr>
          <w:p w14:paraId="5BA9025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Hawaiian (2)</w:t>
            </w:r>
          </w:p>
        </w:tc>
        <w:tc>
          <w:tcPr>
            <w:tcW w:w="3403" w:type="dxa"/>
            <w:shd w:val="clear" w:color="auto" w:fill="FFFFFF"/>
            <w:tcMar>
              <w:top w:w="100" w:type="dxa"/>
              <w:left w:w="115" w:type="dxa"/>
              <w:bottom w:w="100" w:type="dxa"/>
              <w:right w:w="115" w:type="dxa"/>
            </w:tcMar>
          </w:tcPr>
          <w:p w14:paraId="7DCCD35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https://www.omniglot.com/writing/hawaiian.htm</w:t>
            </w:r>
          </w:p>
        </w:tc>
      </w:tr>
      <w:tr w:rsidR="00347CFE" w:rsidRPr="00D01513" w14:paraId="47835069" w14:textId="77777777" w:rsidTr="00D2763D">
        <w:tc>
          <w:tcPr>
            <w:tcW w:w="1098" w:type="dxa"/>
            <w:tcMar>
              <w:top w:w="100" w:type="dxa"/>
              <w:left w:w="115" w:type="dxa"/>
              <w:bottom w:w="100" w:type="dxa"/>
              <w:right w:w="115" w:type="dxa"/>
            </w:tcMar>
          </w:tcPr>
          <w:p w14:paraId="419D215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02BC</w:t>
            </w:r>
          </w:p>
        </w:tc>
        <w:tc>
          <w:tcPr>
            <w:tcW w:w="850" w:type="dxa"/>
            <w:tcMar>
              <w:top w:w="100" w:type="dxa"/>
              <w:left w:w="115" w:type="dxa"/>
              <w:bottom w:w="100" w:type="dxa"/>
              <w:right w:w="115" w:type="dxa"/>
            </w:tcMar>
          </w:tcPr>
          <w:p w14:paraId="4413E53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14:paraId="4A4D18B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MODIFIER LETTER APOSTROPHE</w:t>
            </w:r>
          </w:p>
        </w:tc>
        <w:tc>
          <w:tcPr>
            <w:tcW w:w="2550" w:type="dxa"/>
            <w:tcMar>
              <w:top w:w="100" w:type="dxa"/>
              <w:left w:w="115" w:type="dxa"/>
              <w:bottom w:w="100" w:type="dxa"/>
              <w:right w:w="115" w:type="dxa"/>
            </w:tcMar>
          </w:tcPr>
          <w:p w14:paraId="0ABA04F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Chamorro - (1)</w:t>
            </w:r>
          </w:p>
          <w:p w14:paraId="1D5E35F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Dagaare-Burkina Faso (4)</w:t>
            </w:r>
          </w:p>
          <w:p w14:paraId="4248958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Dagbani (Dagomba) (4)</w:t>
            </w:r>
          </w:p>
          <w:p w14:paraId="759D253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Dholuo (5)</w:t>
            </w:r>
          </w:p>
          <w:p w14:paraId="28AACD7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Garo (2)</w:t>
            </w:r>
          </w:p>
          <w:p w14:paraId="3B99E19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Hausa (2)</w:t>
            </w:r>
          </w:p>
          <w:p w14:paraId="19704C0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Mossi (3)</w:t>
            </w:r>
          </w:p>
          <w:p w14:paraId="0420764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Tartar (2)</w:t>
            </w:r>
          </w:p>
          <w:p w14:paraId="6C66CA0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Tausūg (3)</w:t>
            </w:r>
          </w:p>
          <w:p w14:paraId="3E60490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Tongan (1)</w:t>
            </w:r>
          </w:p>
          <w:p w14:paraId="0EDE621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Uzbek (1)</w:t>
            </w:r>
          </w:p>
        </w:tc>
        <w:tc>
          <w:tcPr>
            <w:tcW w:w="3403" w:type="dxa"/>
            <w:shd w:val="clear" w:color="auto" w:fill="FFFFFF"/>
            <w:tcMar>
              <w:top w:w="100" w:type="dxa"/>
              <w:left w:w="115" w:type="dxa"/>
              <w:bottom w:w="100" w:type="dxa"/>
              <w:right w:w="115" w:type="dxa"/>
            </w:tcMar>
          </w:tcPr>
          <w:p w14:paraId="0465F05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https://www.omniglot.com/writing/chamorro.htm</w:t>
            </w:r>
          </w:p>
          <w:p w14:paraId="55C0EC6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http://www.omniglot.com/writing/dagaare.htm</w:t>
            </w:r>
          </w:p>
          <w:p w14:paraId="65390B5F" w14:textId="77777777" w:rsidR="00347CFE" w:rsidRPr="00D01513" w:rsidRDefault="00C97804" w:rsidP="00BA0ED8">
            <w:pPr>
              <w:rPr>
                <w:rFonts w:asciiTheme="majorHAnsi" w:eastAsia="Calibri" w:hAnsiTheme="majorHAnsi" w:cstheme="majorHAnsi"/>
                <w:color w:val="0563C1"/>
                <w:u w:val="single"/>
              </w:rPr>
            </w:pPr>
            <w:hyperlink r:id="rId15">
              <w:r w:rsidR="00FE5DC0" w:rsidRPr="00D01513">
                <w:rPr>
                  <w:rFonts w:asciiTheme="majorHAnsi" w:eastAsia="Calibri" w:hAnsiTheme="majorHAnsi" w:cstheme="majorHAnsi"/>
                  <w:color w:val="0563C1"/>
                  <w:u w:val="single"/>
                </w:rPr>
                <w:t xml:space="preserve">http://www.omniglot.com/charts/dagbani.pdf </w:t>
              </w:r>
            </w:hyperlink>
          </w:p>
          <w:p w14:paraId="587615F3" w14:textId="77777777" w:rsidR="00347CFE" w:rsidRPr="00D01513" w:rsidRDefault="00C97804" w:rsidP="00BA0ED8">
            <w:pPr>
              <w:rPr>
                <w:rFonts w:asciiTheme="majorHAnsi" w:eastAsia="Calibri" w:hAnsiTheme="majorHAnsi" w:cstheme="majorHAnsi"/>
                <w:color w:val="0563C1"/>
                <w:u w:val="single"/>
              </w:rPr>
            </w:pPr>
            <w:hyperlink r:id="rId16">
              <w:r w:rsidR="00FE5DC0" w:rsidRPr="00D01513">
                <w:rPr>
                  <w:rFonts w:asciiTheme="majorHAnsi" w:eastAsia="Calibri" w:hAnsiTheme="majorHAnsi" w:cstheme="majorHAnsi"/>
                  <w:color w:val="0563C1"/>
                  <w:u w:val="single"/>
                </w:rPr>
                <w:t xml:space="preserve">http://www.omniglot.com/writing/dholuo.php </w:t>
              </w:r>
            </w:hyperlink>
          </w:p>
          <w:p w14:paraId="4534EE5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https://www.omniglot.com/writing/garo.htm</w:t>
            </w:r>
          </w:p>
          <w:p w14:paraId="1AA811AA" w14:textId="77777777" w:rsidR="00347CFE" w:rsidRPr="00D01513" w:rsidRDefault="00C97804" w:rsidP="00BA0ED8">
            <w:pPr>
              <w:rPr>
                <w:rFonts w:asciiTheme="majorHAnsi" w:eastAsia="Calibri" w:hAnsiTheme="majorHAnsi" w:cstheme="majorHAnsi"/>
                <w:color w:val="0563C1"/>
                <w:u w:val="single"/>
              </w:rPr>
            </w:pPr>
            <w:hyperlink r:id="rId17">
              <w:r w:rsidR="00FE5DC0" w:rsidRPr="00D01513">
                <w:rPr>
                  <w:rFonts w:asciiTheme="majorHAnsi" w:eastAsia="Calibri" w:hAnsiTheme="majorHAnsi" w:cstheme="majorHAnsi"/>
                  <w:color w:val="0563C1"/>
                  <w:u w:val="single"/>
                </w:rPr>
                <w:t xml:space="preserve">http://www.omniglot.com/writing/hausa.htm </w:t>
              </w:r>
            </w:hyperlink>
          </w:p>
          <w:p w14:paraId="3CBA77F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https://www.omniglot.com/writing/mossi.htm</w:t>
            </w:r>
          </w:p>
          <w:p w14:paraId="5899AE20" w14:textId="77777777" w:rsidR="00347CFE" w:rsidRPr="00D01513" w:rsidRDefault="00C97804" w:rsidP="00BA0ED8">
            <w:pPr>
              <w:rPr>
                <w:rFonts w:asciiTheme="majorHAnsi" w:eastAsia="Calibri" w:hAnsiTheme="majorHAnsi" w:cstheme="majorHAnsi"/>
                <w:color w:val="0563C1"/>
                <w:u w:val="single"/>
              </w:rPr>
            </w:pPr>
            <w:hyperlink r:id="rId18">
              <w:r w:rsidR="00FE5DC0" w:rsidRPr="00D01513">
                <w:rPr>
                  <w:rFonts w:asciiTheme="majorHAnsi" w:eastAsia="Calibri" w:hAnsiTheme="majorHAnsi" w:cstheme="majorHAnsi"/>
                  <w:color w:val="0563C1"/>
                  <w:u w:val="single"/>
                </w:rPr>
                <w:t xml:space="preserve">http://www.omniglot.com/writing/tatar.htm </w:t>
              </w:r>
            </w:hyperlink>
          </w:p>
          <w:p w14:paraId="1AB9E89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https://www.omniglot.com/writing/tausug.htm</w:t>
            </w:r>
          </w:p>
          <w:p w14:paraId="691C3F45" w14:textId="77777777" w:rsidR="00347CFE" w:rsidRPr="00D01513" w:rsidRDefault="00C97804" w:rsidP="00BA0ED8">
            <w:pPr>
              <w:rPr>
                <w:rFonts w:asciiTheme="majorHAnsi" w:eastAsia="Calibri" w:hAnsiTheme="majorHAnsi" w:cstheme="majorHAnsi"/>
                <w:color w:val="0563C1"/>
                <w:u w:val="single"/>
              </w:rPr>
            </w:pPr>
            <w:hyperlink r:id="rId19">
              <w:r w:rsidR="00FE5DC0" w:rsidRPr="00D01513">
                <w:rPr>
                  <w:rFonts w:asciiTheme="majorHAnsi" w:eastAsia="Calibri" w:hAnsiTheme="majorHAnsi" w:cstheme="majorHAnsi"/>
                  <w:color w:val="0563C1"/>
                  <w:u w:val="single"/>
                </w:rPr>
                <w:t>http://www.omniglot.com/writing/tongan.htm</w:t>
              </w:r>
            </w:hyperlink>
          </w:p>
          <w:p w14:paraId="7BB41B2C" w14:textId="77777777" w:rsidR="00347CFE" w:rsidRPr="00D01513" w:rsidRDefault="00C97804" w:rsidP="00BA0ED8">
            <w:pPr>
              <w:rPr>
                <w:rFonts w:asciiTheme="majorHAnsi" w:eastAsia="Calibri" w:hAnsiTheme="majorHAnsi" w:cstheme="majorHAnsi"/>
                <w:color w:val="0563C1"/>
                <w:u w:val="single"/>
              </w:rPr>
            </w:pPr>
            <w:hyperlink r:id="rId20">
              <w:r w:rsidR="00FE5DC0" w:rsidRPr="00D01513">
                <w:rPr>
                  <w:rFonts w:asciiTheme="majorHAnsi" w:eastAsia="Calibri" w:hAnsiTheme="majorHAnsi" w:cstheme="majorHAnsi"/>
                  <w:color w:val="0563C1"/>
                  <w:u w:val="single"/>
                </w:rPr>
                <w:t xml:space="preserve">http://www.omniglot.com/writing/uzbek.htm </w:t>
              </w:r>
            </w:hyperlink>
          </w:p>
        </w:tc>
      </w:tr>
      <w:tr w:rsidR="00347CFE" w:rsidRPr="00D01513" w14:paraId="03BEA079" w14:textId="77777777" w:rsidTr="00D2763D">
        <w:tc>
          <w:tcPr>
            <w:tcW w:w="1098" w:type="dxa"/>
            <w:tcMar>
              <w:top w:w="100" w:type="dxa"/>
              <w:left w:w="115" w:type="dxa"/>
              <w:bottom w:w="100" w:type="dxa"/>
              <w:right w:w="115" w:type="dxa"/>
            </w:tcMar>
          </w:tcPr>
          <w:p w14:paraId="13B0958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lastRenderedPageBreak/>
              <w:t>A78C</w:t>
            </w:r>
          </w:p>
        </w:tc>
        <w:tc>
          <w:tcPr>
            <w:tcW w:w="850" w:type="dxa"/>
            <w:tcMar>
              <w:top w:w="100" w:type="dxa"/>
              <w:left w:w="115" w:type="dxa"/>
              <w:bottom w:w="100" w:type="dxa"/>
              <w:right w:w="115" w:type="dxa"/>
            </w:tcMar>
          </w:tcPr>
          <w:p w14:paraId="786422AB" w14:textId="77777777" w:rsidR="00347CFE" w:rsidRPr="00D01513" w:rsidRDefault="00FE5DC0" w:rsidP="00BA0ED8">
            <w:pPr>
              <w:rPr>
                <w:rFonts w:asciiTheme="majorHAnsi" w:eastAsia="Calibri" w:hAnsiTheme="majorHAnsi" w:cstheme="majorHAnsi"/>
              </w:rPr>
            </w:pPr>
            <w:r w:rsidRPr="00D01513">
              <w:rPr>
                <w:rFonts w:ascii="Arial" w:eastAsia="Calibri" w:hAnsi="Arial" w:cs="Arial"/>
              </w:rPr>
              <w:t>ꞌ</w:t>
            </w:r>
          </w:p>
        </w:tc>
        <w:tc>
          <w:tcPr>
            <w:tcW w:w="1560" w:type="dxa"/>
            <w:shd w:val="clear" w:color="auto" w:fill="FFFFFF"/>
            <w:tcMar>
              <w:top w:w="100" w:type="dxa"/>
              <w:left w:w="115" w:type="dxa"/>
              <w:bottom w:w="100" w:type="dxa"/>
              <w:right w:w="115" w:type="dxa"/>
            </w:tcMar>
          </w:tcPr>
          <w:p w14:paraId="3492EBC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SALTILLO</w:t>
            </w:r>
          </w:p>
        </w:tc>
        <w:tc>
          <w:tcPr>
            <w:tcW w:w="2550" w:type="dxa"/>
            <w:tcMar>
              <w:top w:w="100" w:type="dxa"/>
              <w:left w:w="115" w:type="dxa"/>
              <w:bottom w:w="100" w:type="dxa"/>
              <w:right w:w="115" w:type="dxa"/>
            </w:tcMar>
          </w:tcPr>
          <w:p w14:paraId="036C6C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Central Sinama (4)</w:t>
            </w:r>
          </w:p>
          <w:p w14:paraId="719E001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Guarani (1)</w:t>
            </w:r>
          </w:p>
          <w:p w14:paraId="557799C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Kaqchikel (4)</w:t>
            </w:r>
          </w:p>
          <w:p w14:paraId="68532C2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Oromo (Afaan) (5)</w:t>
            </w:r>
          </w:p>
          <w:p w14:paraId="59D1AB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Pangasinan (3)</w:t>
            </w:r>
          </w:p>
        </w:tc>
        <w:tc>
          <w:tcPr>
            <w:tcW w:w="3403" w:type="dxa"/>
            <w:tcMar>
              <w:top w:w="100" w:type="dxa"/>
              <w:left w:w="115" w:type="dxa"/>
              <w:bottom w:w="100" w:type="dxa"/>
              <w:right w:w="115" w:type="dxa"/>
            </w:tcMar>
          </w:tcPr>
          <w:p w14:paraId="5BA2F92F" w14:textId="77777777" w:rsidR="00347CFE" w:rsidRPr="00D01513" w:rsidRDefault="00C97804" w:rsidP="00BA0ED8">
            <w:pPr>
              <w:rPr>
                <w:rFonts w:asciiTheme="majorHAnsi" w:eastAsia="Calibri" w:hAnsiTheme="majorHAnsi" w:cstheme="majorHAnsi"/>
              </w:rPr>
            </w:pPr>
            <w:hyperlink r:id="rId21">
              <w:r w:rsidR="00FE5DC0" w:rsidRPr="00D01513">
                <w:rPr>
                  <w:rFonts w:asciiTheme="majorHAnsi" w:eastAsia="Calibri" w:hAnsiTheme="majorHAnsi" w:cstheme="majorHAnsi"/>
                </w:rPr>
                <w:t>https://www.omniglot.com/writing/centralsinama.htm http://sinama.org/bahasa-sinama/sama-alphabet/</w:t>
              </w:r>
            </w:hyperlink>
          </w:p>
          <w:p w14:paraId="163E587E" w14:textId="77777777" w:rsidR="00347CFE" w:rsidRPr="00D01513" w:rsidRDefault="00C97804" w:rsidP="00BA0ED8">
            <w:pPr>
              <w:rPr>
                <w:rFonts w:asciiTheme="majorHAnsi" w:eastAsia="Calibri" w:hAnsiTheme="majorHAnsi" w:cstheme="majorHAnsi"/>
              </w:rPr>
            </w:pPr>
            <w:hyperlink r:id="rId22">
              <w:r w:rsidR="00FE5DC0" w:rsidRPr="00D01513">
                <w:rPr>
                  <w:rFonts w:asciiTheme="majorHAnsi" w:eastAsia="Calibri" w:hAnsiTheme="majorHAnsi" w:cstheme="majorHAnsi"/>
                </w:rPr>
                <w:t xml:space="preserve">http://www.omniglot.com/writing/guarani.htm https://en.wikipedia.org/wiki/Guarani_alphabet </w:t>
              </w:r>
            </w:hyperlink>
          </w:p>
          <w:p w14:paraId="70D59A22" w14:textId="77777777" w:rsidR="00347CFE" w:rsidRPr="00D01513" w:rsidRDefault="00C97804" w:rsidP="00BA0ED8">
            <w:pPr>
              <w:rPr>
                <w:rFonts w:asciiTheme="majorHAnsi" w:eastAsia="Calibri" w:hAnsiTheme="majorHAnsi" w:cstheme="majorHAnsi"/>
                <w:color w:val="0563C1"/>
                <w:u w:val="single"/>
              </w:rPr>
            </w:pPr>
            <w:hyperlink r:id="rId23">
              <w:r w:rsidR="00FE5DC0" w:rsidRPr="00D01513">
                <w:rPr>
                  <w:rFonts w:asciiTheme="majorHAnsi" w:eastAsia="Calibri" w:hAnsiTheme="majorHAnsi" w:cstheme="majorHAnsi"/>
                  <w:color w:val="0563C1"/>
                  <w:u w:val="single"/>
                </w:rPr>
                <w:t xml:space="preserve">https://www.omniglot.com/writing/kaqchikel.htm </w:t>
              </w:r>
            </w:hyperlink>
          </w:p>
          <w:p w14:paraId="4D870BAD" w14:textId="77777777" w:rsidR="00347CFE" w:rsidRPr="00D01513" w:rsidRDefault="00C97804" w:rsidP="00BA0ED8">
            <w:pPr>
              <w:rPr>
                <w:rFonts w:asciiTheme="majorHAnsi" w:eastAsia="Calibri" w:hAnsiTheme="majorHAnsi" w:cstheme="majorHAnsi"/>
                <w:color w:val="0563C1"/>
                <w:u w:val="single"/>
              </w:rPr>
            </w:pPr>
            <w:hyperlink r:id="rId24">
              <w:r w:rsidR="00FE5DC0" w:rsidRPr="00D01513">
                <w:rPr>
                  <w:rFonts w:asciiTheme="majorHAnsi" w:eastAsia="Calibri" w:hAnsiTheme="majorHAnsi" w:cstheme="majorHAnsi"/>
                  <w:color w:val="0563C1"/>
                  <w:u w:val="single"/>
                </w:rPr>
                <w:t xml:space="preserve">https://www.omniglot.com/writing/oromo.htm </w:t>
              </w:r>
            </w:hyperlink>
          </w:p>
          <w:p w14:paraId="50D7D978" w14:textId="77777777" w:rsidR="00347CFE" w:rsidRPr="00D01513" w:rsidRDefault="00C97804" w:rsidP="00BA0ED8">
            <w:pPr>
              <w:rPr>
                <w:rFonts w:asciiTheme="majorHAnsi" w:eastAsia="Calibri" w:hAnsiTheme="majorHAnsi" w:cstheme="majorHAnsi"/>
                <w:color w:val="0563C1"/>
                <w:u w:val="single"/>
              </w:rPr>
            </w:pPr>
            <w:hyperlink r:id="rId25">
              <w:r w:rsidR="00FE5DC0" w:rsidRPr="00D01513">
                <w:rPr>
                  <w:rFonts w:asciiTheme="majorHAnsi" w:eastAsia="Calibri" w:hAnsiTheme="majorHAnsi" w:cstheme="majorHAnsi"/>
                  <w:color w:val="0563C1"/>
                  <w:u w:val="single"/>
                </w:rPr>
                <w:t xml:space="preserve">https://www.omniglot.com/writing/pangasinan.htm </w:t>
              </w:r>
            </w:hyperlink>
          </w:p>
        </w:tc>
      </w:tr>
      <w:tr w:rsidR="00347CFE" w:rsidRPr="00D01513" w14:paraId="733D50B8" w14:textId="77777777" w:rsidTr="00D2763D">
        <w:tc>
          <w:tcPr>
            <w:tcW w:w="1098" w:type="dxa"/>
            <w:tcMar>
              <w:top w:w="100" w:type="dxa"/>
              <w:left w:w="115" w:type="dxa"/>
              <w:bottom w:w="100" w:type="dxa"/>
              <w:right w:w="115" w:type="dxa"/>
            </w:tcMar>
          </w:tcPr>
          <w:p w14:paraId="431EE73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01C3</w:t>
            </w:r>
          </w:p>
        </w:tc>
        <w:tc>
          <w:tcPr>
            <w:tcW w:w="850" w:type="dxa"/>
            <w:tcMar>
              <w:top w:w="100" w:type="dxa"/>
              <w:left w:w="115" w:type="dxa"/>
              <w:bottom w:w="100" w:type="dxa"/>
              <w:right w:w="115" w:type="dxa"/>
            </w:tcMar>
          </w:tcPr>
          <w:p w14:paraId="13984D9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14:paraId="54E49CC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LETTER RETROFLEX CLICK</w:t>
            </w:r>
          </w:p>
        </w:tc>
        <w:tc>
          <w:tcPr>
            <w:tcW w:w="2550" w:type="dxa"/>
            <w:shd w:val="clear" w:color="auto" w:fill="FFFFFF"/>
            <w:tcMar>
              <w:top w:w="100" w:type="dxa"/>
              <w:left w:w="115" w:type="dxa"/>
              <w:bottom w:w="100" w:type="dxa"/>
              <w:right w:w="115" w:type="dxa"/>
            </w:tcMar>
          </w:tcPr>
          <w:p w14:paraId="6160383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Khoekhoe (4)</w:t>
            </w:r>
          </w:p>
        </w:tc>
        <w:tc>
          <w:tcPr>
            <w:tcW w:w="3403" w:type="dxa"/>
            <w:shd w:val="clear" w:color="auto" w:fill="FFFFFF"/>
            <w:tcMar>
              <w:top w:w="100" w:type="dxa"/>
              <w:left w:w="115" w:type="dxa"/>
              <w:bottom w:w="100" w:type="dxa"/>
              <w:right w:w="115" w:type="dxa"/>
            </w:tcMar>
          </w:tcPr>
          <w:p w14:paraId="435A7F36" w14:textId="77777777" w:rsidR="00347CFE" w:rsidRPr="00D01513" w:rsidRDefault="00C97804" w:rsidP="00BA0ED8">
            <w:pPr>
              <w:rPr>
                <w:rFonts w:asciiTheme="majorHAnsi" w:eastAsia="Calibri" w:hAnsiTheme="majorHAnsi" w:cstheme="majorHAnsi"/>
                <w:color w:val="0563C1"/>
                <w:u w:val="single"/>
              </w:rPr>
            </w:pPr>
            <w:hyperlink r:id="rId26">
              <w:r w:rsidR="00FE5DC0" w:rsidRPr="00D01513">
                <w:rPr>
                  <w:rFonts w:asciiTheme="majorHAnsi" w:eastAsia="Calibri" w:hAnsiTheme="majorHAnsi" w:cstheme="majorHAnsi"/>
                  <w:color w:val="0563C1"/>
                  <w:u w:val="single"/>
                </w:rPr>
                <w:t xml:space="preserve">https://www.britannica.com/topic/Khoisan-languages </w:t>
              </w:r>
            </w:hyperlink>
          </w:p>
          <w:p w14:paraId="01CF088C" w14:textId="77777777" w:rsidR="00347CFE" w:rsidRPr="00D01513" w:rsidRDefault="00C97804" w:rsidP="00BA0ED8">
            <w:pPr>
              <w:rPr>
                <w:rFonts w:asciiTheme="majorHAnsi" w:eastAsia="Calibri" w:hAnsiTheme="majorHAnsi" w:cstheme="majorHAnsi"/>
                <w:color w:val="0563C1"/>
                <w:u w:val="single"/>
              </w:rPr>
            </w:pPr>
            <w:hyperlink r:id="rId27">
              <w:r w:rsidR="00FE5DC0" w:rsidRPr="00D01513">
                <w:rPr>
                  <w:rFonts w:asciiTheme="majorHAnsi" w:eastAsia="Calibri" w:hAnsiTheme="majorHAnsi" w:cstheme="majorHAnsi"/>
                  <w:color w:val="0563C1"/>
                  <w:u w:val="single"/>
                </w:rPr>
                <w:t xml:space="preserve">https://en.wikipedia.org/wiki/Khoe_languages </w:t>
              </w:r>
            </w:hyperlink>
          </w:p>
          <w:p w14:paraId="7E8792BC" w14:textId="77777777" w:rsidR="00347CFE" w:rsidRPr="00D01513" w:rsidRDefault="00C97804" w:rsidP="00BA0ED8">
            <w:pPr>
              <w:rPr>
                <w:rFonts w:asciiTheme="majorHAnsi" w:eastAsia="Calibri" w:hAnsiTheme="majorHAnsi" w:cstheme="majorHAnsi"/>
                <w:color w:val="0563C1"/>
                <w:u w:val="single"/>
              </w:rPr>
            </w:pPr>
            <w:hyperlink r:id="rId28">
              <w:r w:rsidR="00FE5DC0" w:rsidRPr="00D01513">
                <w:rPr>
                  <w:rFonts w:asciiTheme="majorHAnsi" w:eastAsia="Calibri" w:hAnsiTheme="majorHAnsi" w:cstheme="majorHAnsi"/>
                  <w:color w:val="0563C1"/>
                  <w:u w:val="single"/>
                </w:rPr>
                <w:t xml:space="preserve">https://www.newera.com.na/tag/khoekhoegowab/ </w:t>
              </w:r>
            </w:hyperlink>
          </w:p>
          <w:p w14:paraId="32153920" w14:textId="77777777" w:rsidR="00347CFE" w:rsidRPr="00D01513" w:rsidRDefault="00C97804" w:rsidP="00BA0ED8">
            <w:pPr>
              <w:rPr>
                <w:rFonts w:asciiTheme="majorHAnsi" w:eastAsia="Calibri" w:hAnsiTheme="majorHAnsi" w:cstheme="majorHAnsi"/>
                <w:color w:val="0563C1"/>
                <w:u w:val="single"/>
              </w:rPr>
            </w:pPr>
            <w:hyperlink r:id="rId29">
              <w:r w:rsidR="00FE5DC0" w:rsidRPr="00D01513">
                <w:rPr>
                  <w:rFonts w:asciiTheme="majorHAnsi" w:eastAsia="Calibri" w:hAnsiTheme="majorHAnsi" w:cstheme="majorHAnsi"/>
                  <w:color w:val="0563C1"/>
                  <w:u w:val="single"/>
                </w:rPr>
                <w:t xml:space="preserve">http://www.omniglot.com/writing/khoekhoe.htm </w:t>
              </w:r>
            </w:hyperlink>
          </w:p>
        </w:tc>
      </w:tr>
    </w:tbl>
    <w:p w14:paraId="124EA9B8" w14:textId="77777777" w:rsidR="00347CFE" w:rsidRPr="00D01513" w:rsidRDefault="00347CFE" w:rsidP="000D3839">
      <w:pPr>
        <w:rPr>
          <w:rFonts w:asciiTheme="majorHAnsi" w:eastAsia="Calibri" w:hAnsiTheme="majorHAnsi" w:cstheme="majorHAnsi"/>
        </w:rPr>
      </w:pPr>
    </w:p>
    <w:p w14:paraId="6ED1A985" w14:textId="77777777" w:rsidR="00347CFE" w:rsidRPr="00D01513" w:rsidRDefault="00503218" w:rsidP="000D3839">
      <w:pPr>
        <w:rPr>
          <w:rFonts w:asciiTheme="majorHAnsi" w:eastAsia="Calibri" w:hAnsiTheme="majorHAnsi" w:cstheme="majorHAnsi"/>
          <w:lang w:val="en-US"/>
        </w:rPr>
      </w:pPr>
      <w:r w:rsidRPr="00D01513">
        <w:rPr>
          <w:rFonts w:asciiTheme="majorHAnsi" w:eastAsia="Calibri" w:hAnsiTheme="majorHAnsi" w:cstheme="majorHAnsi"/>
          <w:lang w:val="en-US"/>
        </w:rPr>
        <w:t xml:space="preserve">Table 6. </w:t>
      </w:r>
      <w:bookmarkStart w:id="107" w:name="2bn6wsx" w:colFirst="0" w:colLast="0"/>
      <w:bookmarkEnd w:id="107"/>
      <w:r w:rsidR="00FE5DC0" w:rsidRPr="00D01513">
        <w:rPr>
          <w:rFonts w:asciiTheme="majorHAnsi" w:eastAsia="Calibri" w:hAnsiTheme="majorHAnsi" w:cstheme="majorHAnsi"/>
          <w:lang w:val="en-US"/>
        </w:rPr>
        <w:t xml:space="preserve">Letters </w:t>
      </w:r>
      <w:r w:rsidRPr="00D01513">
        <w:rPr>
          <w:rFonts w:asciiTheme="majorHAnsi" w:eastAsia="Calibri" w:hAnsiTheme="majorHAnsi" w:cstheme="majorHAnsi"/>
          <w:lang w:val="en-US"/>
        </w:rPr>
        <w:t>C</w:t>
      </w:r>
      <w:r w:rsidR="00FE5DC0" w:rsidRPr="00D01513">
        <w:rPr>
          <w:rFonts w:asciiTheme="majorHAnsi" w:eastAsia="Calibri" w:hAnsiTheme="majorHAnsi" w:cstheme="majorHAnsi"/>
          <w:lang w:val="en-US"/>
        </w:rPr>
        <w:t xml:space="preserve">ombined </w:t>
      </w:r>
      <w:proofErr w:type="gramStart"/>
      <w:r w:rsidRPr="00D01513">
        <w:rPr>
          <w:rFonts w:asciiTheme="majorHAnsi" w:eastAsia="Calibri" w:hAnsiTheme="majorHAnsi" w:cstheme="majorHAnsi"/>
          <w:lang w:val="en-US"/>
        </w:rPr>
        <w:t>W</w:t>
      </w:r>
      <w:r w:rsidR="00FE5DC0" w:rsidRPr="00D01513">
        <w:rPr>
          <w:rFonts w:asciiTheme="majorHAnsi" w:eastAsia="Calibri" w:hAnsiTheme="majorHAnsi" w:cstheme="majorHAnsi"/>
          <w:lang w:val="en-US"/>
        </w:rPr>
        <w:t>ith</w:t>
      </w:r>
      <w:proofErr w:type="gramEnd"/>
      <w:r w:rsidR="00FE5DC0"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P</w:t>
      </w:r>
      <w:r w:rsidR="00FE5DC0" w:rsidRPr="00D01513">
        <w:rPr>
          <w:rFonts w:asciiTheme="majorHAnsi" w:eastAsia="Calibri" w:hAnsiTheme="majorHAnsi" w:cstheme="majorHAnsi"/>
          <w:lang w:val="en-US"/>
        </w:rPr>
        <w:t xml:space="preserve">unctuation </w:t>
      </w:r>
      <w:r w:rsidRPr="00D01513">
        <w:rPr>
          <w:rFonts w:asciiTheme="majorHAnsi" w:eastAsia="Calibri" w:hAnsiTheme="majorHAnsi" w:cstheme="majorHAnsi"/>
          <w:lang w:val="en-US"/>
        </w:rPr>
        <w:t>M</w:t>
      </w:r>
      <w:r w:rsidR="00FE5DC0" w:rsidRPr="00D01513">
        <w:rPr>
          <w:rFonts w:asciiTheme="majorHAnsi" w:eastAsia="Calibri" w:hAnsiTheme="majorHAnsi" w:cstheme="majorHAnsi"/>
          <w:lang w:val="en-US"/>
        </w:rPr>
        <w:t xml:space="preserve">arks or </w:t>
      </w:r>
      <w:r w:rsidRPr="00D01513">
        <w:rPr>
          <w:rFonts w:asciiTheme="majorHAnsi" w:eastAsia="Calibri" w:hAnsiTheme="majorHAnsi" w:cstheme="majorHAnsi"/>
          <w:lang w:val="en-US"/>
        </w:rPr>
        <w:t>P</w:t>
      </w:r>
      <w:r w:rsidR="00FE5DC0" w:rsidRPr="00D01513">
        <w:rPr>
          <w:rFonts w:asciiTheme="majorHAnsi" w:eastAsia="Calibri" w:hAnsiTheme="majorHAnsi" w:cstheme="majorHAnsi"/>
          <w:lang w:val="en-US"/>
        </w:rPr>
        <w:t>unctuation</w:t>
      </w:r>
      <w:r w:rsidRPr="00D01513">
        <w:rPr>
          <w:rFonts w:asciiTheme="majorHAnsi" w:eastAsia="Calibri" w:hAnsiTheme="majorHAnsi" w:cstheme="majorHAnsi"/>
          <w:lang w:val="en-US"/>
        </w:rPr>
        <w:t xml:space="preserve"> M</w:t>
      </w:r>
      <w:r w:rsidR="00FE5DC0" w:rsidRPr="00D01513">
        <w:rPr>
          <w:rFonts w:asciiTheme="majorHAnsi" w:eastAsia="Calibri" w:hAnsiTheme="majorHAnsi" w:cstheme="majorHAnsi"/>
          <w:lang w:val="en-US"/>
        </w:rPr>
        <w:t xml:space="preserve">ark </w:t>
      </w:r>
      <w:r w:rsidRPr="00D01513">
        <w:rPr>
          <w:rFonts w:asciiTheme="majorHAnsi" w:eastAsia="Calibri" w:hAnsiTheme="majorHAnsi" w:cstheme="majorHAnsi"/>
          <w:lang w:val="en-US"/>
        </w:rPr>
        <w:t>L</w:t>
      </w:r>
      <w:r w:rsidR="00FE5DC0" w:rsidRPr="00D01513">
        <w:rPr>
          <w:rFonts w:asciiTheme="majorHAnsi" w:eastAsia="Calibri" w:hAnsiTheme="majorHAnsi" w:cstheme="majorHAnsi"/>
          <w:lang w:val="en-US"/>
        </w:rPr>
        <w:t>ook-</w:t>
      </w:r>
      <w:r w:rsidRPr="00D01513">
        <w:rPr>
          <w:rFonts w:asciiTheme="majorHAnsi" w:eastAsia="Calibri" w:hAnsiTheme="majorHAnsi" w:cstheme="majorHAnsi"/>
          <w:lang w:val="en-US"/>
        </w:rPr>
        <w:t>A</w:t>
      </w:r>
      <w:r w:rsidR="00FE5DC0" w:rsidRPr="00D01513">
        <w:rPr>
          <w:rFonts w:asciiTheme="majorHAnsi" w:eastAsia="Calibri" w:hAnsiTheme="majorHAnsi" w:cstheme="majorHAnsi"/>
          <w:lang w:val="en-US"/>
        </w:rPr>
        <w:t>likes</w:t>
      </w:r>
      <w:r w:rsidRPr="00D01513">
        <w:rPr>
          <w:rFonts w:asciiTheme="majorHAnsi" w:eastAsia="Calibri" w:hAnsiTheme="majorHAnsi" w:cstheme="majorHAnsi"/>
          <w:lang w:val="en-US"/>
        </w:rPr>
        <w:t>.</w:t>
      </w:r>
    </w:p>
    <w:tbl>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98"/>
        <w:gridCol w:w="850"/>
        <w:gridCol w:w="2411"/>
        <w:gridCol w:w="1275"/>
        <w:gridCol w:w="3826"/>
      </w:tblGrid>
      <w:tr w:rsidR="00347CFE" w:rsidRPr="00D01513" w14:paraId="39B55E90" w14:textId="77777777" w:rsidTr="00D2763D">
        <w:tc>
          <w:tcPr>
            <w:tcW w:w="1098"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C613D9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w:t>
            </w:r>
          </w:p>
        </w:tc>
        <w:tc>
          <w:tcPr>
            <w:tcW w:w="85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983AD0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2411"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91DF2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 Name</w:t>
            </w:r>
          </w:p>
        </w:tc>
        <w:tc>
          <w:tcPr>
            <w:tcW w:w="127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62AAD7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Language</w:t>
            </w:r>
          </w:p>
        </w:tc>
        <w:tc>
          <w:tcPr>
            <w:tcW w:w="3826"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E4C8C7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Reference</w:t>
            </w:r>
          </w:p>
        </w:tc>
      </w:tr>
      <w:tr w:rsidR="00347CFE" w:rsidRPr="00D01513" w14:paraId="550CB176"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DF9900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0063 + 0068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A1754F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ch</w:t>
            </w:r>
            <w:r w:rsidRPr="00D01513">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C22EA9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 LATIN SMALL LETTER C +LATIN SMALL LETTER H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8E3D1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5CA1823" w14:textId="77777777" w:rsidR="00347CFE" w:rsidRPr="00D01513" w:rsidRDefault="00C97804" w:rsidP="00BA0ED8">
            <w:pPr>
              <w:rPr>
                <w:rFonts w:asciiTheme="majorHAnsi" w:eastAsia="Calibri" w:hAnsiTheme="majorHAnsi" w:cstheme="majorHAnsi"/>
                <w:color w:val="0563C1"/>
                <w:u w:val="single"/>
              </w:rPr>
            </w:pPr>
            <w:hyperlink r:id="rId30">
              <w:r w:rsidR="00FE5DC0" w:rsidRPr="00D01513">
                <w:rPr>
                  <w:rFonts w:asciiTheme="majorHAnsi" w:eastAsia="Calibri" w:hAnsiTheme="majorHAnsi" w:cstheme="majorHAnsi"/>
                  <w:color w:val="0563C1"/>
                  <w:u w:val="single"/>
                </w:rPr>
                <w:t xml:space="preserve">https://www.omniglot.com/writing/quechua.htm </w:t>
              </w:r>
            </w:hyperlink>
          </w:p>
        </w:tc>
      </w:tr>
      <w:tr w:rsidR="00347CFE" w:rsidRPr="00D01513" w14:paraId="314E622A"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00D5E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21BF20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52136A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 MODIFIER LETTER APOSTROPHE</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63AC0B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70120A6" w14:textId="77777777" w:rsidR="00347CFE" w:rsidRPr="00D01513" w:rsidRDefault="00C97804" w:rsidP="00BA0ED8">
            <w:pPr>
              <w:rPr>
                <w:rFonts w:asciiTheme="majorHAnsi" w:eastAsia="Calibri" w:hAnsiTheme="majorHAnsi" w:cstheme="majorHAnsi"/>
                <w:color w:val="0563C1"/>
                <w:u w:val="single"/>
              </w:rPr>
            </w:pPr>
            <w:hyperlink r:id="rId31" w:anchor="Distinct_characters">
              <w:r w:rsidR="00FE5DC0" w:rsidRPr="00D01513">
                <w:rPr>
                  <w:rFonts w:asciiTheme="majorHAnsi" w:eastAsia="Calibri" w:hAnsiTheme="majorHAnsi" w:cstheme="majorHAnsi"/>
                  <w:color w:val="0563C1"/>
                  <w:u w:val="single"/>
                </w:rPr>
                <w:t>https://en.wikipedia.org/wiki/Uzbek_alphabet#Distinct_characters</w:t>
              </w:r>
            </w:hyperlink>
          </w:p>
        </w:tc>
      </w:tr>
      <w:tr w:rsidR="00347CFE" w:rsidRPr="00D01513" w14:paraId="56E68039"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718A14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02BC + 0068</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EFE73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ʼh</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866C0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MODIFIER LETTER APOSTROPHE WITH LATIN SMALL LETTER H</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BEACE7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9FF6C31" w14:textId="77777777" w:rsidR="00347CFE" w:rsidRPr="00D01513" w:rsidRDefault="00C97804" w:rsidP="00BA0ED8">
            <w:pPr>
              <w:rPr>
                <w:rFonts w:asciiTheme="majorHAnsi" w:eastAsia="Calibri" w:hAnsiTheme="majorHAnsi" w:cstheme="majorHAnsi"/>
                <w:color w:val="0563C1"/>
                <w:u w:val="single"/>
              </w:rPr>
            </w:pPr>
            <w:hyperlink r:id="rId32">
              <w:r w:rsidR="00FE5DC0" w:rsidRPr="00D01513">
                <w:rPr>
                  <w:rFonts w:asciiTheme="majorHAnsi" w:eastAsia="Calibri" w:hAnsiTheme="majorHAnsi" w:cstheme="majorHAnsi"/>
                  <w:color w:val="0563C1"/>
                  <w:u w:val="single"/>
                </w:rPr>
                <w:t xml:space="preserve">http://www.omniglot.com/writing/dagaare.htm </w:t>
              </w:r>
            </w:hyperlink>
          </w:p>
        </w:tc>
      </w:tr>
      <w:tr w:rsidR="00347CFE" w:rsidRPr="00D01513" w14:paraId="0C1D667A"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D1DE40" w14:textId="77777777" w:rsidR="00347CFE" w:rsidRPr="00D01513" w:rsidRDefault="00FE5DC0" w:rsidP="000D3839">
            <w:pPr>
              <w:rPr>
                <w:rFonts w:asciiTheme="majorHAnsi" w:eastAsia="Calibri" w:hAnsiTheme="majorHAnsi" w:cstheme="majorHAnsi"/>
              </w:rPr>
            </w:pPr>
            <w:bookmarkStart w:id="108" w:name="qsh70q" w:colFirst="0" w:colLast="0"/>
            <w:bookmarkEnd w:id="108"/>
            <w:r w:rsidRPr="00D01513">
              <w:rPr>
                <w:rFonts w:asciiTheme="majorHAnsi" w:eastAsia="Calibri" w:hAnsiTheme="majorHAnsi" w:cstheme="majorHAnsi"/>
              </w:rPr>
              <w:lastRenderedPageBreak/>
              <w:t>006B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5482B6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k</w:t>
            </w:r>
            <w:r w:rsidRPr="00D01513">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CB59BF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K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E2DC14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C5D8DFF" w14:textId="77777777" w:rsidR="00347CFE" w:rsidRPr="00D01513" w:rsidRDefault="00C97804" w:rsidP="00BA0ED8">
            <w:pPr>
              <w:rPr>
                <w:rFonts w:asciiTheme="majorHAnsi" w:eastAsia="Calibri" w:hAnsiTheme="majorHAnsi" w:cstheme="majorHAnsi"/>
                <w:color w:val="0563C1"/>
                <w:u w:val="single"/>
              </w:rPr>
            </w:pPr>
            <w:hyperlink r:id="rId33">
              <w:r w:rsidR="00FE5DC0" w:rsidRPr="00D01513">
                <w:rPr>
                  <w:rFonts w:asciiTheme="majorHAnsi" w:eastAsia="Calibri" w:hAnsiTheme="majorHAnsi" w:cstheme="majorHAnsi"/>
                  <w:color w:val="0563C1"/>
                  <w:u w:val="single"/>
                </w:rPr>
                <w:t xml:space="preserve">https://www.omniglot.com/writing/quechua.htm </w:t>
              </w:r>
            </w:hyperlink>
          </w:p>
        </w:tc>
      </w:tr>
      <w:tr w:rsidR="00347CFE" w:rsidRPr="00D01513" w14:paraId="1B22D0F0"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EF10CF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02BC + 006C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08A635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ʼl</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2397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MODIFIER LETTER APOSTROPHE WITH LATIN SMALL LETTER L</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E32F51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3F1B7BD" w14:textId="77777777" w:rsidR="00347CFE" w:rsidRPr="00D01513" w:rsidRDefault="00C97804" w:rsidP="00BA0ED8">
            <w:pPr>
              <w:rPr>
                <w:rFonts w:asciiTheme="majorHAnsi" w:eastAsia="Calibri" w:hAnsiTheme="majorHAnsi" w:cstheme="majorHAnsi"/>
                <w:color w:val="0563C1"/>
                <w:u w:val="single"/>
              </w:rPr>
            </w:pPr>
            <w:hyperlink r:id="rId34">
              <w:r w:rsidR="00FE5DC0" w:rsidRPr="00D01513">
                <w:rPr>
                  <w:rFonts w:asciiTheme="majorHAnsi" w:eastAsia="Calibri" w:hAnsiTheme="majorHAnsi" w:cstheme="majorHAnsi"/>
                  <w:color w:val="0563C1"/>
                  <w:u w:val="single"/>
                </w:rPr>
                <w:t xml:space="preserve">http://www.omniglot.com/writing/dagaare.htm </w:t>
              </w:r>
            </w:hyperlink>
          </w:p>
        </w:tc>
      </w:tr>
      <w:tr w:rsidR="00347CFE" w:rsidRPr="00D01513" w14:paraId="5FA07929"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1B643A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006C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684E4DE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F0FC13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74C94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2D598DC5" w14:textId="77777777" w:rsidR="00347CFE" w:rsidRPr="00D01513" w:rsidRDefault="00C97804" w:rsidP="00BA0ED8">
            <w:pPr>
              <w:rPr>
                <w:rFonts w:asciiTheme="majorHAnsi" w:eastAsia="Calibri" w:hAnsiTheme="majorHAnsi" w:cstheme="majorHAnsi"/>
              </w:rPr>
            </w:pPr>
            <w:hyperlink r:id="rId35">
              <w:r w:rsidR="00FE5DC0" w:rsidRPr="00D01513">
                <w:rPr>
                  <w:rFonts w:asciiTheme="majorHAnsi" w:eastAsia="Calibri" w:hAnsiTheme="majorHAnsi" w:cstheme="majorHAnsi"/>
                </w:rPr>
                <w:t xml:space="preserve">http://www.webcitation.org/6sl20cbZO https://www.omniglot.com/writing/garo.htm </w:t>
              </w:r>
            </w:hyperlink>
          </w:p>
        </w:tc>
      </w:tr>
      <w:tr w:rsidR="00347CFE" w:rsidRPr="00D01513" w14:paraId="0F9169FF"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A54F56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006D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1856822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m’</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9CAD11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M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3C2B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6512714C" w14:textId="77777777" w:rsidR="00347CFE" w:rsidRPr="00D01513" w:rsidRDefault="00C97804" w:rsidP="00BA0ED8">
            <w:pPr>
              <w:rPr>
                <w:rFonts w:asciiTheme="majorHAnsi" w:eastAsia="Calibri" w:hAnsiTheme="majorHAnsi" w:cstheme="majorHAnsi"/>
              </w:rPr>
            </w:pPr>
            <w:hyperlink r:id="rId36">
              <w:r w:rsidR="00FE5DC0" w:rsidRPr="00D01513">
                <w:rPr>
                  <w:rFonts w:asciiTheme="majorHAnsi" w:eastAsia="Calibri" w:hAnsiTheme="majorHAnsi" w:cstheme="majorHAnsi"/>
                </w:rPr>
                <w:t xml:space="preserve">http://www.webcitation.org/6sl20cbZO https://www.omniglot.com/writing/garo.htm </w:t>
              </w:r>
            </w:hyperlink>
          </w:p>
        </w:tc>
      </w:tr>
      <w:tr w:rsidR="00347CFE" w:rsidRPr="00D01513" w14:paraId="66A62864"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89C190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006E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77780C2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n’</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3766D3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88A0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56E33CF3" w14:textId="77777777" w:rsidR="00347CFE" w:rsidRPr="00D01513" w:rsidRDefault="00C97804" w:rsidP="00BA0ED8">
            <w:pPr>
              <w:rPr>
                <w:rFonts w:asciiTheme="majorHAnsi" w:eastAsia="Calibri" w:hAnsiTheme="majorHAnsi" w:cstheme="majorHAnsi"/>
              </w:rPr>
            </w:pPr>
            <w:hyperlink r:id="rId37">
              <w:r w:rsidR="00FE5DC0" w:rsidRPr="00D01513">
                <w:rPr>
                  <w:rFonts w:asciiTheme="majorHAnsi" w:eastAsia="Calibri" w:hAnsiTheme="majorHAnsi" w:cstheme="majorHAnsi"/>
                </w:rPr>
                <w:t xml:space="preserve">http://www.webcitation.org/6sl20cbZO https://www.omniglot.com/writing/garo.htm </w:t>
              </w:r>
            </w:hyperlink>
          </w:p>
        </w:tc>
      </w:tr>
      <w:tr w:rsidR="00347CFE" w:rsidRPr="00D01513" w14:paraId="721A29FA"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F68822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006E + 0067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7552B3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ng’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67C72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 LATIN SMALL LETTER G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500BC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02E04DED" w14:textId="77777777" w:rsidR="00347CFE" w:rsidRPr="00D01513" w:rsidRDefault="00C97804" w:rsidP="00BA0ED8">
            <w:pPr>
              <w:rPr>
                <w:rFonts w:asciiTheme="majorHAnsi" w:eastAsia="Calibri" w:hAnsiTheme="majorHAnsi" w:cstheme="majorHAnsi"/>
              </w:rPr>
            </w:pPr>
            <w:hyperlink r:id="rId38">
              <w:r w:rsidR="00FE5DC0" w:rsidRPr="00D01513">
                <w:rPr>
                  <w:rFonts w:asciiTheme="majorHAnsi" w:eastAsia="Calibri" w:hAnsiTheme="majorHAnsi" w:cstheme="majorHAnsi"/>
                </w:rPr>
                <w:t xml:space="preserve">http://www.webcitation.org/6sl20cbZO https://www.omniglot.com/writing/garo.htm </w:t>
              </w:r>
            </w:hyperlink>
          </w:p>
        </w:tc>
      </w:tr>
      <w:tr w:rsidR="00347CFE" w:rsidRPr="00D01513" w14:paraId="142C00C2"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0C9547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014B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B9E7F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ŋʼ</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5CCD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ENG WITH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91598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Adzera (4)</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1523A98B" w14:textId="77777777" w:rsidR="00347CFE" w:rsidRPr="00D01513" w:rsidRDefault="00C97804" w:rsidP="00BA0ED8">
            <w:pPr>
              <w:rPr>
                <w:rFonts w:asciiTheme="majorHAnsi" w:eastAsia="Calibri" w:hAnsiTheme="majorHAnsi" w:cstheme="majorHAnsi"/>
                <w:color w:val="0563C1"/>
                <w:u w:val="single"/>
              </w:rPr>
            </w:pPr>
            <w:hyperlink r:id="rId39">
              <w:r w:rsidR="00FE5DC0" w:rsidRPr="00D01513">
                <w:rPr>
                  <w:rFonts w:asciiTheme="majorHAnsi" w:eastAsia="Calibri" w:hAnsiTheme="majorHAnsi" w:cstheme="majorHAnsi"/>
                  <w:color w:val="0563C1"/>
                  <w:u w:val="single"/>
                </w:rPr>
                <w:t>http://www.omniglot.com/writing/adzera.htm</w:t>
              </w:r>
            </w:hyperlink>
          </w:p>
        </w:tc>
      </w:tr>
      <w:tr w:rsidR="00347CFE" w:rsidRPr="00D01513" w14:paraId="3D003F4E"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725BBF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006F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DA9A48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o’</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0191A1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 MODIFIER LETTER APOSTROPHE</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E09EE5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E097CAA" w14:textId="77777777" w:rsidR="00347CFE" w:rsidRPr="00D01513" w:rsidRDefault="00C97804" w:rsidP="00BA0ED8">
            <w:pPr>
              <w:rPr>
                <w:rFonts w:asciiTheme="majorHAnsi" w:eastAsia="Calibri" w:hAnsiTheme="majorHAnsi" w:cstheme="majorHAnsi"/>
                <w:color w:val="0563C1"/>
                <w:u w:val="single"/>
              </w:rPr>
            </w:pPr>
            <w:hyperlink r:id="rId40" w:anchor="Distinct_characters">
              <w:r w:rsidR="00FE5DC0" w:rsidRPr="00D01513">
                <w:rPr>
                  <w:rFonts w:asciiTheme="majorHAnsi" w:eastAsia="Calibri" w:hAnsiTheme="majorHAnsi" w:cstheme="majorHAnsi"/>
                  <w:color w:val="0563C1"/>
                  <w:u w:val="single"/>
                </w:rPr>
                <w:t>https://en.wikipedia.org/wiki/Uzbek_alphabet#Distinct_characters</w:t>
              </w:r>
            </w:hyperlink>
          </w:p>
        </w:tc>
      </w:tr>
      <w:tr w:rsidR="00347CFE" w:rsidRPr="00D01513" w14:paraId="4D162B9E"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D8959F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0070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94E4A2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p</w:t>
            </w:r>
            <w:r w:rsidRPr="00D01513">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7E9A3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EE519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BBC2CFA" w14:textId="77777777" w:rsidR="00347CFE" w:rsidRPr="00D01513" w:rsidRDefault="00C97804" w:rsidP="00BA0ED8">
            <w:pPr>
              <w:rPr>
                <w:rFonts w:asciiTheme="majorHAnsi" w:eastAsia="Calibri" w:hAnsiTheme="majorHAnsi" w:cstheme="majorHAnsi"/>
                <w:color w:val="0563C1"/>
                <w:u w:val="single"/>
              </w:rPr>
            </w:pPr>
            <w:hyperlink r:id="rId41">
              <w:r w:rsidR="00FE5DC0" w:rsidRPr="00D01513">
                <w:rPr>
                  <w:rFonts w:asciiTheme="majorHAnsi" w:eastAsia="Calibri" w:hAnsiTheme="majorHAnsi" w:cstheme="majorHAnsi"/>
                  <w:color w:val="0563C1"/>
                  <w:u w:val="single"/>
                </w:rPr>
                <w:t xml:space="preserve">https://www.omniglot.com/writing/quechua.htm </w:t>
              </w:r>
            </w:hyperlink>
          </w:p>
        </w:tc>
      </w:tr>
      <w:tr w:rsidR="00347CFE" w:rsidRPr="00D01513" w14:paraId="5170F3C9"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694311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0071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5E2C351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q</w:t>
            </w:r>
            <w:r w:rsidRPr="00D01513">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0FCB4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Q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AE1E7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7D35502" w14:textId="77777777" w:rsidR="00347CFE" w:rsidRPr="00D01513" w:rsidRDefault="00C97804" w:rsidP="00BA0ED8">
            <w:pPr>
              <w:rPr>
                <w:rFonts w:asciiTheme="majorHAnsi" w:eastAsia="Calibri" w:hAnsiTheme="majorHAnsi" w:cstheme="majorHAnsi"/>
                <w:color w:val="0563C1"/>
                <w:u w:val="single"/>
              </w:rPr>
            </w:pPr>
            <w:hyperlink r:id="rId42">
              <w:r w:rsidR="00FE5DC0" w:rsidRPr="00D01513">
                <w:rPr>
                  <w:rFonts w:asciiTheme="majorHAnsi" w:eastAsia="Calibri" w:hAnsiTheme="majorHAnsi" w:cstheme="majorHAnsi"/>
                  <w:color w:val="0563C1"/>
                  <w:u w:val="single"/>
                </w:rPr>
                <w:t xml:space="preserve">https://www.omniglot.com/writing/quechua.htm </w:t>
              </w:r>
            </w:hyperlink>
          </w:p>
        </w:tc>
      </w:tr>
      <w:tr w:rsidR="00347CFE" w:rsidRPr="00D01513" w14:paraId="748426B8" w14:textId="77777777"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545397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0074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BBB579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w:t>
            </w:r>
            <w:r w:rsidRPr="00D01513">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D1BF3F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46B999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EF0BCB3" w14:textId="77777777" w:rsidR="00347CFE" w:rsidRPr="00D01513" w:rsidRDefault="00C97804" w:rsidP="00BA0ED8">
            <w:pPr>
              <w:rPr>
                <w:rFonts w:asciiTheme="majorHAnsi" w:eastAsia="Calibri" w:hAnsiTheme="majorHAnsi" w:cstheme="majorHAnsi"/>
                <w:color w:val="0563C1"/>
                <w:u w:val="single"/>
              </w:rPr>
            </w:pPr>
            <w:hyperlink r:id="rId43">
              <w:r w:rsidR="00FE5DC0" w:rsidRPr="00D01513">
                <w:rPr>
                  <w:rFonts w:asciiTheme="majorHAnsi" w:eastAsia="Calibri" w:hAnsiTheme="majorHAnsi" w:cstheme="majorHAnsi"/>
                  <w:color w:val="0563C1"/>
                  <w:u w:val="single"/>
                </w:rPr>
                <w:t xml:space="preserve">https://www.omniglot.com/writing/quechua.htm </w:t>
              </w:r>
            </w:hyperlink>
          </w:p>
        </w:tc>
      </w:tr>
      <w:tr w:rsidR="00347CFE" w:rsidRPr="00D01513" w14:paraId="06E32EBB" w14:textId="77777777" w:rsidTr="00D2763D">
        <w:tc>
          <w:tcPr>
            <w:tcW w:w="1098"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0CCE5F4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lastRenderedPageBreak/>
              <w:t>02BC + 0077</w:t>
            </w:r>
          </w:p>
        </w:tc>
        <w:tc>
          <w:tcPr>
            <w:tcW w:w="85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6428DE3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ʼw</w:t>
            </w:r>
          </w:p>
        </w:tc>
        <w:tc>
          <w:tcPr>
            <w:tcW w:w="2411"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E18DC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MODIFIER LETTER APOSTROPHE WITH LATIN SMALL LETTER W</w:t>
            </w:r>
          </w:p>
        </w:tc>
        <w:tc>
          <w:tcPr>
            <w:tcW w:w="127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0965D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49957CD7" w14:textId="77777777" w:rsidR="00347CFE" w:rsidRPr="00D01513" w:rsidRDefault="00C97804" w:rsidP="00BA0ED8">
            <w:pPr>
              <w:rPr>
                <w:rFonts w:asciiTheme="majorHAnsi" w:eastAsia="Calibri" w:hAnsiTheme="majorHAnsi" w:cstheme="majorHAnsi"/>
                <w:color w:val="0563C1"/>
                <w:u w:val="single"/>
              </w:rPr>
            </w:pPr>
            <w:hyperlink r:id="rId44">
              <w:r w:rsidR="00FE5DC0" w:rsidRPr="00D01513">
                <w:rPr>
                  <w:rFonts w:asciiTheme="majorHAnsi" w:eastAsia="Calibri" w:hAnsiTheme="majorHAnsi" w:cstheme="majorHAnsi"/>
                  <w:color w:val="0563C1"/>
                  <w:u w:val="single"/>
                </w:rPr>
                <w:t xml:space="preserve">http://www.omniglot.com/writing/dagaare.htm </w:t>
              </w:r>
            </w:hyperlink>
          </w:p>
        </w:tc>
      </w:tr>
    </w:tbl>
    <w:p w14:paraId="5484819E" w14:textId="77777777" w:rsidR="00347CFE" w:rsidRPr="00D01513" w:rsidRDefault="005D672A" w:rsidP="00BA0ED8">
      <w:pPr>
        <w:pStyle w:val="Heading3"/>
        <w:rPr>
          <w:rFonts w:asciiTheme="majorHAnsi" w:hAnsiTheme="majorHAnsi" w:cstheme="majorHAnsi"/>
          <w:lang w:val="de-DE"/>
        </w:rPr>
      </w:pPr>
      <w:bookmarkStart w:id="109" w:name="3as4poj" w:colFirst="0" w:colLast="0"/>
      <w:bookmarkEnd w:id="109"/>
      <w:ins w:id="110" w:author="Author">
        <w:r w:rsidRPr="00D01513">
          <w:rPr>
            <w:rFonts w:asciiTheme="majorHAnsi" w:hAnsiTheme="majorHAnsi" w:cstheme="majorHAnsi"/>
            <w:lang w:val="de-DE"/>
          </w:rPr>
          <w:t>[TBD: arguably, the letters d and l with caron (for which the caron is typically rendered in a way that looks like an apostrophe might be added to this list.]</w:t>
        </w:r>
      </w:ins>
    </w:p>
    <w:p w14:paraId="7A6D6163" w14:textId="77777777" w:rsidR="00347CFE" w:rsidRPr="00D01513" w:rsidRDefault="00FE5DC0" w:rsidP="00B77F30">
      <w:pPr>
        <w:pStyle w:val="Heading3"/>
        <w:numPr>
          <w:ilvl w:val="2"/>
          <w:numId w:val="22"/>
        </w:numPr>
        <w:rPr>
          <w:rFonts w:asciiTheme="majorHAnsi" w:hAnsiTheme="majorHAnsi" w:cstheme="majorHAnsi"/>
        </w:rPr>
      </w:pPr>
      <w:bookmarkStart w:id="111" w:name="_Toc21774726"/>
      <w:r w:rsidRPr="00D01513">
        <w:rPr>
          <w:rFonts w:asciiTheme="majorHAnsi" w:hAnsiTheme="majorHAnsi" w:cstheme="majorHAnsi"/>
        </w:rPr>
        <w:t>Other Excluded Letters</w:t>
      </w:r>
      <w:bookmarkEnd w:id="111"/>
    </w:p>
    <w:p w14:paraId="513E0EBF"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The Integration Panel has declined to include three letters, proposed by Latin GP for inclusion in [MSR], because of </w:t>
      </w:r>
      <w:del w:id="112" w:author="Author">
        <w:r w:rsidRPr="00D01513" w:rsidDel="005D672A">
          <w:rPr>
            <w:rFonts w:asciiTheme="majorHAnsi" w:eastAsia="Calibri" w:hAnsiTheme="majorHAnsi" w:cstheme="majorHAnsi"/>
            <w:lang w:val="en-US"/>
          </w:rPr>
          <w:delText xml:space="preserve">unspecified </w:delText>
        </w:r>
      </w:del>
      <w:r w:rsidRPr="00D01513">
        <w:rPr>
          <w:rFonts w:asciiTheme="majorHAnsi" w:eastAsia="Calibri" w:hAnsiTheme="majorHAnsi" w:cstheme="majorHAnsi"/>
          <w:lang w:val="en-US"/>
        </w:rPr>
        <w:t xml:space="preserve">“security concerns”. </w:t>
      </w:r>
      <w:ins w:id="113" w:author="Author">
        <w:r w:rsidR="005D672A" w:rsidRPr="00D01513">
          <w:rPr>
            <w:rFonts w:asciiTheme="majorHAnsi" w:eastAsia="Calibri" w:hAnsiTheme="majorHAnsi" w:cstheme="majorHAnsi"/>
            <w:lang w:val="en-US"/>
          </w:rPr>
          <w:t xml:space="preserve">[TBD: this use of “unspecified” is pejorative, please delete.] </w:t>
        </w:r>
      </w:ins>
      <w:r w:rsidRPr="00D01513">
        <w:rPr>
          <w:rFonts w:asciiTheme="majorHAnsi" w:eastAsia="Calibri" w:hAnsiTheme="majorHAnsi" w:cstheme="majorHAnsi"/>
          <w:lang w:val="en-US"/>
        </w:rPr>
        <w:t xml:space="preserve">These letters are </w:t>
      </w:r>
      <w:del w:id="114" w:author="Author">
        <w:r w:rsidRPr="00D01513" w:rsidDel="005D672A">
          <w:rPr>
            <w:rFonts w:asciiTheme="majorHAnsi" w:eastAsia="Calibri" w:hAnsiTheme="majorHAnsi" w:cstheme="majorHAnsi"/>
            <w:lang w:val="en-US"/>
          </w:rPr>
          <w:delText xml:space="preserve">marked </w:delText>
        </w:r>
      </w:del>
      <w:ins w:id="115" w:author="Author">
        <w:r w:rsidR="005D672A" w:rsidRPr="00D01513">
          <w:rPr>
            <w:rFonts w:asciiTheme="majorHAnsi" w:eastAsia="Calibri" w:hAnsiTheme="majorHAnsi" w:cstheme="majorHAnsi"/>
            <w:lang w:val="en-US"/>
          </w:rPr>
          <w:t>considered</w:t>
        </w:r>
      </w:ins>
      <w:del w:id="116" w:author="Author">
        <w:r w:rsidRPr="00D01513" w:rsidDel="005D672A">
          <w:rPr>
            <w:rFonts w:asciiTheme="majorHAnsi" w:eastAsia="Calibri" w:hAnsiTheme="majorHAnsi" w:cstheme="majorHAnsi"/>
            <w:lang w:val="en-US"/>
          </w:rPr>
          <w:delText>as</w:delText>
        </w:r>
      </w:del>
      <w:r w:rsidRPr="00D01513">
        <w:rPr>
          <w:rFonts w:asciiTheme="majorHAnsi" w:eastAsia="Calibri" w:hAnsiTheme="majorHAnsi" w:cstheme="majorHAnsi"/>
          <w:lang w:val="en-US"/>
        </w:rPr>
        <w:t xml:space="preserve"> homoglyphs of punctuation</w:t>
      </w:r>
      <w:r w:rsidR="008A0DDF" w:rsidRPr="00D01513">
        <w:rPr>
          <w:rFonts w:asciiTheme="majorHAnsi" w:eastAsia="Calibri" w:hAnsiTheme="majorHAnsi" w:cstheme="majorHAnsi"/>
          <w:lang w:val="en-US"/>
        </w:rPr>
        <w:t>.</w:t>
      </w:r>
      <w:ins w:id="117" w:author="Author">
        <w:r w:rsidR="005D672A" w:rsidRPr="00D01513">
          <w:rPr>
            <w:rFonts w:asciiTheme="majorHAnsi" w:eastAsia="Calibri" w:hAnsiTheme="majorHAnsi" w:cstheme="majorHAnsi"/>
            <w:lang w:val="en-US"/>
          </w:rPr>
          <w:t xml:space="preserve">  [TBD: “marked” how? Suggest different phrasing.]</w:t>
        </w:r>
      </w:ins>
    </w:p>
    <w:p w14:paraId="54C891EC" w14:textId="77777777" w:rsidR="008A0DDF" w:rsidRPr="00D01513" w:rsidRDefault="00FE5DC0" w:rsidP="00900116">
      <w:pPr>
        <w:rPr>
          <w:rFonts w:asciiTheme="majorHAnsi" w:eastAsia="Calibri" w:hAnsiTheme="majorHAnsi" w:cstheme="majorHAnsi"/>
          <w:lang w:val="en-US"/>
        </w:rPr>
      </w:pPr>
      <w:r w:rsidRPr="00D01513">
        <w:rPr>
          <w:rFonts w:asciiTheme="majorHAnsi" w:eastAsia="Calibri" w:hAnsiTheme="majorHAnsi" w:cstheme="majorHAnsi"/>
          <w:lang w:val="en-US"/>
        </w:rPr>
        <w:t xml:space="preserve">Complete explanation could be found in </w:t>
      </w:r>
      <w:hyperlink r:id="rId45">
        <w:r w:rsidRPr="00D01513">
          <w:rPr>
            <w:rFonts w:asciiTheme="majorHAnsi" w:eastAsia="Calibri" w:hAnsiTheme="majorHAnsi" w:cstheme="majorHAnsi"/>
            <w:color w:val="0000FF"/>
            <w:u w:val="single"/>
            <w:lang w:val="en-US"/>
          </w:rPr>
          <w:t>https://www.icann.org/en/system/files/files/msr-3-overview-28mar18-en.pdf</w:t>
        </w:r>
      </w:hyperlink>
      <w:r w:rsidRPr="00D01513">
        <w:rPr>
          <w:rFonts w:asciiTheme="majorHAnsi" w:eastAsia="Calibri" w:hAnsiTheme="majorHAnsi" w:cstheme="majorHAnsi"/>
          <w:lang w:val="en-US"/>
        </w:rPr>
        <w:t xml:space="preserve"> - Section 5.7.5 (pg. 24)</w:t>
      </w:r>
      <w:r w:rsidR="008A0DDF" w:rsidRPr="00D01513">
        <w:rPr>
          <w:rFonts w:asciiTheme="majorHAnsi" w:eastAsia="Calibri" w:hAnsiTheme="majorHAnsi" w:cstheme="majorHAnsi"/>
          <w:lang w:val="en-US"/>
        </w:rPr>
        <w:t>.</w:t>
      </w:r>
    </w:p>
    <w:p w14:paraId="2D92F116" w14:textId="77777777" w:rsidR="005559A0" w:rsidRPr="00D01513" w:rsidRDefault="005559A0" w:rsidP="005559A0">
      <w:pPr>
        <w:rPr>
          <w:rFonts w:asciiTheme="majorHAnsi" w:eastAsia="Calibri" w:hAnsiTheme="majorHAnsi" w:cstheme="majorHAnsi"/>
          <w:lang w:val="en-US"/>
        </w:rPr>
      </w:pPr>
    </w:p>
    <w:p w14:paraId="7937B779" w14:textId="77777777" w:rsidR="005559A0" w:rsidRPr="00D01513" w:rsidRDefault="005559A0" w:rsidP="00BA0ED8">
      <w:pPr>
        <w:rPr>
          <w:rFonts w:asciiTheme="majorHAnsi" w:eastAsia="Calibri" w:hAnsiTheme="majorHAnsi" w:cstheme="majorHAnsi"/>
          <w:lang w:val="en-US"/>
        </w:rPr>
      </w:pPr>
      <w:bookmarkStart w:id="118" w:name="OLE_LINK55"/>
      <w:bookmarkStart w:id="119" w:name="OLE_LINK56"/>
      <w:r w:rsidRPr="00D01513">
        <w:rPr>
          <w:rFonts w:asciiTheme="majorHAnsi" w:eastAsia="Calibri" w:hAnsiTheme="majorHAnsi" w:cstheme="majorHAnsi"/>
          <w:lang w:val="en-US"/>
        </w:rPr>
        <w:t xml:space="preserve">Table 7. </w:t>
      </w:r>
      <w:r w:rsidR="000C0AD4" w:rsidRPr="00D01513">
        <w:rPr>
          <w:rFonts w:asciiTheme="majorHAnsi" w:eastAsia="Calibri" w:hAnsiTheme="majorHAnsi" w:cstheme="majorHAnsi"/>
          <w:lang w:val="en-US"/>
        </w:rPr>
        <w:t>Homoglyphs of Punctuation Marks Excluded from the</w:t>
      </w:r>
      <w:r w:rsidRPr="00D01513">
        <w:rPr>
          <w:rFonts w:asciiTheme="majorHAnsi" w:eastAsia="Calibri" w:hAnsiTheme="majorHAnsi" w:cstheme="majorHAnsi"/>
          <w:lang w:val="en-US"/>
        </w:rPr>
        <w:t xml:space="preserve"> Repertoire of Latin Script LGR.</w:t>
      </w: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825"/>
        <w:gridCol w:w="1185"/>
        <w:gridCol w:w="1425"/>
        <w:gridCol w:w="5505"/>
      </w:tblGrid>
      <w:tr w:rsidR="00347CFE" w:rsidRPr="00D01513" w14:paraId="13CCEC68" w14:textId="77777777">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18"/>
          <w:bookmarkEnd w:id="119"/>
          <w:p w14:paraId="69869F0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C8FDC5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6048E5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 Name</w:t>
            </w:r>
          </w:p>
        </w:tc>
        <w:tc>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7D52A9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Language</w:t>
            </w:r>
          </w:p>
        </w:tc>
        <w:tc>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7D0E42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Reference</w:t>
            </w:r>
          </w:p>
        </w:tc>
      </w:tr>
      <w:tr w:rsidR="00347CFE" w:rsidRPr="00D01513" w14:paraId="32A8E1AD" w14:textId="77777777">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796158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01C0</w:t>
            </w: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3C44A9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ǀ</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6E29F7"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LATIN LETTER DENTAL CLICK</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4CE1E3" w14:textId="77777777" w:rsidR="00347CFE" w:rsidRPr="00D01513" w:rsidRDefault="00FE5DC0" w:rsidP="00BA0ED8">
            <w:pPr>
              <w:rPr>
                <w:rFonts w:asciiTheme="majorHAnsi" w:eastAsia="Calibri" w:hAnsiTheme="majorHAnsi" w:cstheme="majorHAnsi"/>
              </w:rPr>
            </w:pPr>
            <w:proofErr w:type="gramStart"/>
            <w:r w:rsidRPr="00D01513">
              <w:rPr>
                <w:rFonts w:asciiTheme="majorHAnsi" w:eastAsia="Calibri" w:hAnsiTheme="majorHAnsi" w:cstheme="majorHAnsi"/>
              </w:rPr>
              <w:t>Khoekhoe(</w:t>
            </w:r>
            <w:proofErr w:type="gramEnd"/>
            <w:r w:rsidRPr="00D01513">
              <w:rPr>
                <w:rFonts w:asciiTheme="majorHAnsi" w:eastAsia="Calibri" w:hAnsiTheme="majorHAnsi" w:cstheme="majorHAnsi"/>
              </w:rPr>
              <w:t>4)</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582B6BA" w14:textId="77777777" w:rsidR="00347CFE" w:rsidRPr="00D01513" w:rsidRDefault="00C97804" w:rsidP="00BA0ED8">
            <w:pPr>
              <w:rPr>
                <w:rFonts w:asciiTheme="majorHAnsi" w:eastAsia="Calibri" w:hAnsiTheme="majorHAnsi" w:cstheme="majorHAnsi"/>
              </w:rPr>
            </w:pPr>
            <w:hyperlink r:id="rId46">
              <w:r w:rsidR="00FE5DC0" w:rsidRPr="00D01513">
                <w:rPr>
                  <w:rFonts w:asciiTheme="majorHAnsi" w:eastAsia="Calibri" w:hAnsiTheme="majorHAnsi" w:cstheme="majorHAnsi"/>
                </w:rPr>
                <w:t xml:space="preserve">https://www.britannica.com/topic/Khoisan-languages https://en.wikipedia.org/wiki/Khoe_languages https://www.newera.com.na/tag/khoekhoegowab/ http://www.omniglot.com/writing/khoekhoe.htm </w:t>
              </w:r>
            </w:hyperlink>
          </w:p>
        </w:tc>
      </w:tr>
      <w:tr w:rsidR="00347CFE" w:rsidRPr="00D01513" w14:paraId="40FD36BC" w14:textId="77777777">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3E6771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01C1</w:t>
            </w: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73DE5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ǁ</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25646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LETTER LATERAL CLICK</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8AABF8" w14:textId="77777777" w:rsidR="00347CFE" w:rsidRPr="00D01513" w:rsidRDefault="00FE5DC0" w:rsidP="00BA0ED8">
            <w:pPr>
              <w:rPr>
                <w:rFonts w:asciiTheme="majorHAnsi" w:eastAsia="Calibri" w:hAnsiTheme="majorHAnsi" w:cstheme="majorHAnsi"/>
              </w:rPr>
            </w:pPr>
            <w:proofErr w:type="gramStart"/>
            <w:r w:rsidRPr="00D01513">
              <w:rPr>
                <w:rFonts w:asciiTheme="majorHAnsi" w:eastAsia="Calibri" w:hAnsiTheme="majorHAnsi" w:cstheme="majorHAnsi"/>
              </w:rPr>
              <w:t>Khoekhoe(</w:t>
            </w:r>
            <w:proofErr w:type="gramEnd"/>
            <w:r w:rsidRPr="00D01513">
              <w:rPr>
                <w:rFonts w:asciiTheme="majorHAnsi" w:eastAsia="Calibri" w:hAnsiTheme="majorHAnsi" w:cstheme="majorHAnsi"/>
              </w:rPr>
              <w:t>4)</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2F44B66" w14:textId="77777777" w:rsidR="00347CFE" w:rsidRPr="00D01513" w:rsidRDefault="00C97804" w:rsidP="00BA0ED8">
            <w:pPr>
              <w:rPr>
                <w:rFonts w:asciiTheme="majorHAnsi" w:eastAsia="Calibri" w:hAnsiTheme="majorHAnsi" w:cstheme="majorHAnsi"/>
              </w:rPr>
            </w:pPr>
            <w:hyperlink r:id="rId47">
              <w:r w:rsidR="00FE5DC0" w:rsidRPr="00D01513">
                <w:rPr>
                  <w:rFonts w:asciiTheme="majorHAnsi" w:eastAsia="Calibri" w:hAnsiTheme="majorHAnsi" w:cstheme="majorHAnsi"/>
                </w:rPr>
                <w:t xml:space="preserve">https://www.britannica.com/topic/Khoisan-languages https://en.wikipedia.org/wiki/Khoe_languages https://www.newera.com.na/tag/khoekhoegowab/ http://www.omniglot.com/writing/khoekhoe.htm </w:t>
              </w:r>
            </w:hyperlink>
          </w:p>
        </w:tc>
      </w:tr>
      <w:tr w:rsidR="00347CFE" w:rsidRPr="00D01513" w14:paraId="4D644EA4" w14:textId="77777777">
        <w:tc>
          <w:tcPr>
            <w:tcW w:w="1080"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4D29AA5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01C2</w:t>
            </w:r>
          </w:p>
        </w:tc>
        <w:tc>
          <w:tcPr>
            <w:tcW w:w="82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527939A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ǂ</w:t>
            </w:r>
          </w:p>
        </w:tc>
        <w:tc>
          <w:tcPr>
            <w:tcW w:w="118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0FA598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LETTER ALVEOLAR CLICK</w:t>
            </w:r>
          </w:p>
        </w:tc>
        <w:tc>
          <w:tcPr>
            <w:tcW w:w="1425"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ECFC91D" w14:textId="77777777" w:rsidR="00347CFE" w:rsidRPr="00D01513" w:rsidRDefault="00FE5DC0" w:rsidP="00BA0ED8">
            <w:pPr>
              <w:rPr>
                <w:rFonts w:asciiTheme="majorHAnsi" w:eastAsia="Calibri" w:hAnsiTheme="majorHAnsi" w:cstheme="majorHAnsi"/>
              </w:rPr>
            </w:pPr>
            <w:proofErr w:type="gramStart"/>
            <w:r w:rsidRPr="00D01513">
              <w:rPr>
                <w:rFonts w:asciiTheme="majorHAnsi" w:eastAsia="Calibri" w:hAnsiTheme="majorHAnsi" w:cstheme="majorHAnsi"/>
              </w:rPr>
              <w:t>Khoekhoe(</w:t>
            </w:r>
            <w:proofErr w:type="gramEnd"/>
            <w:r w:rsidRPr="00D01513">
              <w:rPr>
                <w:rFonts w:asciiTheme="majorHAnsi" w:eastAsia="Calibri" w:hAnsiTheme="majorHAnsi" w:cstheme="majorHAnsi"/>
              </w:rPr>
              <w:t>4)</w:t>
            </w:r>
          </w:p>
        </w:tc>
        <w:tc>
          <w:tcPr>
            <w:tcW w:w="550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646337E6" w14:textId="77777777" w:rsidR="00347CFE" w:rsidRPr="00D01513" w:rsidRDefault="00C97804" w:rsidP="00BA0ED8">
            <w:pPr>
              <w:rPr>
                <w:rFonts w:asciiTheme="majorHAnsi" w:eastAsia="Calibri" w:hAnsiTheme="majorHAnsi" w:cstheme="majorHAnsi"/>
              </w:rPr>
            </w:pPr>
            <w:hyperlink r:id="rId48">
              <w:r w:rsidR="00FE5DC0" w:rsidRPr="00D01513">
                <w:rPr>
                  <w:rFonts w:asciiTheme="majorHAnsi" w:eastAsia="Calibri" w:hAnsiTheme="majorHAnsi" w:cstheme="majorHAnsi"/>
                </w:rPr>
                <w:t xml:space="preserve">https://www.britannica.com/topic/Khoisan-languages https://en.wikipedia.org/wiki/Khoe_languages https://www.newera.com.na/tag/khoekhoegowab/ http://www.omniglot.com/writing/khoekhoe.htm </w:t>
              </w:r>
            </w:hyperlink>
          </w:p>
        </w:tc>
      </w:tr>
    </w:tbl>
    <w:p w14:paraId="1C29CC7C" w14:textId="77777777" w:rsidR="00347CFE" w:rsidRPr="00D01513" w:rsidRDefault="00347CFE" w:rsidP="00BA0ED8">
      <w:pPr>
        <w:rPr>
          <w:rFonts w:asciiTheme="majorHAnsi" w:eastAsia="Calibri" w:hAnsiTheme="majorHAnsi" w:cstheme="majorHAnsi"/>
        </w:rPr>
      </w:pPr>
    </w:p>
    <w:p w14:paraId="0A9681E6" w14:textId="77777777" w:rsidR="00347CFE" w:rsidRPr="00D01513" w:rsidRDefault="00FE5DC0" w:rsidP="00900116">
      <w:pPr>
        <w:rPr>
          <w:rFonts w:asciiTheme="majorHAnsi" w:eastAsia="Calibri" w:hAnsiTheme="majorHAnsi" w:cstheme="majorHAnsi"/>
          <w:lang w:val="en-US"/>
        </w:rPr>
      </w:pPr>
      <w:r w:rsidRPr="00D01513">
        <w:rPr>
          <w:rFonts w:asciiTheme="majorHAnsi" w:eastAsia="Calibri" w:hAnsiTheme="majorHAnsi" w:cstheme="majorHAnsi"/>
          <w:lang w:val="en-US"/>
        </w:rPr>
        <w:t xml:space="preserve">A fourth letter that the Latin GP proposed for inclusion </w:t>
      </w:r>
      <w:del w:id="120" w:author="Author">
        <w:r w:rsidRPr="00D01513" w:rsidDel="005D672A">
          <w:rPr>
            <w:rFonts w:asciiTheme="majorHAnsi" w:eastAsia="Calibri" w:hAnsiTheme="majorHAnsi" w:cstheme="majorHAnsi"/>
            <w:lang w:val="en-US"/>
          </w:rPr>
          <w:delText xml:space="preserve">and which was declined by the Integration Panel </w:delText>
        </w:r>
      </w:del>
      <w:r w:rsidRPr="00D01513">
        <w:rPr>
          <w:rFonts w:asciiTheme="majorHAnsi" w:eastAsia="Calibri" w:hAnsiTheme="majorHAnsi" w:cstheme="majorHAnsi"/>
          <w:lang w:val="en-US"/>
        </w:rPr>
        <w:t xml:space="preserve">is the Middle Dot (00B7). This character is an integral part of the Catalan language. </w:t>
      </w:r>
      <w:del w:id="121" w:author="Author">
        <w:r w:rsidRPr="00D01513" w:rsidDel="005D672A">
          <w:rPr>
            <w:rFonts w:asciiTheme="majorHAnsi" w:eastAsia="Calibri" w:hAnsiTheme="majorHAnsi" w:cstheme="majorHAnsi"/>
            <w:lang w:val="en-US"/>
          </w:rPr>
          <w:delText xml:space="preserve">The reasoning for exclusion is the fact that the </w:delText>
        </w:r>
      </w:del>
      <w:ins w:id="122" w:author="Author">
        <w:r w:rsidR="005D672A" w:rsidRPr="00D01513">
          <w:rPr>
            <w:rFonts w:asciiTheme="majorHAnsi" w:eastAsia="Calibri" w:hAnsiTheme="majorHAnsi" w:cstheme="majorHAnsi"/>
            <w:lang w:val="en-US"/>
          </w:rPr>
          <w:t xml:space="preserve">Because the </w:t>
        </w:r>
      </w:ins>
      <w:r w:rsidRPr="00D01513">
        <w:rPr>
          <w:rFonts w:asciiTheme="majorHAnsi" w:eastAsia="Calibri" w:hAnsiTheme="majorHAnsi" w:cstheme="majorHAnsi"/>
          <w:lang w:val="en-US"/>
        </w:rPr>
        <w:t xml:space="preserve">status of this code point under IDNA 2008 is CONTEXTO and “code points permitted by IDNA2008 under the </w:t>
      </w:r>
      <w:bookmarkStart w:id="123" w:name="OLE_LINK57"/>
      <w:bookmarkStart w:id="124" w:name="OLE_LINK58"/>
      <w:r w:rsidRPr="00D01513">
        <w:rPr>
          <w:rFonts w:asciiTheme="majorHAnsi" w:eastAsia="Calibri" w:hAnsiTheme="majorHAnsi" w:cstheme="majorHAnsi"/>
          <w:lang w:val="en-US"/>
        </w:rPr>
        <w:t>CONTEXTO and CONTEXTJ</w:t>
      </w:r>
      <w:bookmarkEnd w:id="123"/>
      <w:bookmarkEnd w:id="124"/>
      <w:r w:rsidRPr="00D01513">
        <w:rPr>
          <w:rFonts w:asciiTheme="majorHAnsi" w:eastAsia="Calibri" w:hAnsiTheme="majorHAnsi" w:cstheme="majorHAnsi"/>
          <w:lang w:val="en-US"/>
        </w:rPr>
        <w:t xml:space="preserve"> rules are automatically excluded” according to the RZ-LGR Procedure Section B.3.4.2</w:t>
      </w:r>
      <w:ins w:id="125" w:author="Author">
        <w:r w:rsidR="005D672A" w:rsidRPr="00D01513">
          <w:rPr>
            <w:rFonts w:asciiTheme="majorHAnsi" w:eastAsia="Calibri" w:hAnsiTheme="majorHAnsi" w:cstheme="majorHAnsi"/>
            <w:lang w:val="en-US"/>
          </w:rPr>
          <w:t>, this request could not be accommodated</w:t>
        </w:r>
      </w:ins>
      <w:r w:rsidRPr="00D01513">
        <w:rPr>
          <w:rFonts w:asciiTheme="majorHAnsi" w:eastAsia="Calibri" w:hAnsiTheme="majorHAnsi" w:cstheme="majorHAnsi"/>
          <w:lang w:val="en-US"/>
        </w:rPr>
        <w:t>.</w:t>
      </w:r>
      <w:ins w:id="126" w:author="Author">
        <w:r w:rsidR="005D672A" w:rsidRPr="00D01513">
          <w:rPr>
            <w:rFonts w:asciiTheme="majorHAnsi" w:eastAsia="Calibri" w:hAnsiTheme="majorHAnsi" w:cstheme="majorHAnsi"/>
            <w:lang w:val="en-US"/>
          </w:rPr>
          <w:t xml:space="preserve"> [TBD: </w:t>
        </w:r>
        <w:r w:rsidR="00285018" w:rsidRPr="00D01513">
          <w:rPr>
            <w:rFonts w:asciiTheme="majorHAnsi" w:eastAsia="Calibri" w:hAnsiTheme="majorHAnsi" w:cstheme="majorHAnsi"/>
            <w:lang w:val="en-US"/>
          </w:rPr>
          <w:t xml:space="preserve">as the suggested edits show, </w:t>
        </w:r>
        <w:r w:rsidR="005D672A" w:rsidRPr="00D01513">
          <w:rPr>
            <w:rFonts w:asciiTheme="majorHAnsi" w:eastAsia="Calibri" w:hAnsiTheme="majorHAnsi" w:cstheme="majorHAnsi"/>
            <w:lang w:val="en-US"/>
          </w:rPr>
          <w:t>this can be formulated more neutrally</w:t>
        </w:r>
        <w:r w:rsidR="00441619" w:rsidRPr="00D01513">
          <w:rPr>
            <w:rFonts w:asciiTheme="majorHAnsi" w:eastAsia="Calibri" w:hAnsiTheme="majorHAnsi" w:cstheme="majorHAnsi"/>
            <w:lang w:val="en-US"/>
          </w:rPr>
          <w:t>; as</w:t>
        </w:r>
        <w:r w:rsidR="00285018" w:rsidRPr="00D01513">
          <w:rPr>
            <w:rFonts w:asciiTheme="majorHAnsi" w:eastAsia="Calibri" w:hAnsiTheme="majorHAnsi" w:cstheme="majorHAnsi"/>
            <w:lang w:val="en-US"/>
          </w:rPr>
          <w:t xml:space="preserve"> originally worded the text</w:t>
        </w:r>
        <w:r w:rsidR="00441619" w:rsidRPr="00D01513">
          <w:rPr>
            <w:rFonts w:asciiTheme="majorHAnsi" w:eastAsia="Calibri" w:hAnsiTheme="majorHAnsi" w:cstheme="majorHAnsi"/>
            <w:lang w:val="en-US"/>
          </w:rPr>
          <w:t xml:space="preserve"> implies a discretion by the IP that does not, in fact, exist</w:t>
        </w:r>
        <w:r w:rsidR="005D672A" w:rsidRPr="00D01513">
          <w:rPr>
            <w:rFonts w:asciiTheme="majorHAnsi" w:eastAsia="Calibri" w:hAnsiTheme="majorHAnsi" w:cstheme="majorHAnsi"/>
            <w:lang w:val="en-US"/>
          </w:rPr>
          <w:t>.]</w:t>
        </w:r>
      </w:ins>
    </w:p>
    <w:p w14:paraId="4B0207A8" w14:textId="77777777" w:rsidR="009234AF" w:rsidRPr="00D01513" w:rsidRDefault="009234AF" w:rsidP="009234AF">
      <w:pPr>
        <w:rPr>
          <w:rFonts w:asciiTheme="majorHAnsi" w:eastAsia="Calibri" w:hAnsiTheme="majorHAnsi" w:cstheme="majorHAnsi"/>
          <w:lang w:val="en-US"/>
        </w:rPr>
      </w:pPr>
    </w:p>
    <w:p w14:paraId="27EC8D3A" w14:textId="77777777" w:rsidR="009234AF" w:rsidRPr="00D01513" w:rsidRDefault="009234AF" w:rsidP="009234AF">
      <w:pPr>
        <w:rPr>
          <w:rFonts w:asciiTheme="majorHAnsi" w:eastAsia="Calibri" w:hAnsiTheme="majorHAnsi" w:cstheme="majorHAnsi"/>
          <w:lang w:val="en-US"/>
        </w:rPr>
      </w:pPr>
      <w:bookmarkStart w:id="127" w:name="OLE_LINK59"/>
      <w:bookmarkStart w:id="128" w:name="OLE_LINK60"/>
      <w:r w:rsidRPr="00D01513">
        <w:rPr>
          <w:rFonts w:asciiTheme="majorHAnsi" w:eastAsia="Calibri" w:hAnsiTheme="majorHAnsi" w:cstheme="majorHAnsi"/>
          <w:lang w:val="en-US"/>
        </w:rPr>
        <w:t>Table 8. CONTEXTO and CONTEXTJ Code Points Excluded from the Repertoire of Latin Script LGR.</w:t>
      </w: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825"/>
        <w:gridCol w:w="1185"/>
        <w:gridCol w:w="1425"/>
        <w:gridCol w:w="5505"/>
      </w:tblGrid>
      <w:tr w:rsidR="00347CFE" w:rsidRPr="00D01513" w14:paraId="7646ED72" w14:textId="77777777">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27"/>
          <w:bookmarkEnd w:id="128"/>
          <w:p w14:paraId="38F2B1B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9812B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13E06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 Name</w:t>
            </w:r>
          </w:p>
        </w:tc>
        <w:tc>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F93F5E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Language</w:t>
            </w:r>
          </w:p>
        </w:tc>
        <w:tc>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4A4C904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Reference</w:t>
            </w:r>
          </w:p>
        </w:tc>
      </w:tr>
      <w:tr w:rsidR="00347CFE" w:rsidRPr="00D01513" w14:paraId="47B33340" w14:textId="77777777">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A10147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lastRenderedPageBreak/>
              <w:t>00B7</w:t>
            </w:r>
          </w:p>
          <w:p w14:paraId="75EE025A" w14:textId="77777777" w:rsidR="00347CFE" w:rsidRPr="00D01513" w:rsidRDefault="00347CFE" w:rsidP="00BA0ED8">
            <w:pPr>
              <w:rPr>
                <w:rFonts w:asciiTheme="majorHAnsi" w:eastAsia="Calibri" w:hAnsiTheme="majorHAnsi" w:cstheme="majorHAnsi"/>
              </w:rPr>
            </w:pP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6DD30D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A711DA" w14:textId="77777777" w:rsidR="00347CFE" w:rsidRPr="00D01513" w:rsidRDefault="00FE5DC0">
            <w:pPr>
              <w:rPr>
                <w:rFonts w:asciiTheme="majorHAnsi" w:eastAsia="Calibri" w:hAnsiTheme="majorHAnsi" w:cstheme="majorHAnsi"/>
                <w:b/>
              </w:rPr>
            </w:pPr>
            <w:r w:rsidRPr="00D01513">
              <w:rPr>
                <w:rFonts w:asciiTheme="majorHAnsi" w:eastAsia="Calibri" w:hAnsiTheme="majorHAnsi" w:cstheme="majorHAnsi"/>
              </w:rPr>
              <w:t>MIDDLE DOT</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64B40E" w14:textId="77777777" w:rsidR="00347CFE" w:rsidRPr="00D01513" w:rsidRDefault="00FE5DC0" w:rsidP="00BA0ED8">
            <w:pPr>
              <w:rPr>
                <w:rFonts w:asciiTheme="majorHAnsi" w:eastAsia="Calibri" w:hAnsiTheme="majorHAnsi" w:cstheme="majorHAnsi"/>
              </w:rPr>
            </w:pPr>
            <w:proofErr w:type="gramStart"/>
            <w:r w:rsidRPr="00D01513">
              <w:rPr>
                <w:rFonts w:asciiTheme="majorHAnsi" w:eastAsia="Calibri" w:hAnsiTheme="majorHAnsi" w:cstheme="majorHAnsi"/>
              </w:rPr>
              <w:t>Catalan(</w:t>
            </w:r>
            <w:proofErr w:type="gramEnd"/>
            <w:r w:rsidRPr="00D01513">
              <w:rPr>
                <w:rFonts w:asciiTheme="majorHAnsi" w:eastAsia="Calibri" w:hAnsiTheme="majorHAnsi" w:cstheme="majorHAnsi"/>
              </w:rPr>
              <w:t>2)</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45C7173" w14:textId="77777777" w:rsidR="002320E6" w:rsidRPr="00D01513" w:rsidRDefault="00FE5DC0">
            <w:pPr>
              <w:rPr>
                <w:rFonts w:asciiTheme="majorHAnsi" w:eastAsia="Calibri" w:hAnsiTheme="majorHAnsi" w:cstheme="majorHAnsi"/>
                <w:color w:val="0563C1"/>
                <w:u w:val="single"/>
                <w:lang w:val="en-US"/>
              </w:rPr>
            </w:pPr>
            <w:r w:rsidRPr="00D01513">
              <w:rPr>
                <w:rFonts w:asciiTheme="majorHAnsi" w:eastAsia="Calibri" w:hAnsiTheme="majorHAnsi" w:cstheme="majorHAnsi"/>
                <w:color w:val="1155CC"/>
                <w:u w:val="single"/>
                <w:lang w:val="en-US"/>
              </w:rPr>
              <w:t>h</w:t>
            </w:r>
            <w:hyperlink r:id="rId49" w:anchor="Catalan">
              <w:r w:rsidRPr="00D01513">
                <w:rPr>
                  <w:rFonts w:asciiTheme="majorHAnsi" w:eastAsia="Calibri" w:hAnsiTheme="majorHAnsi" w:cstheme="majorHAnsi"/>
                  <w:color w:val="1155CC"/>
                  <w:u w:val="single"/>
                  <w:lang w:val="en-US"/>
                </w:rPr>
                <w:t>ttps://en.wikipedia.org/wiki/Interpunct#Catalan</w:t>
              </w:r>
            </w:hyperlink>
            <w:r w:rsidR="0072435B" w:rsidRPr="00D01513">
              <w:rPr>
                <w:rFonts w:asciiTheme="majorHAnsi" w:hAnsiTheme="majorHAnsi" w:cstheme="majorHAnsi"/>
              </w:rPr>
              <w:fldChar w:fldCharType="begin"/>
            </w:r>
            <w:r w:rsidR="00D557EF" w:rsidRPr="00D01513">
              <w:rPr>
                <w:rFonts w:asciiTheme="majorHAnsi" w:hAnsiTheme="majorHAnsi" w:cstheme="majorHAnsi"/>
                <w:lang w:val="en-US"/>
              </w:rPr>
              <w:instrText xml:space="preserve"> HYPERLINK "https://www.britannica.com/topic/Khoisan-languages" \h </w:instrText>
            </w:r>
            <w:r w:rsidR="0072435B" w:rsidRPr="00D01513">
              <w:rPr>
                <w:rFonts w:asciiTheme="majorHAnsi" w:hAnsiTheme="majorHAnsi" w:cstheme="majorHAnsi"/>
              </w:rPr>
              <w:fldChar w:fldCharType="separate"/>
            </w:r>
          </w:p>
          <w:p w14:paraId="497925FD" w14:textId="77777777" w:rsidR="00347CFE" w:rsidRPr="00D01513" w:rsidRDefault="00FE5DC0" w:rsidP="00BA0ED8">
            <w:pPr>
              <w:rPr>
                <w:rFonts w:asciiTheme="majorHAnsi" w:eastAsia="Calibri" w:hAnsiTheme="majorHAnsi" w:cstheme="majorHAnsi"/>
                <w:color w:val="0563C1"/>
                <w:u w:val="single"/>
                <w:lang w:val="en-US"/>
              </w:rPr>
            </w:pPr>
            <w:r w:rsidRPr="00D01513">
              <w:rPr>
                <w:rFonts w:asciiTheme="majorHAnsi" w:eastAsia="Calibri" w:hAnsiTheme="majorHAnsi" w:cstheme="majorHAnsi"/>
                <w:color w:val="0563C1"/>
                <w:u w:val="single"/>
                <w:lang w:val="en-US"/>
              </w:rPr>
              <w:t xml:space="preserve">http://www.omniglot.com/writing/catalan.htm </w:t>
            </w:r>
            <w:r w:rsidR="0072435B" w:rsidRPr="00D01513">
              <w:rPr>
                <w:rFonts w:asciiTheme="majorHAnsi" w:eastAsia="Calibri" w:hAnsiTheme="majorHAnsi" w:cstheme="majorHAnsi"/>
                <w:color w:val="0563C1"/>
                <w:u w:val="single"/>
              </w:rPr>
              <w:fldChar w:fldCharType="end"/>
            </w:r>
          </w:p>
        </w:tc>
      </w:tr>
    </w:tbl>
    <w:p w14:paraId="40C1FE02" w14:textId="77777777" w:rsidR="00347CFE" w:rsidRPr="00D01513" w:rsidRDefault="000F26AD" w:rsidP="00BA0ED8">
      <w:pPr>
        <w:rPr>
          <w:rFonts w:asciiTheme="majorHAnsi" w:eastAsia="Calibri" w:hAnsiTheme="majorHAnsi" w:cstheme="majorHAnsi"/>
          <w:lang w:val="en-US"/>
        </w:rPr>
      </w:pPr>
      <w:ins w:id="129" w:author="Author">
        <w:r w:rsidRPr="00D01513">
          <w:rPr>
            <w:rFonts w:asciiTheme="majorHAnsi" w:eastAsia="Calibri" w:hAnsiTheme="majorHAnsi" w:cstheme="majorHAnsi"/>
            <w:lang w:val="en-US"/>
          </w:rPr>
          <w:t>[TBD: suggest making all of the citations in this section 5.4 numbered references as well, but at the end of the list (and to not include them in the XML) We often start lists of references of a different nature at some even multiple of 100 to indicate their nature.]</w:t>
        </w:r>
      </w:ins>
    </w:p>
    <w:p w14:paraId="6D3A71CF" w14:textId="77777777" w:rsidR="00347CFE" w:rsidRPr="00D01513" w:rsidRDefault="00FE5DC0" w:rsidP="00BA0ED8">
      <w:pPr>
        <w:pStyle w:val="Heading1"/>
        <w:numPr>
          <w:ilvl w:val="0"/>
          <w:numId w:val="6"/>
        </w:numPr>
        <w:rPr>
          <w:rFonts w:asciiTheme="majorHAnsi" w:hAnsiTheme="majorHAnsi" w:cstheme="majorHAnsi"/>
        </w:rPr>
      </w:pPr>
      <w:bookmarkStart w:id="130" w:name="1pxezwc" w:colFirst="0" w:colLast="0"/>
      <w:bookmarkStart w:id="131" w:name="_Toc21774727"/>
      <w:bookmarkEnd w:id="130"/>
      <w:r w:rsidRPr="00D01513">
        <w:rPr>
          <w:rFonts w:asciiTheme="majorHAnsi" w:hAnsiTheme="majorHAnsi" w:cstheme="majorHAnsi"/>
        </w:rPr>
        <w:t>Variants</w:t>
      </w:r>
      <w:bookmarkEnd w:id="131"/>
    </w:p>
    <w:p w14:paraId="762CFF4B" w14:textId="77777777" w:rsidR="00347CFE" w:rsidRPr="00D01513" w:rsidRDefault="00FE5DC0" w:rsidP="00BA0ED8">
      <w:pPr>
        <w:rPr>
          <w:ins w:id="132" w:author="Author"/>
          <w:rFonts w:asciiTheme="majorHAnsi" w:eastAsia="Calibri" w:hAnsiTheme="majorHAnsi" w:cstheme="majorHAnsi"/>
          <w:lang w:val="en-US"/>
        </w:rPr>
      </w:pPr>
      <w:r w:rsidRPr="00D01513">
        <w:rPr>
          <w:rFonts w:asciiTheme="majorHAnsi" w:eastAsia="Calibri" w:hAnsiTheme="majorHAnsi" w:cstheme="majorHAnsi"/>
          <w:lang w:val="en-US"/>
        </w:rPr>
        <w:t xml:space="preserve">This section discusses the definition of variants for the Latin script, the discovery methodology, and </w:t>
      </w:r>
      <w:r w:rsidR="00EA1BAB" w:rsidRPr="00D01513">
        <w:rPr>
          <w:rFonts w:asciiTheme="majorHAnsi" w:eastAsia="Calibri" w:hAnsiTheme="majorHAnsi" w:cstheme="majorHAnsi"/>
          <w:lang w:val="en-US"/>
        </w:rPr>
        <w:t xml:space="preserve">the </w:t>
      </w:r>
      <w:r w:rsidRPr="00D01513">
        <w:rPr>
          <w:rFonts w:asciiTheme="majorHAnsi" w:eastAsia="Calibri" w:hAnsiTheme="majorHAnsi" w:cstheme="majorHAnsi"/>
          <w:lang w:val="en-US"/>
        </w:rPr>
        <w:t>proposed candidates.</w:t>
      </w:r>
    </w:p>
    <w:p w14:paraId="374ACC12" w14:textId="77777777" w:rsidR="00285018" w:rsidRPr="00D01513" w:rsidRDefault="00285018" w:rsidP="00BA0ED8">
      <w:pPr>
        <w:rPr>
          <w:ins w:id="133" w:author="Author"/>
          <w:rFonts w:asciiTheme="majorHAnsi" w:eastAsia="Calibri" w:hAnsiTheme="majorHAnsi" w:cstheme="majorHAnsi"/>
          <w:lang w:val="en-US"/>
        </w:rPr>
      </w:pPr>
    </w:p>
    <w:p w14:paraId="4B8390B3" w14:textId="77777777" w:rsidR="00285018" w:rsidRPr="00D01513" w:rsidRDefault="00285018" w:rsidP="00BA0ED8">
      <w:pPr>
        <w:rPr>
          <w:rFonts w:asciiTheme="majorHAnsi" w:eastAsia="Calibri" w:hAnsiTheme="majorHAnsi" w:cstheme="majorHAnsi"/>
          <w:lang w:val="en-US"/>
        </w:rPr>
      </w:pPr>
      <w:ins w:id="134" w:author="Author">
        <w:r w:rsidRPr="00D01513">
          <w:rPr>
            <w:rFonts w:asciiTheme="majorHAnsi" w:eastAsia="Calibri" w:hAnsiTheme="majorHAnsi" w:cstheme="majorHAnsi"/>
            <w:lang w:val="en-US"/>
          </w:rPr>
          <w:t xml:space="preserve">[TBD: Under separate cover, the IP has communicated a review of the set of proposed variants (limited to those variants listed in the XML document for the LGR proposal. This review is </w:t>
        </w:r>
        <w:r w:rsidRPr="00D01513">
          <w:rPr>
            <w:rFonts w:asciiTheme="majorHAnsi" w:eastAsia="Calibri" w:hAnsiTheme="majorHAnsi" w:cstheme="majorHAnsi"/>
            <w:b/>
            <w:bCs/>
            <w:i/>
            <w:iCs/>
            <w:lang w:val="en-US"/>
          </w:rPr>
          <w:t>not repeated here</w:t>
        </w:r>
        <w:r w:rsidRPr="00D01513">
          <w:rPr>
            <w:rFonts w:asciiTheme="majorHAnsi" w:eastAsia="Calibri" w:hAnsiTheme="majorHAnsi" w:cstheme="majorHAnsi"/>
            <w:lang w:val="en-US"/>
          </w:rPr>
          <w:t xml:space="preserve">. Instead the IP requests the GP to review the submitted variant review </w:t>
        </w:r>
        <w:proofErr w:type="gramStart"/>
        <w:r w:rsidRPr="00D01513">
          <w:rPr>
            <w:rFonts w:asciiTheme="majorHAnsi" w:eastAsia="Calibri" w:hAnsiTheme="majorHAnsi" w:cstheme="majorHAnsi"/>
            <w:lang w:val="en-US"/>
          </w:rPr>
          <w:t>in light of</w:t>
        </w:r>
        <w:proofErr w:type="gramEnd"/>
        <w:r w:rsidRPr="00D01513">
          <w:rPr>
            <w:rFonts w:asciiTheme="majorHAnsi" w:eastAsia="Calibri" w:hAnsiTheme="majorHAnsi" w:cstheme="majorHAnsi"/>
            <w:lang w:val="en-US"/>
          </w:rPr>
          <w:t xml:space="preserve"> the discussions at ICANN66 and make the necessary changes. </w:t>
        </w:r>
        <w:r w:rsidRPr="00D01513">
          <w:rPr>
            <w:rFonts w:asciiTheme="majorHAnsi" w:eastAsia="Calibri" w:hAnsiTheme="majorHAnsi" w:cstheme="majorHAnsi"/>
            <w:u w:val="single"/>
            <w:lang w:val="en-US"/>
          </w:rPr>
          <w:t>Please be sure that the variants listed XML matche the variants listed in this document.</w:t>
        </w:r>
        <w:r w:rsidRPr="00D01513">
          <w:rPr>
            <w:rFonts w:asciiTheme="majorHAnsi" w:eastAsia="Calibri" w:hAnsiTheme="majorHAnsi" w:cstheme="majorHAnsi"/>
            <w:lang w:val="en-US"/>
          </w:rPr>
          <w:t>]</w:t>
        </w:r>
      </w:ins>
    </w:p>
    <w:p w14:paraId="11530BC8" w14:textId="77777777" w:rsidR="00347CFE" w:rsidRPr="00D01513" w:rsidRDefault="00347CFE" w:rsidP="00BA0ED8">
      <w:pPr>
        <w:rPr>
          <w:rFonts w:asciiTheme="majorHAnsi" w:eastAsia="Calibri" w:hAnsiTheme="majorHAnsi" w:cstheme="majorHAnsi"/>
          <w:lang w:val="en-US"/>
        </w:rPr>
      </w:pPr>
    </w:p>
    <w:p w14:paraId="39F7A896" w14:textId="77777777" w:rsidR="008A0DDF"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 xml:space="preserve">In accordance with the Procedure, an IDN variant for the Latin Root Zone LGR is </w:t>
      </w:r>
      <w:del w:id="135" w:author="Author">
        <w:r w:rsidRPr="00D01513" w:rsidDel="00EA10C7">
          <w:rPr>
            <w:rFonts w:asciiTheme="majorHAnsi" w:eastAsia="Calibri" w:hAnsiTheme="majorHAnsi" w:cstheme="majorHAnsi"/>
            <w:lang w:val="en-US"/>
          </w:rPr>
          <w:delText xml:space="preserve">going to be </w:delText>
        </w:r>
      </w:del>
      <w:r w:rsidRPr="00D01513">
        <w:rPr>
          <w:rFonts w:asciiTheme="majorHAnsi" w:eastAsia="Calibri" w:hAnsiTheme="majorHAnsi" w:cstheme="majorHAnsi"/>
          <w:lang w:val="en-US"/>
        </w:rPr>
        <w:t>an alternate code point (or sequence of code points) that could be substituted for a code point (or sequence of code points) in a candidate label to create a variant label that is considered the “same”</w:t>
      </w:r>
      <w:r w:rsidR="008A0DDF" w:rsidRPr="00D01513">
        <w:rPr>
          <w:rFonts w:asciiTheme="majorHAnsi" w:eastAsia="Calibri" w:hAnsiTheme="majorHAnsi" w:cstheme="majorHAnsi"/>
          <w:lang w:val="en-US"/>
        </w:rPr>
        <w:t>.</w:t>
      </w:r>
    </w:p>
    <w:p w14:paraId="6D0B4D6B" w14:textId="77777777" w:rsidR="00347CFE" w:rsidRPr="00D01513" w:rsidRDefault="00347CFE" w:rsidP="000D3839">
      <w:pPr>
        <w:rPr>
          <w:rFonts w:asciiTheme="majorHAnsi" w:eastAsia="Calibri" w:hAnsiTheme="majorHAnsi" w:cstheme="majorHAnsi"/>
          <w:lang w:val="en-US"/>
        </w:rPr>
      </w:pPr>
    </w:p>
    <w:p w14:paraId="65A5F449" w14:textId="77777777" w:rsidR="00347CFE" w:rsidRPr="00D01513" w:rsidRDefault="00FE5DC0" w:rsidP="00BA0ED8">
      <w:pPr>
        <w:pStyle w:val="Heading2"/>
        <w:rPr>
          <w:rFonts w:asciiTheme="majorHAnsi" w:hAnsiTheme="majorHAnsi" w:cstheme="majorHAnsi"/>
        </w:rPr>
      </w:pPr>
      <w:bookmarkStart w:id="136" w:name="_Toc21774728"/>
      <w:r w:rsidRPr="00D01513">
        <w:rPr>
          <w:rFonts w:asciiTheme="majorHAnsi" w:hAnsiTheme="majorHAnsi" w:cstheme="majorHAnsi"/>
        </w:rPr>
        <w:t>6.1</w:t>
      </w:r>
      <w:r w:rsidRPr="00D01513">
        <w:rPr>
          <w:rFonts w:asciiTheme="majorHAnsi" w:hAnsiTheme="majorHAnsi" w:cstheme="majorHAnsi"/>
        </w:rPr>
        <w:tab/>
        <w:t xml:space="preserve">Principles for </w:t>
      </w:r>
      <w:r w:rsidR="00697D73" w:rsidRPr="00D01513">
        <w:rPr>
          <w:rFonts w:asciiTheme="majorHAnsi" w:hAnsiTheme="majorHAnsi" w:cstheme="majorHAnsi"/>
        </w:rPr>
        <w:t>D</w:t>
      </w:r>
      <w:r w:rsidRPr="00D01513">
        <w:rPr>
          <w:rFonts w:asciiTheme="majorHAnsi" w:hAnsiTheme="majorHAnsi" w:cstheme="majorHAnsi"/>
        </w:rPr>
        <w:t xml:space="preserve">eveloping </w:t>
      </w:r>
      <w:r w:rsidR="00697D73" w:rsidRPr="00D01513">
        <w:rPr>
          <w:rFonts w:asciiTheme="majorHAnsi" w:hAnsiTheme="majorHAnsi" w:cstheme="majorHAnsi"/>
        </w:rPr>
        <w:t>V</w:t>
      </w:r>
      <w:r w:rsidRPr="00D01513">
        <w:rPr>
          <w:rFonts w:asciiTheme="majorHAnsi" w:hAnsiTheme="majorHAnsi" w:cstheme="majorHAnsi"/>
        </w:rPr>
        <w:t>ariants</w:t>
      </w:r>
      <w:bookmarkEnd w:id="136"/>
    </w:p>
    <w:p w14:paraId="2A997C72" w14:textId="77777777" w:rsidR="002320E6"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 xml:space="preserve">For the Latin Root Zone LGR the meaning of “same” will </w:t>
      </w:r>
      <w:ins w:id="137" w:author="Author">
        <w:r w:rsidR="00EA10C7" w:rsidRPr="00D01513">
          <w:rPr>
            <w:rFonts w:asciiTheme="majorHAnsi" w:eastAsia="Calibri" w:hAnsiTheme="majorHAnsi" w:cstheme="majorHAnsi"/>
            <w:lang w:val="en-US"/>
          </w:rPr>
          <w:t xml:space="preserve">vary </w:t>
        </w:r>
      </w:ins>
      <w:r w:rsidRPr="00D01513">
        <w:rPr>
          <w:rFonts w:asciiTheme="majorHAnsi" w:eastAsia="Calibri" w:hAnsiTheme="majorHAnsi" w:cstheme="majorHAnsi"/>
          <w:lang w:val="en-US"/>
        </w:rPr>
        <w:t>slightly</w:t>
      </w:r>
      <w:del w:id="138" w:author="Author">
        <w:r w:rsidRPr="00D01513" w:rsidDel="00EA10C7">
          <w:rPr>
            <w:rFonts w:asciiTheme="majorHAnsi" w:eastAsia="Calibri" w:hAnsiTheme="majorHAnsi" w:cstheme="majorHAnsi"/>
            <w:lang w:val="en-US"/>
          </w:rPr>
          <w:delText xml:space="preserve"> vary</w:delText>
        </w:r>
      </w:del>
      <w:r w:rsidRPr="00D01513">
        <w:rPr>
          <w:rFonts w:asciiTheme="majorHAnsi" w:eastAsia="Calibri" w:hAnsiTheme="majorHAnsi" w:cstheme="majorHAnsi"/>
          <w:lang w:val="en-US"/>
        </w:rPr>
        <w:t>. Latin GP determined that there are two dimensions for sameness for the Latin script:</w:t>
      </w:r>
    </w:p>
    <w:p w14:paraId="5D47F8C7" w14:textId="77777777" w:rsidR="002320E6" w:rsidRPr="00D01513" w:rsidRDefault="00FE5DC0" w:rsidP="00B77F30">
      <w:pPr>
        <w:numPr>
          <w:ilvl w:val="0"/>
          <w:numId w:val="10"/>
        </w:numPr>
        <w:rPr>
          <w:rFonts w:asciiTheme="majorHAnsi" w:hAnsiTheme="majorHAnsi" w:cstheme="majorHAnsi"/>
        </w:rPr>
      </w:pPr>
      <w:r w:rsidRPr="00D01513">
        <w:rPr>
          <w:rFonts w:asciiTheme="majorHAnsi" w:hAnsiTheme="majorHAnsi" w:cstheme="majorHAnsi"/>
        </w:rPr>
        <w:t>visual</w:t>
      </w:r>
    </w:p>
    <w:p w14:paraId="2D1FE28E" w14:textId="77777777" w:rsidR="002320E6" w:rsidRPr="00D01513" w:rsidRDefault="00FE5DC0" w:rsidP="00B77F30">
      <w:pPr>
        <w:numPr>
          <w:ilvl w:val="0"/>
          <w:numId w:val="10"/>
        </w:numPr>
        <w:rPr>
          <w:rFonts w:asciiTheme="majorHAnsi" w:hAnsiTheme="majorHAnsi" w:cstheme="majorHAnsi"/>
        </w:rPr>
      </w:pPr>
      <w:r w:rsidRPr="00D01513">
        <w:rPr>
          <w:rFonts w:asciiTheme="majorHAnsi" w:hAnsiTheme="majorHAnsi" w:cstheme="majorHAnsi"/>
        </w:rPr>
        <w:t>non-visual</w:t>
      </w:r>
    </w:p>
    <w:p w14:paraId="3B432985" w14:textId="77777777" w:rsidR="008A0DDF"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 xml:space="preserve">In addition to the above, Latin GP has reviewed other cases </w:t>
      </w:r>
      <w:r w:rsidR="007A023B" w:rsidRPr="00D01513">
        <w:rPr>
          <w:rFonts w:asciiTheme="majorHAnsi" w:eastAsia="Calibri" w:hAnsiTheme="majorHAnsi" w:cstheme="majorHAnsi"/>
          <w:lang w:val="en-US"/>
        </w:rPr>
        <w:t>which may or may not</w:t>
      </w:r>
      <w:r w:rsidRPr="00D01513">
        <w:rPr>
          <w:rFonts w:asciiTheme="majorHAnsi" w:eastAsia="Calibri" w:hAnsiTheme="majorHAnsi" w:cstheme="majorHAnsi"/>
          <w:lang w:val="en-US"/>
        </w:rPr>
        <w:t xml:space="preserve"> fall under </w:t>
      </w:r>
      <w:r w:rsidR="007A023B" w:rsidRPr="00D01513">
        <w:rPr>
          <w:rFonts w:asciiTheme="majorHAnsi" w:eastAsia="Calibri" w:hAnsiTheme="majorHAnsi" w:cstheme="majorHAnsi"/>
          <w:lang w:val="en-US"/>
        </w:rPr>
        <w:t xml:space="preserve">those categories, </w:t>
      </w:r>
      <w:r w:rsidRPr="00D01513">
        <w:rPr>
          <w:rFonts w:asciiTheme="majorHAnsi" w:eastAsia="Calibri" w:hAnsiTheme="majorHAnsi" w:cstheme="majorHAnsi"/>
          <w:lang w:val="en-US"/>
        </w:rPr>
        <w:t>such as IDNA2003 compatibility and HTML underlining</w:t>
      </w:r>
      <w:r w:rsidR="008A0DDF" w:rsidRPr="00D01513">
        <w:rPr>
          <w:rFonts w:asciiTheme="majorHAnsi" w:eastAsia="Calibri" w:hAnsiTheme="majorHAnsi" w:cstheme="majorHAnsi"/>
          <w:lang w:val="en-US"/>
        </w:rPr>
        <w:t>.</w:t>
      </w:r>
    </w:p>
    <w:p w14:paraId="1A9C952E" w14:textId="77777777" w:rsidR="00347CFE" w:rsidRPr="00D01513" w:rsidRDefault="00347CFE">
      <w:pPr>
        <w:rPr>
          <w:rFonts w:asciiTheme="majorHAnsi" w:eastAsia="Calibri" w:hAnsiTheme="majorHAnsi" w:cstheme="majorHAnsi"/>
          <w:lang w:val="en-US"/>
        </w:rPr>
      </w:pPr>
    </w:p>
    <w:p w14:paraId="0413D297" w14:textId="77777777" w:rsidR="00347CFE" w:rsidRPr="00D01513" w:rsidRDefault="00FB3623" w:rsidP="00BA0ED8">
      <w:pPr>
        <w:rPr>
          <w:rFonts w:asciiTheme="majorHAnsi" w:hAnsiTheme="majorHAnsi" w:cstheme="majorHAnsi"/>
          <w:lang w:val="en-US"/>
        </w:rPr>
      </w:pPr>
      <w:bookmarkStart w:id="139" w:name="_eqtrt9mg09ap" w:colFirst="0" w:colLast="0"/>
      <w:bookmarkEnd w:id="139"/>
      <w:r w:rsidRPr="00D01513">
        <w:rPr>
          <w:rFonts w:asciiTheme="majorHAnsi" w:hAnsiTheme="majorHAnsi" w:cstheme="majorHAnsi"/>
          <w:lang w:val="en-US"/>
        </w:rPr>
        <w:t xml:space="preserve">For the </w:t>
      </w:r>
      <w:del w:id="140" w:author="Author">
        <w:r w:rsidRPr="00D01513" w:rsidDel="00EA10C7">
          <w:rPr>
            <w:rFonts w:asciiTheme="majorHAnsi" w:hAnsiTheme="majorHAnsi" w:cstheme="majorHAnsi"/>
            <w:lang w:val="en-US"/>
          </w:rPr>
          <w:delText>XML</w:delText>
        </w:r>
      </w:del>
      <w:ins w:id="141" w:author="Author">
        <w:r w:rsidR="00EA10C7" w:rsidRPr="00D01513">
          <w:rPr>
            <w:rFonts w:asciiTheme="majorHAnsi" w:hAnsiTheme="majorHAnsi" w:cstheme="majorHAnsi"/>
            <w:lang w:val="en-US"/>
          </w:rPr>
          <w:t>normative specification of the LGR</w:t>
        </w:r>
      </w:ins>
      <w:r w:rsidRPr="00D01513">
        <w:rPr>
          <w:rFonts w:asciiTheme="majorHAnsi" w:hAnsiTheme="majorHAnsi" w:cstheme="majorHAnsi"/>
          <w:lang w:val="en-US"/>
        </w:rPr>
        <w:t xml:space="preserve">, a matrix </w:t>
      </w:r>
      <w:del w:id="142" w:author="Author">
        <w:r w:rsidRPr="00D01513" w:rsidDel="00EA10C7">
          <w:rPr>
            <w:rFonts w:asciiTheme="majorHAnsi" w:hAnsiTheme="majorHAnsi" w:cstheme="majorHAnsi"/>
            <w:lang w:val="en-US"/>
          </w:rPr>
          <w:delText xml:space="preserve">will </w:delText>
        </w:r>
      </w:del>
      <w:ins w:id="143" w:author="Author">
        <w:r w:rsidR="00EA10C7" w:rsidRPr="00D01513">
          <w:rPr>
            <w:rFonts w:asciiTheme="majorHAnsi" w:hAnsiTheme="majorHAnsi" w:cstheme="majorHAnsi"/>
            <w:lang w:val="en-US"/>
          </w:rPr>
          <w:t xml:space="preserve">has </w:t>
        </w:r>
      </w:ins>
      <w:r w:rsidRPr="00D01513">
        <w:rPr>
          <w:rFonts w:asciiTheme="majorHAnsi" w:hAnsiTheme="majorHAnsi" w:cstheme="majorHAnsi"/>
          <w:lang w:val="en-US"/>
        </w:rPr>
        <w:t>be</w:t>
      </w:r>
      <w:ins w:id="144" w:author="Author">
        <w:r w:rsidR="00EA10C7" w:rsidRPr="00D01513">
          <w:rPr>
            <w:rFonts w:asciiTheme="majorHAnsi" w:hAnsiTheme="majorHAnsi" w:cstheme="majorHAnsi"/>
            <w:lang w:val="en-US"/>
          </w:rPr>
          <w:t>en</w:t>
        </w:r>
      </w:ins>
      <w:r w:rsidRPr="00D01513">
        <w:rPr>
          <w:rFonts w:asciiTheme="majorHAnsi" w:hAnsiTheme="majorHAnsi" w:cstheme="majorHAnsi"/>
          <w:lang w:val="en-US"/>
        </w:rPr>
        <w:t xml:space="preserve"> developed, which will indicate for any codepoint, why it is considered a variant. The following matrix is an </w:t>
      </w:r>
      <w:proofErr w:type="gramStart"/>
      <w:r w:rsidRPr="00D01513">
        <w:rPr>
          <w:rFonts w:asciiTheme="majorHAnsi" w:hAnsiTheme="majorHAnsi" w:cstheme="majorHAnsi"/>
          <w:lang w:val="en-US"/>
        </w:rPr>
        <w:t>example</w:t>
      </w:r>
      <w:proofErr w:type="gramEnd"/>
      <w:r w:rsidRPr="00D01513">
        <w:rPr>
          <w:rFonts w:asciiTheme="majorHAnsi" w:hAnsiTheme="majorHAnsi" w:cstheme="majorHAnsi"/>
          <w:lang w:val="en-US"/>
        </w:rPr>
        <w:t xml:space="preserve"> but it is still under discussion and has not found consensus as of yet.</w:t>
      </w:r>
    </w:p>
    <w:p w14:paraId="0782AC46" w14:textId="77777777" w:rsidR="00347CFE" w:rsidRPr="00D01513" w:rsidRDefault="00347CFE">
      <w:pPr>
        <w:pStyle w:val="Heading3"/>
        <w:rPr>
          <w:rFonts w:asciiTheme="majorHAnsi" w:hAnsiTheme="majorHAnsi" w:cstheme="majorHAnsi"/>
        </w:rPr>
      </w:pPr>
      <w:bookmarkStart w:id="145" w:name="_n4yqohokmkpd" w:colFirst="0" w:colLast="0"/>
      <w:bookmarkEnd w:id="145"/>
    </w:p>
    <w:p w14:paraId="3B179C7F" w14:textId="77777777" w:rsidR="00347CFE" w:rsidRPr="00D01513" w:rsidRDefault="009234AF" w:rsidP="00BA0ED8">
      <w:pPr>
        <w:rPr>
          <w:rFonts w:asciiTheme="majorHAnsi" w:eastAsia="Calibri" w:hAnsiTheme="majorHAnsi" w:cstheme="majorHAnsi"/>
        </w:rPr>
      </w:pPr>
      <w:bookmarkStart w:id="146" w:name="_iws109vsogio" w:colFirst="0" w:colLast="0"/>
      <w:bookmarkEnd w:id="146"/>
      <w:r w:rsidRPr="00D01513">
        <w:rPr>
          <w:rFonts w:asciiTheme="majorHAnsi" w:eastAsia="Calibri" w:hAnsiTheme="majorHAnsi" w:cstheme="majorHAnsi"/>
          <w:lang w:val="en-US"/>
        </w:rPr>
        <w:t xml:space="preserve">Table 9. </w:t>
      </w:r>
      <w:r w:rsidR="00FE5DC0" w:rsidRPr="00D01513">
        <w:rPr>
          <w:rFonts w:asciiTheme="majorHAnsi" w:eastAsia="Calibri" w:hAnsiTheme="majorHAnsi" w:cstheme="majorHAnsi"/>
        </w:rPr>
        <w:t>Variants Principles Matrix</w:t>
      </w:r>
      <w:r w:rsidRPr="00D01513">
        <w:rPr>
          <w:rFonts w:asciiTheme="majorHAnsi" w:eastAsia="Calibri" w:hAnsiTheme="majorHAnsi" w:cstheme="majorHAnsi"/>
        </w:rPr>
        <w:t>.</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
        <w:gridCol w:w="3902"/>
        <w:gridCol w:w="1417"/>
        <w:gridCol w:w="1418"/>
        <w:gridCol w:w="1559"/>
      </w:tblGrid>
      <w:tr w:rsidR="00FB3623" w:rsidRPr="00D01513" w14:paraId="17670914" w14:textId="77777777" w:rsidTr="00D2763D">
        <w:tc>
          <w:tcPr>
            <w:tcW w:w="1050" w:type="dxa"/>
            <w:shd w:val="clear" w:color="auto" w:fill="auto"/>
            <w:tcMar>
              <w:top w:w="100" w:type="dxa"/>
              <w:left w:w="100" w:type="dxa"/>
              <w:bottom w:w="100" w:type="dxa"/>
              <w:right w:w="100" w:type="dxa"/>
            </w:tcMar>
          </w:tcPr>
          <w:p w14:paraId="13DB8E47"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Index #</w:t>
            </w:r>
          </w:p>
        </w:tc>
        <w:tc>
          <w:tcPr>
            <w:tcW w:w="3902" w:type="dxa"/>
            <w:shd w:val="clear" w:color="auto" w:fill="auto"/>
            <w:tcMar>
              <w:top w:w="100" w:type="dxa"/>
              <w:left w:w="100" w:type="dxa"/>
              <w:bottom w:w="100" w:type="dxa"/>
              <w:right w:w="100" w:type="dxa"/>
            </w:tcMar>
          </w:tcPr>
          <w:p w14:paraId="68EE00F9"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Principle</w:t>
            </w:r>
          </w:p>
        </w:tc>
        <w:tc>
          <w:tcPr>
            <w:tcW w:w="1417" w:type="dxa"/>
            <w:shd w:val="clear" w:color="auto" w:fill="auto"/>
            <w:tcMar>
              <w:top w:w="100" w:type="dxa"/>
              <w:left w:w="100" w:type="dxa"/>
              <w:bottom w:w="100" w:type="dxa"/>
              <w:right w:w="100" w:type="dxa"/>
            </w:tcMar>
          </w:tcPr>
          <w:p w14:paraId="0DA83FBB"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Reason</w:t>
            </w:r>
          </w:p>
        </w:tc>
        <w:tc>
          <w:tcPr>
            <w:tcW w:w="1418" w:type="dxa"/>
            <w:shd w:val="clear" w:color="auto" w:fill="auto"/>
            <w:tcMar>
              <w:top w:w="100" w:type="dxa"/>
              <w:left w:w="100" w:type="dxa"/>
              <w:bottom w:w="100" w:type="dxa"/>
              <w:right w:w="100" w:type="dxa"/>
            </w:tcMar>
          </w:tcPr>
          <w:p w14:paraId="0AA1924C"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Disposition</w:t>
            </w:r>
          </w:p>
        </w:tc>
        <w:tc>
          <w:tcPr>
            <w:tcW w:w="1559" w:type="dxa"/>
          </w:tcPr>
          <w:p w14:paraId="73762B46"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Example</w:t>
            </w:r>
          </w:p>
        </w:tc>
      </w:tr>
      <w:tr w:rsidR="00FB3623" w:rsidRPr="00D01513" w14:paraId="373D7B75" w14:textId="77777777" w:rsidTr="00D2763D">
        <w:tc>
          <w:tcPr>
            <w:tcW w:w="1050" w:type="dxa"/>
            <w:shd w:val="clear" w:color="auto" w:fill="auto"/>
            <w:tcMar>
              <w:top w:w="100" w:type="dxa"/>
              <w:left w:w="100" w:type="dxa"/>
              <w:bottom w:w="100" w:type="dxa"/>
              <w:right w:w="100" w:type="dxa"/>
            </w:tcMar>
          </w:tcPr>
          <w:p w14:paraId="66D4066D"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1</w:t>
            </w:r>
          </w:p>
        </w:tc>
        <w:tc>
          <w:tcPr>
            <w:tcW w:w="3902" w:type="dxa"/>
            <w:shd w:val="clear" w:color="auto" w:fill="auto"/>
            <w:tcMar>
              <w:top w:w="100" w:type="dxa"/>
              <w:left w:w="100" w:type="dxa"/>
              <w:bottom w:w="100" w:type="dxa"/>
              <w:right w:w="100" w:type="dxa"/>
            </w:tcMar>
          </w:tcPr>
          <w:p w14:paraId="6F076C58"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Visual variant (homoglyph)</w:t>
            </w:r>
          </w:p>
        </w:tc>
        <w:tc>
          <w:tcPr>
            <w:tcW w:w="1417" w:type="dxa"/>
            <w:shd w:val="clear" w:color="auto" w:fill="auto"/>
            <w:tcMar>
              <w:top w:w="100" w:type="dxa"/>
              <w:left w:w="100" w:type="dxa"/>
              <w:bottom w:w="100" w:type="dxa"/>
              <w:right w:w="100" w:type="dxa"/>
            </w:tcMar>
          </w:tcPr>
          <w:p w14:paraId="0AD469A1"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1E4EA22"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559" w:type="dxa"/>
          </w:tcPr>
          <w:p w14:paraId="15F6C703" w14:textId="77777777" w:rsidR="00FB3623" w:rsidRPr="00D01513" w:rsidRDefault="00FB3623" w:rsidP="00BA0ED8">
            <w:pPr>
              <w:rPr>
                <w:rFonts w:asciiTheme="majorHAnsi" w:eastAsia="Calibri" w:hAnsiTheme="majorHAnsi" w:cstheme="majorHAnsi"/>
              </w:rPr>
            </w:pPr>
          </w:p>
        </w:tc>
      </w:tr>
      <w:tr w:rsidR="00FB3623" w:rsidRPr="00D01513" w14:paraId="002103F3" w14:textId="77777777" w:rsidTr="00D2763D">
        <w:tc>
          <w:tcPr>
            <w:tcW w:w="1050" w:type="dxa"/>
            <w:shd w:val="clear" w:color="auto" w:fill="auto"/>
            <w:tcMar>
              <w:top w:w="100" w:type="dxa"/>
              <w:left w:w="100" w:type="dxa"/>
              <w:bottom w:w="100" w:type="dxa"/>
              <w:right w:w="100" w:type="dxa"/>
            </w:tcMar>
          </w:tcPr>
          <w:p w14:paraId="4CB60847"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2</w:t>
            </w:r>
          </w:p>
        </w:tc>
        <w:tc>
          <w:tcPr>
            <w:tcW w:w="3902" w:type="dxa"/>
            <w:shd w:val="clear" w:color="auto" w:fill="auto"/>
            <w:tcMar>
              <w:top w:w="100" w:type="dxa"/>
              <w:left w:w="100" w:type="dxa"/>
              <w:bottom w:w="100" w:type="dxa"/>
              <w:right w:w="100" w:type="dxa"/>
            </w:tcMar>
          </w:tcPr>
          <w:p w14:paraId="7E685E49" w14:textId="77777777" w:rsidR="00FB3623" w:rsidRPr="00D01513" w:rsidRDefault="00FB3623" w:rsidP="00BA0ED8">
            <w:pPr>
              <w:rPr>
                <w:rFonts w:asciiTheme="majorHAnsi" w:eastAsia="Calibri" w:hAnsiTheme="majorHAnsi" w:cstheme="majorHAnsi"/>
                <w:lang w:val="en-US"/>
              </w:rPr>
            </w:pPr>
            <w:r w:rsidRPr="00D01513">
              <w:rPr>
                <w:rFonts w:asciiTheme="majorHAnsi" w:eastAsia="Calibri" w:hAnsiTheme="majorHAnsi" w:cstheme="majorHAnsi"/>
                <w:lang w:val="en-US"/>
              </w:rPr>
              <w:t>Visual variant (glyph nearly identical)</w:t>
            </w:r>
          </w:p>
        </w:tc>
        <w:tc>
          <w:tcPr>
            <w:tcW w:w="1417" w:type="dxa"/>
            <w:shd w:val="clear" w:color="auto" w:fill="auto"/>
            <w:tcMar>
              <w:top w:w="100" w:type="dxa"/>
              <w:left w:w="100" w:type="dxa"/>
              <w:bottom w:w="100" w:type="dxa"/>
              <w:right w:w="100" w:type="dxa"/>
            </w:tcMar>
          </w:tcPr>
          <w:p w14:paraId="04F61634"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6FBE69C8"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559" w:type="dxa"/>
          </w:tcPr>
          <w:p w14:paraId="76ED13E4" w14:textId="77777777" w:rsidR="00FB3623" w:rsidRPr="00D01513" w:rsidRDefault="00FB3623" w:rsidP="00BA0ED8">
            <w:pPr>
              <w:rPr>
                <w:rFonts w:asciiTheme="majorHAnsi" w:eastAsia="Calibri" w:hAnsiTheme="majorHAnsi" w:cstheme="majorHAnsi"/>
              </w:rPr>
            </w:pPr>
          </w:p>
        </w:tc>
      </w:tr>
      <w:tr w:rsidR="00FB3623" w:rsidRPr="00D01513" w14:paraId="2502FE1F" w14:textId="77777777" w:rsidTr="00D2763D">
        <w:tc>
          <w:tcPr>
            <w:tcW w:w="1050" w:type="dxa"/>
            <w:shd w:val="clear" w:color="auto" w:fill="auto"/>
            <w:tcMar>
              <w:top w:w="100" w:type="dxa"/>
              <w:left w:w="100" w:type="dxa"/>
              <w:bottom w:w="100" w:type="dxa"/>
              <w:right w:w="100" w:type="dxa"/>
            </w:tcMar>
          </w:tcPr>
          <w:p w14:paraId="0DA126F8"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3</w:t>
            </w:r>
          </w:p>
        </w:tc>
        <w:tc>
          <w:tcPr>
            <w:tcW w:w="3902" w:type="dxa"/>
            <w:shd w:val="clear" w:color="auto" w:fill="auto"/>
            <w:tcMar>
              <w:top w:w="100" w:type="dxa"/>
              <w:left w:w="100" w:type="dxa"/>
              <w:bottom w:w="100" w:type="dxa"/>
              <w:right w:w="100" w:type="dxa"/>
            </w:tcMar>
          </w:tcPr>
          <w:p w14:paraId="7A60B994" w14:textId="77777777" w:rsidR="00FB3623" w:rsidRPr="00D01513" w:rsidRDefault="00FB3623" w:rsidP="00BA0ED8">
            <w:pPr>
              <w:rPr>
                <w:rFonts w:asciiTheme="majorHAnsi" w:eastAsia="Calibri" w:hAnsiTheme="majorHAnsi" w:cstheme="majorHAnsi"/>
                <w:lang w:val="en-US"/>
              </w:rPr>
            </w:pPr>
            <w:r w:rsidRPr="00D01513">
              <w:rPr>
                <w:rFonts w:asciiTheme="majorHAnsi" w:eastAsia="Calibri" w:hAnsiTheme="majorHAnsi" w:cstheme="majorHAnsi"/>
                <w:lang w:val="en-US"/>
              </w:rPr>
              <w:t>Visual variant (generally acceptable font design)</w:t>
            </w:r>
          </w:p>
        </w:tc>
        <w:tc>
          <w:tcPr>
            <w:tcW w:w="1417" w:type="dxa"/>
            <w:shd w:val="clear" w:color="auto" w:fill="auto"/>
            <w:tcMar>
              <w:top w:w="100" w:type="dxa"/>
              <w:left w:w="100" w:type="dxa"/>
              <w:bottom w:w="100" w:type="dxa"/>
              <w:right w:w="100" w:type="dxa"/>
            </w:tcMar>
          </w:tcPr>
          <w:p w14:paraId="6BBC67E4"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35EA9548"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559" w:type="dxa"/>
          </w:tcPr>
          <w:p w14:paraId="036DC3F3" w14:textId="77777777" w:rsidR="00FB3623" w:rsidRPr="00D01513" w:rsidRDefault="00FB3623" w:rsidP="00BA0ED8">
            <w:pPr>
              <w:rPr>
                <w:rFonts w:asciiTheme="majorHAnsi" w:eastAsia="Calibri" w:hAnsiTheme="majorHAnsi" w:cstheme="majorHAnsi"/>
              </w:rPr>
            </w:pPr>
          </w:p>
        </w:tc>
      </w:tr>
      <w:tr w:rsidR="00FB3623" w:rsidRPr="00D01513" w14:paraId="43F932CE" w14:textId="77777777" w:rsidTr="00D2763D">
        <w:tc>
          <w:tcPr>
            <w:tcW w:w="1050" w:type="dxa"/>
            <w:shd w:val="clear" w:color="auto" w:fill="auto"/>
            <w:tcMar>
              <w:top w:w="100" w:type="dxa"/>
              <w:left w:w="100" w:type="dxa"/>
              <w:bottom w:w="100" w:type="dxa"/>
              <w:right w:w="100" w:type="dxa"/>
            </w:tcMar>
          </w:tcPr>
          <w:p w14:paraId="7EDBB19E"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4</w:t>
            </w:r>
          </w:p>
        </w:tc>
        <w:tc>
          <w:tcPr>
            <w:tcW w:w="3902" w:type="dxa"/>
            <w:shd w:val="clear" w:color="auto" w:fill="auto"/>
            <w:tcMar>
              <w:top w:w="100" w:type="dxa"/>
              <w:left w:w="100" w:type="dxa"/>
              <w:bottom w:w="100" w:type="dxa"/>
              <w:right w:w="100" w:type="dxa"/>
            </w:tcMar>
          </w:tcPr>
          <w:p w14:paraId="4D39E9BE"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Non-visual variant</w:t>
            </w:r>
          </w:p>
        </w:tc>
        <w:tc>
          <w:tcPr>
            <w:tcW w:w="1417" w:type="dxa"/>
            <w:shd w:val="clear" w:color="auto" w:fill="auto"/>
            <w:tcMar>
              <w:top w:w="100" w:type="dxa"/>
              <w:left w:w="100" w:type="dxa"/>
              <w:bottom w:w="100" w:type="dxa"/>
              <w:right w:w="100" w:type="dxa"/>
            </w:tcMar>
          </w:tcPr>
          <w:p w14:paraId="41C8F4DE"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566B021"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559" w:type="dxa"/>
          </w:tcPr>
          <w:p w14:paraId="5F7FC6C4" w14:textId="77777777" w:rsidR="00FB3623" w:rsidRPr="00D01513" w:rsidRDefault="00FB3623" w:rsidP="00BA0ED8">
            <w:pPr>
              <w:rPr>
                <w:rFonts w:asciiTheme="majorHAnsi" w:eastAsia="Calibri" w:hAnsiTheme="majorHAnsi" w:cstheme="majorHAnsi"/>
              </w:rPr>
            </w:pPr>
          </w:p>
        </w:tc>
      </w:tr>
      <w:tr w:rsidR="00FB3623" w:rsidRPr="00D01513" w14:paraId="4751A092" w14:textId="77777777" w:rsidTr="00D2763D">
        <w:tc>
          <w:tcPr>
            <w:tcW w:w="1050" w:type="dxa"/>
            <w:shd w:val="clear" w:color="auto" w:fill="auto"/>
            <w:tcMar>
              <w:top w:w="100" w:type="dxa"/>
              <w:left w:w="100" w:type="dxa"/>
              <w:bottom w:w="100" w:type="dxa"/>
              <w:right w:w="100" w:type="dxa"/>
            </w:tcMar>
          </w:tcPr>
          <w:p w14:paraId="4A1EEE5D"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5</w:t>
            </w:r>
          </w:p>
        </w:tc>
        <w:tc>
          <w:tcPr>
            <w:tcW w:w="3902" w:type="dxa"/>
            <w:shd w:val="clear" w:color="auto" w:fill="auto"/>
            <w:tcMar>
              <w:top w:w="100" w:type="dxa"/>
              <w:left w:w="100" w:type="dxa"/>
              <w:bottom w:w="100" w:type="dxa"/>
              <w:right w:w="100" w:type="dxa"/>
            </w:tcMar>
          </w:tcPr>
          <w:p w14:paraId="1FAB4459"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Symmetry property {</w:t>
            </w:r>
            <w:proofErr w:type="gramStart"/>
            <w:r w:rsidRPr="00D01513">
              <w:rPr>
                <w:rFonts w:asciiTheme="majorHAnsi" w:eastAsia="Calibri" w:hAnsiTheme="majorHAnsi" w:cstheme="majorHAnsi"/>
              </w:rPr>
              <w:t>a:b</w:t>
            </w:r>
            <w:proofErr w:type="gramEnd"/>
            <w:r w:rsidRPr="00D01513">
              <w:rPr>
                <w:rFonts w:asciiTheme="majorHAnsi" w:eastAsia="Calibri" w:hAnsiTheme="majorHAnsi" w:cstheme="majorHAnsi"/>
              </w:rPr>
              <w:t>}</w:t>
            </w:r>
          </w:p>
        </w:tc>
        <w:tc>
          <w:tcPr>
            <w:tcW w:w="1417" w:type="dxa"/>
            <w:shd w:val="clear" w:color="auto" w:fill="auto"/>
            <w:tcMar>
              <w:top w:w="100" w:type="dxa"/>
              <w:left w:w="100" w:type="dxa"/>
              <w:bottom w:w="100" w:type="dxa"/>
              <w:right w:w="100" w:type="dxa"/>
            </w:tcMar>
          </w:tcPr>
          <w:p w14:paraId="0869C6A7"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CF6B09C"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559" w:type="dxa"/>
          </w:tcPr>
          <w:p w14:paraId="7EE2367F" w14:textId="77777777" w:rsidR="00FB3623" w:rsidRPr="00D01513" w:rsidRDefault="00FB3623" w:rsidP="00BA0ED8">
            <w:pPr>
              <w:rPr>
                <w:rFonts w:asciiTheme="majorHAnsi" w:eastAsia="Calibri" w:hAnsiTheme="majorHAnsi" w:cstheme="majorHAnsi"/>
              </w:rPr>
            </w:pPr>
          </w:p>
        </w:tc>
      </w:tr>
      <w:tr w:rsidR="00FB3623" w:rsidRPr="00D01513" w14:paraId="44B4B0A9" w14:textId="77777777" w:rsidTr="00D2763D">
        <w:tc>
          <w:tcPr>
            <w:tcW w:w="1050" w:type="dxa"/>
            <w:shd w:val="clear" w:color="auto" w:fill="auto"/>
            <w:tcMar>
              <w:top w:w="100" w:type="dxa"/>
              <w:left w:w="100" w:type="dxa"/>
              <w:bottom w:w="100" w:type="dxa"/>
              <w:right w:w="100" w:type="dxa"/>
            </w:tcMar>
          </w:tcPr>
          <w:p w14:paraId="2189D363"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lastRenderedPageBreak/>
              <w:t>6</w:t>
            </w:r>
          </w:p>
        </w:tc>
        <w:tc>
          <w:tcPr>
            <w:tcW w:w="3902" w:type="dxa"/>
            <w:shd w:val="clear" w:color="auto" w:fill="auto"/>
            <w:tcMar>
              <w:top w:w="100" w:type="dxa"/>
              <w:left w:w="100" w:type="dxa"/>
              <w:bottom w:w="100" w:type="dxa"/>
              <w:right w:w="100" w:type="dxa"/>
            </w:tcMar>
          </w:tcPr>
          <w:p w14:paraId="3F7F4858" w14:textId="77777777" w:rsidR="00FB3623" w:rsidRPr="00D01513" w:rsidRDefault="00FB3623" w:rsidP="00BA0ED8">
            <w:pPr>
              <w:rPr>
                <w:rFonts w:asciiTheme="majorHAnsi" w:eastAsia="Calibri" w:hAnsiTheme="majorHAnsi" w:cstheme="majorHAnsi"/>
                <w:lang w:val="en-US"/>
              </w:rPr>
            </w:pPr>
            <w:r w:rsidRPr="00D01513">
              <w:rPr>
                <w:rFonts w:asciiTheme="majorHAnsi" w:eastAsia="Calibri" w:hAnsiTheme="majorHAnsi" w:cstheme="majorHAnsi"/>
                <w:lang w:val="en-US"/>
              </w:rPr>
              <w:t>Transitivity property {</w:t>
            </w:r>
            <w:proofErr w:type="gramStart"/>
            <w:r w:rsidRPr="00D01513">
              <w:rPr>
                <w:rFonts w:asciiTheme="majorHAnsi" w:eastAsia="Calibri" w:hAnsiTheme="majorHAnsi" w:cstheme="majorHAnsi"/>
                <w:lang w:val="en-US"/>
              </w:rPr>
              <w:t>a:b</w:t>
            </w:r>
            <w:proofErr w:type="gramEnd"/>
            <w:r w:rsidRPr="00D01513">
              <w:rPr>
                <w:rFonts w:asciiTheme="majorHAnsi" w:eastAsia="Calibri" w:hAnsiTheme="majorHAnsi" w:cstheme="majorHAnsi"/>
                <w:lang w:val="en-US"/>
              </w:rPr>
              <w:t>; b:c}</w:t>
            </w:r>
          </w:p>
        </w:tc>
        <w:tc>
          <w:tcPr>
            <w:tcW w:w="1417" w:type="dxa"/>
            <w:shd w:val="clear" w:color="auto" w:fill="auto"/>
            <w:tcMar>
              <w:top w:w="100" w:type="dxa"/>
              <w:left w:w="100" w:type="dxa"/>
              <w:bottom w:w="100" w:type="dxa"/>
              <w:right w:w="100" w:type="dxa"/>
            </w:tcMar>
          </w:tcPr>
          <w:p w14:paraId="11072779"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A81F5B7"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559" w:type="dxa"/>
          </w:tcPr>
          <w:p w14:paraId="46BC667D" w14:textId="77777777" w:rsidR="00FB3623" w:rsidRPr="00D01513" w:rsidRDefault="00FB3623" w:rsidP="00BA0ED8">
            <w:pPr>
              <w:rPr>
                <w:rFonts w:asciiTheme="majorHAnsi" w:eastAsia="Calibri" w:hAnsiTheme="majorHAnsi" w:cstheme="majorHAnsi"/>
              </w:rPr>
            </w:pPr>
          </w:p>
        </w:tc>
      </w:tr>
      <w:tr w:rsidR="00FB3623" w:rsidRPr="00D01513" w14:paraId="05DD5526" w14:textId="77777777" w:rsidTr="00D2763D">
        <w:tc>
          <w:tcPr>
            <w:tcW w:w="1050" w:type="dxa"/>
            <w:shd w:val="clear" w:color="auto" w:fill="auto"/>
            <w:tcMar>
              <w:top w:w="100" w:type="dxa"/>
              <w:left w:w="100" w:type="dxa"/>
              <w:bottom w:w="100" w:type="dxa"/>
              <w:right w:w="100" w:type="dxa"/>
            </w:tcMar>
          </w:tcPr>
          <w:p w14:paraId="62EA28C5"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7</w:t>
            </w:r>
          </w:p>
        </w:tc>
        <w:tc>
          <w:tcPr>
            <w:tcW w:w="3902" w:type="dxa"/>
            <w:shd w:val="clear" w:color="auto" w:fill="auto"/>
            <w:tcMar>
              <w:top w:w="100" w:type="dxa"/>
              <w:left w:w="100" w:type="dxa"/>
              <w:bottom w:w="100" w:type="dxa"/>
              <w:right w:w="100" w:type="dxa"/>
            </w:tcMar>
          </w:tcPr>
          <w:p w14:paraId="4C2B048D"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URL underlining</w:t>
            </w:r>
          </w:p>
        </w:tc>
        <w:tc>
          <w:tcPr>
            <w:tcW w:w="1417" w:type="dxa"/>
            <w:shd w:val="clear" w:color="auto" w:fill="auto"/>
            <w:tcMar>
              <w:top w:w="100" w:type="dxa"/>
              <w:left w:w="100" w:type="dxa"/>
              <w:bottom w:w="100" w:type="dxa"/>
              <w:right w:w="100" w:type="dxa"/>
            </w:tcMar>
          </w:tcPr>
          <w:p w14:paraId="295A8026"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0FF2ED00"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559" w:type="dxa"/>
          </w:tcPr>
          <w:p w14:paraId="757ADF81" w14:textId="77777777" w:rsidR="00FB3623" w:rsidRPr="00D01513" w:rsidRDefault="00FB3623" w:rsidP="00BA0ED8">
            <w:pPr>
              <w:rPr>
                <w:rFonts w:asciiTheme="majorHAnsi" w:eastAsia="Calibri" w:hAnsiTheme="majorHAnsi" w:cstheme="majorHAnsi"/>
              </w:rPr>
            </w:pPr>
          </w:p>
        </w:tc>
      </w:tr>
      <w:tr w:rsidR="00FB3623" w:rsidRPr="00D01513" w14:paraId="22AA2BE2" w14:textId="77777777" w:rsidTr="00D2763D">
        <w:tc>
          <w:tcPr>
            <w:tcW w:w="1050" w:type="dxa"/>
            <w:shd w:val="clear" w:color="auto" w:fill="auto"/>
            <w:tcMar>
              <w:top w:w="100" w:type="dxa"/>
              <w:left w:w="100" w:type="dxa"/>
              <w:bottom w:w="100" w:type="dxa"/>
              <w:right w:w="100" w:type="dxa"/>
            </w:tcMar>
          </w:tcPr>
          <w:p w14:paraId="17183AE5"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8</w:t>
            </w:r>
          </w:p>
        </w:tc>
        <w:tc>
          <w:tcPr>
            <w:tcW w:w="3902" w:type="dxa"/>
            <w:shd w:val="clear" w:color="auto" w:fill="auto"/>
            <w:tcMar>
              <w:top w:w="100" w:type="dxa"/>
              <w:left w:w="100" w:type="dxa"/>
              <w:bottom w:w="100" w:type="dxa"/>
              <w:right w:w="100" w:type="dxa"/>
            </w:tcMar>
          </w:tcPr>
          <w:p w14:paraId="17981D7D"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IDNA2003 Compatibility</w:t>
            </w:r>
          </w:p>
        </w:tc>
        <w:tc>
          <w:tcPr>
            <w:tcW w:w="1417" w:type="dxa"/>
            <w:shd w:val="clear" w:color="auto" w:fill="auto"/>
            <w:tcMar>
              <w:top w:w="100" w:type="dxa"/>
              <w:left w:w="100" w:type="dxa"/>
              <w:bottom w:w="100" w:type="dxa"/>
              <w:right w:w="100" w:type="dxa"/>
            </w:tcMar>
          </w:tcPr>
          <w:p w14:paraId="41B00406"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8973C30"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559" w:type="dxa"/>
          </w:tcPr>
          <w:p w14:paraId="7CECC763" w14:textId="77777777" w:rsidR="00FB3623" w:rsidRPr="00D01513" w:rsidRDefault="00FB3623" w:rsidP="00BA0ED8">
            <w:pPr>
              <w:rPr>
                <w:rFonts w:asciiTheme="majorHAnsi" w:eastAsia="Calibri" w:hAnsiTheme="majorHAnsi" w:cstheme="majorHAnsi"/>
              </w:rPr>
            </w:pPr>
          </w:p>
        </w:tc>
      </w:tr>
      <w:tr w:rsidR="00FB3623" w:rsidRPr="00D01513" w14:paraId="20BC717F" w14:textId="77777777" w:rsidTr="00D2763D">
        <w:tc>
          <w:tcPr>
            <w:tcW w:w="1050" w:type="dxa"/>
            <w:shd w:val="clear" w:color="auto" w:fill="auto"/>
            <w:tcMar>
              <w:top w:w="100" w:type="dxa"/>
              <w:left w:w="100" w:type="dxa"/>
              <w:bottom w:w="100" w:type="dxa"/>
              <w:right w:w="100" w:type="dxa"/>
            </w:tcMar>
          </w:tcPr>
          <w:p w14:paraId="75624DF2"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9</w:t>
            </w:r>
          </w:p>
        </w:tc>
        <w:tc>
          <w:tcPr>
            <w:tcW w:w="3902" w:type="dxa"/>
            <w:shd w:val="clear" w:color="auto" w:fill="auto"/>
            <w:tcMar>
              <w:top w:w="100" w:type="dxa"/>
              <w:left w:w="100" w:type="dxa"/>
              <w:bottom w:w="100" w:type="dxa"/>
              <w:right w:w="100" w:type="dxa"/>
            </w:tcMar>
          </w:tcPr>
          <w:p w14:paraId="57553CBE"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Function (alternate orthography)</w:t>
            </w:r>
          </w:p>
        </w:tc>
        <w:tc>
          <w:tcPr>
            <w:tcW w:w="1417" w:type="dxa"/>
            <w:shd w:val="clear" w:color="auto" w:fill="auto"/>
            <w:tcMar>
              <w:top w:w="100" w:type="dxa"/>
              <w:left w:w="100" w:type="dxa"/>
              <w:bottom w:w="100" w:type="dxa"/>
              <w:right w:w="100" w:type="dxa"/>
            </w:tcMar>
          </w:tcPr>
          <w:p w14:paraId="7C081A5D"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Usability</w:t>
            </w:r>
          </w:p>
        </w:tc>
        <w:tc>
          <w:tcPr>
            <w:tcW w:w="1418" w:type="dxa"/>
            <w:shd w:val="clear" w:color="auto" w:fill="auto"/>
            <w:tcMar>
              <w:top w:w="100" w:type="dxa"/>
              <w:left w:w="100" w:type="dxa"/>
              <w:bottom w:w="100" w:type="dxa"/>
              <w:right w:w="100" w:type="dxa"/>
            </w:tcMar>
          </w:tcPr>
          <w:p w14:paraId="5DE85DB7" w14:textId="77777777" w:rsidR="00FB3623" w:rsidRPr="00D01513" w:rsidRDefault="00FB3623" w:rsidP="00BA0ED8">
            <w:pPr>
              <w:rPr>
                <w:rFonts w:asciiTheme="majorHAnsi" w:eastAsia="Calibri" w:hAnsiTheme="majorHAnsi" w:cstheme="majorHAnsi"/>
              </w:rPr>
            </w:pPr>
            <w:r w:rsidRPr="00D01513">
              <w:rPr>
                <w:rFonts w:asciiTheme="majorHAnsi" w:eastAsia="Calibri" w:hAnsiTheme="majorHAnsi" w:cstheme="majorHAnsi"/>
              </w:rPr>
              <w:t>Allocatable</w:t>
            </w:r>
          </w:p>
        </w:tc>
        <w:tc>
          <w:tcPr>
            <w:tcW w:w="1559" w:type="dxa"/>
          </w:tcPr>
          <w:p w14:paraId="3660201B" w14:textId="77777777" w:rsidR="00FB3623" w:rsidRPr="00D01513" w:rsidRDefault="00FB3623" w:rsidP="00BA0ED8">
            <w:pPr>
              <w:rPr>
                <w:rFonts w:asciiTheme="majorHAnsi" w:eastAsia="Calibri" w:hAnsiTheme="majorHAnsi" w:cstheme="majorHAnsi"/>
              </w:rPr>
            </w:pPr>
          </w:p>
        </w:tc>
      </w:tr>
    </w:tbl>
    <w:p w14:paraId="785AC5C3" w14:textId="77777777" w:rsidR="008A0DDF" w:rsidRPr="00D01513" w:rsidRDefault="008A0DDF" w:rsidP="000D3839">
      <w:pPr>
        <w:rPr>
          <w:rFonts w:asciiTheme="majorHAnsi" w:eastAsia="Calibri" w:hAnsiTheme="majorHAnsi" w:cstheme="majorHAnsi"/>
        </w:rPr>
      </w:pPr>
      <w:bookmarkStart w:id="147" w:name="49x2ik5" w:colFirst="0" w:colLast="0"/>
      <w:bookmarkStart w:id="148" w:name="2p2csry" w:colFirst="0" w:colLast="0"/>
      <w:bookmarkEnd w:id="147"/>
      <w:bookmarkEnd w:id="148"/>
    </w:p>
    <w:p w14:paraId="4D61C59F" w14:textId="77777777" w:rsidR="00347CFE" w:rsidRPr="00D01513" w:rsidRDefault="00FE5DC0" w:rsidP="00BA0ED8">
      <w:pPr>
        <w:pStyle w:val="Heading3"/>
        <w:rPr>
          <w:rFonts w:asciiTheme="majorHAnsi" w:hAnsiTheme="majorHAnsi" w:cstheme="majorHAnsi"/>
        </w:rPr>
      </w:pPr>
      <w:bookmarkStart w:id="149" w:name="_Toc21774729"/>
      <w:r w:rsidRPr="00D01513">
        <w:rPr>
          <w:rFonts w:asciiTheme="majorHAnsi" w:hAnsiTheme="majorHAnsi" w:cstheme="majorHAnsi"/>
        </w:rPr>
        <w:t>6.1.1</w:t>
      </w:r>
      <w:r w:rsidRPr="00D01513">
        <w:rPr>
          <w:rFonts w:asciiTheme="majorHAnsi" w:hAnsiTheme="majorHAnsi" w:cstheme="majorHAnsi"/>
        </w:rPr>
        <w:tab/>
        <w:t xml:space="preserve">Distinguishing Visual </w:t>
      </w:r>
      <w:proofErr w:type="gramStart"/>
      <w:r w:rsidR="00697D73" w:rsidRPr="00D01513">
        <w:rPr>
          <w:rFonts w:asciiTheme="majorHAnsi" w:hAnsiTheme="majorHAnsi" w:cstheme="majorHAnsi"/>
        </w:rPr>
        <w:t>F</w:t>
      </w:r>
      <w:r w:rsidRPr="00D01513">
        <w:rPr>
          <w:rFonts w:asciiTheme="majorHAnsi" w:hAnsiTheme="majorHAnsi" w:cstheme="majorHAnsi"/>
        </w:rPr>
        <w:t>rom</w:t>
      </w:r>
      <w:proofErr w:type="gramEnd"/>
      <w:r w:rsidRPr="00D01513">
        <w:rPr>
          <w:rFonts w:asciiTheme="majorHAnsi" w:hAnsiTheme="majorHAnsi" w:cstheme="majorHAnsi"/>
        </w:rPr>
        <w:t xml:space="preserve"> Non-Visual Variants</w:t>
      </w:r>
      <w:bookmarkEnd w:id="149"/>
    </w:p>
    <w:p w14:paraId="3AE7414C"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GP has analyzed variants </w:t>
      </w:r>
      <w:proofErr w:type="gramStart"/>
      <w:r w:rsidRPr="00D01513">
        <w:rPr>
          <w:rFonts w:asciiTheme="majorHAnsi" w:eastAsia="Calibri" w:hAnsiTheme="majorHAnsi" w:cstheme="majorHAnsi"/>
          <w:lang w:val="en-US"/>
        </w:rPr>
        <w:t>on the basis of</w:t>
      </w:r>
      <w:proofErr w:type="gramEnd"/>
      <w:r w:rsidRPr="00D01513">
        <w:rPr>
          <w:rFonts w:asciiTheme="majorHAnsi" w:eastAsia="Calibri" w:hAnsiTheme="majorHAnsi" w:cstheme="majorHAnsi"/>
          <w:lang w:val="en-US"/>
        </w:rPr>
        <w:t xml:space="preserve"> both visual and non-visual aspects. While the criteria for visual </w:t>
      </w:r>
      <w:del w:id="150" w:author="Author">
        <w:r w:rsidRPr="00D01513" w:rsidDel="00441619">
          <w:rPr>
            <w:rFonts w:asciiTheme="majorHAnsi" w:eastAsia="Calibri" w:hAnsiTheme="majorHAnsi" w:cstheme="majorHAnsi"/>
            <w:lang w:val="en-US"/>
          </w:rPr>
          <w:delText>similarity</w:delText>
        </w:r>
      </w:del>
      <w:ins w:id="151" w:author="Author">
        <w:r w:rsidR="00441619" w:rsidRPr="00D01513">
          <w:rPr>
            <w:rFonts w:asciiTheme="majorHAnsi" w:eastAsia="Calibri" w:hAnsiTheme="majorHAnsi" w:cstheme="majorHAnsi"/>
            <w:lang w:val="en-US"/>
          </w:rPr>
          <w:t>equivalence [TBD: would not be better to talk about visual “equivalence” here? Because mere similarity is ruled out as a criterion in the procedure.]</w:t>
        </w:r>
      </w:ins>
      <w:r w:rsidRPr="00D01513">
        <w:rPr>
          <w:rFonts w:asciiTheme="majorHAnsi" w:eastAsia="Calibri" w:hAnsiTheme="majorHAnsi" w:cstheme="majorHAnsi"/>
          <w:lang w:val="en-US"/>
        </w:rPr>
        <w:t xml:space="preserve"> are </w:t>
      </w:r>
      <w:proofErr w:type="gramStart"/>
      <w:r w:rsidRPr="00D01513">
        <w:rPr>
          <w:rFonts w:asciiTheme="majorHAnsi" w:eastAsia="Calibri" w:hAnsiTheme="majorHAnsi" w:cstheme="majorHAnsi"/>
          <w:lang w:val="en-US"/>
        </w:rPr>
        <w:t>fairly consistent</w:t>
      </w:r>
      <w:proofErr w:type="gramEnd"/>
      <w:r w:rsidRPr="00D01513">
        <w:rPr>
          <w:rFonts w:asciiTheme="majorHAnsi" w:eastAsia="Calibri" w:hAnsiTheme="majorHAnsi" w:cstheme="majorHAnsi"/>
          <w:lang w:val="en-US"/>
        </w:rPr>
        <w:t xml:space="preserve"> across both in-script and cross-script variants, the non-visual variation was less clear-cut</w:t>
      </w:r>
      <w:r w:rsidR="008A0DDF" w:rsidRPr="00D01513">
        <w:rPr>
          <w:rFonts w:asciiTheme="majorHAnsi" w:eastAsia="Calibri" w:hAnsiTheme="majorHAnsi" w:cstheme="majorHAnsi"/>
          <w:lang w:val="en-US"/>
        </w:rPr>
        <w:t>.</w:t>
      </w:r>
    </w:p>
    <w:p w14:paraId="54C0E6F6"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With non-visual variants the issue is essentially two-fold:</w:t>
      </w:r>
    </w:p>
    <w:p w14:paraId="076949DB" w14:textId="77777777" w:rsidR="002320E6" w:rsidRPr="00D01513" w:rsidRDefault="00FE5DC0" w:rsidP="00B77F30">
      <w:pPr>
        <w:numPr>
          <w:ilvl w:val="0"/>
          <w:numId w:val="11"/>
        </w:numPr>
        <w:rPr>
          <w:rFonts w:asciiTheme="majorHAnsi" w:hAnsiTheme="majorHAnsi" w:cstheme="majorHAnsi"/>
          <w:lang w:val="en-US"/>
        </w:rPr>
      </w:pPr>
      <w:r w:rsidRPr="00D01513">
        <w:rPr>
          <w:rFonts w:asciiTheme="majorHAnsi" w:hAnsiTheme="majorHAnsi" w:cstheme="majorHAnsi"/>
          <w:lang w:val="en-US"/>
        </w:rPr>
        <w:t>Either readers (of domain name labels) may consider two glyphs conceptually identical despite being able to visually tell them apart, or</w:t>
      </w:r>
    </w:p>
    <w:p w14:paraId="6D430BE8" w14:textId="77777777" w:rsidR="008A0DDF" w:rsidRPr="00D01513" w:rsidRDefault="00FE5DC0" w:rsidP="00B77F30">
      <w:pPr>
        <w:pStyle w:val="ListParagraph"/>
        <w:numPr>
          <w:ilvl w:val="0"/>
          <w:numId w:val="11"/>
        </w:numPr>
        <w:rPr>
          <w:rFonts w:asciiTheme="majorHAnsi" w:hAnsiTheme="majorHAnsi" w:cstheme="majorHAnsi"/>
        </w:rPr>
      </w:pPr>
      <w:r w:rsidRPr="00D01513">
        <w:rPr>
          <w:rFonts w:asciiTheme="majorHAnsi" w:hAnsiTheme="majorHAnsi" w:cstheme="majorHAnsi"/>
        </w:rPr>
        <w:t>readers may identify glyphs wrongly with other letters or sequences of letters in certain contexts</w:t>
      </w:r>
      <w:r w:rsidR="008A0DDF" w:rsidRPr="00D01513">
        <w:rPr>
          <w:rFonts w:asciiTheme="majorHAnsi" w:hAnsiTheme="majorHAnsi" w:cstheme="majorHAnsi"/>
        </w:rPr>
        <w:t>.</w:t>
      </w:r>
    </w:p>
    <w:p w14:paraId="402CA9B5" w14:textId="77777777" w:rsidR="0063798F" w:rsidRPr="00D01513" w:rsidRDefault="00FE5DC0" w:rsidP="00900116">
      <w:pPr>
        <w:rPr>
          <w:rFonts w:asciiTheme="majorHAnsi" w:eastAsia="Calibri" w:hAnsiTheme="majorHAnsi" w:cstheme="majorHAnsi"/>
          <w:lang w:val="en-US"/>
        </w:rPr>
      </w:pPr>
      <w:r w:rsidRPr="00D01513">
        <w:rPr>
          <w:rFonts w:asciiTheme="majorHAnsi" w:eastAsia="Calibri" w:hAnsiTheme="majorHAnsi" w:cstheme="majorHAnsi"/>
          <w:lang w:val="en-US"/>
        </w:rPr>
        <w:t xml:space="preserve">Both issues relate to the psycholinguistic process of reading and writing, which is based not only on graphic aspects, but also on other aspects such as linguistic, contextual and cognitive factors. However, the second issue also overlaps strongly with visual </w:t>
      </w:r>
      <w:del w:id="152" w:author="Author">
        <w:r w:rsidRPr="00D01513" w:rsidDel="00441619">
          <w:rPr>
            <w:rFonts w:asciiTheme="majorHAnsi" w:eastAsia="Calibri" w:hAnsiTheme="majorHAnsi" w:cstheme="majorHAnsi"/>
            <w:lang w:val="en-US"/>
          </w:rPr>
          <w:delText>similarity</w:delText>
        </w:r>
      </w:del>
      <w:ins w:id="153" w:author="Author">
        <w:r w:rsidR="00441619" w:rsidRPr="00D01513">
          <w:rPr>
            <w:rFonts w:asciiTheme="majorHAnsi" w:eastAsia="Calibri" w:hAnsiTheme="majorHAnsi" w:cstheme="majorHAnsi"/>
            <w:lang w:val="en-US"/>
          </w:rPr>
          <w:t>equivalence</w:t>
        </w:r>
      </w:ins>
      <w:r w:rsidRPr="00D01513">
        <w:rPr>
          <w:rFonts w:asciiTheme="majorHAnsi" w:eastAsia="Calibri" w:hAnsiTheme="majorHAnsi" w:cstheme="majorHAnsi"/>
          <w:lang w:val="en-US"/>
        </w:rPr>
        <w:t xml:space="preserve">. While such capacities are generally individual to single readers, Latin GP had to identify certain key areas where such non-visual </w:t>
      </w:r>
      <w:del w:id="154" w:author="Author">
        <w:r w:rsidRPr="00D01513" w:rsidDel="00441619">
          <w:rPr>
            <w:rFonts w:asciiTheme="majorHAnsi" w:eastAsia="Calibri" w:hAnsiTheme="majorHAnsi" w:cstheme="majorHAnsi"/>
            <w:lang w:val="en-US"/>
          </w:rPr>
          <w:delText xml:space="preserve">similarity </w:delText>
        </w:r>
      </w:del>
      <w:ins w:id="155" w:author="Author">
        <w:r w:rsidR="00441619" w:rsidRPr="00D01513">
          <w:rPr>
            <w:rFonts w:asciiTheme="majorHAnsi" w:eastAsia="Calibri" w:hAnsiTheme="majorHAnsi" w:cstheme="majorHAnsi"/>
            <w:lang w:val="en-US"/>
          </w:rPr>
          <w:t xml:space="preserve">equivalence </w:t>
        </w:r>
      </w:ins>
      <w:r w:rsidRPr="00D01513">
        <w:rPr>
          <w:rFonts w:asciiTheme="majorHAnsi" w:eastAsia="Calibri" w:hAnsiTheme="majorHAnsi" w:cstheme="majorHAnsi"/>
          <w:lang w:val="en-US"/>
        </w:rPr>
        <w:t>may be confusable across significant parts of the script-using community and across individual readers. GP has identified several aspects,</w:t>
      </w:r>
      <w:r w:rsidR="00DD2E94" w:rsidRPr="00D01513">
        <w:rPr>
          <w:rFonts w:asciiTheme="majorHAnsi" w:eastAsia="Calibri" w:hAnsiTheme="majorHAnsi" w:cstheme="majorHAnsi"/>
          <w:lang w:val="en-US"/>
        </w:rPr>
        <w:t xml:space="preserve"> which may play into </w:t>
      </w:r>
      <w:del w:id="156" w:author="Author">
        <w:r w:rsidR="00CC5E79" w:rsidRPr="00D01513" w:rsidDel="00EA10C7">
          <w:rPr>
            <w:rFonts w:asciiTheme="majorHAnsi" w:eastAsia="Calibri" w:hAnsiTheme="majorHAnsi" w:cstheme="majorHAnsi"/>
            <w:lang w:val="en-US"/>
          </w:rPr>
          <w:delText>as to</w:delText>
        </w:r>
      </w:del>
      <w:r w:rsidR="00CC5E79" w:rsidRPr="00D01513">
        <w:rPr>
          <w:rFonts w:asciiTheme="majorHAnsi" w:eastAsia="Calibri" w:hAnsiTheme="majorHAnsi" w:cstheme="majorHAnsi"/>
          <w:lang w:val="en-US"/>
        </w:rPr>
        <w:t xml:space="preserve"> </w:t>
      </w:r>
      <w:r w:rsidR="00DD2E94" w:rsidRPr="00D01513">
        <w:rPr>
          <w:rFonts w:asciiTheme="majorHAnsi" w:eastAsia="Calibri" w:hAnsiTheme="majorHAnsi" w:cstheme="majorHAnsi"/>
          <w:lang w:val="en-US"/>
        </w:rPr>
        <w:t>why two</w:t>
      </w:r>
      <w:r w:rsidR="00CC5E79" w:rsidRPr="00D01513">
        <w:rPr>
          <w:rFonts w:asciiTheme="majorHAnsi" w:eastAsia="Calibri" w:hAnsiTheme="majorHAnsi" w:cstheme="majorHAnsi"/>
          <w:lang w:val="en-US"/>
        </w:rPr>
        <w:t xml:space="preserve"> or more code points may be considered </w:t>
      </w:r>
      <w:r w:rsidR="00C06309" w:rsidRPr="00D01513">
        <w:rPr>
          <w:rFonts w:asciiTheme="majorHAnsi" w:eastAsia="Calibri" w:hAnsiTheme="majorHAnsi" w:cstheme="majorHAnsi"/>
          <w:lang w:val="en-US"/>
        </w:rPr>
        <w:t>“same”,</w:t>
      </w:r>
      <w:r w:rsidRPr="00D01513">
        <w:rPr>
          <w:rFonts w:asciiTheme="majorHAnsi" w:eastAsia="Calibri" w:hAnsiTheme="majorHAnsi" w:cstheme="majorHAnsi"/>
          <w:lang w:val="en-US"/>
        </w:rPr>
        <w:t xml:space="preserve"> as summarized in the following diagram:</w:t>
      </w:r>
    </w:p>
    <w:p w14:paraId="0C776A49" w14:textId="77777777" w:rsidR="009234AF" w:rsidRPr="00D01513" w:rsidRDefault="009234AF" w:rsidP="00BA0ED8">
      <w:pPr>
        <w:rPr>
          <w:rFonts w:asciiTheme="majorHAnsi" w:eastAsia="Calibri" w:hAnsiTheme="majorHAnsi" w:cstheme="majorHAnsi"/>
          <w:lang w:val="en-US"/>
        </w:rPr>
      </w:pPr>
    </w:p>
    <w:p w14:paraId="5C352AB7" w14:textId="77777777" w:rsidR="00347CFE" w:rsidRPr="00D01513" w:rsidRDefault="0063798F"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Diagram </w:t>
      </w:r>
      <w:r w:rsidR="009234AF" w:rsidRPr="00D01513">
        <w:rPr>
          <w:rFonts w:asciiTheme="majorHAnsi" w:eastAsia="Calibri" w:hAnsiTheme="majorHAnsi" w:cstheme="majorHAnsi"/>
          <w:lang w:val="en-US"/>
        </w:rPr>
        <w:t>1</w:t>
      </w:r>
      <w:r w:rsidRPr="00D01513">
        <w:rPr>
          <w:rFonts w:asciiTheme="majorHAnsi" w:eastAsia="Calibri" w:hAnsiTheme="majorHAnsi" w:cstheme="majorHAnsi"/>
          <w:lang w:val="en-US"/>
        </w:rPr>
        <w:t>: The Sub-Types of “Same” in Latin Script</w:t>
      </w:r>
    </w:p>
    <w:p w14:paraId="7EB49128" w14:textId="77777777" w:rsidR="00347CFE" w:rsidRPr="00D01513" w:rsidRDefault="00E937E5" w:rsidP="00BA0ED8">
      <w:pPr>
        <w:rPr>
          <w:rFonts w:asciiTheme="majorHAnsi" w:eastAsia="Calibri" w:hAnsiTheme="majorHAnsi" w:cstheme="majorHAnsi"/>
          <w:lang w:val="en-US"/>
        </w:rPr>
      </w:pPr>
      <w:r w:rsidRPr="00D01513">
        <w:rPr>
          <w:rFonts w:asciiTheme="majorHAnsi" w:eastAsia="Calibri" w:hAnsiTheme="majorHAnsi" w:cstheme="majorHAnsi"/>
          <w:noProof/>
          <w:lang w:val="en-US" w:eastAsia="en-US" w:bidi="km-KH"/>
        </w:rPr>
        <w:drawing>
          <wp:anchor distT="0" distB="0" distL="114300" distR="114300" simplePos="0" relativeHeight="251659267" behindDoc="0" locked="0" layoutInCell="1" allowOverlap="1" wp14:anchorId="0D8956EC" wp14:editId="68D85F64">
            <wp:simplePos x="0" y="0"/>
            <wp:positionH relativeFrom="column">
              <wp:posOffset>0</wp:posOffset>
            </wp:positionH>
            <wp:positionV relativeFrom="paragraph">
              <wp:posOffset>175260</wp:posOffset>
            </wp:positionV>
            <wp:extent cx="5972810" cy="2911475"/>
            <wp:effectExtent l="0" t="0" r="0" b="0"/>
            <wp:wrapTopAndBottom/>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tin GP - Variant Analysis Framework.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72810" cy="2911475"/>
                    </a:xfrm>
                    <a:prstGeom prst="rect">
                      <a:avLst/>
                    </a:prstGeom>
                  </pic:spPr>
                </pic:pic>
              </a:graphicData>
            </a:graphic>
          </wp:anchor>
        </w:drawing>
      </w:r>
    </w:p>
    <w:p w14:paraId="7031B433"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Section 6.1.2 below discusses first the types of visual similarity (on the left-hand branch of the </w:t>
      </w:r>
      <w:r w:rsidR="0063798F" w:rsidRPr="00D01513">
        <w:rPr>
          <w:rFonts w:asciiTheme="majorHAnsi" w:eastAsia="Calibri" w:hAnsiTheme="majorHAnsi" w:cstheme="majorHAnsi"/>
          <w:lang w:val="en-US"/>
        </w:rPr>
        <w:t>diagram</w:t>
      </w:r>
      <w:r w:rsidRPr="00D01513">
        <w:rPr>
          <w:rFonts w:asciiTheme="majorHAnsi" w:eastAsia="Calibri" w:hAnsiTheme="majorHAnsi" w:cstheme="majorHAnsi"/>
          <w:lang w:val="en-US"/>
        </w:rPr>
        <w:t>)</w:t>
      </w:r>
      <w:r w:rsidR="008A0DDF" w:rsidRPr="00D01513">
        <w:rPr>
          <w:rFonts w:asciiTheme="majorHAnsi" w:eastAsia="Calibri" w:hAnsiTheme="majorHAnsi" w:cstheme="majorHAnsi"/>
          <w:lang w:val="en-US"/>
        </w:rPr>
        <w:t>.</w:t>
      </w:r>
    </w:p>
    <w:p w14:paraId="3DDAEE5B" w14:textId="77777777" w:rsidR="00347CFE" w:rsidRPr="00D01513" w:rsidRDefault="00347CFE" w:rsidP="00BA0ED8">
      <w:pPr>
        <w:rPr>
          <w:rFonts w:asciiTheme="majorHAnsi" w:eastAsia="Calibri" w:hAnsiTheme="majorHAnsi" w:cstheme="majorHAnsi"/>
          <w:lang w:val="en-US"/>
        </w:rPr>
      </w:pPr>
    </w:p>
    <w:p w14:paraId="12F6ED35" w14:textId="77777777" w:rsidR="00347CFE" w:rsidRPr="00D01513" w:rsidRDefault="00FE5DC0" w:rsidP="00BA0ED8">
      <w:pPr>
        <w:pStyle w:val="Heading3"/>
        <w:rPr>
          <w:rFonts w:asciiTheme="majorHAnsi" w:hAnsiTheme="majorHAnsi" w:cstheme="majorHAnsi"/>
        </w:rPr>
      </w:pPr>
      <w:bookmarkStart w:id="157" w:name="147n2zr" w:colFirst="0" w:colLast="0"/>
      <w:bookmarkStart w:id="158" w:name="3o7alnk" w:colFirst="0" w:colLast="0"/>
      <w:bookmarkStart w:id="159" w:name="_Toc21774730"/>
      <w:bookmarkEnd w:id="157"/>
      <w:bookmarkEnd w:id="158"/>
      <w:r w:rsidRPr="00D01513">
        <w:rPr>
          <w:rFonts w:asciiTheme="majorHAnsi" w:hAnsiTheme="majorHAnsi" w:cstheme="majorHAnsi"/>
        </w:rPr>
        <w:lastRenderedPageBreak/>
        <w:t>6.1.2</w:t>
      </w:r>
      <w:r w:rsidRPr="00D01513">
        <w:rPr>
          <w:rFonts w:asciiTheme="majorHAnsi" w:hAnsiTheme="majorHAnsi" w:cstheme="majorHAnsi"/>
        </w:rPr>
        <w:tab/>
        <w:t>Visual Variants</w:t>
      </w:r>
      <w:bookmarkEnd w:id="159"/>
    </w:p>
    <w:p w14:paraId="25F6BD0F" w14:textId="77777777" w:rsidR="005065B4"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Per [MSR]</w:t>
      </w:r>
      <w:r w:rsidR="005065B4" w:rsidRPr="00D01513">
        <w:rPr>
          <w:rFonts w:asciiTheme="majorHAnsi" w:eastAsia="Calibri" w:hAnsiTheme="majorHAnsi" w:cstheme="majorHAnsi"/>
          <w:lang w:val="en-US"/>
        </w:rPr>
        <w:t>,</w:t>
      </w:r>
    </w:p>
    <w:p w14:paraId="05BFA1C6"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“the kinds of variants to be defined in the Root Zone LGR are limited to homoglyphs, which are </w:t>
      </w:r>
      <w:bookmarkStart w:id="160" w:name="OLE_LINK5"/>
      <w:bookmarkStart w:id="161" w:name="OLE_LINK6"/>
      <w:r w:rsidRPr="00D01513">
        <w:rPr>
          <w:rFonts w:asciiTheme="majorHAnsi" w:eastAsia="Calibri" w:hAnsiTheme="majorHAnsi" w:cstheme="majorHAnsi"/>
          <w:lang w:val="en-US"/>
        </w:rPr>
        <w:t xml:space="preserve">characters essentially identical appearance by </w:t>
      </w:r>
      <w:bookmarkStart w:id="162" w:name="OLE_LINK3"/>
      <w:bookmarkStart w:id="163" w:name="OLE_LINK4"/>
      <w:r w:rsidRPr="00D01513">
        <w:rPr>
          <w:rFonts w:asciiTheme="majorHAnsi" w:eastAsia="Calibri" w:hAnsiTheme="majorHAnsi" w:cstheme="majorHAnsi"/>
          <w:lang w:val="en-US"/>
        </w:rPr>
        <w:t>design</w:t>
      </w:r>
      <w:bookmarkEnd w:id="160"/>
      <w:bookmarkEnd w:id="161"/>
      <w:bookmarkEnd w:id="162"/>
      <w:bookmarkEnd w:id="163"/>
      <w:r w:rsidRPr="00D01513">
        <w:rPr>
          <w:rFonts w:asciiTheme="majorHAnsi" w:eastAsia="Calibri" w:hAnsiTheme="majorHAnsi" w:cstheme="majorHAnsi"/>
          <w:lang w:val="en-US"/>
        </w:rPr>
        <w:t>, instead of merely similar appearance” (22 March 2017, IP Feedback to Latin GP Proposal, Document Version 1)</w:t>
      </w:r>
      <w:r w:rsidR="008A0DDF" w:rsidRPr="00D01513">
        <w:rPr>
          <w:rFonts w:asciiTheme="majorHAnsi" w:eastAsia="Calibri" w:hAnsiTheme="majorHAnsi" w:cstheme="majorHAnsi"/>
          <w:lang w:val="en-US"/>
        </w:rPr>
        <w:t>.</w:t>
      </w:r>
    </w:p>
    <w:p w14:paraId="23ADDAAF" w14:textId="77777777" w:rsidR="005065B4" w:rsidRPr="00D01513" w:rsidRDefault="005065B4" w:rsidP="00BA0ED8">
      <w:pPr>
        <w:rPr>
          <w:rFonts w:asciiTheme="majorHAnsi" w:eastAsia="Calibri" w:hAnsiTheme="majorHAnsi" w:cstheme="majorHAnsi"/>
          <w:lang w:val="en-US"/>
        </w:rPr>
      </w:pPr>
    </w:p>
    <w:p w14:paraId="5FAB366D" w14:textId="77777777" w:rsidR="007F0243" w:rsidRPr="00D01513" w:rsidRDefault="00A029E1" w:rsidP="00D40A54">
      <w:pPr>
        <w:rPr>
          <w:rFonts w:asciiTheme="majorHAnsi" w:eastAsia="Calibri" w:hAnsiTheme="majorHAnsi" w:cstheme="majorHAnsi"/>
          <w:lang w:val="en-US"/>
        </w:rPr>
      </w:pPr>
      <w:r w:rsidRPr="00D01513">
        <w:rPr>
          <w:rFonts w:asciiTheme="majorHAnsi" w:eastAsia="Calibri" w:hAnsiTheme="majorHAnsi" w:cstheme="majorHAnsi"/>
          <w:lang w:val="en-US"/>
        </w:rPr>
        <w:t xml:space="preserve">However, </w:t>
      </w:r>
      <w:r w:rsidR="00EE3E90" w:rsidRPr="00D01513">
        <w:rPr>
          <w:rFonts w:asciiTheme="majorHAnsi" w:eastAsia="Calibri" w:hAnsiTheme="majorHAnsi" w:cstheme="majorHAnsi"/>
          <w:lang w:val="en-US"/>
        </w:rPr>
        <w:t xml:space="preserve">based on discussions within the GP and by the GP with IP, the panel </w:t>
      </w:r>
      <w:proofErr w:type="gramStart"/>
      <w:r w:rsidR="00EE3E90" w:rsidRPr="00D01513">
        <w:rPr>
          <w:rFonts w:asciiTheme="majorHAnsi" w:eastAsia="Calibri" w:hAnsiTheme="majorHAnsi" w:cstheme="majorHAnsi"/>
          <w:lang w:val="en-US"/>
        </w:rPr>
        <w:t>came to the conclusion</w:t>
      </w:r>
      <w:proofErr w:type="gramEnd"/>
      <w:r w:rsidR="00EE3E90" w:rsidRPr="00D01513">
        <w:rPr>
          <w:rFonts w:asciiTheme="majorHAnsi" w:eastAsia="Calibri" w:hAnsiTheme="majorHAnsi" w:cstheme="majorHAnsi"/>
          <w:lang w:val="en-US"/>
        </w:rPr>
        <w:t xml:space="preserve"> </w:t>
      </w:r>
      <w:del w:id="164" w:author="Author">
        <w:r w:rsidR="00EE3E90" w:rsidRPr="00D01513" w:rsidDel="00EA10C7">
          <w:rPr>
            <w:rFonts w:asciiTheme="majorHAnsi" w:eastAsia="Calibri" w:hAnsiTheme="majorHAnsi" w:cstheme="majorHAnsi"/>
            <w:lang w:val="en-US"/>
          </w:rPr>
          <w:delText xml:space="preserve">that </w:delText>
        </w:r>
        <w:r w:rsidRPr="00D01513" w:rsidDel="00EA10C7">
          <w:rPr>
            <w:rFonts w:asciiTheme="majorHAnsi" w:eastAsia="Calibri" w:hAnsiTheme="majorHAnsi" w:cstheme="majorHAnsi"/>
            <w:lang w:val="en-US"/>
          </w:rPr>
          <w:delText xml:space="preserve">the GP found </w:delText>
        </w:r>
      </w:del>
      <w:r w:rsidRPr="00D01513">
        <w:rPr>
          <w:rFonts w:asciiTheme="majorHAnsi" w:eastAsia="Calibri" w:hAnsiTheme="majorHAnsi" w:cstheme="majorHAnsi"/>
          <w:lang w:val="en-US"/>
        </w:rPr>
        <w:t>that</w:t>
      </w:r>
      <w:r w:rsidR="00D15DAD" w:rsidRPr="00D01513">
        <w:rPr>
          <w:rFonts w:asciiTheme="majorHAnsi" w:eastAsia="Calibri" w:hAnsiTheme="majorHAnsi" w:cstheme="majorHAnsi"/>
          <w:lang w:val="en-US"/>
        </w:rPr>
        <w:t xml:space="preserve"> </w:t>
      </w:r>
      <w:r w:rsidR="00277D35" w:rsidRPr="00D01513">
        <w:rPr>
          <w:rFonts w:asciiTheme="majorHAnsi" w:eastAsia="Calibri" w:hAnsiTheme="majorHAnsi" w:cstheme="majorHAnsi"/>
          <w:lang w:val="en-US"/>
        </w:rPr>
        <w:t>homoglyphs are not a cat</w:t>
      </w:r>
      <w:r w:rsidR="00335FAF" w:rsidRPr="00D01513">
        <w:rPr>
          <w:rFonts w:asciiTheme="majorHAnsi" w:eastAsia="Calibri" w:hAnsiTheme="majorHAnsi" w:cstheme="majorHAnsi"/>
          <w:lang w:val="en-US"/>
        </w:rPr>
        <w:t>e</w:t>
      </w:r>
      <w:r w:rsidR="00277D35" w:rsidRPr="00D01513">
        <w:rPr>
          <w:rFonts w:asciiTheme="majorHAnsi" w:eastAsia="Calibri" w:hAnsiTheme="majorHAnsi" w:cstheme="majorHAnsi"/>
          <w:lang w:val="en-US"/>
        </w:rPr>
        <w:t xml:space="preserve">gorial but a gradual distinction. Accordingly, </w:t>
      </w:r>
      <w:r w:rsidR="00FE5DC0" w:rsidRPr="00D01513">
        <w:rPr>
          <w:rFonts w:asciiTheme="majorHAnsi" w:eastAsia="Calibri" w:hAnsiTheme="majorHAnsi" w:cstheme="majorHAnsi"/>
          <w:lang w:val="en-US"/>
        </w:rPr>
        <w:t xml:space="preserve">Latin GP </w:t>
      </w:r>
      <w:r w:rsidR="00277D35" w:rsidRPr="00D01513">
        <w:rPr>
          <w:rFonts w:asciiTheme="majorHAnsi" w:eastAsia="Calibri" w:hAnsiTheme="majorHAnsi" w:cstheme="majorHAnsi"/>
          <w:lang w:val="en-US"/>
        </w:rPr>
        <w:t xml:space="preserve">devised </w:t>
      </w:r>
      <w:r w:rsidR="00FE5DC0" w:rsidRPr="00D01513">
        <w:rPr>
          <w:rFonts w:asciiTheme="majorHAnsi" w:eastAsia="Calibri" w:hAnsiTheme="majorHAnsi" w:cstheme="majorHAnsi"/>
          <w:lang w:val="en-US"/>
        </w:rPr>
        <w:t xml:space="preserve">a four-point </w:t>
      </w:r>
      <w:r w:rsidR="00277D35" w:rsidRPr="00D01513">
        <w:rPr>
          <w:rFonts w:asciiTheme="majorHAnsi" w:eastAsia="Calibri" w:hAnsiTheme="majorHAnsi" w:cstheme="majorHAnsi"/>
          <w:lang w:val="en-US"/>
        </w:rPr>
        <w:t xml:space="preserve">scale </w:t>
      </w:r>
      <w:r w:rsidR="00FE5DC0" w:rsidRPr="00D01513">
        <w:rPr>
          <w:rFonts w:asciiTheme="majorHAnsi" w:eastAsia="Calibri" w:hAnsiTheme="majorHAnsi" w:cstheme="majorHAnsi"/>
          <w:lang w:val="en-US"/>
        </w:rPr>
        <w:t xml:space="preserve">to determine whether a given pair of candidate characters </w:t>
      </w:r>
      <w:r w:rsidR="0048376C" w:rsidRPr="00D01513">
        <w:rPr>
          <w:rFonts w:asciiTheme="majorHAnsi" w:eastAsia="Calibri" w:hAnsiTheme="majorHAnsi" w:cstheme="majorHAnsi"/>
          <w:lang w:val="en-US"/>
        </w:rPr>
        <w:t xml:space="preserve">tended to fall into the </w:t>
      </w:r>
      <w:bookmarkStart w:id="165" w:name="OLE_LINK1"/>
      <w:bookmarkStart w:id="166" w:name="OLE_LINK2"/>
      <w:r w:rsidR="00FE5DC0" w:rsidRPr="00D01513">
        <w:rPr>
          <w:rFonts w:asciiTheme="majorHAnsi" w:eastAsia="Calibri" w:hAnsiTheme="majorHAnsi" w:cstheme="majorHAnsi"/>
          <w:lang w:val="en-US"/>
        </w:rPr>
        <w:t>“essentially identical appearance by design”</w:t>
      </w:r>
      <w:bookmarkEnd w:id="165"/>
      <w:bookmarkEnd w:id="166"/>
      <w:r w:rsidR="00FE5DC0" w:rsidRPr="00D01513">
        <w:rPr>
          <w:rFonts w:asciiTheme="majorHAnsi" w:eastAsia="Calibri" w:hAnsiTheme="majorHAnsi" w:cstheme="majorHAnsi"/>
          <w:lang w:val="en-US"/>
        </w:rPr>
        <w:t xml:space="preserve"> group</w:t>
      </w:r>
      <w:r w:rsidR="0048376C" w:rsidRPr="00D01513">
        <w:rPr>
          <w:rFonts w:asciiTheme="majorHAnsi" w:eastAsia="Calibri" w:hAnsiTheme="majorHAnsi" w:cstheme="majorHAnsi"/>
          <w:lang w:val="en-US"/>
        </w:rPr>
        <w:t xml:space="preserve">, i.e. a clear-cut case of a </w:t>
      </w:r>
      <w:r w:rsidR="00095AAD" w:rsidRPr="00D01513">
        <w:rPr>
          <w:rFonts w:asciiTheme="majorHAnsi" w:eastAsia="Calibri" w:hAnsiTheme="majorHAnsi" w:cstheme="majorHAnsi"/>
          <w:lang w:val="en-US"/>
        </w:rPr>
        <w:t xml:space="preserve">homoglyph, </w:t>
      </w:r>
      <w:r w:rsidR="00FE5DC0" w:rsidRPr="00D01513">
        <w:rPr>
          <w:rFonts w:asciiTheme="majorHAnsi" w:eastAsia="Calibri" w:hAnsiTheme="majorHAnsi" w:cstheme="majorHAnsi"/>
          <w:lang w:val="en-US"/>
        </w:rPr>
        <w:t xml:space="preserve">or </w:t>
      </w:r>
      <w:r w:rsidR="0048376C" w:rsidRPr="00D01513">
        <w:rPr>
          <w:rFonts w:asciiTheme="majorHAnsi" w:eastAsia="Calibri" w:hAnsiTheme="majorHAnsi" w:cstheme="majorHAnsi"/>
          <w:lang w:val="en-US"/>
        </w:rPr>
        <w:t>r</w:t>
      </w:r>
      <w:r w:rsidR="00095AAD" w:rsidRPr="00D01513">
        <w:rPr>
          <w:rFonts w:asciiTheme="majorHAnsi" w:eastAsia="Calibri" w:hAnsiTheme="majorHAnsi" w:cstheme="majorHAnsi"/>
          <w:lang w:val="en-US"/>
        </w:rPr>
        <w:t>ather into the a</w:t>
      </w:r>
      <w:r w:rsidR="007B5793" w:rsidRPr="00D01513">
        <w:rPr>
          <w:rFonts w:asciiTheme="majorHAnsi" w:eastAsia="Calibri" w:hAnsiTheme="majorHAnsi" w:cstheme="majorHAnsi"/>
          <w:lang w:val="en-US"/>
        </w:rPr>
        <w:t xml:space="preserve"> </w:t>
      </w:r>
      <w:r w:rsidR="00FE5DC0" w:rsidRPr="00D01513">
        <w:rPr>
          <w:rFonts w:asciiTheme="majorHAnsi" w:eastAsia="Calibri" w:hAnsiTheme="majorHAnsi" w:cstheme="majorHAnsi"/>
          <w:lang w:val="en-US"/>
        </w:rPr>
        <w:t>“merely similar appearance”</w:t>
      </w:r>
      <w:r w:rsidR="00095AAD" w:rsidRPr="00D01513">
        <w:rPr>
          <w:rFonts w:asciiTheme="majorHAnsi" w:eastAsia="Calibri" w:hAnsiTheme="majorHAnsi" w:cstheme="majorHAnsi"/>
          <w:lang w:val="en-US"/>
        </w:rPr>
        <w:t xml:space="preserve"> group.</w:t>
      </w:r>
    </w:p>
    <w:p w14:paraId="4653DF0B" w14:textId="77777777" w:rsidR="007F0243" w:rsidRPr="00D01513" w:rsidRDefault="007F0243" w:rsidP="00D40A54">
      <w:pPr>
        <w:rPr>
          <w:rFonts w:asciiTheme="majorHAnsi" w:eastAsia="Calibri" w:hAnsiTheme="majorHAnsi" w:cstheme="majorHAnsi"/>
          <w:lang w:val="en-US"/>
        </w:rPr>
      </w:pPr>
    </w:p>
    <w:p w14:paraId="1AA094F8" w14:textId="77777777" w:rsidR="00082946" w:rsidRPr="00D01513" w:rsidRDefault="00D40A54" w:rsidP="00BA0ED8">
      <w:pPr>
        <w:rPr>
          <w:rFonts w:asciiTheme="majorHAnsi" w:eastAsia="Calibri" w:hAnsiTheme="majorHAnsi" w:cstheme="majorHAnsi"/>
          <w:lang w:val="en-US"/>
        </w:rPr>
      </w:pPr>
      <w:r w:rsidRPr="00D01513">
        <w:rPr>
          <w:rFonts w:asciiTheme="majorHAnsi" w:eastAsia="Calibri" w:hAnsiTheme="majorHAnsi" w:cstheme="majorHAnsi"/>
          <w:lang w:val="en-US"/>
        </w:rPr>
        <w:t>This scale was found to be useful by the GP, because it places similar interpretations next to one another: While both</w:t>
      </w:r>
      <w:r w:rsidR="00843B99"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 xml:space="preserve">categories Homoglyphs and Different visa-a-vis one another are not only self-explanatory but were also judged very coherently across different members of the GP, the debates usually revolved around the difference between a Homoglyph and Nearly Identical case, a Nearly Identical Case versus a Distinguishable case, and - to a lesser degree - a Distinguishable case versus a </w:t>
      </w:r>
      <w:del w:id="167" w:author="Author">
        <w:r w:rsidRPr="00D01513" w:rsidDel="00EA10C7">
          <w:rPr>
            <w:rFonts w:asciiTheme="majorHAnsi" w:eastAsia="Calibri" w:hAnsiTheme="majorHAnsi" w:cstheme="majorHAnsi"/>
            <w:lang w:val="en-US"/>
          </w:rPr>
          <w:delText xml:space="preserve">Different </w:delText>
        </w:r>
      </w:del>
      <w:ins w:id="168" w:author="Author">
        <w:r w:rsidR="00EA10C7" w:rsidRPr="00D01513">
          <w:rPr>
            <w:rFonts w:asciiTheme="majorHAnsi" w:eastAsia="Calibri" w:hAnsiTheme="majorHAnsi" w:cstheme="majorHAnsi"/>
            <w:lang w:val="en-US"/>
          </w:rPr>
          <w:t xml:space="preserve">Distinct </w:t>
        </w:r>
      </w:ins>
      <w:r w:rsidRPr="00D01513">
        <w:rPr>
          <w:rFonts w:asciiTheme="majorHAnsi" w:eastAsia="Calibri" w:hAnsiTheme="majorHAnsi" w:cstheme="majorHAnsi"/>
          <w:lang w:val="en-US"/>
        </w:rPr>
        <w:t xml:space="preserve">case. </w:t>
      </w:r>
      <w:del w:id="169" w:author="Author">
        <w:r w:rsidR="00843B99" w:rsidRPr="00D01513" w:rsidDel="00EA10C7">
          <w:rPr>
            <w:rFonts w:asciiTheme="majorHAnsi" w:eastAsia="Calibri" w:hAnsiTheme="majorHAnsi" w:cstheme="majorHAnsi"/>
            <w:lang w:val="en-US"/>
          </w:rPr>
          <w:delText>Accordingly, such a</w:delText>
        </w:r>
      </w:del>
      <w:ins w:id="170" w:author="Author">
        <w:r w:rsidR="00EA10C7" w:rsidRPr="00D01513">
          <w:rPr>
            <w:rFonts w:asciiTheme="majorHAnsi" w:eastAsia="Calibri" w:hAnsiTheme="majorHAnsi" w:cstheme="majorHAnsi"/>
            <w:lang w:val="en-US"/>
          </w:rPr>
          <w:t>The</w:t>
        </w:r>
      </w:ins>
      <w:r w:rsidR="00843B99" w:rsidRPr="00D01513">
        <w:rPr>
          <w:rFonts w:asciiTheme="majorHAnsi" w:eastAsia="Calibri" w:hAnsiTheme="majorHAnsi" w:cstheme="majorHAnsi"/>
          <w:lang w:val="en-US"/>
        </w:rPr>
        <w:t xml:space="preserve"> scale </w:t>
      </w:r>
      <w:ins w:id="171" w:author="Author">
        <w:r w:rsidR="00EA10C7" w:rsidRPr="00D01513">
          <w:rPr>
            <w:rFonts w:asciiTheme="majorHAnsi" w:eastAsia="Calibri" w:hAnsiTheme="majorHAnsi" w:cstheme="majorHAnsi"/>
            <w:lang w:val="en-US"/>
          </w:rPr>
          <w:t xml:space="preserve">thus </w:t>
        </w:r>
      </w:ins>
      <w:r w:rsidR="00843B99" w:rsidRPr="00D01513">
        <w:rPr>
          <w:rFonts w:asciiTheme="majorHAnsi" w:eastAsia="Calibri" w:hAnsiTheme="majorHAnsi" w:cstheme="majorHAnsi"/>
          <w:lang w:val="en-US"/>
        </w:rPr>
        <w:t xml:space="preserve">allowed the GP to express </w:t>
      </w:r>
      <w:r w:rsidR="00C11A71" w:rsidRPr="00D01513">
        <w:rPr>
          <w:rFonts w:asciiTheme="majorHAnsi" w:eastAsia="Calibri" w:hAnsiTheme="majorHAnsi" w:cstheme="majorHAnsi"/>
          <w:lang w:val="en-US"/>
        </w:rPr>
        <w:t xml:space="preserve">such </w:t>
      </w:r>
      <w:r w:rsidR="00843B99" w:rsidRPr="00D01513">
        <w:rPr>
          <w:rFonts w:asciiTheme="majorHAnsi" w:eastAsia="Calibri" w:hAnsiTheme="majorHAnsi" w:cstheme="majorHAnsi"/>
          <w:lang w:val="en-US"/>
        </w:rPr>
        <w:t>gradual di</w:t>
      </w:r>
      <w:r w:rsidR="00C11A71" w:rsidRPr="00D01513">
        <w:rPr>
          <w:rFonts w:asciiTheme="majorHAnsi" w:eastAsia="Calibri" w:hAnsiTheme="majorHAnsi" w:cstheme="majorHAnsi"/>
          <w:lang w:val="en-US"/>
        </w:rPr>
        <w:t xml:space="preserve">stinctions. </w:t>
      </w:r>
      <w:r w:rsidR="00095AAD" w:rsidRPr="00D01513">
        <w:rPr>
          <w:rFonts w:asciiTheme="majorHAnsi" w:eastAsia="Calibri" w:hAnsiTheme="majorHAnsi" w:cstheme="majorHAnsi"/>
          <w:lang w:val="en-US"/>
        </w:rPr>
        <w:t>T</w:t>
      </w:r>
      <w:r w:rsidR="008D1570" w:rsidRPr="00D01513">
        <w:rPr>
          <w:rFonts w:asciiTheme="majorHAnsi" w:eastAsia="Calibri" w:hAnsiTheme="majorHAnsi" w:cstheme="majorHAnsi"/>
          <w:lang w:val="en-US"/>
        </w:rPr>
        <w:t>h</w:t>
      </w:r>
      <w:r w:rsidR="008416F9" w:rsidRPr="00D01513">
        <w:rPr>
          <w:rFonts w:asciiTheme="majorHAnsi" w:eastAsia="Calibri" w:hAnsiTheme="majorHAnsi" w:cstheme="majorHAnsi"/>
          <w:lang w:val="en-US"/>
        </w:rPr>
        <w:t xml:space="preserve">e </w:t>
      </w:r>
      <w:del w:id="172" w:author="Author">
        <w:r w:rsidR="008416F9" w:rsidRPr="00D01513" w:rsidDel="00EA10C7">
          <w:rPr>
            <w:rFonts w:asciiTheme="majorHAnsi" w:eastAsia="Calibri" w:hAnsiTheme="majorHAnsi" w:cstheme="majorHAnsi"/>
            <w:lang w:val="en-US"/>
          </w:rPr>
          <w:delText xml:space="preserve">elements </w:delText>
        </w:r>
      </w:del>
      <w:ins w:id="173" w:author="Author">
        <w:r w:rsidR="00EA10C7" w:rsidRPr="00D01513">
          <w:rPr>
            <w:rFonts w:asciiTheme="majorHAnsi" w:eastAsia="Calibri" w:hAnsiTheme="majorHAnsi" w:cstheme="majorHAnsi"/>
            <w:lang w:val="en-US"/>
          </w:rPr>
          <w:t xml:space="preserve">levels </w:t>
        </w:r>
      </w:ins>
      <w:r w:rsidR="008416F9" w:rsidRPr="00D01513">
        <w:rPr>
          <w:rFonts w:asciiTheme="majorHAnsi" w:eastAsia="Calibri" w:hAnsiTheme="majorHAnsi" w:cstheme="majorHAnsi"/>
          <w:lang w:val="en-US"/>
        </w:rPr>
        <w:t xml:space="preserve">of that scale are presented together with a concise </w:t>
      </w:r>
      <w:r w:rsidR="0063798F" w:rsidRPr="00D01513">
        <w:rPr>
          <w:rFonts w:asciiTheme="majorHAnsi" w:eastAsia="Calibri" w:hAnsiTheme="majorHAnsi" w:cstheme="majorHAnsi"/>
          <w:lang w:val="en-US"/>
        </w:rPr>
        <w:t>definition</w:t>
      </w:r>
      <w:r w:rsidR="008D1570" w:rsidRPr="00D01513">
        <w:rPr>
          <w:rFonts w:asciiTheme="majorHAnsi" w:eastAsia="Calibri" w:hAnsiTheme="majorHAnsi" w:cstheme="majorHAnsi"/>
          <w:lang w:val="en-US"/>
        </w:rPr>
        <w:t xml:space="preserve"> below in </w:t>
      </w:r>
      <w:r w:rsidR="00082946" w:rsidRPr="00D01513">
        <w:rPr>
          <w:rFonts w:asciiTheme="majorHAnsi" w:eastAsia="Calibri" w:hAnsiTheme="majorHAnsi" w:cstheme="majorHAnsi"/>
          <w:lang w:val="en-US"/>
        </w:rPr>
        <w:t>T</w:t>
      </w:r>
      <w:r w:rsidR="008D1570" w:rsidRPr="00D01513">
        <w:rPr>
          <w:rFonts w:asciiTheme="majorHAnsi" w:eastAsia="Calibri" w:hAnsiTheme="majorHAnsi" w:cstheme="majorHAnsi"/>
          <w:lang w:val="en-US"/>
        </w:rPr>
        <w:t xml:space="preserve">able </w:t>
      </w:r>
      <w:r w:rsidR="00082946" w:rsidRPr="00D01513">
        <w:rPr>
          <w:rFonts w:asciiTheme="majorHAnsi" w:eastAsia="Calibri" w:hAnsiTheme="majorHAnsi" w:cstheme="majorHAnsi"/>
          <w:lang w:val="en-US"/>
        </w:rPr>
        <w:t>10:</w:t>
      </w:r>
    </w:p>
    <w:p w14:paraId="1D7FBE1F" w14:textId="77777777" w:rsidR="00347CFE" w:rsidRPr="00D01513" w:rsidRDefault="00347CFE" w:rsidP="00BA0ED8">
      <w:pPr>
        <w:rPr>
          <w:rFonts w:asciiTheme="majorHAnsi" w:eastAsia="Calibri" w:hAnsiTheme="majorHAnsi" w:cstheme="majorHAnsi"/>
          <w:lang w:val="en-US"/>
        </w:rPr>
      </w:pPr>
    </w:p>
    <w:p w14:paraId="48AD5E70" w14:textId="77777777" w:rsidR="00347CFE" w:rsidRPr="00D01513" w:rsidRDefault="008D157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Table </w:t>
      </w:r>
      <w:r w:rsidR="00745ACC" w:rsidRPr="00D01513">
        <w:rPr>
          <w:rFonts w:asciiTheme="majorHAnsi" w:eastAsia="Calibri" w:hAnsiTheme="majorHAnsi" w:cstheme="majorHAnsi"/>
          <w:lang w:val="en-US"/>
        </w:rPr>
        <w:t>10.</w:t>
      </w:r>
      <w:r w:rsidRPr="00D01513">
        <w:rPr>
          <w:rFonts w:asciiTheme="majorHAnsi" w:eastAsia="Calibri" w:hAnsiTheme="majorHAnsi" w:cstheme="majorHAnsi"/>
          <w:lang w:val="en-US"/>
        </w:rPr>
        <w:t xml:space="preserve"> Scale for </w:t>
      </w:r>
      <w:r w:rsidR="008416F9" w:rsidRPr="00D01513">
        <w:rPr>
          <w:rFonts w:asciiTheme="majorHAnsi" w:eastAsia="Calibri" w:hAnsiTheme="majorHAnsi" w:cstheme="majorHAnsi"/>
          <w:lang w:val="en-US"/>
        </w:rPr>
        <w:t>C</w:t>
      </w:r>
      <w:r w:rsidRPr="00D01513">
        <w:rPr>
          <w:rFonts w:asciiTheme="majorHAnsi" w:eastAsia="Calibri" w:hAnsiTheme="majorHAnsi" w:cstheme="majorHAnsi"/>
          <w:lang w:val="en-US"/>
        </w:rPr>
        <w:t xml:space="preserve">lassifying </w:t>
      </w:r>
      <w:r w:rsidR="008416F9" w:rsidRPr="00D01513">
        <w:rPr>
          <w:rFonts w:asciiTheme="majorHAnsi" w:eastAsia="Calibri" w:hAnsiTheme="majorHAnsi" w:cstheme="majorHAnsi"/>
          <w:lang w:val="en-US"/>
        </w:rPr>
        <w:t>D</w:t>
      </w:r>
      <w:r w:rsidRPr="00D01513">
        <w:rPr>
          <w:rFonts w:asciiTheme="majorHAnsi" w:eastAsia="Calibri" w:hAnsiTheme="majorHAnsi" w:cstheme="majorHAnsi"/>
          <w:lang w:val="en-US"/>
        </w:rPr>
        <w:t xml:space="preserve">egree of </w:t>
      </w:r>
      <w:r w:rsidR="008416F9" w:rsidRPr="00D01513">
        <w:rPr>
          <w:rFonts w:asciiTheme="majorHAnsi" w:eastAsia="Calibri" w:hAnsiTheme="majorHAnsi" w:cstheme="majorHAnsi"/>
          <w:lang w:val="en-US"/>
        </w:rPr>
        <w:t>V</w:t>
      </w:r>
      <w:r w:rsidRPr="00D01513">
        <w:rPr>
          <w:rFonts w:asciiTheme="majorHAnsi" w:eastAsia="Calibri" w:hAnsiTheme="majorHAnsi" w:cstheme="majorHAnsi"/>
          <w:lang w:val="en-US"/>
        </w:rPr>
        <w:t xml:space="preserve">isual </w:t>
      </w:r>
      <w:r w:rsidR="008416F9" w:rsidRPr="00D01513">
        <w:rPr>
          <w:rFonts w:asciiTheme="majorHAnsi" w:eastAsia="Calibri" w:hAnsiTheme="majorHAnsi" w:cstheme="majorHAnsi"/>
          <w:lang w:val="en-US"/>
        </w:rPr>
        <w:t>Identity</w:t>
      </w:r>
      <w:bookmarkStart w:id="174" w:name="OLE_LINK104"/>
      <w:bookmarkStart w:id="175" w:name="OLE_LINK105"/>
      <w:r w:rsidR="008416F9" w:rsidRPr="00D01513">
        <w:rPr>
          <w:rFonts w:asciiTheme="majorHAnsi" w:eastAsia="Calibri" w:hAnsiTheme="majorHAnsi" w:cstheme="majorHAnsi"/>
          <w:lang w:val="en-US"/>
        </w:rPr>
        <w:t xml:space="preserve"> </w:t>
      </w:r>
      <w:bookmarkEnd w:id="174"/>
      <w:bookmarkEnd w:id="175"/>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7560"/>
      </w:tblGrid>
      <w:tr w:rsidR="00347CFE" w:rsidRPr="00D01513" w14:paraId="18297C7C"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CCAD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Score</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ED0B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Category</w:t>
            </w:r>
          </w:p>
        </w:tc>
      </w:tr>
      <w:tr w:rsidR="00347CFE" w:rsidRPr="00D01513" w14:paraId="47A69238"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9548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C6A5A"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Homoglyphs</w:t>
            </w:r>
          </w:p>
          <w:p w14:paraId="0998D81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A pair of code points in this category have essentially identical appearance by design.</w:t>
            </w:r>
          </w:p>
        </w:tc>
      </w:tr>
      <w:tr w:rsidR="00347CFE" w:rsidRPr="00D01513" w14:paraId="42997666"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43A1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59D0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Nearly Identical</w:t>
            </w:r>
          </w:p>
          <w:p w14:paraId="7B17295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A pair of code points is considered Nearly Identical when the visual confusion can be attributed to font design.</w:t>
            </w:r>
          </w:p>
        </w:tc>
      </w:tr>
      <w:tr w:rsidR="00347CFE" w:rsidRPr="00D01513" w14:paraId="7CCD9CB7"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FFCB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E2A1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Distinguishable</w:t>
            </w:r>
          </w:p>
          <w:p w14:paraId="3A5227C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A pair of code points is considered Distinguishable when any of the code point’s glyphs have recognizably different features from the other code point.</w:t>
            </w:r>
          </w:p>
        </w:tc>
      </w:tr>
      <w:tr w:rsidR="00347CFE" w:rsidRPr="00D01513" w14:paraId="48726142" w14:textId="77777777">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20FF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C5253" w14:textId="77777777" w:rsidR="00347CFE" w:rsidRPr="00D01513" w:rsidRDefault="00FE5DC0" w:rsidP="00BA0ED8">
            <w:pPr>
              <w:rPr>
                <w:rFonts w:asciiTheme="majorHAnsi" w:eastAsia="Calibri" w:hAnsiTheme="majorHAnsi" w:cstheme="majorHAnsi"/>
                <w:lang w:val="en-US"/>
              </w:rPr>
            </w:pPr>
            <w:del w:id="176" w:author="Author">
              <w:r w:rsidRPr="00D01513" w:rsidDel="00EA10C7">
                <w:rPr>
                  <w:rFonts w:asciiTheme="majorHAnsi" w:eastAsia="Calibri" w:hAnsiTheme="majorHAnsi" w:cstheme="majorHAnsi"/>
                  <w:lang w:val="en-US"/>
                </w:rPr>
                <w:delText>Different</w:delText>
              </w:r>
            </w:del>
            <w:ins w:id="177" w:author="Author">
              <w:r w:rsidR="00EA10C7" w:rsidRPr="00D01513">
                <w:rPr>
                  <w:rFonts w:asciiTheme="majorHAnsi" w:eastAsia="Calibri" w:hAnsiTheme="majorHAnsi" w:cstheme="majorHAnsi"/>
                  <w:lang w:val="en-US"/>
                </w:rPr>
                <w:t>Distinct</w:t>
              </w:r>
            </w:ins>
          </w:p>
          <w:p w14:paraId="305F05E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When the two glyphs in the pair are sufficiently different</w:t>
            </w:r>
            <w:ins w:id="178" w:author="Author">
              <w:r w:rsidR="00EA10C7" w:rsidRPr="00D01513">
                <w:rPr>
                  <w:rFonts w:asciiTheme="majorHAnsi" w:eastAsia="Calibri" w:hAnsiTheme="majorHAnsi" w:cstheme="majorHAnsi"/>
                  <w:lang w:val="en-US"/>
                </w:rPr>
                <w:t xml:space="preserve"> to be distinct</w:t>
              </w:r>
            </w:ins>
            <w:r w:rsidRPr="00D01513">
              <w:rPr>
                <w:rFonts w:asciiTheme="majorHAnsi" w:eastAsia="Calibri" w:hAnsiTheme="majorHAnsi" w:cstheme="majorHAnsi"/>
                <w:lang w:val="en-US"/>
              </w:rPr>
              <w:t>.</w:t>
            </w:r>
          </w:p>
        </w:tc>
      </w:tr>
    </w:tbl>
    <w:p w14:paraId="670A01DB" w14:textId="77777777" w:rsidR="00347CFE" w:rsidRPr="00D01513" w:rsidRDefault="00347CFE" w:rsidP="000D3839">
      <w:pPr>
        <w:rPr>
          <w:rFonts w:asciiTheme="majorHAnsi" w:eastAsia="Calibri" w:hAnsiTheme="majorHAnsi" w:cstheme="majorHAnsi"/>
          <w:lang w:val="en-US"/>
        </w:rPr>
      </w:pPr>
    </w:p>
    <w:p w14:paraId="05F62972" w14:textId="77777777" w:rsidR="002320E6" w:rsidRPr="00D01513" w:rsidRDefault="007F0243" w:rsidP="00245132">
      <w:pPr>
        <w:rPr>
          <w:rFonts w:asciiTheme="majorHAnsi" w:eastAsia="Calibri" w:hAnsiTheme="majorHAnsi" w:cstheme="majorHAnsi"/>
          <w:lang w:val="en-US"/>
        </w:rPr>
      </w:pPr>
      <w:r w:rsidRPr="00D01513">
        <w:rPr>
          <w:rFonts w:asciiTheme="majorHAnsi" w:eastAsia="Calibri" w:hAnsiTheme="majorHAnsi" w:cstheme="majorHAnsi"/>
          <w:lang w:val="en-US"/>
        </w:rPr>
        <w:t xml:space="preserve">Over time, a rough consensus evolved as summarized by the concise definitions of the items of this scale above in </w:t>
      </w:r>
      <w:r w:rsidR="00A51358" w:rsidRPr="00D01513">
        <w:rPr>
          <w:rFonts w:asciiTheme="majorHAnsi" w:eastAsia="Calibri" w:hAnsiTheme="majorHAnsi" w:cstheme="majorHAnsi"/>
          <w:lang w:val="en-US"/>
        </w:rPr>
        <w:t>T</w:t>
      </w:r>
      <w:r w:rsidRPr="00D01513">
        <w:rPr>
          <w:rFonts w:asciiTheme="majorHAnsi" w:eastAsia="Calibri" w:hAnsiTheme="majorHAnsi" w:cstheme="majorHAnsi"/>
          <w:lang w:val="en-US"/>
        </w:rPr>
        <w:t xml:space="preserve">able </w:t>
      </w:r>
      <w:r w:rsidR="00A51358" w:rsidRPr="00D01513">
        <w:rPr>
          <w:rFonts w:asciiTheme="majorHAnsi" w:eastAsia="Calibri" w:hAnsiTheme="majorHAnsi" w:cstheme="majorHAnsi"/>
          <w:lang w:val="en-US"/>
        </w:rPr>
        <w:t>10</w:t>
      </w:r>
      <w:r w:rsidRPr="00D01513">
        <w:rPr>
          <w:rFonts w:asciiTheme="majorHAnsi" w:eastAsia="Calibri" w:hAnsiTheme="majorHAnsi" w:cstheme="majorHAnsi"/>
          <w:lang w:val="en-US"/>
        </w:rPr>
        <w:t xml:space="preserve">. </w:t>
      </w:r>
      <w:r w:rsidR="00245132" w:rsidRPr="00D01513">
        <w:rPr>
          <w:rFonts w:asciiTheme="majorHAnsi" w:eastAsia="Calibri" w:hAnsiTheme="majorHAnsi" w:cstheme="majorHAnsi"/>
          <w:lang w:val="en-US"/>
        </w:rPr>
        <w:t xml:space="preserve">The GP decided that a Latin code point </w:t>
      </w:r>
      <w:del w:id="179" w:author="Author">
        <w:r w:rsidR="00245132" w:rsidRPr="00D01513" w:rsidDel="00EA10C7">
          <w:rPr>
            <w:rFonts w:asciiTheme="majorHAnsi" w:eastAsia="Calibri" w:hAnsiTheme="majorHAnsi" w:cstheme="majorHAnsi"/>
            <w:lang w:val="en-US"/>
          </w:rPr>
          <w:delText>will be</w:delText>
        </w:r>
      </w:del>
      <w:ins w:id="180" w:author="Author">
        <w:r w:rsidR="00EA10C7" w:rsidRPr="00D01513">
          <w:rPr>
            <w:rFonts w:asciiTheme="majorHAnsi" w:eastAsia="Calibri" w:hAnsiTheme="majorHAnsi" w:cstheme="majorHAnsi"/>
            <w:lang w:val="en-US"/>
          </w:rPr>
          <w:t>is</w:t>
        </w:r>
      </w:ins>
      <w:r w:rsidR="00245132" w:rsidRPr="00D01513">
        <w:rPr>
          <w:rFonts w:asciiTheme="majorHAnsi" w:eastAsia="Calibri" w:hAnsiTheme="majorHAnsi" w:cstheme="majorHAnsi"/>
          <w:lang w:val="en-US"/>
        </w:rPr>
        <w:t xml:space="preserve"> deemed a visual variant with another code point when the two code points or sequence of code points are either</w:t>
      </w:r>
      <w:bookmarkStart w:id="181" w:name="OLE_LINK21"/>
      <w:bookmarkStart w:id="182" w:name="OLE_LINK22"/>
    </w:p>
    <w:p w14:paraId="4FA0A9B1" w14:textId="77777777" w:rsidR="00245132" w:rsidRPr="00D01513" w:rsidRDefault="00245132" w:rsidP="00B77F30">
      <w:pPr>
        <w:pStyle w:val="ListParagraph"/>
        <w:numPr>
          <w:ilvl w:val="0"/>
          <w:numId w:val="18"/>
        </w:numPr>
        <w:rPr>
          <w:rFonts w:asciiTheme="majorHAnsi" w:hAnsiTheme="majorHAnsi" w:cstheme="majorHAnsi"/>
        </w:rPr>
      </w:pPr>
      <w:r w:rsidRPr="00D01513">
        <w:rPr>
          <w:rFonts w:asciiTheme="majorHAnsi" w:hAnsiTheme="majorHAnsi" w:cstheme="majorHAnsi"/>
        </w:rPr>
        <w:t>homoglyphs (i.e. visual score = 1)</w:t>
      </w:r>
      <w:r w:rsidR="00D40A54" w:rsidRPr="00D01513">
        <w:rPr>
          <w:rFonts w:asciiTheme="majorHAnsi" w:hAnsiTheme="majorHAnsi" w:cstheme="majorHAnsi"/>
        </w:rPr>
        <w:t>,</w:t>
      </w:r>
      <w:r w:rsidRPr="00D01513">
        <w:rPr>
          <w:rFonts w:asciiTheme="majorHAnsi" w:hAnsiTheme="majorHAnsi" w:cstheme="majorHAnsi"/>
        </w:rPr>
        <w:t xml:space="preserve"> or</w:t>
      </w:r>
    </w:p>
    <w:p w14:paraId="619ADCBE" w14:textId="77777777" w:rsidR="00D40A54" w:rsidRPr="00D01513" w:rsidRDefault="00245132" w:rsidP="00B77F30">
      <w:pPr>
        <w:numPr>
          <w:ilvl w:val="0"/>
          <w:numId w:val="18"/>
        </w:numPr>
        <w:rPr>
          <w:rFonts w:asciiTheme="majorHAnsi" w:hAnsiTheme="majorHAnsi" w:cstheme="majorHAnsi"/>
          <w:lang w:val="en-US"/>
        </w:rPr>
      </w:pPr>
      <w:r w:rsidRPr="00D01513">
        <w:rPr>
          <w:rFonts w:asciiTheme="majorHAnsi" w:hAnsiTheme="majorHAnsi" w:cstheme="majorHAnsi"/>
          <w:lang w:val="en-US"/>
        </w:rPr>
        <w:t>nearly identical (i.e. visual score = 2).</w:t>
      </w:r>
    </w:p>
    <w:bookmarkEnd w:id="181"/>
    <w:bookmarkEnd w:id="182"/>
    <w:p w14:paraId="0D133F04" w14:textId="77777777" w:rsidR="004C7AC2" w:rsidRPr="00D01513" w:rsidRDefault="004C7AC2" w:rsidP="00900116">
      <w:pPr>
        <w:rPr>
          <w:rFonts w:asciiTheme="majorHAnsi" w:eastAsia="Calibri" w:hAnsiTheme="majorHAnsi" w:cstheme="majorHAnsi"/>
          <w:lang w:val="en-US"/>
        </w:rPr>
      </w:pPr>
    </w:p>
    <w:p w14:paraId="366535B3" w14:textId="77777777" w:rsidR="00347CFE" w:rsidRPr="00D01513" w:rsidRDefault="001144DB" w:rsidP="00900116">
      <w:pPr>
        <w:rPr>
          <w:rFonts w:asciiTheme="majorHAnsi" w:eastAsia="Calibri" w:hAnsiTheme="majorHAnsi" w:cstheme="majorHAnsi"/>
          <w:lang w:val="en-US"/>
        </w:rPr>
      </w:pPr>
      <w:r w:rsidRPr="00D01513">
        <w:rPr>
          <w:rFonts w:asciiTheme="majorHAnsi" w:eastAsia="Calibri" w:hAnsiTheme="majorHAnsi" w:cstheme="majorHAnsi"/>
          <w:lang w:val="en-US"/>
        </w:rPr>
        <w:t xml:space="preserve">Nonetheless, numerous debates about the precise </w:t>
      </w:r>
      <w:r w:rsidR="008948F5" w:rsidRPr="00D01513">
        <w:rPr>
          <w:rFonts w:asciiTheme="majorHAnsi" w:eastAsia="Calibri" w:hAnsiTheme="majorHAnsi" w:cstheme="majorHAnsi"/>
          <w:lang w:val="en-US"/>
        </w:rPr>
        <w:t>rating</w:t>
      </w:r>
      <w:r w:rsidRPr="00D01513">
        <w:rPr>
          <w:rFonts w:asciiTheme="majorHAnsi" w:eastAsia="Calibri" w:hAnsiTheme="majorHAnsi" w:cstheme="majorHAnsi"/>
          <w:lang w:val="en-US"/>
        </w:rPr>
        <w:t xml:space="preserve"> between different </w:t>
      </w:r>
      <w:r w:rsidR="00BC2FCB" w:rsidRPr="00D01513">
        <w:rPr>
          <w:rFonts w:asciiTheme="majorHAnsi" w:eastAsia="Calibri" w:hAnsiTheme="majorHAnsi" w:cstheme="majorHAnsi"/>
          <w:lang w:val="en-US"/>
        </w:rPr>
        <w:t xml:space="preserve">pairs of variant candidates </w:t>
      </w:r>
      <w:r w:rsidR="008948F5" w:rsidRPr="00D01513">
        <w:rPr>
          <w:rFonts w:asciiTheme="majorHAnsi" w:eastAsia="Calibri" w:hAnsiTheme="majorHAnsi" w:cstheme="majorHAnsi"/>
          <w:lang w:val="en-US"/>
        </w:rPr>
        <w:t xml:space="preserve">according to this scale </w:t>
      </w:r>
      <w:r w:rsidR="00BC2FCB" w:rsidRPr="00D01513">
        <w:rPr>
          <w:rFonts w:asciiTheme="majorHAnsi" w:eastAsia="Calibri" w:hAnsiTheme="majorHAnsi" w:cstheme="majorHAnsi"/>
          <w:lang w:val="en-US"/>
        </w:rPr>
        <w:t xml:space="preserve">took place, which eventually were resolved only by means of explicit vote by each </w:t>
      </w:r>
      <w:r w:rsidR="00BC2FCB" w:rsidRPr="00D01513">
        <w:rPr>
          <w:rFonts w:asciiTheme="majorHAnsi" w:eastAsia="Calibri" w:hAnsiTheme="majorHAnsi" w:cstheme="majorHAnsi"/>
          <w:lang w:val="en-US"/>
        </w:rPr>
        <w:lastRenderedPageBreak/>
        <w:t>active member, to establish majority decisions.</w:t>
      </w:r>
      <w:r w:rsidR="00397A15" w:rsidRPr="00D01513">
        <w:rPr>
          <w:rFonts w:asciiTheme="majorHAnsi" w:eastAsia="Calibri" w:hAnsiTheme="majorHAnsi" w:cstheme="majorHAnsi"/>
          <w:lang w:val="en-US"/>
        </w:rPr>
        <w:t xml:space="preserve"> However, during this very long process the GP </w:t>
      </w:r>
      <w:proofErr w:type="gramStart"/>
      <w:r w:rsidR="00397A15" w:rsidRPr="00D01513">
        <w:rPr>
          <w:rFonts w:asciiTheme="majorHAnsi" w:eastAsia="Calibri" w:hAnsiTheme="majorHAnsi" w:cstheme="majorHAnsi"/>
          <w:lang w:val="en-US"/>
        </w:rPr>
        <w:t>came to the understanding</w:t>
      </w:r>
      <w:proofErr w:type="gramEnd"/>
      <w:r w:rsidR="00397A15" w:rsidRPr="00D01513">
        <w:rPr>
          <w:rFonts w:asciiTheme="majorHAnsi" w:eastAsia="Calibri" w:hAnsiTheme="majorHAnsi" w:cstheme="majorHAnsi"/>
          <w:lang w:val="en-US"/>
        </w:rPr>
        <w:t xml:space="preserve">, that </w:t>
      </w:r>
      <w:r w:rsidR="008D40B4" w:rsidRPr="00D01513">
        <w:rPr>
          <w:rFonts w:asciiTheme="majorHAnsi" w:eastAsia="Calibri" w:hAnsiTheme="majorHAnsi" w:cstheme="majorHAnsi"/>
          <w:lang w:val="en-US"/>
        </w:rPr>
        <w:t>visual appearance</w:t>
      </w:r>
      <w:del w:id="183" w:author="Author">
        <w:r w:rsidR="008D40B4" w:rsidRPr="00D01513" w:rsidDel="00AB21A5">
          <w:rPr>
            <w:rFonts w:asciiTheme="majorHAnsi" w:eastAsia="Calibri" w:hAnsiTheme="majorHAnsi" w:cstheme="majorHAnsi"/>
            <w:lang w:val="en-US"/>
          </w:rPr>
          <w:delText>,</w:delText>
        </w:r>
      </w:del>
      <w:r w:rsidR="008D40B4" w:rsidRPr="00D01513">
        <w:rPr>
          <w:rFonts w:asciiTheme="majorHAnsi" w:eastAsia="Calibri" w:hAnsiTheme="majorHAnsi" w:cstheme="majorHAnsi"/>
          <w:lang w:val="en-US"/>
        </w:rPr>
        <w:t xml:space="preserve"> was not the only aspect which </w:t>
      </w:r>
      <w:del w:id="184" w:author="Author">
        <w:r w:rsidR="008D40B4" w:rsidRPr="00D01513" w:rsidDel="00AB21A5">
          <w:rPr>
            <w:rFonts w:asciiTheme="majorHAnsi" w:eastAsia="Calibri" w:hAnsiTheme="majorHAnsi" w:cstheme="majorHAnsi"/>
            <w:lang w:val="en-US"/>
          </w:rPr>
          <w:delText xml:space="preserve">led </w:delText>
        </w:r>
      </w:del>
      <w:ins w:id="185" w:author="Author">
        <w:r w:rsidR="00AB21A5" w:rsidRPr="00D01513">
          <w:rPr>
            <w:rFonts w:asciiTheme="majorHAnsi" w:eastAsia="Calibri" w:hAnsiTheme="majorHAnsi" w:cstheme="majorHAnsi"/>
            <w:lang w:val="en-US"/>
          </w:rPr>
          <w:t xml:space="preserve">could lead </w:t>
        </w:r>
      </w:ins>
      <w:r w:rsidR="008D40B4" w:rsidRPr="00D01513">
        <w:rPr>
          <w:rFonts w:asciiTheme="majorHAnsi" w:eastAsia="Calibri" w:hAnsiTheme="majorHAnsi" w:cstheme="majorHAnsi"/>
          <w:lang w:val="en-US"/>
        </w:rPr>
        <w:t xml:space="preserve">to users considering code points as variants. </w:t>
      </w:r>
      <w:r w:rsidR="00393EB4" w:rsidRPr="00D01513">
        <w:rPr>
          <w:rFonts w:asciiTheme="majorHAnsi" w:eastAsia="Calibri" w:hAnsiTheme="majorHAnsi" w:cstheme="majorHAnsi"/>
          <w:lang w:val="en-US"/>
        </w:rPr>
        <w:t xml:space="preserve">For pragmatic reasons, this other category, which found no </w:t>
      </w:r>
      <w:r w:rsidR="008156B7" w:rsidRPr="00D01513">
        <w:rPr>
          <w:rFonts w:asciiTheme="majorHAnsi" w:eastAsia="Calibri" w:hAnsiTheme="majorHAnsi" w:cstheme="majorHAnsi"/>
          <w:lang w:val="en-US"/>
        </w:rPr>
        <w:t xml:space="preserve">explicit </w:t>
      </w:r>
      <w:r w:rsidR="00393EB4" w:rsidRPr="00D01513">
        <w:rPr>
          <w:rFonts w:asciiTheme="majorHAnsi" w:eastAsia="Calibri" w:hAnsiTheme="majorHAnsi" w:cstheme="majorHAnsi"/>
          <w:lang w:val="en-US"/>
        </w:rPr>
        <w:t xml:space="preserve">mention </w:t>
      </w:r>
      <w:r w:rsidR="008156B7" w:rsidRPr="00D01513">
        <w:rPr>
          <w:rFonts w:asciiTheme="majorHAnsi" w:eastAsia="Calibri" w:hAnsiTheme="majorHAnsi" w:cstheme="majorHAnsi"/>
          <w:lang w:val="en-US"/>
        </w:rPr>
        <w:t>in MSR, but which by consensus of the Panel was understood to be included under “characters essentially identical appearance by design</w:t>
      </w:r>
      <w:r w:rsidR="0063798F" w:rsidRPr="00D01513">
        <w:rPr>
          <w:rFonts w:asciiTheme="majorHAnsi" w:eastAsia="Calibri" w:hAnsiTheme="majorHAnsi" w:cstheme="majorHAnsi"/>
          <w:lang w:val="en-US"/>
        </w:rPr>
        <w:t xml:space="preserve">”, was simply termed </w:t>
      </w:r>
      <w:r w:rsidR="006858D5" w:rsidRPr="00D01513">
        <w:rPr>
          <w:rFonts w:asciiTheme="majorHAnsi" w:eastAsia="Calibri" w:hAnsiTheme="majorHAnsi" w:cstheme="majorHAnsi"/>
          <w:lang w:val="en-US"/>
        </w:rPr>
        <w:t>‘N</w:t>
      </w:r>
      <w:r w:rsidR="00FE5DC0" w:rsidRPr="00D01513">
        <w:rPr>
          <w:rFonts w:asciiTheme="majorHAnsi" w:eastAsia="Calibri" w:hAnsiTheme="majorHAnsi" w:cstheme="majorHAnsi"/>
          <w:lang w:val="en-US"/>
        </w:rPr>
        <w:t>on-</w:t>
      </w:r>
      <w:r w:rsidR="006858D5" w:rsidRPr="00D01513">
        <w:rPr>
          <w:rFonts w:asciiTheme="majorHAnsi" w:eastAsia="Calibri" w:hAnsiTheme="majorHAnsi" w:cstheme="majorHAnsi"/>
          <w:lang w:val="en-US"/>
        </w:rPr>
        <w:t>V</w:t>
      </w:r>
      <w:r w:rsidR="00FE5DC0" w:rsidRPr="00D01513">
        <w:rPr>
          <w:rFonts w:asciiTheme="majorHAnsi" w:eastAsia="Calibri" w:hAnsiTheme="majorHAnsi" w:cstheme="majorHAnsi"/>
          <w:lang w:val="en-US"/>
        </w:rPr>
        <w:t xml:space="preserve">isual </w:t>
      </w:r>
      <w:r w:rsidR="006858D5" w:rsidRPr="00D01513">
        <w:rPr>
          <w:rFonts w:asciiTheme="majorHAnsi" w:eastAsia="Calibri" w:hAnsiTheme="majorHAnsi" w:cstheme="majorHAnsi"/>
          <w:lang w:val="en-US"/>
        </w:rPr>
        <w:t>Variant</w:t>
      </w:r>
      <w:r w:rsidR="00F169F5" w:rsidRPr="00D01513">
        <w:rPr>
          <w:rFonts w:asciiTheme="majorHAnsi" w:eastAsia="Calibri" w:hAnsiTheme="majorHAnsi" w:cstheme="majorHAnsi"/>
          <w:lang w:val="en-US"/>
        </w:rPr>
        <w:t>’</w:t>
      </w:r>
      <w:r w:rsidR="0063798F" w:rsidRPr="00D01513">
        <w:rPr>
          <w:rFonts w:asciiTheme="majorHAnsi" w:eastAsia="Calibri" w:hAnsiTheme="majorHAnsi" w:cstheme="majorHAnsi"/>
          <w:lang w:val="en-US"/>
        </w:rPr>
        <w:t xml:space="preserve">, as rendered </w:t>
      </w:r>
      <w:r w:rsidR="00FE5DC0" w:rsidRPr="00D01513">
        <w:rPr>
          <w:rFonts w:asciiTheme="majorHAnsi" w:eastAsia="Calibri" w:hAnsiTheme="majorHAnsi" w:cstheme="majorHAnsi"/>
          <w:lang w:val="en-US"/>
        </w:rPr>
        <w:t xml:space="preserve">on the right-hand branch of </w:t>
      </w:r>
      <w:r w:rsidR="00C372DB" w:rsidRPr="00D01513">
        <w:rPr>
          <w:rFonts w:asciiTheme="majorHAnsi" w:eastAsia="Calibri" w:hAnsiTheme="majorHAnsi" w:cstheme="majorHAnsi"/>
          <w:lang w:val="en-US"/>
        </w:rPr>
        <w:t xml:space="preserve">in </w:t>
      </w:r>
      <w:r w:rsidR="006217EB" w:rsidRPr="00D01513">
        <w:rPr>
          <w:rFonts w:asciiTheme="majorHAnsi" w:eastAsia="Calibri" w:hAnsiTheme="majorHAnsi" w:cstheme="majorHAnsi"/>
          <w:lang w:val="en-US"/>
        </w:rPr>
        <w:t>D</w:t>
      </w:r>
      <w:r w:rsidR="006858D5" w:rsidRPr="00D01513">
        <w:rPr>
          <w:rFonts w:asciiTheme="majorHAnsi" w:eastAsia="Calibri" w:hAnsiTheme="majorHAnsi" w:cstheme="majorHAnsi"/>
          <w:lang w:val="en-US"/>
        </w:rPr>
        <w:t xml:space="preserve">iagram </w:t>
      </w:r>
      <w:r w:rsidR="006217EB" w:rsidRPr="00D01513">
        <w:rPr>
          <w:rFonts w:asciiTheme="majorHAnsi" w:eastAsia="Calibri" w:hAnsiTheme="majorHAnsi" w:cstheme="majorHAnsi"/>
          <w:lang w:val="en-US"/>
        </w:rPr>
        <w:t>1</w:t>
      </w:r>
      <w:r w:rsidR="008E4075" w:rsidRPr="00D01513">
        <w:rPr>
          <w:rFonts w:asciiTheme="majorHAnsi" w:eastAsia="Calibri" w:hAnsiTheme="majorHAnsi" w:cstheme="majorHAnsi"/>
          <w:lang w:val="en-US"/>
        </w:rPr>
        <w:t xml:space="preserve"> above, and as discussed in the following sections</w:t>
      </w:r>
      <w:r w:rsidR="00A51358" w:rsidRPr="00D01513">
        <w:rPr>
          <w:rFonts w:asciiTheme="majorHAnsi" w:eastAsia="Calibri" w:hAnsiTheme="majorHAnsi" w:cstheme="majorHAnsi"/>
          <w:lang w:val="en-US"/>
        </w:rPr>
        <w:t>.</w:t>
      </w:r>
    </w:p>
    <w:p w14:paraId="63C9E52C" w14:textId="77777777" w:rsidR="00A51358" w:rsidRPr="00D01513" w:rsidRDefault="00A51358" w:rsidP="00BA0ED8">
      <w:pPr>
        <w:rPr>
          <w:rFonts w:asciiTheme="majorHAnsi" w:eastAsia="Calibri" w:hAnsiTheme="majorHAnsi" w:cstheme="majorHAnsi"/>
          <w:lang w:val="en-US"/>
        </w:rPr>
      </w:pPr>
    </w:p>
    <w:p w14:paraId="5369BE52" w14:textId="77777777" w:rsidR="00347CFE" w:rsidRPr="00D01513" w:rsidRDefault="00FE5DC0" w:rsidP="00BA0ED8">
      <w:pPr>
        <w:pStyle w:val="Heading3"/>
        <w:rPr>
          <w:rFonts w:asciiTheme="majorHAnsi" w:hAnsiTheme="majorHAnsi" w:cstheme="majorHAnsi"/>
          <w:b/>
          <w:sz w:val="28"/>
          <w:szCs w:val="28"/>
        </w:rPr>
      </w:pPr>
      <w:bookmarkStart w:id="186" w:name="23ckvvd" w:colFirst="0" w:colLast="0"/>
      <w:bookmarkStart w:id="187" w:name="_Toc21774731"/>
      <w:bookmarkEnd w:id="186"/>
      <w:r w:rsidRPr="00D01513">
        <w:rPr>
          <w:rFonts w:asciiTheme="majorHAnsi" w:hAnsiTheme="majorHAnsi" w:cstheme="majorHAnsi"/>
        </w:rPr>
        <w:t>6.1.3</w:t>
      </w:r>
      <w:r w:rsidRPr="00D01513">
        <w:rPr>
          <w:rFonts w:asciiTheme="majorHAnsi" w:hAnsiTheme="majorHAnsi" w:cstheme="majorHAnsi"/>
        </w:rPr>
        <w:tab/>
        <w:t>Non-Visual Variant</w:t>
      </w:r>
      <w:r w:rsidR="009E0A6A" w:rsidRPr="00D01513">
        <w:rPr>
          <w:rFonts w:asciiTheme="majorHAnsi" w:hAnsiTheme="majorHAnsi" w:cstheme="majorHAnsi"/>
        </w:rPr>
        <w:t>s</w:t>
      </w:r>
      <w:bookmarkEnd w:id="187"/>
    </w:p>
    <w:p w14:paraId="1AB73ADD" w14:textId="77777777" w:rsidR="00347CFE" w:rsidRPr="00D01513" w:rsidRDefault="00FE5DC0" w:rsidP="00BA0ED8">
      <w:pPr>
        <w:pStyle w:val="Heading4"/>
        <w:rPr>
          <w:rFonts w:asciiTheme="majorHAnsi" w:hAnsiTheme="majorHAnsi" w:cstheme="majorHAnsi"/>
        </w:rPr>
      </w:pPr>
      <w:bookmarkStart w:id="188" w:name="ihv636" w:colFirst="0" w:colLast="0"/>
      <w:bookmarkStart w:id="189" w:name="_Toc21774732"/>
      <w:bookmarkEnd w:id="188"/>
      <w:r w:rsidRPr="00D01513">
        <w:rPr>
          <w:rFonts w:asciiTheme="majorHAnsi" w:hAnsiTheme="majorHAnsi" w:cstheme="majorHAnsi"/>
        </w:rPr>
        <w:t>6.1.3.1</w:t>
      </w:r>
      <w:r w:rsidRPr="00D01513">
        <w:rPr>
          <w:rFonts w:asciiTheme="majorHAnsi" w:hAnsiTheme="majorHAnsi" w:cstheme="majorHAnsi"/>
        </w:rPr>
        <w:tab/>
      </w:r>
      <w:bookmarkStart w:id="190" w:name="OLE_LINK95"/>
      <w:bookmarkStart w:id="191" w:name="OLE_LINK101"/>
      <w:r w:rsidRPr="00D01513">
        <w:rPr>
          <w:rFonts w:asciiTheme="majorHAnsi" w:hAnsiTheme="majorHAnsi" w:cstheme="majorHAnsi"/>
        </w:rPr>
        <w:t>Shape of Base Characters</w:t>
      </w:r>
      <w:bookmarkEnd w:id="189"/>
      <w:bookmarkEnd w:id="190"/>
      <w:bookmarkEnd w:id="191"/>
    </w:p>
    <w:p w14:paraId="0259F96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Historically, the classical Latin or Roman alphabet consisted of only 23 letters. Most new letters developed since are based on </w:t>
      </w:r>
      <w:r w:rsidR="00BD26FA" w:rsidRPr="00D01513">
        <w:rPr>
          <w:rFonts w:asciiTheme="majorHAnsi" w:eastAsia="Calibri" w:hAnsiTheme="majorHAnsi" w:cstheme="majorHAnsi"/>
          <w:lang w:val="en-US"/>
        </w:rPr>
        <w:t xml:space="preserve">already </w:t>
      </w:r>
      <w:r w:rsidRPr="00D01513">
        <w:rPr>
          <w:rFonts w:asciiTheme="majorHAnsi" w:eastAsia="Calibri" w:hAnsiTheme="majorHAnsi" w:cstheme="majorHAnsi"/>
          <w:lang w:val="en-US"/>
        </w:rPr>
        <w:t>existing letters and are therefore derived letters, or they were inspired by or adopted from other scripts, that is</w:t>
      </w:r>
      <w:ins w:id="192" w:author="Author">
        <w:r w:rsidR="00AB21A5" w:rsidRPr="00D01513">
          <w:rPr>
            <w:rFonts w:asciiTheme="majorHAnsi" w:eastAsia="Calibri" w:hAnsiTheme="majorHAnsi" w:cstheme="majorHAnsi"/>
            <w:lang w:val="en-US"/>
          </w:rPr>
          <w:t>,</w:t>
        </w:r>
      </w:ins>
      <w:r w:rsidRPr="00D01513">
        <w:rPr>
          <w:rFonts w:asciiTheme="majorHAnsi" w:eastAsia="Calibri" w:hAnsiTheme="majorHAnsi" w:cstheme="majorHAnsi"/>
          <w:lang w:val="en-US"/>
        </w:rPr>
        <w:t xml:space="preserve"> </w:t>
      </w:r>
      <w:ins w:id="193" w:author="Author">
        <w:r w:rsidR="00AB21A5" w:rsidRPr="00D01513">
          <w:rPr>
            <w:rFonts w:asciiTheme="majorHAnsi" w:eastAsia="Calibri" w:hAnsiTheme="majorHAnsi" w:cstheme="majorHAnsi"/>
            <w:lang w:val="en-US"/>
          </w:rPr>
          <w:t xml:space="preserve">they are </w:t>
        </w:r>
      </w:ins>
      <w:r w:rsidRPr="00D01513">
        <w:rPr>
          <w:rFonts w:asciiTheme="majorHAnsi" w:eastAsia="Calibri" w:hAnsiTheme="majorHAnsi" w:cstheme="majorHAnsi"/>
          <w:lang w:val="en-US"/>
        </w:rPr>
        <w:t>borrowed letters. Derived letters were usually modified by extending certain lines (e.g. k vs. ƙ or f vs. ƒ) or by dropping elements (e.g. i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14:paraId="50C23C23" w14:textId="77777777" w:rsidR="00CB5211" w:rsidRPr="00D01513" w:rsidRDefault="00CB5211" w:rsidP="00BA0ED8">
      <w:pPr>
        <w:rPr>
          <w:rFonts w:asciiTheme="majorHAnsi" w:eastAsia="Calibri" w:hAnsiTheme="majorHAnsi" w:cstheme="majorHAnsi"/>
          <w:lang w:val="en-US"/>
        </w:rPr>
      </w:pPr>
    </w:p>
    <w:p w14:paraId="4689E262" w14:textId="77777777" w:rsidR="008A0DDF" w:rsidRPr="00D01513" w:rsidRDefault="00FE5DC0">
      <w:pPr>
        <w:rPr>
          <w:ins w:id="194" w:author="Author"/>
          <w:rFonts w:asciiTheme="majorHAnsi" w:eastAsia="Calibri" w:hAnsiTheme="majorHAnsi" w:cstheme="majorHAnsi"/>
          <w:lang w:val="en-US"/>
        </w:rPr>
      </w:pPr>
      <w:r w:rsidRPr="00D01513">
        <w:rPr>
          <w:rFonts w:asciiTheme="majorHAnsi" w:eastAsia="Calibri" w:hAnsiTheme="majorHAnsi" w:cstheme="majorHAnsi"/>
          <w:lang w:val="en-US"/>
        </w:rPr>
        <w:t>Also, some letters have traditionally different shapes in hand-written and printed forms such as a vs. ɑ (with the latter shap</w:t>
      </w:r>
      <w:ins w:id="195" w:author="Author">
        <w:r w:rsidR="004A7E1A" w:rsidRPr="00D01513">
          <w:rPr>
            <w:rFonts w:asciiTheme="majorHAnsi" w:eastAsia="Calibri" w:hAnsiTheme="majorHAnsi" w:cstheme="majorHAnsi"/>
            <w:lang w:val="en-US"/>
          </w:rPr>
          <w:t>e</w:t>
        </w:r>
      </w:ins>
      <w:del w:id="196" w:author="Author">
        <w:r w:rsidRPr="00D01513" w:rsidDel="004A7E1A">
          <w:rPr>
            <w:rFonts w:asciiTheme="majorHAnsi" w:eastAsia="Calibri" w:hAnsiTheme="majorHAnsi" w:cstheme="majorHAnsi"/>
            <w:lang w:val="en-US"/>
          </w:rPr>
          <w:delText>ing</w:delText>
        </w:r>
      </w:del>
      <w:r w:rsidRPr="00D01513">
        <w:rPr>
          <w:rFonts w:asciiTheme="majorHAnsi" w:eastAsia="Calibri" w:hAnsiTheme="majorHAnsi" w:cstheme="majorHAnsi"/>
          <w:lang w:val="en-US"/>
        </w:rPr>
        <w:t xml:space="preserve"> being the traditional form encountered in handwriting). Many such differences also overlap with the difference between upper and lower case, such as e.g. e vs. ɛ, with the latter glyph being a common </w:t>
      </w:r>
      <w:r w:rsidR="00697D73" w:rsidRPr="00D01513">
        <w:rPr>
          <w:rFonts w:asciiTheme="majorHAnsi" w:eastAsia="Calibri" w:hAnsiTheme="majorHAnsi" w:cstheme="majorHAnsi"/>
          <w:lang w:val="en-US"/>
        </w:rPr>
        <w:t>upper-case</w:t>
      </w:r>
      <w:r w:rsidRPr="00D01513">
        <w:rPr>
          <w:rFonts w:asciiTheme="majorHAnsi" w:eastAsia="Calibri" w:hAnsiTheme="majorHAnsi" w:cstheme="majorHAnsi"/>
          <w:lang w:val="en-US"/>
        </w:rPr>
        <w:t xml:space="preserve"> form in </w:t>
      </w:r>
      <w:r w:rsidR="00697D73" w:rsidRPr="00D01513">
        <w:rPr>
          <w:rFonts w:asciiTheme="majorHAnsi" w:eastAsia="Calibri" w:hAnsiTheme="majorHAnsi" w:cstheme="majorHAnsi"/>
          <w:lang w:val="en-US"/>
        </w:rPr>
        <w:t>handwriting</w:t>
      </w:r>
      <w:r w:rsidRPr="00D01513">
        <w:rPr>
          <w:rFonts w:asciiTheme="majorHAnsi" w:eastAsia="Calibri" w:hAnsiTheme="majorHAnsi" w:cstheme="majorHAnsi"/>
          <w:lang w:val="en-US"/>
        </w:rPr>
        <w:t xml:space="preserve"> to the former glyph and letter</w:t>
      </w:r>
      <w:bookmarkStart w:id="197" w:name="32hioqz" w:colFirst="0" w:colLast="0"/>
      <w:bookmarkEnd w:id="197"/>
      <w:r w:rsidR="008A0DDF" w:rsidRPr="00D01513">
        <w:rPr>
          <w:rFonts w:asciiTheme="majorHAnsi" w:eastAsia="Calibri" w:hAnsiTheme="majorHAnsi" w:cstheme="majorHAnsi"/>
          <w:lang w:val="en-US"/>
        </w:rPr>
        <w:t>.</w:t>
      </w:r>
    </w:p>
    <w:p w14:paraId="32BEA803" w14:textId="77777777" w:rsidR="004A7E1A" w:rsidRPr="00D01513" w:rsidRDefault="004A7E1A">
      <w:pPr>
        <w:rPr>
          <w:rFonts w:asciiTheme="majorHAnsi" w:eastAsia="Calibri" w:hAnsiTheme="majorHAnsi" w:cstheme="majorHAnsi"/>
          <w:lang w:val="en-US"/>
        </w:rPr>
      </w:pPr>
      <w:ins w:id="198" w:author="Author">
        <w:r w:rsidRPr="00D01513">
          <w:rPr>
            <w:rFonts w:asciiTheme="majorHAnsi" w:eastAsia="Calibri" w:hAnsiTheme="majorHAnsi" w:cstheme="majorHAnsi"/>
            <w:lang w:val="en-US"/>
          </w:rPr>
          <w:t>[NOTE: the word “shaping” has a technical meaning best avoided here. “Shape”, “letter shape” or “glyph shape”, as appropriate, would suffice to express the intent.]</w:t>
        </w:r>
      </w:ins>
    </w:p>
    <w:p w14:paraId="57404FD5" w14:textId="77777777" w:rsidR="00347CFE" w:rsidRPr="00D01513" w:rsidRDefault="00FE5DC0" w:rsidP="00BA0ED8">
      <w:pPr>
        <w:pStyle w:val="Heading4"/>
        <w:rPr>
          <w:rFonts w:asciiTheme="majorHAnsi" w:hAnsiTheme="majorHAnsi" w:cstheme="majorHAnsi"/>
          <w:b/>
        </w:rPr>
      </w:pPr>
      <w:r w:rsidRPr="00D01513">
        <w:rPr>
          <w:rFonts w:asciiTheme="majorHAnsi" w:hAnsiTheme="majorHAnsi" w:cstheme="majorHAnsi"/>
        </w:rPr>
        <w:t xml:space="preserve"> </w:t>
      </w:r>
      <w:bookmarkStart w:id="199" w:name="_Toc21774733"/>
      <w:r w:rsidRPr="00D01513">
        <w:rPr>
          <w:rFonts w:asciiTheme="majorHAnsi" w:hAnsiTheme="majorHAnsi" w:cstheme="majorHAnsi"/>
        </w:rPr>
        <w:t>6.1.3.2</w:t>
      </w:r>
      <w:r w:rsidRPr="00D01513">
        <w:rPr>
          <w:rFonts w:asciiTheme="majorHAnsi" w:hAnsiTheme="majorHAnsi" w:cstheme="majorHAnsi"/>
        </w:rPr>
        <w:tab/>
        <w:t xml:space="preserve">Spacing of </w:t>
      </w:r>
      <w:r w:rsidR="00697D73" w:rsidRPr="00D01513">
        <w:rPr>
          <w:rFonts w:asciiTheme="majorHAnsi" w:hAnsiTheme="majorHAnsi" w:cstheme="majorHAnsi"/>
        </w:rPr>
        <w:t>B</w:t>
      </w:r>
      <w:r w:rsidRPr="00D01513">
        <w:rPr>
          <w:rFonts w:asciiTheme="majorHAnsi" w:hAnsiTheme="majorHAnsi" w:cstheme="majorHAnsi"/>
        </w:rPr>
        <w:t xml:space="preserve">ase </w:t>
      </w:r>
      <w:r w:rsidR="00697D73" w:rsidRPr="00D01513">
        <w:rPr>
          <w:rFonts w:asciiTheme="majorHAnsi" w:hAnsiTheme="majorHAnsi" w:cstheme="majorHAnsi"/>
        </w:rPr>
        <w:t>C</w:t>
      </w:r>
      <w:r w:rsidRPr="00D01513">
        <w:rPr>
          <w:rFonts w:asciiTheme="majorHAnsi" w:hAnsiTheme="majorHAnsi" w:cstheme="majorHAnsi"/>
        </w:rPr>
        <w:t>haracters</w:t>
      </w:r>
      <w:bookmarkEnd w:id="199"/>
    </w:p>
    <w:p w14:paraId="594388ED"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w:t>
      </w:r>
      <w:r w:rsidR="006D384F" w:rsidRPr="00D01513">
        <w:rPr>
          <w:rFonts w:asciiTheme="majorHAnsi" w:eastAsia="Calibri" w:hAnsiTheme="majorHAnsi" w:cstheme="majorHAnsi"/>
          <w:lang w:val="en-US"/>
        </w:rPr>
        <w:t xml:space="preserve">a </w:t>
      </w:r>
      <w:r w:rsidRPr="00D01513">
        <w:rPr>
          <w:rFonts w:asciiTheme="majorHAnsi" w:eastAsia="Calibri" w:hAnsiTheme="majorHAnsi" w:cstheme="majorHAnsi"/>
          <w:lang w:val="en-US"/>
        </w:rPr>
        <w:t>sequence of two v, i.e. vv (</w:t>
      </w:r>
      <w:hyperlink r:id="rId51">
        <w:r w:rsidRPr="00D01513">
          <w:rPr>
            <w:rFonts w:asciiTheme="majorHAnsi" w:eastAsia="Calibri" w:hAnsiTheme="majorHAnsi" w:cstheme="majorHAnsi"/>
            <w:color w:val="1155CC"/>
            <w:u w:val="single"/>
            <w:lang w:val="en-US"/>
          </w:rPr>
          <w:t>https://en.wikipedia.org/wiki/History_of_the_Latin_script</w:t>
        </w:r>
      </w:hyperlink>
      <w:r w:rsidRPr="00D01513">
        <w:rPr>
          <w:rFonts w:asciiTheme="majorHAnsi" w:eastAsia="Calibri" w:hAnsiTheme="majorHAnsi" w:cstheme="majorHAnsi"/>
          <w:lang w:val="en-US"/>
        </w:rPr>
        <w:t>)</w:t>
      </w:r>
      <w:r w:rsidR="008A0DDF" w:rsidRPr="00D01513">
        <w:rPr>
          <w:rFonts w:asciiTheme="majorHAnsi" w:eastAsia="Calibri" w:hAnsiTheme="majorHAnsi" w:cstheme="majorHAnsi"/>
          <w:lang w:val="en-US"/>
        </w:rPr>
        <w:t>.</w:t>
      </w:r>
    </w:p>
    <w:p w14:paraId="0EE8D12E" w14:textId="77777777" w:rsidR="00CB5211" w:rsidRPr="00D01513" w:rsidRDefault="00CB5211" w:rsidP="00BA0ED8">
      <w:pPr>
        <w:rPr>
          <w:rFonts w:asciiTheme="majorHAnsi" w:eastAsia="Calibri" w:hAnsiTheme="majorHAnsi" w:cstheme="majorHAnsi"/>
          <w:lang w:val="en-US"/>
        </w:rPr>
      </w:pPr>
    </w:p>
    <w:p w14:paraId="14AD8677"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While the origins are still somehow recognizable in the case of w, in other cases the ligatures are not recognizable anymore as combinations of their original letters, such as ß which was formed on the hand-written basis of s and z (</w:t>
      </w:r>
      <w:hyperlink r:id="rId52">
        <w:r w:rsidRPr="00D01513">
          <w:rPr>
            <w:rFonts w:asciiTheme="majorHAnsi" w:eastAsia="Calibri" w:hAnsiTheme="majorHAnsi" w:cstheme="majorHAnsi"/>
            <w:color w:val="1155CC"/>
            <w:u w:val="single"/>
            <w:lang w:val="en-US"/>
          </w:rPr>
          <w:t>https://en.wikipedia.org/wiki/%C3%9F</w:t>
        </w:r>
      </w:hyperlink>
      <w:r w:rsidRPr="00D01513">
        <w:rPr>
          <w:rFonts w:asciiTheme="majorHAnsi" w:eastAsia="Calibri" w:hAnsiTheme="majorHAnsi" w:cstheme="majorHAnsi"/>
          <w:lang w:val="en-US"/>
        </w:rPr>
        <w:t xml:space="preserve">). In such cases where letters are recognizable as being composed of two or more letters, confusion could arise among readers and depending on the spacing in between those glyphs in a font (which depends on typographic factors such as </w:t>
      </w:r>
      <w:r w:rsidR="0023512E" w:rsidRPr="00D01513">
        <w:rPr>
          <w:rFonts w:asciiTheme="majorHAnsi" w:eastAsia="Calibri" w:hAnsiTheme="majorHAnsi" w:cstheme="majorHAnsi"/>
          <w:lang w:val="en-US"/>
        </w:rPr>
        <w:t xml:space="preserve">e.g. </w:t>
      </w:r>
      <w:r w:rsidRPr="00D01513">
        <w:rPr>
          <w:rFonts w:asciiTheme="majorHAnsi" w:eastAsia="Calibri" w:hAnsiTheme="majorHAnsi" w:cstheme="majorHAnsi"/>
          <w:lang w:val="en-US"/>
        </w:rPr>
        <w:t xml:space="preserve">kerning), ligatures may become indistinguishable from a sequence of letters of which the same ligature </w:t>
      </w:r>
      <w:r w:rsidR="00C878E1" w:rsidRPr="00D01513">
        <w:rPr>
          <w:rFonts w:asciiTheme="majorHAnsi" w:eastAsia="Calibri" w:hAnsiTheme="majorHAnsi" w:cstheme="majorHAnsi"/>
          <w:lang w:val="en-US"/>
        </w:rPr>
        <w:t xml:space="preserve">was originally </w:t>
      </w:r>
      <w:r w:rsidRPr="00D01513">
        <w:rPr>
          <w:rFonts w:asciiTheme="majorHAnsi" w:eastAsia="Calibri" w:hAnsiTheme="majorHAnsi" w:cstheme="majorHAnsi"/>
          <w:lang w:val="en-US"/>
        </w:rPr>
        <w:t>composed</w:t>
      </w:r>
      <w:r w:rsidR="008A0DDF" w:rsidRPr="00D01513">
        <w:rPr>
          <w:rFonts w:asciiTheme="majorHAnsi" w:eastAsia="Calibri" w:hAnsiTheme="majorHAnsi" w:cstheme="majorHAnsi"/>
          <w:lang w:val="en-US"/>
        </w:rPr>
        <w:t>.</w:t>
      </w:r>
    </w:p>
    <w:p w14:paraId="600C31E9" w14:textId="77777777" w:rsidR="00CB5211" w:rsidRPr="00D01513" w:rsidRDefault="00CB5211" w:rsidP="00BA0ED8">
      <w:pPr>
        <w:rPr>
          <w:rFonts w:asciiTheme="majorHAnsi" w:eastAsia="Calibri" w:hAnsiTheme="majorHAnsi" w:cstheme="majorHAnsi"/>
          <w:lang w:val="en-US"/>
        </w:rPr>
      </w:pPr>
    </w:p>
    <w:p w14:paraId="4EE397B4" w14:textId="77777777" w:rsidR="00347CFE" w:rsidRPr="00D01513" w:rsidRDefault="00FE5DC0" w:rsidP="00BA0ED8">
      <w:pPr>
        <w:pStyle w:val="Heading4"/>
        <w:rPr>
          <w:rFonts w:asciiTheme="majorHAnsi" w:hAnsiTheme="majorHAnsi" w:cstheme="majorHAnsi"/>
        </w:rPr>
      </w:pPr>
      <w:bookmarkStart w:id="200" w:name="1hmsyys" w:colFirst="0" w:colLast="0"/>
      <w:bookmarkEnd w:id="200"/>
      <w:r w:rsidRPr="00D01513">
        <w:rPr>
          <w:rFonts w:asciiTheme="majorHAnsi" w:hAnsiTheme="majorHAnsi" w:cstheme="majorHAnsi"/>
          <w:b/>
        </w:rPr>
        <w:t xml:space="preserve"> </w:t>
      </w:r>
      <w:bookmarkStart w:id="201" w:name="_Toc21774734"/>
      <w:r w:rsidRPr="00D01513">
        <w:rPr>
          <w:rFonts w:asciiTheme="majorHAnsi" w:hAnsiTheme="majorHAnsi" w:cstheme="majorHAnsi"/>
        </w:rPr>
        <w:t>6.1.3.3</w:t>
      </w:r>
      <w:r w:rsidRPr="00D01513">
        <w:rPr>
          <w:rFonts w:asciiTheme="majorHAnsi" w:hAnsiTheme="majorHAnsi" w:cstheme="majorHAnsi"/>
        </w:rPr>
        <w:tab/>
      </w:r>
      <w:bookmarkStart w:id="202" w:name="OLE_LINK13"/>
      <w:bookmarkStart w:id="203" w:name="OLE_LINK14"/>
      <w:r w:rsidRPr="00D01513">
        <w:rPr>
          <w:rFonts w:asciiTheme="majorHAnsi" w:hAnsiTheme="majorHAnsi" w:cstheme="majorHAnsi"/>
        </w:rPr>
        <w:t xml:space="preserve">IDNA </w:t>
      </w:r>
      <w:r w:rsidR="00441A06" w:rsidRPr="00D01513">
        <w:rPr>
          <w:rFonts w:asciiTheme="majorHAnsi" w:hAnsiTheme="majorHAnsi" w:cstheme="majorHAnsi"/>
        </w:rPr>
        <w:t xml:space="preserve">2003 </w:t>
      </w:r>
      <w:r w:rsidRPr="00D01513">
        <w:rPr>
          <w:rFonts w:asciiTheme="majorHAnsi" w:hAnsiTheme="majorHAnsi" w:cstheme="majorHAnsi"/>
        </w:rPr>
        <w:t>Compatibility</w:t>
      </w:r>
      <w:bookmarkEnd w:id="201"/>
      <w:bookmarkEnd w:id="202"/>
      <w:bookmarkEnd w:id="203"/>
    </w:p>
    <w:p w14:paraId="0C3FA8FD" w14:textId="77777777" w:rsidR="00FC5D74"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In Section 5.5 of </w:t>
      </w:r>
      <w:hyperlink r:id="rId53">
        <w:r w:rsidRPr="00D01513">
          <w:rPr>
            <w:rFonts w:asciiTheme="majorHAnsi" w:eastAsia="Calibri" w:hAnsiTheme="majorHAnsi" w:cstheme="majorHAnsi"/>
            <w:color w:val="1155CC"/>
            <w:u w:val="single"/>
            <w:lang w:val="en-US"/>
          </w:rPr>
          <w:t>Maximal Starting Repertoire — MSR-4 Overview and Rationale</w:t>
        </w:r>
      </w:hyperlink>
      <w:r w:rsidRPr="00D01513">
        <w:rPr>
          <w:rFonts w:asciiTheme="majorHAnsi" w:eastAsia="Calibri" w:hAnsiTheme="majorHAnsi" w:cstheme="majorHAnsi"/>
          <w:lang w:val="en-US"/>
        </w:rPr>
        <w:t xml:space="preserve">, </w:t>
      </w:r>
      <w:ins w:id="204" w:author="Author">
        <w:r w:rsidR="00AB21A5" w:rsidRPr="00D01513">
          <w:rPr>
            <w:rFonts w:asciiTheme="majorHAnsi" w:eastAsia="Calibri" w:hAnsiTheme="majorHAnsi" w:cstheme="majorHAnsi"/>
            <w:lang w:val="en-US"/>
          </w:rPr>
          <w:t xml:space="preserve">the </w:t>
        </w:r>
      </w:ins>
      <w:r w:rsidRPr="00D01513">
        <w:rPr>
          <w:rFonts w:asciiTheme="majorHAnsi" w:eastAsia="Calibri" w:hAnsiTheme="majorHAnsi" w:cstheme="majorHAnsi"/>
          <w:lang w:val="en-US"/>
        </w:rPr>
        <w:t>Integration Panel highlighted risks due to IDNA compatibility issues</w:t>
      </w:r>
      <w:r w:rsidR="00C735FE" w:rsidRPr="00D01513">
        <w:rPr>
          <w:rFonts w:asciiTheme="majorHAnsi" w:eastAsia="Calibri" w:hAnsiTheme="majorHAnsi" w:cstheme="majorHAnsi"/>
          <w:lang w:val="en-US"/>
        </w:rPr>
        <w:t>:</w:t>
      </w:r>
    </w:p>
    <w:p w14:paraId="0142A82A" w14:textId="77777777" w:rsidR="00FC5D74" w:rsidRPr="00D01513" w:rsidRDefault="00FD298C" w:rsidP="000D3839">
      <w:pPr>
        <w:rPr>
          <w:rFonts w:asciiTheme="majorHAnsi" w:eastAsia="Calibri" w:hAnsiTheme="majorHAnsi" w:cstheme="majorHAnsi"/>
          <w:lang w:val="en-US"/>
        </w:rPr>
      </w:pPr>
      <w:r w:rsidRPr="00D01513">
        <w:rPr>
          <w:rFonts w:asciiTheme="majorHAnsi" w:eastAsia="Calibri" w:hAnsiTheme="majorHAnsi" w:cstheme="majorHAnsi"/>
          <w:lang w:val="en-US"/>
        </w:rPr>
        <w:t>“</w:t>
      </w:r>
      <w:r w:rsidR="00FC5D74" w:rsidRPr="00D01513">
        <w:rPr>
          <w:rFonts w:asciiTheme="majorHAnsi" w:eastAsia="Calibri" w:hAnsiTheme="majorHAnsi" w:cstheme="majorHAnsi"/>
          <w:lang w:val="en-US"/>
        </w:rPr>
        <w:t>In IDNA2003, case folding is applied</w:t>
      </w:r>
      <w:ins w:id="205" w:author="Author">
        <w:r w:rsidR="00AB21A5" w:rsidRPr="00D01513">
          <w:rPr>
            <w:rFonts w:asciiTheme="majorHAnsi" w:eastAsia="Calibri" w:hAnsiTheme="majorHAnsi" w:cstheme="majorHAnsi"/>
            <w:lang w:val="en-US"/>
          </w:rPr>
          <w:t>,</w:t>
        </w:r>
      </w:ins>
      <w:r w:rsidR="00FC5D74" w:rsidRPr="00D01513">
        <w:rPr>
          <w:rFonts w:asciiTheme="majorHAnsi" w:eastAsia="Calibri" w:hAnsiTheme="majorHAnsi" w:cstheme="majorHAnsi"/>
          <w:lang w:val="en-US"/>
        </w:rPr>
        <w:t xml:space="preserve"> which creates compatibility issues between IDNA2008 and IDNA2003 for several code points. This arguably makes the affected code points candidates for summary exclusion from the MSR on grounds of Longevity (§2.1).</w:t>
      </w:r>
      <w:r w:rsidRPr="00D01513">
        <w:rPr>
          <w:rFonts w:asciiTheme="majorHAnsi" w:eastAsia="Calibri" w:hAnsiTheme="majorHAnsi" w:cstheme="majorHAnsi"/>
          <w:lang w:val="en-US"/>
        </w:rPr>
        <w:t>”</w:t>
      </w:r>
    </w:p>
    <w:p w14:paraId="7539F3D9" w14:textId="77777777" w:rsidR="00CB5211" w:rsidRPr="00D01513" w:rsidRDefault="00CB5211" w:rsidP="000D3839">
      <w:pPr>
        <w:rPr>
          <w:rFonts w:asciiTheme="majorHAnsi" w:eastAsia="Calibri" w:hAnsiTheme="majorHAnsi" w:cstheme="majorHAnsi"/>
          <w:lang w:val="en-US"/>
        </w:rPr>
      </w:pPr>
    </w:p>
    <w:p w14:paraId="4B4CCC8F" w14:textId="77777777" w:rsidR="00223133" w:rsidRPr="00D01513" w:rsidRDefault="00CC6827">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 xml:space="preserve">Of </w:t>
      </w:r>
      <w:r w:rsidR="00544C63" w:rsidRPr="00D01513">
        <w:rPr>
          <w:rFonts w:asciiTheme="majorHAnsi" w:eastAsia="Calibri" w:hAnsiTheme="majorHAnsi" w:cstheme="majorHAnsi"/>
          <w:lang w:val="en-US"/>
        </w:rPr>
        <w:t>those code points</w:t>
      </w:r>
      <w:r w:rsidR="00E02DB4" w:rsidRPr="00D01513">
        <w:rPr>
          <w:rFonts w:asciiTheme="majorHAnsi" w:eastAsia="Calibri" w:hAnsiTheme="majorHAnsi" w:cstheme="majorHAnsi"/>
          <w:lang w:val="en-US"/>
        </w:rPr>
        <w:t>,</w:t>
      </w:r>
      <w:r w:rsidRPr="00D01513">
        <w:rPr>
          <w:rFonts w:asciiTheme="majorHAnsi" w:eastAsia="Calibri" w:hAnsiTheme="majorHAnsi" w:cstheme="majorHAnsi"/>
          <w:lang w:val="en-US"/>
        </w:rPr>
        <w:t xml:space="preserve"> two </w:t>
      </w:r>
      <w:r w:rsidR="00544C63" w:rsidRPr="00D01513">
        <w:rPr>
          <w:rFonts w:asciiTheme="majorHAnsi" w:eastAsia="Calibri" w:hAnsiTheme="majorHAnsi" w:cstheme="majorHAnsi"/>
          <w:lang w:val="en-US"/>
        </w:rPr>
        <w:t xml:space="preserve">belong to the Latin-script repertoire, namely </w:t>
      </w:r>
      <w:bookmarkStart w:id="206" w:name="OLE_LINK15"/>
      <w:bookmarkStart w:id="207" w:name="OLE_LINK16"/>
      <w:r w:rsidR="00544C63" w:rsidRPr="00D01513">
        <w:rPr>
          <w:rFonts w:asciiTheme="majorHAnsi" w:eastAsia="Calibri" w:hAnsiTheme="majorHAnsi" w:cstheme="majorHAnsi"/>
          <w:lang w:val="en-US"/>
        </w:rPr>
        <w:t xml:space="preserve">00DF LATIN SMALL LETTER SHARP S </w:t>
      </w:r>
      <w:bookmarkEnd w:id="206"/>
      <w:bookmarkEnd w:id="207"/>
      <w:r w:rsidR="00544C63" w:rsidRPr="00D01513">
        <w:rPr>
          <w:rFonts w:asciiTheme="majorHAnsi" w:eastAsia="Calibri" w:hAnsiTheme="majorHAnsi" w:cstheme="majorHAnsi"/>
          <w:lang w:val="en-US"/>
        </w:rPr>
        <w:t xml:space="preserve">and 0131 LATIN SMALL LETTER DOTLESS I. </w:t>
      </w:r>
      <w:r w:rsidRPr="00D01513">
        <w:rPr>
          <w:rFonts w:asciiTheme="majorHAnsi" w:eastAsia="Calibri" w:hAnsiTheme="majorHAnsi" w:cstheme="majorHAnsi"/>
          <w:lang w:val="en-US"/>
        </w:rPr>
        <w:t xml:space="preserve">The </w:t>
      </w:r>
      <w:r w:rsidR="00261261" w:rsidRPr="00D01513">
        <w:rPr>
          <w:rFonts w:asciiTheme="majorHAnsi" w:eastAsia="Calibri" w:hAnsiTheme="majorHAnsi" w:cstheme="majorHAnsi"/>
          <w:lang w:val="en-US"/>
        </w:rPr>
        <w:t>solution</w:t>
      </w:r>
      <w:r w:rsidR="00AD12A5" w:rsidRPr="00D01513">
        <w:rPr>
          <w:rFonts w:asciiTheme="majorHAnsi" w:eastAsia="Calibri" w:hAnsiTheme="majorHAnsi" w:cstheme="majorHAnsi"/>
          <w:lang w:val="en-US"/>
        </w:rPr>
        <w:t>s</w:t>
      </w:r>
      <w:r w:rsidR="00261261" w:rsidRPr="00D01513">
        <w:rPr>
          <w:rFonts w:asciiTheme="majorHAnsi" w:eastAsia="Calibri" w:hAnsiTheme="majorHAnsi" w:cstheme="majorHAnsi"/>
          <w:lang w:val="en-US"/>
        </w:rPr>
        <w:t xml:space="preserve"> based on a</w:t>
      </w:r>
      <w:ins w:id="208" w:author="Author">
        <w:r w:rsidR="00AB21A5" w:rsidRPr="00D01513">
          <w:rPr>
            <w:rFonts w:asciiTheme="majorHAnsi" w:eastAsia="Calibri" w:hAnsiTheme="majorHAnsi" w:cstheme="majorHAnsi"/>
            <w:lang w:val="en-US"/>
          </w:rPr>
          <w:t>n understanding of</w:t>
        </w:r>
      </w:ins>
      <w:r w:rsidR="00261261" w:rsidRPr="00D01513">
        <w:rPr>
          <w:rFonts w:asciiTheme="majorHAnsi" w:eastAsia="Calibri" w:hAnsiTheme="majorHAnsi" w:cstheme="majorHAnsi"/>
          <w:lang w:val="en-US"/>
        </w:rPr>
        <w:t xml:space="preserve"> </w:t>
      </w:r>
      <w:del w:id="209" w:author="Author">
        <w:r w:rsidR="00261261" w:rsidRPr="00D01513" w:rsidDel="00AB21A5">
          <w:rPr>
            <w:rFonts w:asciiTheme="majorHAnsi" w:eastAsia="Calibri" w:hAnsiTheme="majorHAnsi" w:cstheme="majorHAnsi"/>
            <w:lang w:val="en-US"/>
          </w:rPr>
          <w:delText xml:space="preserve">point of view of </w:delText>
        </w:r>
      </w:del>
      <w:r w:rsidRPr="00D01513">
        <w:rPr>
          <w:rFonts w:asciiTheme="majorHAnsi" w:eastAsia="Calibri" w:hAnsiTheme="majorHAnsi" w:cstheme="majorHAnsi"/>
          <w:lang w:val="en-US"/>
        </w:rPr>
        <w:t xml:space="preserve">IDNA compatibility </w:t>
      </w:r>
      <w:r w:rsidR="00AD12A5" w:rsidRPr="00D01513">
        <w:rPr>
          <w:rFonts w:asciiTheme="majorHAnsi" w:eastAsia="Calibri" w:hAnsiTheme="majorHAnsi" w:cstheme="majorHAnsi"/>
          <w:lang w:val="en-US"/>
        </w:rPr>
        <w:t xml:space="preserve">are </w:t>
      </w:r>
      <w:r w:rsidR="00261261" w:rsidRPr="00D01513">
        <w:rPr>
          <w:rFonts w:asciiTheme="majorHAnsi" w:eastAsia="Calibri" w:hAnsiTheme="majorHAnsi" w:cstheme="majorHAnsi"/>
          <w:lang w:val="en-US"/>
        </w:rPr>
        <w:t xml:space="preserve">presented in </w:t>
      </w:r>
      <w:r w:rsidR="00AD12A5" w:rsidRPr="00D01513">
        <w:rPr>
          <w:rFonts w:asciiTheme="majorHAnsi" w:eastAsia="Calibri" w:hAnsiTheme="majorHAnsi" w:cstheme="majorHAnsi"/>
          <w:lang w:val="en-US"/>
        </w:rPr>
        <w:t>sect</w:t>
      </w:r>
      <w:r w:rsidR="00261261" w:rsidRPr="00D01513">
        <w:rPr>
          <w:rFonts w:asciiTheme="majorHAnsi" w:eastAsia="Calibri" w:hAnsiTheme="majorHAnsi" w:cstheme="majorHAnsi"/>
          <w:lang w:val="en-US"/>
        </w:rPr>
        <w:t>i</w:t>
      </w:r>
      <w:r w:rsidR="00AD12A5" w:rsidRPr="00D01513">
        <w:rPr>
          <w:rFonts w:asciiTheme="majorHAnsi" w:eastAsia="Calibri" w:hAnsiTheme="majorHAnsi" w:cstheme="majorHAnsi"/>
          <w:lang w:val="en-US"/>
        </w:rPr>
        <w:t xml:space="preserve">ons 6.7.2 and 6.7.3, while the </w:t>
      </w:r>
      <w:r w:rsidR="00942F64" w:rsidRPr="00D01513">
        <w:rPr>
          <w:rFonts w:asciiTheme="majorHAnsi" w:eastAsia="Calibri" w:hAnsiTheme="majorHAnsi" w:cstheme="majorHAnsi"/>
          <w:lang w:val="en-US"/>
        </w:rPr>
        <w:t xml:space="preserve">considerations involving </w:t>
      </w:r>
      <w:r w:rsidR="00727B71" w:rsidRPr="00D01513">
        <w:rPr>
          <w:rFonts w:asciiTheme="majorHAnsi" w:eastAsia="Calibri" w:hAnsiTheme="majorHAnsi" w:cstheme="majorHAnsi"/>
          <w:lang w:val="en-US"/>
        </w:rPr>
        <w:t xml:space="preserve">those </w:t>
      </w:r>
      <w:r w:rsidR="003C4782" w:rsidRPr="00D01513">
        <w:rPr>
          <w:rFonts w:asciiTheme="majorHAnsi" w:eastAsia="Calibri" w:hAnsiTheme="majorHAnsi" w:cstheme="majorHAnsi"/>
          <w:lang w:val="en-US"/>
        </w:rPr>
        <w:t>code points</w:t>
      </w:r>
      <w:r w:rsidR="00727B71" w:rsidRPr="00D01513">
        <w:rPr>
          <w:rFonts w:asciiTheme="majorHAnsi" w:eastAsia="Calibri" w:hAnsiTheme="majorHAnsi" w:cstheme="majorHAnsi"/>
          <w:lang w:val="en-US"/>
        </w:rPr>
        <w:t xml:space="preserve"> and leading to those solutions are discussed in further detail in </w:t>
      </w:r>
      <w:r w:rsidR="00223133" w:rsidRPr="00D01513">
        <w:rPr>
          <w:rFonts w:asciiTheme="majorHAnsi" w:eastAsia="Calibri" w:hAnsiTheme="majorHAnsi" w:cstheme="majorHAnsi"/>
          <w:lang w:val="en-US"/>
        </w:rPr>
        <w:t>Appendix D.</w:t>
      </w:r>
      <w:r w:rsidR="00727B71" w:rsidRPr="00D01513">
        <w:rPr>
          <w:rFonts w:asciiTheme="majorHAnsi" w:eastAsia="Calibri" w:hAnsiTheme="majorHAnsi" w:cstheme="majorHAnsi"/>
          <w:lang w:val="en-US"/>
        </w:rPr>
        <w:t>5</w:t>
      </w:r>
      <w:r w:rsidR="00223133" w:rsidRPr="00D01513">
        <w:rPr>
          <w:rFonts w:asciiTheme="majorHAnsi" w:eastAsia="Calibri" w:hAnsiTheme="majorHAnsi" w:cstheme="majorHAnsi"/>
          <w:lang w:val="en-US"/>
        </w:rPr>
        <w:t>.</w:t>
      </w:r>
    </w:p>
    <w:p w14:paraId="5C507193" w14:textId="77777777" w:rsidR="00B45D7D" w:rsidRPr="00D01513" w:rsidRDefault="00B45D7D" w:rsidP="00BA0ED8">
      <w:pPr>
        <w:rPr>
          <w:rFonts w:asciiTheme="majorHAnsi" w:eastAsia="Calibri" w:hAnsiTheme="majorHAnsi" w:cstheme="majorHAnsi"/>
          <w:lang w:val="en-US"/>
        </w:rPr>
      </w:pPr>
    </w:p>
    <w:p w14:paraId="1521F643" w14:textId="77777777" w:rsidR="00347CFE" w:rsidRPr="00D01513" w:rsidRDefault="00223133" w:rsidP="00BA0ED8">
      <w:pPr>
        <w:rPr>
          <w:rFonts w:asciiTheme="majorHAnsi" w:eastAsia="Calibri" w:hAnsiTheme="majorHAnsi" w:cstheme="majorHAnsi"/>
          <w:lang w:val="en-US"/>
        </w:rPr>
      </w:pPr>
      <w:proofErr w:type="gramStart"/>
      <w:r w:rsidRPr="00D01513">
        <w:rPr>
          <w:rFonts w:asciiTheme="majorHAnsi" w:eastAsia="Calibri" w:hAnsiTheme="majorHAnsi" w:cstheme="majorHAnsi"/>
          <w:lang w:val="en-US"/>
        </w:rPr>
        <w:t>However</w:t>
      </w:r>
      <w:proofErr w:type="gramEnd"/>
      <w:r w:rsidRPr="00D01513">
        <w:rPr>
          <w:rFonts w:asciiTheme="majorHAnsi" w:eastAsia="Calibri" w:hAnsiTheme="majorHAnsi" w:cstheme="majorHAnsi"/>
          <w:lang w:val="en-US"/>
        </w:rPr>
        <w:t xml:space="preserve"> </w:t>
      </w:r>
      <w:r w:rsidR="00A73629" w:rsidRPr="00D01513">
        <w:rPr>
          <w:rFonts w:asciiTheme="majorHAnsi" w:eastAsia="Calibri" w:hAnsiTheme="majorHAnsi" w:cstheme="majorHAnsi"/>
          <w:lang w:val="en-US"/>
        </w:rPr>
        <w:t xml:space="preserve">those two code points were also considered </w:t>
      </w:r>
      <w:r w:rsidR="000F5B52" w:rsidRPr="00D01513">
        <w:rPr>
          <w:rFonts w:asciiTheme="majorHAnsi" w:eastAsia="Calibri" w:hAnsiTheme="majorHAnsi" w:cstheme="majorHAnsi"/>
          <w:lang w:val="en-US"/>
        </w:rPr>
        <w:t xml:space="preserve">under </w:t>
      </w:r>
      <w:r w:rsidR="00417F67" w:rsidRPr="00D01513">
        <w:rPr>
          <w:rFonts w:asciiTheme="majorHAnsi" w:eastAsia="Calibri" w:hAnsiTheme="majorHAnsi" w:cstheme="majorHAnsi"/>
          <w:lang w:val="en-US"/>
        </w:rPr>
        <w:t>other</w:t>
      </w:r>
      <w:r w:rsidR="000F5B52" w:rsidRPr="00D01513">
        <w:rPr>
          <w:rFonts w:asciiTheme="majorHAnsi" w:eastAsia="Calibri" w:hAnsiTheme="majorHAnsi" w:cstheme="majorHAnsi"/>
          <w:lang w:val="en-US"/>
        </w:rPr>
        <w:t xml:space="preserve"> aspects, including </w:t>
      </w:r>
      <w:r w:rsidR="00417F67" w:rsidRPr="00D01513">
        <w:rPr>
          <w:rFonts w:asciiTheme="majorHAnsi" w:eastAsia="Calibri" w:hAnsiTheme="majorHAnsi" w:cstheme="majorHAnsi"/>
          <w:lang w:val="en-US"/>
        </w:rPr>
        <w:t xml:space="preserve">cross-script variants </w:t>
      </w:r>
      <w:r w:rsidR="00B82DE3" w:rsidRPr="00D01513">
        <w:rPr>
          <w:rFonts w:asciiTheme="majorHAnsi" w:eastAsia="Calibri" w:hAnsiTheme="majorHAnsi" w:cstheme="majorHAnsi"/>
          <w:lang w:val="en-US"/>
        </w:rPr>
        <w:t>between Latin and Greek script (cf. section 6.3.3)</w:t>
      </w:r>
      <w:r w:rsidR="00ED0FF6" w:rsidRPr="00D01513">
        <w:rPr>
          <w:rFonts w:asciiTheme="majorHAnsi" w:eastAsia="Calibri" w:hAnsiTheme="majorHAnsi" w:cstheme="majorHAnsi"/>
          <w:lang w:val="en-US"/>
        </w:rPr>
        <w:t xml:space="preserve">, </w:t>
      </w:r>
      <w:r w:rsidR="000F5B52" w:rsidRPr="00D01513">
        <w:rPr>
          <w:rFonts w:asciiTheme="majorHAnsi" w:eastAsia="Calibri" w:hAnsiTheme="majorHAnsi" w:cstheme="majorHAnsi"/>
          <w:lang w:val="en-US"/>
        </w:rPr>
        <w:t xml:space="preserve">Generic Glyphs </w:t>
      </w:r>
      <w:r w:rsidR="00ED0FF6" w:rsidRPr="00D01513">
        <w:rPr>
          <w:rFonts w:asciiTheme="majorHAnsi" w:eastAsia="Calibri" w:hAnsiTheme="majorHAnsi" w:cstheme="majorHAnsi"/>
          <w:lang w:val="en-US"/>
        </w:rPr>
        <w:t xml:space="preserve">across scripts </w:t>
      </w:r>
      <w:r w:rsidR="00A14945" w:rsidRPr="00D01513">
        <w:rPr>
          <w:rFonts w:asciiTheme="majorHAnsi" w:eastAsia="Calibri" w:hAnsiTheme="majorHAnsi" w:cstheme="majorHAnsi"/>
          <w:lang w:val="en-US"/>
        </w:rPr>
        <w:t xml:space="preserve">(cf. section </w:t>
      </w:r>
      <w:r w:rsidR="00417F67" w:rsidRPr="00D01513">
        <w:rPr>
          <w:rFonts w:asciiTheme="majorHAnsi" w:eastAsia="Calibri" w:hAnsiTheme="majorHAnsi" w:cstheme="majorHAnsi"/>
          <w:lang w:val="en-US"/>
        </w:rPr>
        <w:t xml:space="preserve">6.3.4) </w:t>
      </w:r>
      <w:r w:rsidR="000F5B52" w:rsidRPr="00D01513">
        <w:rPr>
          <w:rFonts w:asciiTheme="majorHAnsi" w:eastAsia="Calibri" w:hAnsiTheme="majorHAnsi" w:cstheme="majorHAnsi"/>
          <w:lang w:val="en-US"/>
        </w:rPr>
        <w:t>a</w:t>
      </w:r>
      <w:r w:rsidR="00A14945" w:rsidRPr="00D01513">
        <w:rPr>
          <w:rFonts w:asciiTheme="majorHAnsi" w:eastAsia="Calibri" w:hAnsiTheme="majorHAnsi" w:cstheme="majorHAnsi"/>
          <w:lang w:val="en-US"/>
        </w:rPr>
        <w:t xml:space="preserve">nd </w:t>
      </w:r>
      <w:r w:rsidR="00ED0FF6" w:rsidRPr="00D01513">
        <w:rPr>
          <w:rFonts w:asciiTheme="majorHAnsi" w:eastAsia="Calibri" w:hAnsiTheme="majorHAnsi" w:cstheme="majorHAnsi"/>
          <w:lang w:val="en-US"/>
        </w:rPr>
        <w:t>i</w:t>
      </w:r>
      <w:r w:rsidR="00417F67" w:rsidRPr="00D01513">
        <w:rPr>
          <w:rFonts w:asciiTheme="majorHAnsi" w:eastAsia="Calibri" w:hAnsiTheme="majorHAnsi" w:cstheme="majorHAnsi"/>
          <w:lang w:val="en-US"/>
        </w:rPr>
        <w:t>n-script</w:t>
      </w:r>
      <w:r w:rsidR="00ED0FF6" w:rsidRPr="00D01513">
        <w:rPr>
          <w:rFonts w:asciiTheme="majorHAnsi" w:eastAsia="Calibri" w:hAnsiTheme="majorHAnsi" w:cstheme="majorHAnsi"/>
          <w:lang w:val="en-US"/>
        </w:rPr>
        <w:t xml:space="preserve"> Variants based on the</w:t>
      </w:r>
      <w:r w:rsidR="00417F67" w:rsidRPr="00D01513">
        <w:rPr>
          <w:rFonts w:asciiTheme="majorHAnsi" w:eastAsia="Calibri" w:hAnsiTheme="majorHAnsi" w:cstheme="majorHAnsi"/>
          <w:lang w:val="en-US"/>
        </w:rPr>
        <w:t xml:space="preserve"> </w:t>
      </w:r>
      <w:r w:rsidR="00A14945" w:rsidRPr="00D01513">
        <w:rPr>
          <w:rFonts w:asciiTheme="majorHAnsi" w:eastAsia="Calibri" w:hAnsiTheme="majorHAnsi" w:cstheme="majorHAnsi"/>
          <w:lang w:val="en-US"/>
        </w:rPr>
        <w:t>shap</w:t>
      </w:r>
      <w:ins w:id="210" w:author="Author">
        <w:r w:rsidR="004A7E1A" w:rsidRPr="00D01513">
          <w:rPr>
            <w:rFonts w:asciiTheme="majorHAnsi" w:eastAsia="Calibri" w:hAnsiTheme="majorHAnsi" w:cstheme="majorHAnsi"/>
            <w:lang w:val="en-US"/>
          </w:rPr>
          <w:t>e</w:t>
        </w:r>
      </w:ins>
      <w:del w:id="211" w:author="Author">
        <w:r w:rsidR="00A14945" w:rsidRPr="00D01513" w:rsidDel="004A7E1A">
          <w:rPr>
            <w:rFonts w:asciiTheme="majorHAnsi" w:eastAsia="Calibri" w:hAnsiTheme="majorHAnsi" w:cstheme="majorHAnsi"/>
            <w:lang w:val="en-US"/>
          </w:rPr>
          <w:delText>ing</w:delText>
        </w:r>
      </w:del>
      <w:r w:rsidR="00A14945" w:rsidRPr="00D01513">
        <w:rPr>
          <w:rFonts w:asciiTheme="majorHAnsi" w:eastAsia="Calibri" w:hAnsiTheme="majorHAnsi" w:cstheme="majorHAnsi"/>
          <w:lang w:val="en-US"/>
        </w:rPr>
        <w:t xml:space="preserve"> of base characters</w:t>
      </w:r>
      <w:r w:rsidR="000720A5" w:rsidRPr="00D01513">
        <w:rPr>
          <w:rFonts w:asciiTheme="majorHAnsi" w:eastAsia="Calibri" w:hAnsiTheme="majorHAnsi" w:cstheme="majorHAnsi"/>
          <w:lang w:val="en-US"/>
        </w:rPr>
        <w:t xml:space="preserve"> (cf. </w:t>
      </w:r>
      <w:r w:rsidR="00EE3B89" w:rsidRPr="00D01513">
        <w:rPr>
          <w:rFonts w:asciiTheme="majorHAnsi" w:eastAsia="Calibri" w:hAnsiTheme="majorHAnsi" w:cstheme="majorHAnsi"/>
          <w:lang w:val="en-US"/>
        </w:rPr>
        <w:t>Appendix D</w:t>
      </w:r>
      <w:r w:rsidR="00862216" w:rsidRPr="00D01513">
        <w:rPr>
          <w:rFonts w:asciiTheme="majorHAnsi" w:eastAsia="Calibri" w:hAnsiTheme="majorHAnsi" w:cstheme="majorHAnsi"/>
          <w:lang w:val="en-US"/>
        </w:rPr>
        <w:t>.</w:t>
      </w:r>
      <w:r w:rsidR="00886667" w:rsidRPr="00D01513">
        <w:rPr>
          <w:rFonts w:asciiTheme="majorHAnsi" w:eastAsia="Calibri" w:hAnsiTheme="majorHAnsi" w:cstheme="majorHAnsi"/>
          <w:lang w:val="en-US"/>
        </w:rPr>
        <w:t>1</w:t>
      </w:r>
      <w:r w:rsidR="00EE3B89" w:rsidRPr="00D01513">
        <w:rPr>
          <w:rFonts w:asciiTheme="majorHAnsi" w:eastAsia="Calibri" w:hAnsiTheme="majorHAnsi" w:cstheme="majorHAnsi"/>
          <w:lang w:val="en-US"/>
        </w:rPr>
        <w:t>)</w:t>
      </w:r>
      <w:r w:rsidR="00A14945" w:rsidRPr="00D01513">
        <w:rPr>
          <w:rFonts w:asciiTheme="majorHAnsi" w:eastAsia="Calibri" w:hAnsiTheme="majorHAnsi" w:cstheme="majorHAnsi"/>
          <w:lang w:val="en-US"/>
        </w:rPr>
        <w:t>.</w:t>
      </w:r>
    </w:p>
    <w:p w14:paraId="52F1245B" w14:textId="77777777" w:rsidR="00BA3451" w:rsidRPr="00D01513" w:rsidRDefault="00BA3451" w:rsidP="00BA0ED8">
      <w:pPr>
        <w:rPr>
          <w:rFonts w:asciiTheme="majorHAnsi" w:eastAsia="Calibri" w:hAnsiTheme="majorHAnsi" w:cstheme="majorHAnsi"/>
          <w:lang w:val="en-US"/>
        </w:rPr>
      </w:pPr>
    </w:p>
    <w:p w14:paraId="080CA3DC" w14:textId="77777777" w:rsidR="00347CFE" w:rsidRPr="00D01513" w:rsidRDefault="00FE5DC0" w:rsidP="00BA0ED8">
      <w:pPr>
        <w:pStyle w:val="Heading4"/>
        <w:rPr>
          <w:rFonts w:asciiTheme="majorHAnsi" w:hAnsiTheme="majorHAnsi" w:cstheme="majorHAnsi"/>
        </w:rPr>
      </w:pPr>
      <w:bookmarkStart w:id="212" w:name="41mghml" w:colFirst="0" w:colLast="0"/>
      <w:bookmarkEnd w:id="212"/>
      <w:r w:rsidRPr="00D01513">
        <w:rPr>
          <w:rFonts w:asciiTheme="majorHAnsi" w:hAnsiTheme="majorHAnsi" w:cstheme="majorHAnsi"/>
          <w:b/>
        </w:rPr>
        <w:t xml:space="preserve"> </w:t>
      </w:r>
      <w:bookmarkStart w:id="213" w:name="_Toc21774735"/>
      <w:r w:rsidRPr="00D01513">
        <w:rPr>
          <w:rFonts w:asciiTheme="majorHAnsi" w:hAnsiTheme="majorHAnsi" w:cstheme="majorHAnsi"/>
        </w:rPr>
        <w:t>6.1.3.4</w:t>
      </w:r>
      <w:r w:rsidRPr="00D01513">
        <w:rPr>
          <w:rFonts w:asciiTheme="majorHAnsi" w:hAnsiTheme="majorHAnsi" w:cstheme="majorHAnsi"/>
        </w:rPr>
        <w:tab/>
        <w:t>Diacritics</w:t>
      </w:r>
      <w:bookmarkEnd w:id="213"/>
    </w:p>
    <w:p w14:paraId="67F6D881" w14:textId="77777777" w:rsidR="00347CFE" w:rsidRPr="00D01513" w:rsidRDefault="00FE5DC0" w:rsidP="00BA0ED8">
      <w:pPr>
        <w:pStyle w:val="Heading5"/>
        <w:rPr>
          <w:rFonts w:asciiTheme="majorHAnsi" w:hAnsiTheme="majorHAnsi" w:cstheme="majorHAnsi"/>
        </w:rPr>
      </w:pPr>
      <w:bookmarkStart w:id="214" w:name="2grqrue" w:colFirst="0" w:colLast="0"/>
      <w:bookmarkEnd w:id="214"/>
      <w:r w:rsidRPr="00D01513">
        <w:rPr>
          <w:rFonts w:asciiTheme="majorHAnsi" w:hAnsiTheme="majorHAnsi" w:cstheme="majorHAnsi"/>
          <w:b/>
        </w:rPr>
        <w:t xml:space="preserve"> </w:t>
      </w:r>
      <w:bookmarkStart w:id="215" w:name="_Toc21774736"/>
      <w:r w:rsidRPr="00D01513">
        <w:rPr>
          <w:rFonts w:asciiTheme="majorHAnsi" w:hAnsiTheme="majorHAnsi" w:cstheme="majorHAnsi"/>
        </w:rPr>
        <w:t>6.1.3.4.1</w:t>
      </w:r>
      <w:r w:rsidRPr="00D01513">
        <w:rPr>
          <w:rFonts w:asciiTheme="majorHAnsi" w:hAnsiTheme="majorHAnsi" w:cstheme="majorHAnsi"/>
        </w:rPr>
        <w:tab/>
        <w:t>Shap</w:t>
      </w:r>
      <w:ins w:id="216" w:author="Author">
        <w:r w:rsidR="004A7E1A" w:rsidRPr="00D01513">
          <w:rPr>
            <w:rFonts w:asciiTheme="majorHAnsi" w:hAnsiTheme="majorHAnsi" w:cstheme="majorHAnsi"/>
          </w:rPr>
          <w:t>e</w:t>
        </w:r>
      </w:ins>
      <w:del w:id="217" w:author="Author">
        <w:r w:rsidRPr="00D01513" w:rsidDel="004A7E1A">
          <w:rPr>
            <w:rFonts w:asciiTheme="majorHAnsi" w:hAnsiTheme="majorHAnsi" w:cstheme="majorHAnsi"/>
          </w:rPr>
          <w:delText>ing</w:delText>
        </w:r>
      </w:del>
      <w:r w:rsidRPr="00D01513">
        <w:rPr>
          <w:rFonts w:asciiTheme="majorHAnsi" w:hAnsiTheme="majorHAnsi" w:cstheme="majorHAnsi"/>
        </w:rPr>
        <w:t xml:space="preserve"> of </w:t>
      </w:r>
      <w:r w:rsidR="00697D73" w:rsidRPr="00D01513">
        <w:rPr>
          <w:rFonts w:asciiTheme="majorHAnsi" w:hAnsiTheme="majorHAnsi" w:cstheme="majorHAnsi"/>
        </w:rPr>
        <w:t>D</w:t>
      </w:r>
      <w:r w:rsidRPr="00D01513">
        <w:rPr>
          <w:rFonts w:asciiTheme="majorHAnsi" w:hAnsiTheme="majorHAnsi" w:cstheme="majorHAnsi"/>
        </w:rPr>
        <w:t>iacritics</w:t>
      </w:r>
      <w:bookmarkEnd w:id="215"/>
    </w:p>
    <w:p w14:paraId="03DCC5C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Diacritics are modifiers surrounding basic letter shapes. While in some cases diacritics are considered part and parcel of a letter shape, such as </w:t>
      </w:r>
      <w:del w:id="218" w:author="Author">
        <w:r w:rsidRPr="00D01513" w:rsidDel="00AB21A5">
          <w:rPr>
            <w:rFonts w:asciiTheme="majorHAnsi" w:eastAsia="Calibri" w:hAnsiTheme="majorHAnsi" w:cstheme="majorHAnsi"/>
            <w:lang w:val="en-US"/>
          </w:rPr>
          <w:delText>e.g.</w:delText>
        </w:r>
      </w:del>
      <w:r w:rsidRPr="00D01513">
        <w:rPr>
          <w:rFonts w:asciiTheme="majorHAnsi" w:eastAsia="Calibri" w:hAnsiTheme="majorHAnsi" w:cstheme="majorHAnsi"/>
          <w:lang w:val="en-US"/>
        </w:rPr>
        <w:t xml:space="preserve"> the dot on top of i, generally they are recognized as distinct graphic elements of the script employed to form new letters, such as é based on e featuring an acute accent on top, and the majority of derived letters of Latin script were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in only a few languages, as they were developed to express less common distinctive linguistic features of languages written in Latin script, such as Tone, and often such are only familiar to users of such languages. Essentially there are three types of potential issues with such modifiers:</w:t>
      </w:r>
    </w:p>
    <w:p w14:paraId="479D0364" w14:textId="77777777" w:rsidR="00B45D7D" w:rsidRPr="00D01513" w:rsidRDefault="00B45D7D" w:rsidP="00BA0ED8">
      <w:pPr>
        <w:rPr>
          <w:rFonts w:asciiTheme="majorHAnsi" w:eastAsia="Calibri" w:hAnsiTheme="majorHAnsi" w:cstheme="majorHAnsi"/>
          <w:lang w:val="en-US"/>
        </w:rPr>
      </w:pPr>
    </w:p>
    <w:p w14:paraId="6D97FCD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First</w:t>
      </w:r>
      <w:ins w:id="219" w:author="Author">
        <w:r w:rsidR="00AB21A5" w:rsidRPr="00D01513">
          <w:rPr>
            <w:rFonts w:asciiTheme="majorHAnsi" w:eastAsia="Calibri" w:hAnsiTheme="majorHAnsi" w:cstheme="majorHAnsi"/>
            <w:lang w:val="en-US"/>
          </w:rPr>
          <w:t>ly</w:t>
        </w:r>
      </w:ins>
      <w:r w:rsidRPr="00D01513">
        <w:rPr>
          <w:rFonts w:asciiTheme="majorHAnsi" w:eastAsia="Calibri" w:hAnsiTheme="majorHAnsi" w:cstheme="majorHAnsi"/>
          <w:lang w:val="en-US"/>
        </w:rPr>
        <w:t>, certain diacritics may be considered conceptually the same as others by significant parts of the user community, such as dot below or a comma below.</w:t>
      </w:r>
    </w:p>
    <w:p w14:paraId="7ACB2143" w14:textId="77777777" w:rsidR="00B45D7D" w:rsidRPr="00D01513" w:rsidRDefault="00B45D7D" w:rsidP="00BA0ED8">
      <w:pPr>
        <w:rPr>
          <w:rFonts w:asciiTheme="majorHAnsi" w:eastAsia="Calibri" w:hAnsiTheme="majorHAnsi" w:cstheme="majorHAnsi"/>
          <w:lang w:val="en-US"/>
        </w:rPr>
      </w:pPr>
    </w:p>
    <w:p w14:paraId="5DC7F5D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Secondly, in some cases certain diacritics are not </w:t>
      </w:r>
      <w:del w:id="220" w:author="Author">
        <w:r w:rsidRPr="00D01513" w:rsidDel="00AB21A5">
          <w:rPr>
            <w:rFonts w:asciiTheme="majorHAnsi" w:eastAsia="Calibri" w:hAnsiTheme="majorHAnsi" w:cstheme="majorHAnsi"/>
            <w:lang w:val="en-US"/>
          </w:rPr>
          <w:delText>kept apart</w:delText>
        </w:r>
      </w:del>
      <w:ins w:id="221" w:author="Author">
        <w:r w:rsidR="00AB21A5" w:rsidRPr="00D01513">
          <w:rPr>
            <w:rFonts w:asciiTheme="majorHAnsi" w:eastAsia="Calibri" w:hAnsiTheme="majorHAnsi" w:cstheme="majorHAnsi"/>
            <w:lang w:val="en-US"/>
          </w:rPr>
          <w:t>disitinct</w:t>
        </w:r>
      </w:ins>
      <w:r w:rsidRPr="00D01513">
        <w:rPr>
          <w:rFonts w:asciiTheme="majorHAnsi" w:eastAsia="Calibri" w:hAnsiTheme="majorHAnsi" w:cstheme="majorHAnsi"/>
          <w:lang w:val="en-US"/>
        </w:rPr>
        <w:t xml:space="preserve"> from one another in handwriting traditions, such as e.g. a caron often </w:t>
      </w:r>
      <w:r w:rsidR="00206DDA" w:rsidRPr="00D01513">
        <w:rPr>
          <w:rFonts w:asciiTheme="majorHAnsi" w:eastAsia="Calibri" w:hAnsiTheme="majorHAnsi" w:cstheme="majorHAnsi"/>
          <w:lang w:val="en-US"/>
        </w:rPr>
        <w:t xml:space="preserve">being </w:t>
      </w:r>
      <w:r w:rsidRPr="00D01513">
        <w:rPr>
          <w:rFonts w:asciiTheme="majorHAnsi" w:eastAsia="Calibri" w:hAnsiTheme="majorHAnsi" w:cstheme="majorHAnsi"/>
          <w:lang w:val="en-US"/>
        </w:rPr>
        <w:t>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the diacritics become visually identical or confusable with others, such as a diaeresis being replaced by two vertical strokes, which could be mistaken for a double acute in italic fonts, or a tilde being written ‘simply’ as a simple horizontal stroke above, i.e. a macron.</w:t>
      </w:r>
    </w:p>
    <w:p w14:paraId="5B2FCFC3" w14:textId="77777777" w:rsidR="00F50195" w:rsidRPr="00D01513" w:rsidRDefault="00F50195" w:rsidP="00BA0ED8">
      <w:pPr>
        <w:rPr>
          <w:rFonts w:asciiTheme="majorHAnsi" w:eastAsia="Calibri" w:hAnsiTheme="majorHAnsi" w:cstheme="majorHAnsi"/>
          <w:lang w:val="en-US"/>
        </w:rPr>
      </w:pPr>
    </w:p>
    <w:p w14:paraId="544259A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Lastly, since a number of these diacritics are used only </w:t>
      </w:r>
      <w:r w:rsidR="00F5037B" w:rsidRPr="00D01513">
        <w:rPr>
          <w:rFonts w:asciiTheme="majorHAnsi" w:eastAsia="Calibri" w:hAnsiTheme="majorHAnsi" w:cstheme="majorHAnsi"/>
          <w:lang w:val="en-US"/>
        </w:rPr>
        <w:t xml:space="preserve">in </w:t>
      </w:r>
      <w:r w:rsidRPr="00D01513">
        <w:rPr>
          <w:rFonts w:asciiTheme="majorHAnsi" w:eastAsia="Calibri" w:hAnsiTheme="majorHAnsi" w:cstheme="majorHAnsi"/>
          <w:lang w:val="en-US"/>
        </w:rPr>
        <w:t>a very limited part of the script</w:t>
      </w:r>
      <w:ins w:id="222" w:author="Author">
        <w:r w:rsidR="00CA2996" w:rsidRPr="00D01513">
          <w:rPr>
            <w:rFonts w:asciiTheme="majorHAnsi" w:eastAsia="Calibri" w:hAnsiTheme="majorHAnsi" w:cstheme="majorHAnsi"/>
            <w:lang w:val="en-US"/>
          </w:rPr>
          <w:t>-</w:t>
        </w:r>
      </w:ins>
      <w:del w:id="223" w:author="Author">
        <w:r w:rsidRPr="00D01513" w:rsidDel="00CA2996">
          <w:rPr>
            <w:rFonts w:asciiTheme="majorHAnsi" w:eastAsia="Calibri" w:hAnsiTheme="majorHAnsi" w:cstheme="majorHAnsi"/>
            <w:lang w:val="en-US"/>
          </w:rPr>
          <w:delText xml:space="preserve"> </w:delText>
        </w:r>
      </w:del>
      <w:r w:rsidRPr="00D01513">
        <w:rPr>
          <w:rFonts w:asciiTheme="majorHAnsi" w:eastAsia="Calibri" w:hAnsiTheme="majorHAnsi" w:cstheme="majorHAnsi"/>
          <w:lang w:val="en-US"/>
        </w:rPr>
        <w:t xml:space="preserve">using community, this may lead to confusion with significant parts of the script-using community or even the majority. For example, the horn </w:t>
      </w:r>
      <w:r w:rsidR="003C0F52" w:rsidRPr="00D01513">
        <w:rPr>
          <w:rFonts w:asciiTheme="majorHAnsi" w:eastAsia="Calibri" w:hAnsiTheme="majorHAnsi" w:cstheme="majorHAnsi"/>
          <w:lang w:val="en-US"/>
        </w:rPr>
        <w:t>(</w:t>
      </w:r>
      <w:r w:rsidR="00A62D4C" w:rsidRPr="00D01513">
        <w:rPr>
          <w:rFonts w:asciiTheme="majorHAnsi" w:eastAsia="Calibri" w:hAnsiTheme="majorHAnsi" w:cstheme="majorHAnsi"/>
          <w:lang w:val="en-US"/>
        </w:rPr>
        <w:t xml:space="preserve">as e.g. used in combination with the basic letter shape </w:t>
      </w:r>
      <w:ins w:id="224" w:author="Author">
        <w:r w:rsidR="00EA6A9B" w:rsidRPr="00D01513">
          <w:rPr>
            <w:rFonts w:asciiTheme="majorHAnsi" w:eastAsia="Calibri" w:hAnsiTheme="majorHAnsi" w:cstheme="majorHAnsi"/>
            <w:lang w:val="en-US"/>
          </w:rPr>
          <w:t>“</w:t>
        </w:r>
      </w:ins>
      <w:r w:rsidR="00A62D4C" w:rsidRPr="00D01513">
        <w:rPr>
          <w:rFonts w:asciiTheme="majorHAnsi" w:eastAsia="Calibri" w:hAnsiTheme="majorHAnsi" w:cstheme="majorHAnsi"/>
          <w:lang w:val="en-US"/>
        </w:rPr>
        <w:t>o</w:t>
      </w:r>
      <w:ins w:id="225" w:author="Author">
        <w:r w:rsidR="00EA6A9B" w:rsidRPr="00D01513">
          <w:rPr>
            <w:rFonts w:asciiTheme="majorHAnsi" w:eastAsia="Calibri" w:hAnsiTheme="majorHAnsi" w:cstheme="majorHAnsi"/>
            <w:lang w:val="en-US"/>
          </w:rPr>
          <w:t>”</w:t>
        </w:r>
      </w:ins>
      <w:r w:rsidR="00A62D4C" w:rsidRPr="00D01513">
        <w:rPr>
          <w:rFonts w:asciiTheme="majorHAnsi" w:eastAsia="Calibri" w:hAnsiTheme="majorHAnsi" w:cstheme="majorHAnsi"/>
          <w:lang w:val="en-US"/>
        </w:rPr>
        <w:t xml:space="preserve"> on</w:t>
      </w:r>
      <w:r w:rsidR="00A62D4C" w:rsidRPr="00D01513">
        <w:rPr>
          <w:rFonts w:asciiTheme="majorHAnsi" w:hAnsiTheme="majorHAnsi" w:cstheme="majorHAnsi"/>
          <w:lang w:val="en-US"/>
        </w:rPr>
        <w:t xml:space="preserve"> </w:t>
      </w:r>
      <w:r w:rsidR="00C80377" w:rsidRPr="00D01513">
        <w:rPr>
          <w:rFonts w:asciiTheme="majorHAnsi" w:eastAsia="Calibri" w:hAnsiTheme="majorHAnsi" w:cstheme="majorHAnsi"/>
          <w:lang w:val="en-US"/>
        </w:rPr>
        <w:t>01A1 ơ LATIN SMALL LETTER O WITH HORN</w:t>
      </w:r>
      <w:r w:rsidR="003C0F52"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 xml:space="preserve">could be conceptually mistaken by some readers for a misplaced acute (´) or even an apostrophe (‘) -- for those users unaware that punctuation marks are excluded from use in IDN-labels because of the LDH principle. </w:t>
      </w:r>
      <w:del w:id="226" w:author="Author">
        <w:r w:rsidRPr="00D01513" w:rsidDel="000F26AD">
          <w:rPr>
            <w:rFonts w:asciiTheme="majorHAnsi" w:eastAsia="Calibri" w:hAnsiTheme="majorHAnsi" w:cstheme="majorHAnsi"/>
            <w:lang w:val="en-US"/>
          </w:rPr>
          <w:delText>By consequence</w:delText>
        </w:r>
      </w:del>
      <w:ins w:id="227" w:author="Author">
        <w:r w:rsidR="000F26AD" w:rsidRPr="00D01513">
          <w:rPr>
            <w:rFonts w:asciiTheme="majorHAnsi" w:eastAsia="Calibri" w:hAnsiTheme="majorHAnsi" w:cstheme="majorHAnsi"/>
            <w:lang w:val="en-US"/>
          </w:rPr>
          <w:t>In consequence</w:t>
        </w:r>
      </w:ins>
      <w:r w:rsidRPr="00D01513">
        <w:rPr>
          <w:rFonts w:asciiTheme="majorHAnsi" w:eastAsia="Calibri" w:hAnsiTheme="majorHAnsi" w:cstheme="majorHAnsi"/>
          <w:lang w:val="en-US"/>
        </w:rPr>
        <w:t xml:space="preserve">, diacritics considered conceptually different in </w:t>
      </w:r>
      <w:r w:rsidR="00997EB0" w:rsidRPr="00D01513">
        <w:rPr>
          <w:rFonts w:asciiTheme="majorHAnsi" w:eastAsia="Calibri" w:hAnsiTheme="majorHAnsi" w:cstheme="majorHAnsi"/>
          <w:lang w:val="en-US"/>
        </w:rPr>
        <w:t xml:space="preserve">both </w:t>
      </w:r>
      <w:r w:rsidRPr="00D01513">
        <w:rPr>
          <w:rFonts w:asciiTheme="majorHAnsi" w:eastAsia="Calibri" w:hAnsiTheme="majorHAnsi" w:cstheme="majorHAnsi"/>
          <w:lang w:val="en-US"/>
        </w:rPr>
        <w:t xml:space="preserve">print and Unicode may in handwriting be considered as being interchangeable or even the </w:t>
      </w:r>
      <w:proofErr w:type="gramStart"/>
      <w:r w:rsidRPr="00D01513">
        <w:rPr>
          <w:rFonts w:asciiTheme="majorHAnsi" w:eastAsia="Calibri" w:hAnsiTheme="majorHAnsi" w:cstheme="majorHAnsi"/>
          <w:lang w:val="en-US"/>
        </w:rPr>
        <w:t>same, or</w:t>
      </w:r>
      <w:proofErr w:type="gramEnd"/>
      <w:r w:rsidRPr="00D01513">
        <w:rPr>
          <w:rFonts w:asciiTheme="majorHAnsi" w:eastAsia="Calibri" w:hAnsiTheme="majorHAnsi" w:cstheme="majorHAnsi"/>
          <w:lang w:val="en-US"/>
        </w:rPr>
        <w:t xml:space="preserve"> may become visually confusable </w:t>
      </w:r>
      <w:r w:rsidR="000D12DE" w:rsidRPr="00D01513">
        <w:rPr>
          <w:rFonts w:asciiTheme="majorHAnsi" w:eastAsia="Calibri" w:hAnsiTheme="majorHAnsi" w:cstheme="majorHAnsi"/>
          <w:lang w:val="en-US"/>
        </w:rPr>
        <w:t>or identical to</w:t>
      </w:r>
      <w:r w:rsidRPr="00D01513">
        <w:rPr>
          <w:rFonts w:asciiTheme="majorHAnsi" w:eastAsia="Calibri" w:hAnsiTheme="majorHAnsi" w:cstheme="majorHAnsi"/>
          <w:lang w:val="en-US"/>
        </w:rPr>
        <w:t xml:space="preserve"> other</w:t>
      </w:r>
      <w:r w:rsidR="000D12DE" w:rsidRPr="00D01513">
        <w:rPr>
          <w:rFonts w:asciiTheme="majorHAnsi" w:eastAsia="Calibri" w:hAnsiTheme="majorHAnsi" w:cstheme="majorHAnsi"/>
          <w:lang w:val="en-US"/>
        </w:rPr>
        <w:t xml:space="preserve"> diacritics</w:t>
      </w:r>
      <w:r w:rsidR="00DA2385" w:rsidRPr="00D01513">
        <w:rPr>
          <w:rFonts w:asciiTheme="majorHAnsi" w:eastAsia="Calibri" w:hAnsiTheme="majorHAnsi" w:cstheme="majorHAnsi"/>
          <w:lang w:val="en-US"/>
        </w:rPr>
        <w:t xml:space="preserve"> for readers</w:t>
      </w:r>
      <w:r w:rsidRPr="00D01513">
        <w:rPr>
          <w:rFonts w:asciiTheme="majorHAnsi" w:eastAsia="Calibri" w:hAnsiTheme="majorHAnsi" w:cstheme="majorHAnsi"/>
          <w:lang w:val="en-US"/>
        </w:rPr>
        <w:t>.</w:t>
      </w:r>
    </w:p>
    <w:p w14:paraId="1077735B" w14:textId="77777777" w:rsidR="00F50195" w:rsidRPr="00D01513" w:rsidRDefault="00F50195" w:rsidP="00BA0ED8">
      <w:pPr>
        <w:rPr>
          <w:rFonts w:asciiTheme="majorHAnsi" w:eastAsia="Calibri" w:hAnsiTheme="majorHAnsi" w:cstheme="majorHAnsi"/>
          <w:lang w:val="en-US"/>
        </w:rPr>
      </w:pPr>
    </w:p>
    <w:p w14:paraId="5191294C" w14:textId="77777777" w:rsidR="00347CFE" w:rsidRPr="00D01513" w:rsidRDefault="00FE5DC0" w:rsidP="00BA0ED8">
      <w:pPr>
        <w:pStyle w:val="Heading5"/>
        <w:rPr>
          <w:rFonts w:asciiTheme="majorHAnsi" w:hAnsiTheme="majorHAnsi" w:cstheme="majorHAnsi"/>
        </w:rPr>
      </w:pPr>
      <w:bookmarkStart w:id="228" w:name="vx1227" w:colFirst="0" w:colLast="0"/>
      <w:bookmarkEnd w:id="228"/>
      <w:r w:rsidRPr="00D01513">
        <w:rPr>
          <w:rFonts w:asciiTheme="majorHAnsi" w:hAnsiTheme="majorHAnsi" w:cstheme="majorHAnsi"/>
          <w:b/>
        </w:rPr>
        <w:t xml:space="preserve"> </w:t>
      </w:r>
      <w:bookmarkStart w:id="229" w:name="_Toc21774737"/>
      <w:r w:rsidRPr="00D01513">
        <w:rPr>
          <w:rFonts w:asciiTheme="majorHAnsi" w:hAnsiTheme="majorHAnsi" w:cstheme="majorHAnsi"/>
        </w:rPr>
        <w:t>6.1.3.4.2</w:t>
      </w:r>
      <w:r w:rsidRPr="00D01513">
        <w:rPr>
          <w:rFonts w:asciiTheme="majorHAnsi" w:hAnsiTheme="majorHAnsi" w:cstheme="majorHAnsi"/>
        </w:rPr>
        <w:tab/>
        <w:t xml:space="preserve">Stacking of </w:t>
      </w:r>
      <w:r w:rsidR="00697D73" w:rsidRPr="00D01513">
        <w:rPr>
          <w:rFonts w:asciiTheme="majorHAnsi" w:hAnsiTheme="majorHAnsi" w:cstheme="majorHAnsi"/>
        </w:rPr>
        <w:t>D</w:t>
      </w:r>
      <w:r w:rsidRPr="00D01513">
        <w:rPr>
          <w:rFonts w:asciiTheme="majorHAnsi" w:hAnsiTheme="majorHAnsi" w:cstheme="majorHAnsi"/>
        </w:rPr>
        <w:t>iacritics</w:t>
      </w:r>
      <w:bookmarkEnd w:id="229"/>
    </w:p>
    <w:p w14:paraId="48EA2E2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Diacritics are also combined with one another, such as </w:t>
      </w:r>
      <w:ins w:id="230" w:author="Author">
        <w:r w:rsidR="00EA6A9B" w:rsidRPr="00D01513">
          <w:rPr>
            <w:rFonts w:asciiTheme="majorHAnsi" w:eastAsia="Calibri" w:hAnsiTheme="majorHAnsi" w:cstheme="majorHAnsi"/>
            <w:lang w:val="en-US"/>
          </w:rPr>
          <w:t>“</w:t>
        </w:r>
      </w:ins>
      <w:r w:rsidRPr="00D01513">
        <w:rPr>
          <w:rFonts w:asciiTheme="majorHAnsi" w:eastAsia="Calibri" w:hAnsiTheme="majorHAnsi" w:cstheme="majorHAnsi"/>
          <w:lang w:val="en-US"/>
        </w:rPr>
        <w:t>ấ</w:t>
      </w:r>
      <w:ins w:id="231" w:author="Author">
        <w:r w:rsidR="00EA6A9B" w:rsidRPr="00D01513">
          <w:rPr>
            <w:rFonts w:asciiTheme="majorHAnsi" w:eastAsia="Calibri" w:hAnsiTheme="majorHAnsi" w:cstheme="majorHAnsi"/>
            <w:lang w:val="en-US"/>
          </w:rPr>
          <w:t>”</w:t>
        </w:r>
      </w:ins>
      <w:r w:rsidRPr="00D01513">
        <w:rPr>
          <w:rFonts w:asciiTheme="majorHAnsi" w:eastAsia="Calibri" w:hAnsiTheme="majorHAnsi" w:cstheme="majorHAnsi"/>
          <w:lang w:val="en-US"/>
        </w:rPr>
        <w:t xml:space="preserve">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w:t>
      </w:r>
      <w:ins w:id="232" w:author="Author">
        <w:r w:rsidR="00EA6A9B" w:rsidRPr="00D01513">
          <w:rPr>
            <w:rFonts w:asciiTheme="majorHAnsi" w:eastAsia="Calibri" w:hAnsiTheme="majorHAnsi" w:cstheme="majorHAnsi"/>
            <w:lang w:val="en-US"/>
          </w:rPr>
          <w:t>t</w:t>
        </w:r>
      </w:ins>
      <w:del w:id="233" w:author="Author">
        <w:r w:rsidRPr="00D01513" w:rsidDel="00EA6A9B">
          <w:rPr>
            <w:rFonts w:asciiTheme="majorHAnsi" w:eastAsia="Calibri" w:hAnsiTheme="majorHAnsi" w:cstheme="majorHAnsi"/>
            <w:lang w:val="en-US"/>
          </w:rPr>
          <w:delText>T</w:delText>
        </w:r>
      </w:del>
      <w:r w:rsidRPr="00D01513">
        <w:rPr>
          <w:rFonts w:asciiTheme="majorHAnsi" w:eastAsia="Calibri" w:hAnsiTheme="majorHAnsi" w:cstheme="majorHAnsi"/>
          <w:lang w:val="en-US"/>
        </w:rPr>
        <w:t xml:space="preserve">one. Such novel elements of the script were often </w:t>
      </w:r>
      <w:r w:rsidRPr="00D01513">
        <w:rPr>
          <w:rFonts w:asciiTheme="majorHAnsi" w:eastAsia="Calibri" w:hAnsiTheme="majorHAnsi" w:cstheme="majorHAnsi"/>
          <w:lang w:val="en-US"/>
        </w:rPr>
        <w:lastRenderedPageBreak/>
        <w:t>encoded in later revisions of Unicode and glyphs have been developed only for a very limited number of fonts.</w:t>
      </w:r>
    </w:p>
    <w:p w14:paraId="5AF8D346" w14:textId="77777777" w:rsidR="00F50195" w:rsidRPr="00D01513" w:rsidRDefault="00F50195" w:rsidP="00BA0ED8">
      <w:pPr>
        <w:rPr>
          <w:rFonts w:asciiTheme="majorHAnsi" w:eastAsia="Calibri" w:hAnsiTheme="majorHAnsi" w:cstheme="majorHAnsi"/>
          <w:lang w:val="en-US"/>
        </w:rPr>
      </w:pPr>
    </w:p>
    <w:p w14:paraId="16CE071D" w14:textId="77777777" w:rsidR="008A0DDF" w:rsidRPr="00D01513" w:rsidRDefault="00F50195" w:rsidP="000D3839">
      <w:pPr>
        <w:rPr>
          <w:rFonts w:asciiTheme="majorHAnsi" w:eastAsia="Calibri" w:hAnsiTheme="majorHAnsi" w:cstheme="majorHAnsi"/>
          <w:lang w:val="en-US"/>
        </w:rPr>
      </w:pPr>
      <w:del w:id="234" w:author="Author">
        <w:r w:rsidRPr="00D01513" w:rsidDel="000F26AD">
          <w:rPr>
            <w:rFonts w:asciiTheme="majorHAnsi" w:eastAsia="Calibri" w:hAnsiTheme="majorHAnsi" w:cstheme="majorHAnsi"/>
            <w:lang w:val="en-US"/>
          </w:rPr>
          <w:delText xml:space="preserve">By </w:delText>
        </w:r>
        <w:r w:rsidR="00FE5DC0" w:rsidRPr="00D01513" w:rsidDel="000F26AD">
          <w:rPr>
            <w:rFonts w:asciiTheme="majorHAnsi" w:eastAsia="Calibri" w:hAnsiTheme="majorHAnsi" w:cstheme="majorHAnsi"/>
            <w:lang w:val="en-US"/>
          </w:rPr>
          <w:delText>consequence</w:delText>
        </w:r>
      </w:del>
      <w:ins w:id="235" w:author="Author">
        <w:r w:rsidR="000F26AD" w:rsidRPr="00D01513">
          <w:rPr>
            <w:rFonts w:asciiTheme="majorHAnsi" w:eastAsia="Calibri" w:hAnsiTheme="majorHAnsi" w:cstheme="majorHAnsi"/>
            <w:lang w:val="en-US"/>
          </w:rPr>
          <w:t>In consequence</w:t>
        </w:r>
      </w:ins>
      <w:r w:rsidR="00FE5DC0" w:rsidRPr="00D01513">
        <w:rPr>
          <w:rFonts w:asciiTheme="majorHAnsi" w:eastAsia="Calibri" w:hAnsiTheme="majorHAnsi" w:cstheme="majorHAnsi"/>
          <w:lang w:val="en-US"/>
        </w:rPr>
        <w:t xml:space="preserv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w:t>
      </w:r>
      <w:r w:rsidR="0004613B" w:rsidRPr="00D01513">
        <w:rPr>
          <w:rFonts w:asciiTheme="majorHAnsi" w:eastAsia="Calibri" w:hAnsiTheme="majorHAnsi" w:cstheme="majorHAnsi"/>
          <w:lang w:val="en-US"/>
        </w:rPr>
        <w:t xml:space="preserve">to </w:t>
      </w:r>
      <w:r w:rsidR="00FE5DC0" w:rsidRPr="00D01513">
        <w:rPr>
          <w:rFonts w:asciiTheme="majorHAnsi" w:eastAsia="Calibri" w:hAnsiTheme="majorHAnsi" w:cstheme="majorHAnsi"/>
          <w:lang w:val="en-US"/>
        </w:rPr>
        <w:t xml:space="preserve">readers with sequences of glyphs featuring the same diacritics on two separate code points or may even become effectively invisible in context by </w:t>
      </w:r>
      <w:r w:rsidR="00D56CC5" w:rsidRPr="00D01513">
        <w:rPr>
          <w:rFonts w:asciiTheme="majorHAnsi" w:eastAsia="Calibri" w:hAnsiTheme="majorHAnsi" w:cstheme="majorHAnsi"/>
          <w:lang w:val="en-US"/>
        </w:rPr>
        <w:t xml:space="preserve">crossing </w:t>
      </w:r>
      <w:r w:rsidR="00FE5DC0" w:rsidRPr="00D01513">
        <w:rPr>
          <w:rFonts w:asciiTheme="majorHAnsi" w:eastAsia="Calibri" w:hAnsiTheme="majorHAnsi" w:cstheme="majorHAnsi"/>
          <w:lang w:val="en-US"/>
        </w:rPr>
        <w:t>over into adjacent glyphs</w:t>
      </w:r>
      <w:r w:rsidR="008A0DDF" w:rsidRPr="00D01513">
        <w:rPr>
          <w:rFonts w:asciiTheme="majorHAnsi" w:eastAsia="Calibri" w:hAnsiTheme="majorHAnsi" w:cstheme="majorHAnsi"/>
          <w:lang w:val="en-US"/>
        </w:rPr>
        <w:t>.</w:t>
      </w:r>
    </w:p>
    <w:p w14:paraId="78F39F7A" w14:textId="77777777" w:rsidR="00347CFE" w:rsidRPr="00D01513" w:rsidRDefault="002E7952" w:rsidP="00BA0ED8">
      <w:pPr>
        <w:pStyle w:val="Heading2"/>
        <w:rPr>
          <w:rFonts w:asciiTheme="majorHAnsi" w:hAnsiTheme="majorHAnsi" w:cstheme="majorHAnsi"/>
        </w:rPr>
      </w:pPr>
      <w:bookmarkStart w:id="236" w:name="3fwokq0" w:colFirst="0" w:colLast="0"/>
      <w:bookmarkStart w:id="237" w:name="_Toc21774738"/>
      <w:bookmarkEnd w:id="236"/>
      <w:r w:rsidRPr="00D01513">
        <w:rPr>
          <w:rFonts w:asciiTheme="majorHAnsi" w:hAnsiTheme="majorHAnsi" w:cstheme="majorHAnsi"/>
        </w:rPr>
        <w:t>6.2</w:t>
      </w:r>
      <w:r w:rsidRPr="00D01513">
        <w:rPr>
          <w:rFonts w:asciiTheme="majorHAnsi" w:hAnsiTheme="majorHAnsi" w:cstheme="majorHAnsi"/>
        </w:rPr>
        <w:tab/>
      </w:r>
      <w:r w:rsidR="00FE5DC0" w:rsidRPr="00D01513">
        <w:rPr>
          <w:rFonts w:asciiTheme="majorHAnsi" w:hAnsiTheme="majorHAnsi" w:cstheme="majorHAnsi"/>
        </w:rPr>
        <w:t xml:space="preserve">Methodology </w:t>
      </w:r>
      <w:ins w:id="238" w:author="Author">
        <w:r w:rsidR="00CA2996" w:rsidRPr="00D01513">
          <w:rPr>
            <w:rFonts w:asciiTheme="majorHAnsi" w:hAnsiTheme="majorHAnsi" w:cstheme="majorHAnsi"/>
          </w:rPr>
          <w:t>f</w:t>
        </w:r>
      </w:ins>
      <w:del w:id="239" w:author="Author">
        <w:r w:rsidRPr="00D01513" w:rsidDel="00CA2996">
          <w:rPr>
            <w:rFonts w:asciiTheme="majorHAnsi" w:hAnsiTheme="majorHAnsi" w:cstheme="majorHAnsi"/>
          </w:rPr>
          <w:delText>F</w:delText>
        </w:r>
      </w:del>
      <w:r w:rsidRPr="00D01513">
        <w:rPr>
          <w:rFonts w:asciiTheme="majorHAnsi" w:hAnsiTheme="majorHAnsi" w:cstheme="majorHAnsi"/>
        </w:rPr>
        <w:t>or Developing Cross-Script Variants</w:t>
      </w:r>
      <w:bookmarkEnd w:id="237"/>
    </w:p>
    <w:p w14:paraId="3539F126" w14:textId="77777777" w:rsidR="00347CFE" w:rsidRPr="00D01513" w:rsidRDefault="00347CFE" w:rsidP="000D3839">
      <w:pPr>
        <w:rPr>
          <w:rFonts w:asciiTheme="majorHAnsi" w:eastAsia="Calibri" w:hAnsiTheme="majorHAnsi" w:cstheme="majorHAnsi"/>
          <w:lang w:val="en-US"/>
        </w:rPr>
      </w:pPr>
    </w:p>
    <w:p w14:paraId="0AE512F4"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GP has analyzed variant relationships across related scripts, such as Cyrillic, Armenian and Greek. In addition, cases where a character shape is so generic that it occurs in multiple unrelated languages were examined. </w:t>
      </w:r>
      <w:bookmarkStart w:id="240" w:name="OLE_LINK23"/>
      <w:bookmarkStart w:id="241" w:name="OLE_LINK24"/>
      <w:r w:rsidRPr="00D01513">
        <w:rPr>
          <w:rFonts w:asciiTheme="majorHAnsi" w:eastAsia="Calibri" w:hAnsiTheme="majorHAnsi" w:cstheme="majorHAnsi"/>
          <w:lang w:val="en-US"/>
        </w:rPr>
        <w:t>To wit</w:t>
      </w:r>
      <w:bookmarkEnd w:id="240"/>
      <w:bookmarkEnd w:id="241"/>
      <w:r w:rsidRPr="00D01513">
        <w:rPr>
          <w:rFonts w:asciiTheme="majorHAnsi" w:eastAsia="Calibri" w:hAnsiTheme="majorHAnsi" w:cstheme="majorHAnsi"/>
          <w:lang w:val="en-US"/>
        </w:rPr>
        <w:t>, a straight vertical line (</w:t>
      </w:r>
      <w:r w:rsidR="00D02352" w:rsidRPr="00D01513">
        <w:rPr>
          <w:rFonts w:asciiTheme="majorHAnsi" w:eastAsia="Calibri" w:hAnsiTheme="majorHAnsi" w:cstheme="majorHAnsi"/>
          <w:lang w:val="en-US"/>
        </w:rPr>
        <w:t>LATIN SMALL LETTER L</w:t>
      </w:r>
      <w:r w:rsidRPr="00D01513">
        <w:rPr>
          <w:rFonts w:asciiTheme="majorHAnsi" w:eastAsia="Calibri" w:hAnsiTheme="majorHAnsi" w:cstheme="majorHAnsi"/>
          <w:lang w:val="en-US"/>
        </w:rPr>
        <w:t>), a circle (</w:t>
      </w:r>
      <w:r w:rsidR="00D02352" w:rsidRPr="00D01513">
        <w:rPr>
          <w:rFonts w:asciiTheme="majorHAnsi" w:eastAsia="Calibri" w:hAnsiTheme="majorHAnsi" w:cstheme="majorHAnsi"/>
          <w:lang w:val="en-US"/>
        </w:rPr>
        <w:t>LATIN SMALL LETTER O</w:t>
      </w:r>
      <w:r w:rsidRPr="00D01513">
        <w:rPr>
          <w:rFonts w:asciiTheme="majorHAnsi" w:eastAsia="Calibri" w:hAnsiTheme="majorHAnsi" w:cstheme="majorHAnsi"/>
          <w:lang w:val="en-US"/>
        </w:rPr>
        <w:t>), and a crescent (</w:t>
      </w:r>
      <w:r w:rsidR="00D02352" w:rsidRPr="00D01513">
        <w:rPr>
          <w:rFonts w:asciiTheme="majorHAnsi" w:eastAsia="Calibri" w:hAnsiTheme="majorHAnsi" w:cstheme="majorHAnsi"/>
          <w:lang w:val="en-US"/>
        </w:rPr>
        <w:t xml:space="preserve">LATIN SMALL LETTER C </w:t>
      </w:r>
      <w:r w:rsidRPr="00D01513">
        <w:rPr>
          <w:rFonts w:asciiTheme="majorHAnsi" w:eastAsia="Calibri" w:hAnsiTheme="majorHAnsi" w:cstheme="majorHAnsi"/>
          <w:lang w:val="en-US"/>
        </w:rPr>
        <w:t xml:space="preserve">and </w:t>
      </w:r>
      <w:r w:rsidR="00D02352" w:rsidRPr="00D01513">
        <w:rPr>
          <w:rFonts w:asciiTheme="majorHAnsi" w:eastAsia="Calibri" w:hAnsiTheme="majorHAnsi" w:cstheme="majorHAnsi"/>
          <w:lang w:val="en-US"/>
        </w:rPr>
        <w:t>LATIN SMALL LETTER OPEN O</w:t>
      </w:r>
      <w:r w:rsidRPr="00D01513">
        <w:rPr>
          <w:rFonts w:asciiTheme="majorHAnsi" w:eastAsia="Calibri" w:hAnsiTheme="majorHAnsi" w:cstheme="majorHAnsi"/>
          <w:lang w:val="en-US"/>
        </w:rPr>
        <w:t>)</w:t>
      </w:r>
      <w:r w:rsidR="008A0DDF" w:rsidRPr="00D01513">
        <w:rPr>
          <w:rFonts w:asciiTheme="majorHAnsi" w:eastAsia="Calibri" w:hAnsiTheme="majorHAnsi" w:cstheme="majorHAnsi"/>
          <w:lang w:val="en-US"/>
        </w:rPr>
        <w:t>.</w:t>
      </w:r>
    </w:p>
    <w:p w14:paraId="1114CD72" w14:textId="77777777" w:rsidR="00347CFE" w:rsidRPr="00D01513" w:rsidRDefault="00347CFE" w:rsidP="00BA0ED8">
      <w:pPr>
        <w:rPr>
          <w:rFonts w:asciiTheme="majorHAnsi" w:eastAsia="Calibri" w:hAnsiTheme="majorHAnsi" w:cstheme="majorHAnsi"/>
          <w:lang w:val="en-US"/>
        </w:rPr>
      </w:pPr>
    </w:p>
    <w:p w14:paraId="661A47BB"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 xml:space="preserve">To test this, Latin GP </w:t>
      </w:r>
      <w:r w:rsidR="00884D6F" w:rsidRPr="00D01513">
        <w:rPr>
          <w:rFonts w:asciiTheme="majorHAnsi" w:eastAsia="Calibri" w:hAnsiTheme="majorHAnsi" w:cstheme="majorHAnsi"/>
          <w:lang w:val="en-US"/>
        </w:rPr>
        <w:t>selected three fonts</w:t>
      </w:r>
      <w:r w:rsidR="00422154" w:rsidRPr="00D01513">
        <w:rPr>
          <w:rFonts w:asciiTheme="majorHAnsi" w:eastAsia="Calibri" w:hAnsiTheme="majorHAnsi" w:cstheme="majorHAnsi"/>
          <w:lang w:val="en-US"/>
        </w:rPr>
        <w:t xml:space="preserve"> to represent Latin script</w:t>
      </w:r>
      <w:r w:rsidR="00884D6F" w:rsidRPr="00D01513">
        <w:rPr>
          <w:rFonts w:asciiTheme="majorHAnsi" w:eastAsia="Calibri" w:hAnsiTheme="majorHAnsi" w:cstheme="majorHAnsi"/>
          <w:lang w:val="en-US"/>
        </w:rPr>
        <w:t xml:space="preserve">, which it deemed to be widespread enough to </w:t>
      </w:r>
      <w:r w:rsidR="007075E8" w:rsidRPr="00D01513">
        <w:rPr>
          <w:rFonts w:asciiTheme="majorHAnsi" w:eastAsia="Calibri" w:hAnsiTheme="majorHAnsi" w:cstheme="majorHAnsi"/>
          <w:lang w:val="en-US"/>
        </w:rPr>
        <w:t xml:space="preserve">be representative, i.e. </w:t>
      </w:r>
      <w:r w:rsidR="007075E8" w:rsidRPr="00D01513">
        <w:rPr>
          <w:rFonts w:asciiTheme="majorHAnsi" w:eastAsia="Arial" w:hAnsiTheme="majorHAnsi" w:cstheme="majorHAnsi"/>
          <w:lang w:val="en-US"/>
        </w:rPr>
        <w:t>Arial</w:t>
      </w:r>
      <w:r w:rsidR="007075E8" w:rsidRPr="00D01513">
        <w:rPr>
          <w:rFonts w:asciiTheme="majorHAnsi" w:eastAsia="Calibri" w:hAnsiTheme="majorHAnsi" w:cstheme="majorHAnsi"/>
          <w:lang w:val="en-US"/>
        </w:rPr>
        <w:t xml:space="preserve">, </w:t>
      </w:r>
      <w:r w:rsidR="007075E8" w:rsidRPr="00D01513">
        <w:rPr>
          <w:rFonts w:asciiTheme="majorHAnsi" w:eastAsia="Courier New" w:hAnsiTheme="majorHAnsi" w:cstheme="majorHAnsi"/>
          <w:lang w:val="en-US"/>
        </w:rPr>
        <w:t>Courier New</w:t>
      </w:r>
      <w:r w:rsidR="007075E8" w:rsidRPr="00D01513">
        <w:rPr>
          <w:rFonts w:asciiTheme="majorHAnsi" w:eastAsia="Calibri" w:hAnsiTheme="majorHAnsi" w:cstheme="majorHAnsi"/>
          <w:lang w:val="en-US"/>
        </w:rPr>
        <w:t xml:space="preserve">, and </w:t>
      </w:r>
      <w:r w:rsidR="007075E8" w:rsidRPr="00D01513">
        <w:rPr>
          <w:rFonts w:asciiTheme="majorHAnsi" w:hAnsiTheme="majorHAnsi" w:cstheme="majorHAnsi"/>
          <w:lang w:val="en-US"/>
        </w:rPr>
        <w:t>Times New Roman</w:t>
      </w:r>
      <w:r w:rsidR="007075E8" w:rsidRPr="00D01513">
        <w:rPr>
          <w:rFonts w:asciiTheme="majorHAnsi" w:eastAsia="Calibri" w:hAnsiTheme="majorHAnsi" w:cstheme="majorHAnsi"/>
          <w:lang w:val="en-US"/>
        </w:rPr>
        <w:t xml:space="preserve">, </w:t>
      </w:r>
      <w:r w:rsidR="00884D6F" w:rsidRPr="00D01513">
        <w:rPr>
          <w:rFonts w:asciiTheme="majorHAnsi" w:eastAsia="Calibri" w:hAnsiTheme="majorHAnsi" w:cstheme="majorHAnsi"/>
          <w:lang w:val="en-US"/>
        </w:rPr>
        <w:t xml:space="preserve">to </w:t>
      </w:r>
      <w:r w:rsidRPr="00D01513">
        <w:rPr>
          <w:rFonts w:asciiTheme="majorHAnsi" w:eastAsia="Calibri" w:hAnsiTheme="majorHAnsi" w:cstheme="majorHAnsi"/>
          <w:lang w:val="en-US"/>
        </w:rPr>
        <w:t>compar</w:t>
      </w:r>
      <w:r w:rsidR="007075E8" w:rsidRPr="00D01513">
        <w:rPr>
          <w:rFonts w:asciiTheme="majorHAnsi" w:eastAsia="Calibri" w:hAnsiTheme="majorHAnsi" w:cstheme="majorHAnsi"/>
          <w:lang w:val="en-US"/>
        </w:rPr>
        <w:t>e</w:t>
      </w:r>
      <w:r w:rsidRPr="00D01513">
        <w:rPr>
          <w:rFonts w:asciiTheme="majorHAnsi" w:eastAsia="Calibri" w:hAnsiTheme="majorHAnsi" w:cstheme="majorHAnsi"/>
          <w:lang w:val="en-US"/>
        </w:rPr>
        <w:t xml:space="preserve"> glyphs </w:t>
      </w:r>
      <w:r w:rsidR="007075E8" w:rsidRPr="00D01513">
        <w:rPr>
          <w:rFonts w:asciiTheme="majorHAnsi" w:eastAsia="Calibri" w:hAnsiTheme="majorHAnsi" w:cstheme="majorHAnsi"/>
          <w:lang w:val="en-US"/>
        </w:rPr>
        <w:t xml:space="preserve">across scripts. </w:t>
      </w:r>
      <w:r w:rsidR="00D11590" w:rsidRPr="00D01513">
        <w:rPr>
          <w:rFonts w:asciiTheme="majorHAnsi" w:eastAsia="Calibri" w:hAnsiTheme="majorHAnsi" w:cstheme="majorHAnsi"/>
          <w:lang w:val="en-US"/>
        </w:rPr>
        <w:t>In the case of Armenia</w:t>
      </w:r>
      <w:r w:rsidR="00651152" w:rsidRPr="00D01513">
        <w:rPr>
          <w:rFonts w:asciiTheme="majorHAnsi" w:eastAsia="Calibri" w:hAnsiTheme="majorHAnsi" w:cstheme="majorHAnsi"/>
          <w:lang w:val="en-US"/>
        </w:rPr>
        <w:t xml:space="preserve">n script, it was noted that </w:t>
      </w:r>
      <w:r w:rsidR="002006F9" w:rsidRPr="00D01513">
        <w:rPr>
          <w:rFonts w:asciiTheme="majorHAnsi" w:eastAsia="Calibri" w:hAnsiTheme="majorHAnsi" w:cstheme="majorHAnsi"/>
          <w:lang w:val="en-US"/>
        </w:rPr>
        <w:t>there were varying glyph shapes</w:t>
      </w:r>
      <w:r w:rsidR="006307A0" w:rsidRPr="00D01513">
        <w:rPr>
          <w:rFonts w:asciiTheme="majorHAnsi" w:eastAsia="Calibri" w:hAnsiTheme="majorHAnsi" w:cstheme="majorHAnsi"/>
          <w:lang w:val="en-US"/>
        </w:rPr>
        <w:t xml:space="preserve">, depending on the application used for rendering strings, which made the </w:t>
      </w:r>
      <w:r w:rsidR="0002278D" w:rsidRPr="00D01513">
        <w:rPr>
          <w:rFonts w:asciiTheme="majorHAnsi" w:eastAsia="Calibri" w:hAnsiTheme="majorHAnsi" w:cstheme="majorHAnsi"/>
          <w:lang w:val="en-US"/>
        </w:rPr>
        <w:t xml:space="preserve">initial </w:t>
      </w:r>
      <w:r w:rsidR="006307A0" w:rsidRPr="00D01513">
        <w:rPr>
          <w:rFonts w:asciiTheme="majorHAnsi" w:eastAsia="Calibri" w:hAnsiTheme="majorHAnsi" w:cstheme="majorHAnsi"/>
          <w:lang w:val="en-US"/>
        </w:rPr>
        <w:t xml:space="preserve">analysis </w:t>
      </w:r>
      <w:r w:rsidR="0002278D" w:rsidRPr="00D01513">
        <w:rPr>
          <w:rFonts w:asciiTheme="majorHAnsi" w:eastAsia="Calibri" w:hAnsiTheme="majorHAnsi" w:cstheme="majorHAnsi"/>
          <w:lang w:val="en-US"/>
        </w:rPr>
        <w:t xml:space="preserve">much more </w:t>
      </w:r>
      <w:r w:rsidR="006307A0" w:rsidRPr="00D01513">
        <w:rPr>
          <w:rFonts w:asciiTheme="majorHAnsi" w:eastAsia="Calibri" w:hAnsiTheme="majorHAnsi" w:cstheme="majorHAnsi"/>
          <w:lang w:val="en-US"/>
        </w:rPr>
        <w:t>difficult</w:t>
      </w:r>
      <w:r w:rsidR="0002278D" w:rsidRPr="00D01513">
        <w:rPr>
          <w:rFonts w:asciiTheme="majorHAnsi" w:eastAsia="Calibri" w:hAnsiTheme="majorHAnsi" w:cstheme="majorHAnsi"/>
          <w:vertAlign w:val="superscript"/>
        </w:rPr>
        <w:footnoteReference w:id="5"/>
      </w:r>
      <w:r w:rsidR="006307A0" w:rsidRPr="00D01513">
        <w:rPr>
          <w:rFonts w:asciiTheme="majorHAnsi" w:eastAsia="Calibri" w:hAnsiTheme="majorHAnsi" w:cstheme="majorHAnsi"/>
          <w:lang w:val="en-US"/>
        </w:rPr>
        <w:t xml:space="preserve">. The GP consulted the Armenian Proposal to </w:t>
      </w:r>
      <w:r w:rsidR="003D4D5F" w:rsidRPr="00D01513">
        <w:rPr>
          <w:rFonts w:asciiTheme="majorHAnsi" w:eastAsia="Calibri" w:hAnsiTheme="majorHAnsi" w:cstheme="majorHAnsi"/>
          <w:lang w:val="en-US"/>
        </w:rPr>
        <w:t xml:space="preserve">identify which </w:t>
      </w:r>
      <w:r w:rsidR="00DB7F76" w:rsidRPr="00D01513">
        <w:rPr>
          <w:rFonts w:asciiTheme="majorHAnsi" w:eastAsia="Calibri" w:hAnsiTheme="majorHAnsi" w:cstheme="majorHAnsi"/>
          <w:lang w:val="en-US"/>
        </w:rPr>
        <w:t xml:space="preserve">glyphs </w:t>
      </w:r>
      <w:r w:rsidR="003D4D5F" w:rsidRPr="00D01513">
        <w:rPr>
          <w:rFonts w:asciiTheme="majorHAnsi" w:eastAsia="Calibri" w:hAnsiTheme="majorHAnsi" w:cstheme="majorHAnsi"/>
          <w:lang w:val="en-US"/>
        </w:rPr>
        <w:t xml:space="preserve">the Armenian GP had chosen for representation in its </w:t>
      </w:r>
      <w:r w:rsidR="00900116" w:rsidRPr="00D01513">
        <w:rPr>
          <w:rFonts w:asciiTheme="majorHAnsi" w:hAnsiTheme="majorHAnsi" w:cstheme="majorHAnsi"/>
          <w:lang w:val="en-US"/>
        </w:rPr>
        <w:t>Proposal</w:t>
      </w:r>
      <w:r w:rsidR="0076424F" w:rsidRPr="00D01513">
        <w:rPr>
          <w:rFonts w:asciiTheme="majorHAnsi" w:hAnsiTheme="majorHAnsi" w:cstheme="majorHAnsi"/>
          <w:lang w:val="en-US"/>
        </w:rPr>
        <w:t xml:space="preserve"> [ARMENIAN]</w:t>
      </w:r>
      <w:r w:rsidR="00900116" w:rsidRPr="00D01513">
        <w:rPr>
          <w:rFonts w:asciiTheme="majorHAnsi" w:hAnsiTheme="majorHAnsi" w:cstheme="majorHAnsi"/>
          <w:lang w:val="en-US"/>
        </w:rPr>
        <w:t xml:space="preserve"> and</w:t>
      </w:r>
      <w:r w:rsidR="003D4D5F" w:rsidRPr="00D01513">
        <w:rPr>
          <w:rFonts w:asciiTheme="majorHAnsi" w:eastAsia="Calibri" w:hAnsiTheme="majorHAnsi" w:cstheme="majorHAnsi"/>
          <w:lang w:val="en-US"/>
        </w:rPr>
        <w:t xml:space="preserve"> considered those </w:t>
      </w:r>
      <w:r w:rsidR="00DB7F76" w:rsidRPr="00D01513">
        <w:rPr>
          <w:rFonts w:asciiTheme="majorHAnsi" w:eastAsia="Calibri" w:hAnsiTheme="majorHAnsi" w:cstheme="majorHAnsi"/>
          <w:lang w:val="en-US"/>
        </w:rPr>
        <w:t xml:space="preserve">as </w:t>
      </w:r>
      <w:r w:rsidR="003D4D5F" w:rsidRPr="00D01513">
        <w:rPr>
          <w:rFonts w:asciiTheme="majorHAnsi" w:eastAsia="Calibri" w:hAnsiTheme="majorHAnsi" w:cstheme="majorHAnsi"/>
          <w:lang w:val="en-US"/>
        </w:rPr>
        <w:t>standard</w:t>
      </w:r>
      <w:r w:rsidR="00DB7F76" w:rsidRPr="00D01513">
        <w:rPr>
          <w:rFonts w:asciiTheme="majorHAnsi" w:eastAsia="Calibri" w:hAnsiTheme="majorHAnsi" w:cstheme="majorHAnsi"/>
          <w:lang w:val="en-US"/>
        </w:rPr>
        <w:t xml:space="preserve"> for purposes of comparison with Latin script</w:t>
      </w:r>
      <w:r w:rsidR="00651152" w:rsidRPr="00D01513">
        <w:rPr>
          <w:rFonts w:asciiTheme="majorHAnsi" w:eastAsia="Calibri" w:hAnsiTheme="majorHAnsi" w:cstheme="majorHAnsi"/>
          <w:lang w:val="en-US"/>
        </w:rPr>
        <w:t xml:space="preserve">. </w:t>
      </w:r>
      <w:r w:rsidR="007C3500" w:rsidRPr="00D01513">
        <w:rPr>
          <w:rFonts w:asciiTheme="majorHAnsi" w:eastAsia="Calibri" w:hAnsiTheme="majorHAnsi" w:cstheme="majorHAnsi"/>
          <w:lang w:val="en-US"/>
        </w:rPr>
        <w:t xml:space="preserve">To demonstrate </w:t>
      </w:r>
      <w:r w:rsidR="0033644B" w:rsidRPr="00D01513">
        <w:rPr>
          <w:rFonts w:asciiTheme="majorHAnsi" w:eastAsia="Calibri" w:hAnsiTheme="majorHAnsi" w:cstheme="majorHAnsi"/>
          <w:lang w:val="en-US"/>
        </w:rPr>
        <w:t xml:space="preserve">the glyphs as seen and considered by Latin </w:t>
      </w:r>
      <w:r w:rsidR="007C3500" w:rsidRPr="00D01513">
        <w:rPr>
          <w:rFonts w:asciiTheme="majorHAnsi" w:eastAsia="Calibri" w:hAnsiTheme="majorHAnsi" w:cstheme="majorHAnsi"/>
          <w:lang w:val="en-US"/>
        </w:rPr>
        <w:t>GP</w:t>
      </w:r>
      <w:r w:rsidR="0033644B" w:rsidRPr="00D01513">
        <w:rPr>
          <w:rFonts w:asciiTheme="majorHAnsi" w:eastAsia="Calibri" w:hAnsiTheme="majorHAnsi" w:cstheme="majorHAnsi"/>
          <w:lang w:val="en-US"/>
        </w:rPr>
        <w:t xml:space="preserve">, we </w:t>
      </w:r>
      <w:r w:rsidR="007C3500" w:rsidRPr="00D01513">
        <w:rPr>
          <w:rFonts w:asciiTheme="majorHAnsi" w:eastAsia="Calibri" w:hAnsiTheme="majorHAnsi" w:cstheme="majorHAnsi"/>
          <w:lang w:val="en-US"/>
        </w:rPr>
        <w:t xml:space="preserve">use screenshots in parts of this document to ensure </w:t>
      </w:r>
      <w:r w:rsidR="0002278D" w:rsidRPr="00D01513">
        <w:rPr>
          <w:rFonts w:asciiTheme="majorHAnsi" w:eastAsia="Calibri" w:hAnsiTheme="majorHAnsi" w:cstheme="majorHAnsi"/>
          <w:lang w:val="en-US"/>
        </w:rPr>
        <w:t>that the reader sees the same shapes.</w:t>
      </w:r>
    </w:p>
    <w:p w14:paraId="193ECF6A" w14:textId="77777777" w:rsidR="00347CFE" w:rsidRPr="00D01513" w:rsidRDefault="00FE5DC0" w:rsidP="00BA0ED8">
      <w:pPr>
        <w:pStyle w:val="Heading2"/>
        <w:rPr>
          <w:rFonts w:asciiTheme="majorHAnsi" w:hAnsiTheme="majorHAnsi" w:cstheme="majorHAnsi"/>
        </w:rPr>
      </w:pPr>
      <w:bookmarkStart w:id="246" w:name="1v1yuxt" w:colFirst="0" w:colLast="0"/>
      <w:bookmarkStart w:id="247" w:name="_Toc21774739"/>
      <w:bookmarkEnd w:id="246"/>
      <w:r w:rsidRPr="00D01513">
        <w:rPr>
          <w:rFonts w:asciiTheme="majorHAnsi" w:hAnsiTheme="majorHAnsi" w:cstheme="majorHAnsi"/>
        </w:rPr>
        <w:t xml:space="preserve">6.3 </w:t>
      </w:r>
      <w:r w:rsidRPr="00D01513">
        <w:rPr>
          <w:rFonts w:asciiTheme="majorHAnsi" w:hAnsiTheme="majorHAnsi" w:cstheme="majorHAnsi"/>
        </w:rPr>
        <w:tab/>
        <w:t>Cross-</w:t>
      </w:r>
      <w:r w:rsidR="002E7952" w:rsidRPr="00D01513">
        <w:rPr>
          <w:rFonts w:asciiTheme="majorHAnsi" w:hAnsiTheme="majorHAnsi" w:cstheme="majorHAnsi"/>
        </w:rPr>
        <w:t>S</w:t>
      </w:r>
      <w:r w:rsidRPr="00D01513">
        <w:rPr>
          <w:rFonts w:asciiTheme="majorHAnsi" w:hAnsiTheme="majorHAnsi" w:cstheme="majorHAnsi"/>
        </w:rPr>
        <w:t xml:space="preserve">cript </w:t>
      </w:r>
      <w:r w:rsidR="002E7952" w:rsidRPr="00D01513">
        <w:rPr>
          <w:rFonts w:asciiTheme="majorHAnsi" w:hAnsiTheme="majorHAnsi" w:cstheme="majorHAnsi"/>
        </w:rPr>
        <w:t>V</w:t>
      </w:r>
      <w:r w:rsidRPr="00D01513">
        <w:rPr>
          <w:rFonts w:asciiTheme="majorHAnsi" w:hAnsiTheme="majorHAnsi" w:cstheme="majorHAnsi"/>
        </w:rPr>
        <w:t>ariants</w:t>
      </w:r>
      <w:bookmarkEnd w:id="247"/>
    </w:p>
    <w:p w14:paraId="19A7E05D" w14:textId="77777777" w:rsidR="00347CFE" w:rsidRPr="00D01513" w:rsidRDefault="00347CFE" w:rsidP="000D3839">
      <w:pPr>
        <w:rPr>
          <w:rFonts w:asciiTheme="majorHAnsi" w:eastAsia="Calibri" w:hAnsiTheme="majorHAnsi" w:cstheme="majorHAnsi"/>
          <w:lang w:val="en-US"/>
        </w:rPr>
      </w:pPr>
    </w:p>
    <w:p w14:paraId="585714DE" w14:textId="77777777" w:rsidR="00347CFE" w:rsidRPr="00D01513" w:rsidRDefault="00FE5DC0" w:rsidP="00BA0ED8">
      <w:pPr>
        <w:pStyle w:val="Heading3"/>
        <w:rPr>
          <w:rFonts w:asciiTheme="majorHAnsi" w:hAnsiTheme="majorHAnsi" w:cstheme="majorHAnsi"/>
        </w:rPr>
      </w:pPr>
      <w:bookmarkStart w:id="248" w:name="4f1mdlm" w:colFirst="0" w:colLast="0"/>
      <w:bookmarkStart w:id="249" w:name="_Toc21774740"/>
      <w:bookmarkEnd w:id="248"/>
      <w:r w:rsidRPr="00D01513">
        <w:rPr>
          <w:rFonts w:asciiTheme="majorHAnsi" w:hAnsiTheme="majorHAnsi" w:cstheme="majorHAnsi"/>
        </w:rPr>
        <w:t>6.3.1</w:t>
      </w:r>
      <w:r w:rsidRPr="00D01513">
        <w:rPr>
          <w:rFonts w:asciiTheme="majorHAnsi" w:hAnsiTheme="majorHAnsi" w:cstheme="majorHAnsi"/>
        </w:rPr>
        <w:tab/>
        <w:t>Armenian</w:t>
      </w:r>
      <w:r w:rsidR="002E7952" w:rsidRPr="00D01513">
        <w:rPr>
          <w:rFonts w:asciiTheme="majorHAnsi" w:hAnsiTheme="majorHAnsi" w:cstheme="majorHAnsi"/>
        </w:rPr>
        <w:t xml:space="preserve"> Script</w:t>
      </w:r>
      <w:bookmarkEnd w:id="249"/>
    </w:p>
    <w:p w14:paraId="1FC8749F" w14:textId="77777777" w:rsidR="008A0DDF" w:rsidRPr="00D01513" w:rsidRDefault="00FE5DC0">
      <w:pPr>
        <w:rPr>
          <w:rFonts w:asciiTheme="majorHAnsi" w:eastAsia="Calibri" w:hAnsiTheme="majorHAnsi" w:cstheme="majorHAnsi"/>
          <w:lang w:val="en-US"/>
        </w:rPr>
      </w:pPr>
      <w:bookmarkStart w:id="250" w:name="2u6wntf" w:colFirst="0" w:colLast="0"/>
      <w:bookmarkEnd w:id="250"/>
      <w:r w:rsidRPr="00D01513">
        <w:rPr>
          <w:rFonts w:asciiTheme="majorHAnsi" w:eastAsia="Calibri" w:hAnsiTheme="majorHAnsi" w:cstheme="majorHAnsi"/>
          <w:lang w:val="en-US"/>
        </w:rPr>
        <w:t>Latin GP proposes the following cross-script variants with the Armenian script</w:t>
      </w:r>
      <w:bookmarkStart w:id="251" w:name="19c6y18" w:colFirst="0" w:colLast="0"/>
      <w:bookmarkEnd w:id="251"/>
      <w:r w:rsidR="008A0DDF" w:rsidRPr="00D01513">
        <w:rPr>
          <w:rFonts w:asciiTheme="majorHAnsi" w:eastAsia="Calibri" w:hAnsiTheme="majorHAnsi" w:cstheme="majorHAnsi"/>
          <w:lang w:val="en-US"/>
        </w:rPr>
        <w:t>.</w:t>
      </w:r>
    </w:p>
    <w:p w14:paraId="682EC7C8"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The two tables below display the same information; the second table, however, is a </w:t>
      </w:r>
      <w:r w:rsidR="006527CA" w:rsidRPr="00D01513">
        <w:rPr>
          <w:rFonts w:asciiTheme="majorHAnsi" w:eastAsia="Calibri" w:hAnsiTheme="majorHAnsi" w:cstheme="majorHAnsi"/>
          <w:lang w:val="en-US"/>
        </w:rPr>
        <w:t xml:space="preserve">screenshot </w:t>
      </w:r>
      <w:r w:rsidRPr="00D01513">
        <w:rPr>
          <w:rFonts w:asciiTheme="majorHAnsi" w:eastAsia="Calibri" w:hAnsiTheme="majorHAnsi" w:cstheme="majorHAnsi"/>
          <w:lang w:val="en-US"/>
        </w:rPr>
        <w:t>taken from Microsoft Excel to demonstrate the glyph</w:t>
      </w:r>
      <w:r w:rsidR="00596CDB" w:rsidRPr="00D01513">
        <w:rPr>
          <w:rFonts w:asciiTheme="majorHAnsi" w:eastAsia="Calibri" w:hAnsiTheme="majorHAnsi" w:cstheme="majorHAnsi"/>
          <w:lang w:val="en-US"/>
        </w:rPr>
        <w:t xml:space="preserve"> shapes</w:t>
      </w:r>
      <w:r w:rsidRPr="00D01513">
        <w:rPr>
          <w:rFonts w:asciiTheme="majorHAnsi" w:eastAsia="Calibri" w:hAnsiTheme="majorHAnsi" w:cstheme="majorHAnsi"/>
          <w:lang w:val="en-US"/>
        </w:rPr>
        <w:t xml:space="preserve"> </w:t>
      </w:r>
      <w:r w:rsidR="00596CDB" w:rsidRPr="00D01513">
        <w:rPr>
          <w:rFonts w:asciiTheme="majorHAnsi" w:eastAsia="Calibri" w:hAnsiTheme="majorHAnsi" w:cstheme="majorHAnsi"/>
          <w:lang w:val="en-US"/>
        </w:rPr>
        <w:t xml:space="preserve">as seen by the GP </w:t>
      </w:r>
      <w:r w:rsidRPr="00D01513">
        <w:rPr>
          <w:rFonts w:asciiTheme="majorHAnsi" w:eastAsia="Calibri" w:hAnsiTheme="majorHAnsi" w:cstheme="majorHAnsi"/>
          <w:lang w:val="en-US"/>
        </w:rPr>
        <w:t>during the cross-script variant analysis</w:t>
      </w:r>
    </w:p>
    <w:p w14:paraId="65B3438F" w14:textId="77777777" w:rsidR="00BA3451" w:rsidRPr="00D01513" w:rsidRDefault="00BA3451" w:rsidP="00BA0ED8">
      <w:pPr>
        <w:rPr>
          <w:rFonts w:asciiTheme="majorHAnsi" w:eastAsia="Calibri" w:hAnsiTheme="majorHAnsi" w:cstheme="majorHAnsi"/>
          <w:lang w:val="en-US"/>
        </w:rPr>
      </w:pPr>
    </w:p>
    <w:p w14:paraId="2933A11D" w14:textId="77777777" w:rsidR="00347CFE" w:rsidRPr="00D01513" w:rsidRDefault="00BA3451" w:rsidP="00BA0ED8">
      <w:pPr>
        <w:rPr>
          <w:rFonts w:asciiTheme="majorHAnsi" w:eastAsia="Calibri" w:hAnsiTheme="majorHAnsi" w:cstheme="majorHAnsi"/>
          <w:lang w:val="en-US"/>
        </w:rPr>
      </w:pPr>
      <w:r w:rsidRPr="00D01513">
        <w:rPr>
          <w:rFonts w:asciiTheme="majorHAnsi" w:eastAsia="Calibri" w:hAnsiTheme="majorHAnsi" w:cstheme="majorHAnsi"/>
          <w:lang w:val="en-US"/>
        </w:rPr>
        <w:t>Table 11. Armeni</w:t>
      </w:r>
      <w:r w:rsidR="00955A92" w:rsidRPr="00D01513">
        <w:rPr>
          <w:rFonts w:asciiTheme="majorHAnsi" w:eastAsia="Calibri" w:hAnsiTheme="majorHAnsi" w:cstheme="majorHAnsi"/>
          <w:lang w:val="en-US"/>
        </w:rPr>
        <w:t>a</w:t>
      </w:r>
      <w:r w:rsidRPr="00D01513">
        <w:rPr>
          <w:rFonts w:asciiTheme="majorHAnsi" w:eastAsia="Calibri" w:hAnsiTheme="majorHAnsi" w:cstheme="majorHAnsi"/>
          <w:lang w:val="en-US"/>
        </w:rPr>
        <w:t>n Cross-Script Variants</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92"/>
        <w:gridCol w:w="985"/>
        <w:gridCol w:w="933"/>
        <w:gridCol w:w="1210"/>
        <w:gridCol w:w="894"/>
        <w:gridCol w:w="946"/>
        <w:gridCol w:w="1517"/>
        <w:gridCol w:w="1287"/>
        <w:gridCol w:w="1629"/>
      </w:tblGrid>
      <w:tr w:rsidR="00D557EF" w:rsidRPr="00D01513" w14:paraId="316B9CF7" w14:textId="77777777" w:rsidTr="00D2763D">
        <w:tc>
          <w:tcPr>
            <w:tcW w:w="0" w:type="auto"/>
            <w:tcMar>
              <w:top w:w="100" w:type="dxa"/>
              <w:left w:w="100" w:type="dxa"/>
              <w:bottom w:w="100" w:type="dxa"/>
              <w:right w:w="100" w:type="dxa"/>
            </w:tcMar>
          </w:tcPr>
          <w:p w14:paraId="3CB8990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 Unicode Name</w:t>
            </w:r>
          </w:p>
        </w:tc>
        <w:tc>
          <w:tcPr>
            <w:tcW w:w="0" w:type="auto"/>
            <w:tcMar>
              <w:top w:w="100" w:type="dxa"/>
              <w:left w:w="100" w:type="dxa"/>
              <w:bottom w:w="100" w:type="dxa"/>
              <w:right w:w="100" w:type="dxa"/>
            </w:tcMar>
          </w:tcPr>
          <w:p w14:paraId="10D42E1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 Code Point</w:t>
            </w:r>
          </w:p>
        </w:tc>
        <w:tc>
          <w:tcPr>
            <w:tcW w:w="0" w:type="auto"/>
            <w:tcMar>
              <w:top w:w="100" w:type="dxa"/>
              <w:left w:w="100" w:type="dxa"/>
              <w:bottom w:w="100" w:type="dxa"/>
              <w:right w:w="100" w:type="dxa"/>
            </w:tcMar>
          </w:tcPr>
          <w:p w14:paraId="36F8DBD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 Glyph</w:t>
            </w:r>
          </w:p>
        </w:tc>
        <w:tc>
          <w:tcPr>
            <w:tcW w:w="0" w:type="auto"/>
            <w:tcMar>
              <w:top w:w="100" w:type="dxa"/>
              <w:left w:w="100" w:type="dxa"/>
              <w:bottom w:w="100" w:type="dxa"/>
              <w:right w:w="100" w:type="dxa"/>
            </w:tcMar>
          </w:tcPr>
          <w:p w14:paraId="04164C0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Variant Relation- ship</w:t>
            </w:r>
          </w:p>
        </w:tc>
        <w:tc>
          <w:tcPr>
            <w:tcW w:w="0" w:type="auto"/>
            <w:tcMar>
              <w:top w:w="100" w:type="dxa"/>
              <w:left w:w="100" w:type="dxa"/>
              <w:bottom w:w="100" w:type="dxa"/>
              <w:right w:w="100" w:type="dxa"/>
            </w:tcMar>
          </w:tcPr>
          <w:p w14:paraId="6670681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 Glyph</w:t>
            </w:r>
          </w:p>
        </w:tc>
        <w:tc>
          <w:tcPr>
            <w:tcW w:w="0" w:type="auto"/>
            <w:tcMar>
              <w:top w:w="100" w:type="dxa"/>
              <w:left w:w="100" w:type="dxa"/>
              <w:bottom w:w="100" w:type="dxa"/>
              <w:right w:w="100" w:type="dxa"/>
            </w:tcMar>
          </w:tcPr>
          <w:p w14:paraId="0156EEC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 Code Point</w:t>
            </w:r>
          </w:p>
        </w:tc>
        <w:tc>
          <w:tcPr>
            <w:tcW w:w="0" w:type="auto"/>
            <w:tcMar>
              <w:top w:w="100" w:type="dxa"/>
              <w:left w:w="100" w:type="dxa"/>
              <w:bottom w:w="100" w:type="dxa"/>
              <w:right w:w="100" w:type="dxa"/>
            </w:tcMar>
          </w:tcPr>
          <w:p w14:paraId="7F127A9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 Unicode Name</w:t>
            </w:r>
          </w:p>
        </w:tc>
        <w:tc>
          <w:tcPr>
            <w:tcW w:w="0" w:type="auto"/>
            <w:tcMar>
              <w:top w:w="100" w:type="dxa"/>
              <w:left w:w="100" w:type="dxa"/>
              <w:bottom w:w="100" w:type="dxa"/>
              <w:right w:w="100" w:type="dxa"/>
            </w:tcMar>
          </w:tcPr>
          <w:p w14:paraId="02F5E53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Disposition</w:t>
            </w:r>
          </w:p>
        </w:tc>
        <w:tc>
          <w:tcPr>
            <w:tcW w:w="0" w:type="auto"/>
            <w:tcMar>
              <w:top w:w="100" w:type="dxa"/>
              <w:left w:w="100" w:type="dxa"/>
              <w:bottom w:w="100" w:type="dxa"/>
              <w:right w:w="100" w:type="dxa"/>
            </w:tcMar>
          </w:tcPr>
          <w:p w14:paraId="2E669B9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Rationale</w:t>
            </w:r>
          </w:p>
        </w:tc>
      </w:tr>
      <w:tr w:rsidR="00D557EF" w:rsidRPr="00D01513" w14:paraId="646173E9" w14:textId="77777777" w:rsidTr="00D2763D">
        <w:tc>
          <w:tcPr>
            <w:tcW w:w="0" w:type="auto"/>
            <w:tcMar>
              <w:top w:w="100" w:type="dxa"/>
              <w:left w:w="100" w:type="dxa"/>
              <w:bottom w:w="100" w:type="dxa"/>
              <w:right w:w="100" w:type="dxa"/>
            </w:tcMar>
          </w:tcPr>
          <w:p w14:paraId="0871878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G</w:t>
            </w:r>
          </w:p>
        </w:tc>
        <w:tc>
          <w:tcPr>
            <w:tcW w:w="0" w:type="auto"/>
            <w:tcMar>
              <w:top w:w="100" w:type="dxa"/>
              <w:left w:w="100" w:type="dxa"/>
              <w:bottom w:w="100" w:type="dxa"/>
              <w:right w:w="100" w:type="dxa"/>
            </w:tcMar>
          </w:tcPr>
          <w:p w14:paraId="0669DB3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0067</w:t>
            </w:r>
          </w:p>
        </w:tc>
        <w:tc>
          <w:tcPr>
            <w:tcW w:w="0" w:type="auto"/>
            <w:tcMar>
              <w:top w:w="100" w:type="dxa"/>
              <w:left w:w="100" w:type="dxa"/>
              <w:bottom w:w="100" w:type="dxa"/>
              <w:right w:w="100" w:type="dxa"/>
            </w:tcMar>
          </w:tcPr>
          <w:p w14:paraId="260B2F76"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g</w:t>
            </w:r>
          </w:p>
        </w:tc>
        <w:tc>
          <w:tcPr>
            <w:tcW w:w="0" w:type="auto"/>
            <w:tcMar>
              <w:top w:w="100" w:type="dxa"/>
              <w:left w:w="100" w:type="dxa"/>
              <w:bottom w:w="100" w:type="dxa"/>
              <w:right w:w="100" w:type="dxa"/>
            </w:tcMar>
          </w:tcPr>
          <w:p w14:paraId="162885F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Mar>
              <w:top w:w="100" w:type="dxa"/>
              <w:left w:w="100" w:type="dxa"/>
              <w:bottom w:w="100" w:type="dxa"/>
              <w:right w:w="100" w:type="dxa"/>
            </w:tcMar>
          </w:tcPr>
          <w:p w14:paraId="2BA8A5EF"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ց</w:t>
            </w:r>
          </w:p>
        </w:tc>
        <w:tc>
          <w:tcPr>
            <w:tcW w:w="0" w:type="auto"/>
            <w:tcMar>
              <w:top w:w="100" w:type="dxa"/>
              <w:left w:w="100" w:type="dxa"/>
              <w:bottom w:w="100" w:type="dxa"/>
              <w:right w:w="100" w:type="dxa"/>
            </w:tcMar>
          </w:tcPr>
          <w:p w14:paraId="7FF27AB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0581</w:t>
            </w:r>
          </w:p>
        </w:tc>
        <w:tc>
          <w:tcPr>
            <w:tcW w:w="0" w:type="auto"/>
            <w:tcMar>
              <w:top w:w="100" w:type="dxa"/>
              <w:left w:w="100" w:type="dxa"/>
              <w:bottom w:w="100" w:type="dxa"/>
              <w:right w:w="100" w:type="dxa"/>
            </w:tcMar>
          </w:tcPr>
          <w:p w14:paraId="1459D35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ARMENIAN SMALL LETTER CO</w:t>
            </w:r>
          </w:p>
        </w:tc>
        <w:tc>
          <w:tcPr>
            <w:tcW w:w="0" w:type="auto"/>
            <w:tcMar>
              <w:top w:w="100" w:type="dxa"/>
              <w:left w:w="100" w:type="dxa"/>
              <w:bottom w:w="100" w:type="dxa"/>
              <w:right w:w="100" w:type="dxa"/>
            </w:tcMar>
          </w:tcPr>
          <w:p w14:paraId="550D479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Mar>
              <w:top w:w="100" w:type="dxa"/>
              <w:left w:w="100" w:type="dxa"/>
              <w:bottom w:w="100" w:type="dxa"/>
              <w:right w:w="100" w:type="dxa"/>
            </w:tcMar>
          </w:tcPr>
          <w:p w14:paraId="7980FC7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D557EF" w:rsidRPr="00D01513" w14:paraId="586F052F" w14:textId="77777777" w:rsidTr="00D2763D">
        <w:tc>
          <w:tcPr>
            <w:tcW w:w="0" w:type="auto"/>
            <w:tcMar>
              <w:top w:w="100" w:type="dxa"/>
              <w:left w:w="100" w:type="dxa"/>
              <w:bottom w:w="100" w:type="dxa"/>
              <w:right w:w="100" w:type="dxa"/>
            </w:tcMar>
          </w:tcPr>
          <w:p w14:paraId="09A88B0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LATIN SMALL LETTER H</w:t>
            </w:r>
          </w:p>
        </w:tc>
        <w:tc>
          <w:tcPr>
            <w:tcW w:w="0" w:type="auto"/>
            <w:tcMar>
              <w:top w:w="100" w:type="dxa"/>
              <w:left w:w="100" w:type="dxa"/>
              <w:bottom w:w="100" w:type="dxa"/>
              <w:right w:w="100" w:type="dxa"/>
            </w:tcMar>
          </w:tcPr>
          <w:p w14:paraId="21EAA67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0068</w:t>
            </w:r>
          </w:p>
        </w:tc>
        <w:tc>
          <w:tcPr>
            <w:tcW w:w="0" w:type="auto"/>
            <w:tcMar>
              <w:top w:w="100" w:type="dxa"/>
              <w:left w:w="100" w:type="dxa"/>
              <w:bottom w:w="100" w:type="dxa"/>
              <w:right w:w="100" w:type="dxa"/>
            </w:tcMar>
          </w:tcPr>
          <w:p w14:paraId="420221E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w:t>
            </w:r>
          </w:p>
        </w:tc>
        <w:tc>
          <w:tcPr>
            <w:tcW w:w="0" w:type="auto"/>
            <w:tcMar>
              <w:top w:w="100" w:type="dxa"/>
              <w:left w:w="100" w:type="dxa"/>
              <w:bottom w:w="100" w:type="dxa"/>
              <w:right w:w="100" w:type="dxa"/>
            </w:tcMar>
          </w:tcPr>
          <w:p w14:paraId="66DAF3C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Mar>
              <w:top w:w="100" w:type="dxa"/>
              <w:left w:w="100" w:type="dxa"/>
              <w:bottom w:w="100" w:type="dxa"/>
              <w:right w:w="100" w:type="dxa"/>
            </w:tcMar>
          </w:tcPr>
          <w:p w14:paraId="78C806B7"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հ</w:t>
            </w:r>
          </w:p>
        </w:tc>
        <w:tc>
          <w:tcPr>
            <w:tcW w:w="0" w:type="auto"/>
            <w:tcMar>
              <w:top w:w="100" w:type="dxa"/>
              <w:left w:w="100" w:type="dxa"/>
              <w:bottom w:w="100" w:type="dxa"/>
              <w:right w:w="100" w:type="dxa"/>
            </w:tcMar>
          </w:tcPr>
          <w:p w14:paraId="2CB6955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0570</w:t>
            </w:r>
          </w:p>
        </w:tc>
        <w:tc>
          <w:tcPr>
            <w:tcW w:w="0" w:type="auto"/>
            <w:tcMar>
              <w:top w:w="100" w:type="dxa"/>
              <w:left w:w="100" w:type="dxa"/>
              <w:bottom w:w="100" w:type="dxa"/>
              <w:right w:w="100" w:type="dxa"/>
            </w:tcMar>
          </w:tcPr>
          <w:p w14:paraId="738CE66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ARMENIAN SMALL LETTER HO</w:t>
            </w:r>
          </w:p>
        </w:tc>
        <w:tc>
          <w:tcPr>
            <w:tcW w:w="0" w:type="auto"/>
            <w:tcMar>
              <w:top w:w="100" w:type="dxa"/>
              <w:left w:w="100" w:type="dxa"/>
              <w:bottom w:w="100" w:type="dxa"/>
              <w:right w:w="100" w:type="dxa"/>
            </w:tcMar>
          </w:tcPr>
          <w:p w14:paraId="7F70D50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Mar>
              <w:top w:w="100" w:type="dxa"/>
              <w:left w:w="100" w:type="dxa"/>
              <w:bottom w:w="100" w:type="dxa"/>
              <w:right w:w="100" w:type="dxa"/>
            </w:tcMar>
          </w:tcPr>
          <w:p w14:paraId="26A9BAC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D557EF" w:rsidRPr="00D01513" w14:paraId="5B04EA63" w14:textId="77777777" w:rsidTr="00D2763D">
        <w:tc>
          <w:tcPr>
            <w:tcW w:w="0" w:type="auto"/>
            <w:tcMar>
              <w:top w:w="100" w:type="dxa"/>
              <w:left w:w="100" w:type="dxa"/>
              <w:bottom w:w="100" w:type="dxa"/>
              <w:right w:w="100" w:type="dxa"/>
            </w:tcMar>
          </w:tcPr>
          <w:p w14:paraId="3626D25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N</w:t>
            </w:r>
          </w:p>
        </w:tc>
        <w:tc>
          <w:tcPr>
            <w:tcW w:w="0" w:type="auto"/>
            <w:tcMar>
              <w:top w:w="100" w:type="dxa"/>
              <w:left w:w="100" w:type="dxa"/>
              <w:bottom w:w="100" w:type="dxa"/>
              <w:right w:w="100" w:type="dxa"/>
            </w:tcMar>
          </w:tcPr>
          <w:p w14:paraId="0A5F12A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006E</w:t>
            </w:r>
          </w:p>
        </w:tc>
        <w:tc>
          <w:tcPr>
            <w:tcW w:w="0" w:type="auto"/>
            <w:tcMar>
              <w:top w:w="100" w:type="dxa"/>
              <w:left w:w="100" w:type="dxa"/>
              <w:bottom w:w="100" w:type="dxa"/>
              <w:right w:w="100" w:type="dxa"/>
            </w:tcMar>
          </w:tcPr>
          <w:p w14:paraId="7C5BE82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n</w:t>
            </w:r>
          </w:p>
        </w:tc>
        <w:tc>
          <w:tcPr>
            <w:tcW w:w="0" w:type="auto"/>
            <w:tcMar>
              <w:top w:w="100" w:type="dxa"/>
              <w:left w:w="100" w:type="dxa"/>
              <w:bottom w:w="100" w:type="dxa"/>
              <w:right w:w="100" w:type="dxa"/>
            </w:tcMar>
          </w:tcPr>
          <w:p w14:paraId="6CE6560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Mar>
              <w:top w:w="100" w:type="dxa"/>
              <w:left w:w="100" w:type="dxa"/>
              <w:bottom w:w="100" w:type="dxa"/>
              <w:right w:w="100" w:type="dxa"/>
            </w:tcMar>
          </w:tcPr>
          <w:p w14:paraId="5B7ED1A9"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ո</w:t>
            </w:r>
          </w:p>
        </w:tc>
        <w:tc>
          <w:tcPr>
            <w:tcW w:w="0" w:type="auto"/>
            <w:tcMar>
              <w:top w:w="100" w:type="dxa"/>
              <w:left w:w="100" w:type="dxa"/>
              <w:bottom w:w="100" w:type="dxa"/>
              <w:right w:w="100" w:type="dxa"/>
            </w:tcMar>
          </w:tcPr>
          <w:p w14:paraId="2B3E242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0578</w:t>
            </w:r>
          </w:p>
        </w:tc>
        <w:tc>
          <w:tcPr>
            <w:tcW w:w="0" w:type="auto"/>
            <w:tcMar>
              <w:top w:w="100" w:type="dxa"/>
              <w:left w:w="100" w:type="dxa"/>
              <w:bottom w:w="100" w:type="dxa"/>
              <w:right w:w="100" w:type="dxa"/>
            </w:tcMar>
          </w:tcPr>
          <w:p w14:paraId="09FCB06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ARMENIAN SMALL LETTER VO</w:t>
            </w:r>
          </w:p>
        </w:tc>
        <w:tc>
          <w:tcPr>
            <w:tcW w:w="0" w:type="auto"/>
            <w:tcMar>
              <w:top w:w="100" w:type="dxa"/>
              <w:left w:w="100" w:type="dxa"/>
              <w:bottom w:w="100" w:type="dxa"/>
              <w:right w:w="100" w:type="dxa"/>
            </w:tcMar>
          </w:tcPr>
          <w:p w14:paraId="3E080B8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Mar>
              <w:top w:w="100" w:type="dxa"/>
              <w:left w:w="100" w:type="dxa"/>
              <w:bottom w:w="100" w:type="dxa"/>
              <w:right w:w="100" w:type="dxa"/>
            </w:tcMar>
          </w:tcPr>
          <w:p w14:paraId="55AFF98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D557EF" w:rsidRPr="00D01513" w14:paraId="75F32896" w14:textId="77777777" w:rsidTr="00D2763D">
        <w:tc>
          <w:tcPr>
            <w:tcW w:w="0" w:type="auto"/>
            <w:tcMar>
              <w:top w:w="100" w:type="dxa"/>
              <w:left w:w="100" w:type="dxa"/>
              <w:bottom w:w="100" w:type="dxa"/>
              <w:right w:w="100" w:type="dxa"/>
            </w:tcMar>
          </w:tcPr>
          <w:p w14:paraId="66A0CE3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O</w:t>
            </w:r>
          </w:p>
        </w:tc>
        <w:tc>
          <w:tcPr>
            <w:tcW w:w="0" w:type="auto"/>
            <w:tcMar>
              <w:top w:w="100" w:type="dxa"/>
              <w:left w:w="100" w:type="dxa"/>
              <w:bottom w:w="100" w:type="dxa"/>
              <w:right w:w="100" w:type="dxa"/>
            </w:tcMar>
          </w:tcPr>
          <w:p w14:paraId="42136C7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006F</w:t>
            </w:r>
          </w:p>
        </w:tc>
        <w:tc>
          <w:tcPr>
            <w:tcW w:w="0" w:type="auto"/>
            <w:tcMar>
              <w:top w:w="100" w:type="dxa"/>
              <w:left w:w="100" w:type="dxa"/>
              <w:bottom w:w="100" w:type="dxa"/>
              <w:right w:w="100" w:type="dxa"/>
            </w:tcMar>
          </w:tcPr>
          <w:p w14:paraId="7E36022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o</w:t>
            </w:r>
          </w:p>
        </w:tc>
        <w:tc>
          <w:tcPr>
            <w:tcW w:w="0" w:type="auto"/>
            <w:tcMar>
              <w:top w:w="100" w:type="dxa"/>
              <w:left w:w="100" w:type="dxa"/>
              <w:bottom w:w="100" w:type="dxa"/>
              <w:right w:w="100" w:type="dxa"/>
            </w:tcMar>
          </w:tcPr>
          <w:p w14:paraId="78FE617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Mar>
              <w:top w:w="100" w:type="dxa"/>
              <w:left w:w="100" w:type="dxa"/>
              <w:bottom w:w="100" w:type="dxa"/>
              <w:right w:w="100" w:type="dxa"/>
            </w:tcMar>
          </w:tcPr>
          <w:p w14:paraId="51EE32CD"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օ</w:t>
            </w:r>
          </w:p>
        </w:tc>
        <w:tc>
          <w:tcPr>
            <w:tcW w:w="0" w:type="auto"/>
            <w:tcMar>
              <w:top w:w="100" w:type="dxa"/>
              <w:left w:w="100" w:type="dxa"/>
              <w:bottom w:w="100" w:type="dxa"/>
              <w:right w:w="100" w:type="dxa"/>
            </w:tcMar>
          </w:tcPr>
          <w:p w14:paraId="3A1FC63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0585</w:t>
            </w:r>
          </w:p>
        </w:tc>
        <w:tc>
          <w:tcPr>
            <w:tcW w:w="0" w:type="auto"/>
            <w:tcMar>
              <w:top w:w="100" w:type="dxa"/>
              <w:left w:w="100" w:type="dxa"/>
              <w:bottom w:w="100" w:type="dxa"/>
              <w:right w:w="100" w:type="dxa"/>
            </w:tcMar>
          </w:tcPr>
          <w:p w14:paraId="700389A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ARMENIAN SMALL LETTER OH</w:t>
            </w:r>
          </w:p>
        </w:tc>
        <w:tc>
          <w:tcPr>
            <w:tcW w:w="0" w:type="auto"/>
            <w:tcMar>
              <w:top w:w="100" w:type="dxa"/>
              <w:left w:w="100" w:type="dxa"/>
              <w:bottom w:w="100" w:type="dxa"/>
              <w:right w:w="100" w:type="dxa"/>
            </w:tcMar>
          </w:tcPr>
          <w:p w14:paraId="52C5114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Mar>
              <w:top w:w="100" w:type="dxa"/>
              <w:left w:w="100" w:type="dxa"/>
              <w:bottom w:w="100" w:type="dxa"/>
              <w:right w:w="100" w:type="dxa"/>
            </w:tcMar>
          </w:tcPr>
          <w:p w14:paraId="6D33C40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D557EF" w:rsidRPr="00D01513" w14:paraId="1F171203" w14:textId="77777777" w:rsidTr="00D2763D">
        <w:tc>
          <w:tcPr>
            <w:tcW w:w="0" w:type="auto"/>
            <w:tcMar>
              <w:top w:w="100" w:type="dxa"/>
              <w:left w:w="100" w:type="dxa"/>
              <w:bottom w:w="100" w:type="dxa"/>
              <w:right w:w="100" w:type="dxa"/>
            </w:tcMar>
          </w:tcPr>
          <w:p w14:paraId="0C68F49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Q</w:t>
            </w:r>
          </w:p>
        </w:tc>
        <w:tc>
          <w:tcPr>
            <w:tcW w:w="0" w:type="auto"/>
            <w:tcMar>
              <w:top w:w="100" w:type="dxa"/>
              <w:left w:w="100" w:type="dxa"/>
              <w:bottom w:w="100" w:type="dxa"/>
              <w:right w:w="100" w:type="dxa"/>
            </w:tcMar>
          </w:tcPr>
          <w:p w14:paraId="317CD0B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0071</w:t>
            </w:r>
          </w:p>
        </w:tc>
        <w:tc>
          <w:tcPr>
            <w:tcW w:w="0" w:type="auto"/>
            <w:tcMar>
              <w:top w:w="100" w:type="dxa"/>
              <w:left w:w="100" w:type="dxa"/>
              <w:bottom w:w="100" w:type="dxa"/>
              <w:right w:w="100" w:type="dxa"/>
            </w:tcMar>
          </w:tcPr>
          <w:p w14:paraId="1C60310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q</w:t>
            </w:r>
          </w:p>
        </w:tc>
        <w:tc>
          <w:tcPr>
            <w:tcW w:w="0" w:type="auto"/>
            <w:tcMar>
              <w:top w:w="100" w:type="dxa"/>
              <w:left w:w="100" w:type="dxa"/>
              <w:bottom w:w="100" w:type="dxa"/>
              <w:right w:w="100" w:type="dxa"/>
            </w:tcMar>
          </w:tcPr>
          <w:p w14:paraId="3146DCD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Mar>
              <w:top w:w="100" w:type="dxa"/>
              <w:left w:w="100" w:type="dxa"/>
              <w:bottom w:w="100" w:type="dxa"/>
              <w:right w:w="100" w:type="dxa"/>
            </w:tcMar>
          </w:tcPr>
          <w:p w14:paraId="069346DB"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զ</w:t>
            </w:r>
          </w:p>
        </w:tc>
        <w:tc>
          <w:tcPr>
            <w:tcW w:w="0" w:type="auto"/>
            <w:tcMar>
              <w:top w:w="100" w:type="dxa"/>
              <w:left w:w="100" w:type="dxa"/>
              <w:bottom w:w="100" w:type="dxa"/>
              <w:right w:w="100" w:type="dxa"/>
            </w:tcMar>
          </w:tcPr>
          <w:p w14:paraId="5B11E0C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0566</w:t>
            </w:r>
          </w:p>
        </w:tc>
        <w:tc>
          <w:tcPr>
            <w:tcW w:w="0" w:type="auto"/>
            <w:tcMar>
              <w:top w:w="100" w:type="dxa"/>
              <w:left w:w="100" w:type="dxa"/>
              <w:bottom w:w="100" w:type="dxa"/>
              <w:right w:w="100" w:type="dxa"/>
            </w:tcMar>
          </w:tcPr>
          <w:p w14:paraId="57E8117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ARMENIAN SMALL LETTER ZA</w:t>
            </w:r>
          </w:p>
        </w:tc>
        <w:tc>
          <w:tcPr>
            <w:tcW w:w="0" w:type="auto"/>
            <w:tcMar>
              <w:top w:w="100" w:type="dxa"/>
              <w:left w:w="100" w:type="dxa"/>
              <w:bottom w:w="100" w:type="dxa"/>
              <w:right w:w="100" w:type="dxa"/>
            </w:tcMar>
          </w:tcPr>
          <w:p w14:paraId="7CF4169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Mar>
              <w:top w:w="100" w:type="dxa"/>
              <w:left w:w="100" w:type="dxa"/>
              <w:bottom w:w="100" w:type="dxa"/>
              <w:right w:w="100" w:type="dxa"/>
            </w:tcMar>
          </w:tcPr>
          <w:p w14:paraId="3B14914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D557EF" w:rsidRPr="00D01513" w14:paraId="20C71032" w14:textId="77777777" w:rsidTr="00D2763D">
        <w:tc>
          <w:tcPr>
            <w:tcW w:w="0" w:type="auto"/>
            <w:tcMar>
              <w:top w:w="100" w:type="dxa"/>
              <w:left w:w="100" w:type="dxa"/>
              <w:bottom w:w="100" w:type="dxa"/>
              <w:right w:w="100" w:type="dxa"/>
            </w:tcMar>
          </w:tcPr>
          <w:p w14:paraId="531ACB2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U</w:t>
            </w:r>
          </w:p>
        </w:tc>
        <w:tc>
          <w:tcPr>
            <w:tcW w:w="0" w:type="auto"/>
            <w:tcMar>
              <w:top w:w="100" w:type="dxa"/>
              <w:left w:w="100" w:type="dxa"/>
              <w:bottom w:w="100" w:type="dxa"/>
              <w:right w:w="100" w:type="dxa"/>
            </w:tcMar>
          </w:tcPr>
          <w:p w14:paraId="45F0EE7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0075</w:t>
            </w:r>
          </w:p>
        </w:tc>
        <w:tc>
          <w:tcPr>
            <w:tcW w:w="0" w:type="auto"/>
            <w:tcMar>
              <w:top w:w="100" w:type="dxa"/>
              <w:left w:w="100" w:type="dxa"/>
              <w:bottom w:w="100" w:type="dxa"/>
              <w:right w:w="100" w:type="dxa"/>
            </w:tcMar>
          </w:tcPr>
          <w:p w14:paraId="46F812E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w:t>
            </w:r>
          </w:p>
        </w:tc>
        <w:tc>
          <w:tcPr>
            <w:tcW w:w="0" w:type="auto"/>
            <w:tcMar>
              <w:top w:w="100" w:type="dxa"/>
              <w:left w:w="100" w:type="dxa"/>
              <w:bottom w:w="100" w:type="dxa"/>
              <w:right w:w="100" w:type="dxa"/>
            </w:tcMar>
          </w:tcPr>
          <w:p w14:paraId="35FA2E6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Mar>
              <w:top w:w="100" w:type="dxa"/>
              <w:left w:w="100" w:type="dxa"/>
              <w:bottom w:w="100" w:type="dxa"/>
              <w:right w:w="100" w:type="dxa"/>
            </w:tcMar>
          </w:tcPr>
          <w:p w14:paraId="59D37412"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ս</w:t>
            </w:r>
          </w:p>
        </w:tc>
        <w:tc>
          <w:tcPr>
            <w:tcW w:w="0" w:type="auto"/>
            <w:tcMar>
              <w:top w:w="100" w:type="dxa"/>
              <w:left w:w="100" w:type="dxa"/>
              <w:bottom w:w="100" w:type="dxa"/>
              <w:right w:w="100" w:type="dxa"/>
            </w:tcMar>
          </w:tcPr>
          <w:p w14:paraId="2018AF0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057D</w:t>
            </w:r>
          </w:p>
        </w:tc>
        <w:tc>
          <w:tcPr>
            <w:tcW w:w="0" w:type="auto"/>
            <w:tcMar>
              <w:top w:w="100" w:type="dxa"/>
              <w:left w:w="100" w:type="dxa"/>
              <w:bottom w:w="100" w:type="dxa"/>
              <w:right w:w="100" w:type="dxa"/>
            </w:tcMar>
          </w:tcPr>
          <w:p w14:paraId="6DFF8D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ARMENIAN SMALL LETTER SEH</w:t>
            </w:r>
          </w:p>
        </w:tc>
        <w:tc>
          <w:tcPr>
            <w:tcW w:w="0" w:type="auto"/>
            <w:tcMar>
              <w:top w:w="100" w:type="dxa"/>
              <w:left w:w="100" w:type="dxa"/>
              <w:bottom w:w="100" w:type="dxa"/>
              <w:right w:w="100" w:type="dxa"/>
            </w:tcMar>
          </w:tcPr>
          <w:p w14:paraId="7FDA340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Mar>
              <w:top w:w="100" w:type="dxa"/>
              <w:left w:w="100" w:type="dxa"/>
              <w:bottom w:w="100" w:type="dxa"/>
              <w:right w:w="100" w:type="dxa"/>
            </w:tcMar>
          </w:tcPr>
          <w:p w14:paraId="7109D1E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D557EF" w:rsidRPr="00D01513" w14:paraId="1F9E0F03" w14:textId="77777777" w:rsidTr="00D2763D">
        <w:tc>
          <w:tcPr>
            <w:tcW w:w="0" w:type="auto"/>
            <w:tcMar>
              <w:top w:w="100" w:type="dxa"/>
              <w:left w:w="100" w:type="dxa"/>
              <w:bottom w:w="100" w:type="dxa"/>
              <w:right w:w="100" w:type="dxa"/>
            </w:tcMar>
          </w:tcPr>
          <w:p w14:paraId="0FC5105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IOTA</w:t>
            </w:r>
          </w:p>
        </w:tc>
        <w:tc>
          <w:tcPr>
            <w:tcW w:w="0" w:type="auto"/>
            <w:tcMar>
              <w:top w:w="100" w:type="dxa"/>
              <w:left w:w="100" w:type="dxa"/>
              <w:bottom w:w="100" w:type="dxa"/>
              <w:right w:w="100" w:type="dxa"/>
            </w:tcMar>
          </w:tcPr>
          <w:p w14:paraId="161028E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0269</w:t>
            </w:r>
          </w:p>
        </w:tc>
        <w:tc>
          <w:tcPr>
            <w:tcW w:w="0" w:type="auto"/>
            <w:tcMar>
              <w:top w:w="100" w:type="dxa"/>
              <w:left w:w="100" w:type="dxa"/>
              <w:bottom w:w="100" w:type="dxa"/>
              <w:right w:w="100" w:type="dxa"/>
            </w:tcMar>
          </w:tcPr>
          <w:p w14:paraId="04FDFD3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ɩ</w:t>
            </w:r>
          </w:p>
        </w:tc>
        <w:tc>
          <w:tcPr>
            <w:tcW w:w="0" w:type="auto"/>
            <w:tcMar>
              <w:top w:w="100" w:type="dxa"/>
              <w:left w:w="100" w:type="dxa"/>
              <w:bottom w:w="100" w:type="dxa"/>
              <w:right w:w="100" w:type="dxa"/>
            </w:tcMar>
          </w:tcPr>
          <w:p w14:paraId="1EE7CB8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Mar>
              <w:top w:w="100" w:type="dxa"/>
              <w:left w:w="100" w:type="dxa"/>
              <w:bottom w:w="100" w:type="dxa"/>
              <w:right w:w="100" w:type="dxa"/>
            </w:tcMar>
          </w:tcPr>
          <w:p w14:paraId="3D7885E9"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ւ</w:t>
            </w:r>
          </w:p>
        </w:tc>
        <w:tc>
          <w:tcPr>
            <w:tcW w:w="0" w:type="auto"/>
            <w:tcMar>
              <w:top w:w="100" w:type="dxa"/>
              <w:left w:w="100" w:type="dxa"/>
              <w:bottom w:w="100" w:type="dxa"/>
              <w:right w:w="100" w:type="dxa"/>
            </w:tcMar>
          </w:tcPr>
          <w:p w14:paraId="53B6237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0582</w:t>
            </w:r>
          </w:p>
        </w:tc>
        <w:tc>
          <w:tcPr>
            <w:tcW w:w="0" w:type="auto"/>
            <w:tcMar>
              <w:top w:w="100" w:type="dxa"/>
              <w:left w:w="100" w:type="dxa"/>
              <w:bottom w:w="100" w:type="dxa"/>
              <w:right w:w="100" w:type="dxa"/>
            </w:tcMar>
          </w:tcPr>
          <w:p w14:paraId="0D7C8F8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ARMENIAN SMALL LETTER YIWN</w:t>
            </w:r>
          </w:p>
        </w:tc>
        <w:tc>
          <w:tcPr>
            <w:tcW w:w="0" w:type="auto"/>
            <w:tcMar>
              <w:top w:w="100" w:type="dxa"/>
              <w:left w:w="100" w:type="dxa"/>
              <w:bottom w:w="100" w:type="dxa"/>
              <w:right w:w="100" w:type="dxa"/>
            </w:tcMar>
          </w:tcPr>
          <w:p w14:paraId="7E9B50C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Mar>
              <w:top w:w="100" w:type="dxa"/>
              <w:left w:w="100" w:type="dxa"/>
              <w:bottom w:w="100" w:type="dxa"/>
              <w:right w:w="100" w:type="dxa"/>
            </w:tcMar>
          </w:tcPr>
          <w:p w14:paraId="27771CF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bl>
    <w:p w14:paraId="0DB2A82E" w14:textId="77777777" w:rsidR="00347CFE" w:rsidRPr="00D01513" w:rsidRDefault="00347CFE" w:rsidP="00BA0ED8">
      <w:pPr>
        <w:rPr>
          <w:rFonts w:asciiTheme="majorHAnsi" w:eastAsia="Calibri" w:hAnsiTheme="majorHAnsi" w:cstheme="majorHAnsi"/>
          <w:lang w:val="en-US"/>
        </w:rPr>
      </w:pPr>
    </w:p>
    <w:p w14:paraId="19EAA822" w14:textId="77777777" w:rsidR="00347CFE" w:rsidRPr="00D01513" w:rsidRDefault="00C10F2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Screenshot </w:t>
      </w:r>
      <w:r w:rsidR="00FE5DC0" w:rsidRPr="00D01513">
        <w:rPr>
          <w:rFonts w:asciiTheme="majorHAnsi" w:eastAsia="Calibri" w:hAnsiTheme="majorHAnsi" w:cstheme="majorHAnsi"/>
          <w:lang w:val="en-US"/>
        </w:rPr>
        <w:t>taken from Microsoft Excel</w:t>
      </w:r>
      <w:r w:rsidR="00F064A0" w:rsidRPr="00D01513">
        <w:rPr>
          <w:rFonts w:asciiTheme="majorHAnsi" w:eastAsia="Calibri" w:hAnsiTheme="majorHAnsi" w:cstheme="majorHAnsi"/>
          <w:lang w:val="en-US"/>
        </w:rPr>
        <w:t xml:space="preserve">. The three glyphs for each </w:t>
      </w:r>
      <w:r w:rsidR="00630A8F" w:rsidRPr="00D01513">
        <w:rPr>
          <w:rFonts w:asciiTheme="majorHAnsi" w:eastAsia="Calibri" w:hAnsiTheme="majorHAnsi" w:cstheme="majorHAnsi"/>
          <w:lang w:val="en-US"/>
        </w:rPr>
        <w:t>code point are set in Times New Roman, Arial, and Courier, respectively</w:t>
      </w:r>
      <w:r w:rsidR="0005334C" w:rsidRPr="00D01513">
        <w:rPr>
          <w:rFonts w:asciiTheme="majorHAnsi" w:eastAsia="Calibri" w:hAnsiTheme="majorHAnsi" w:cstheme="majorHAnsi"/>
          <w:lang w:val="en-US"/>
        </w:rPr>
        <w:t>:</w:t>
      </w:r>
    </w:p>
    <w:p w14:paraId="5A40D566" w14:textId="77777777" w:rsidR="00347CFE" w:rsidRPr="00D01513" w:rsidRDefault="00C151A5" w:rsidP="00BA0ED8">
      <w:pPr>
        <w:rPr>
          <w:rFonts w:asciiTheme="majorHAnsi" w:eastAsia="Calibri" w:hAnsiTheme="majorHAnsi" w:cstheme="majorHAnsi"/>
        </w:rPr>
      </w:pPr>
      <w:r w:rsidRPr="00D01513">
        <w:rPr>
          <w:rFonts w:asciiTheme="majorHAnsi" w:hAnsiTheme="majorHAnsi" w:cstheme="majorHAnsi"/>
          <w:noProof/>
          <w:lang w:val="en-US" w:eastAsia="en-US" w:bidi="km-KH"/>
        </w:rPr>
        <w:drawing>
          <wp:inline distT="0" distB="0" distL="0" distR="0" wp14:anchorId="4FD0805B" wp14:editId="0CD8F4A9">
            <wp:extent cx="5943600" cy="3206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943600" cy="3206115"/>
                    </a:xfrm>
                    <a:prstGeom prst="rect">
                      <a:avLst/>
                    </a:prstGeom>
                  </pic:spPr>
                </pic:pic>
              </a:graphicData>
            </a:graphic>
          </wp:inline>
        </w:drawing>
      </w:r>
    </w:p>
    <w:p w14:paraId="04479AFA" w14:textId="77777777" w:rsidR="00347CFE" w:rsidRPr="00D01513" w:rsidRDefault="00347CFE" w:rsidP="00BA0ED8">
      <w:pPr>
        <w:rPr>
          <w:rFonts w:asciiTheme="majorHAnsi" w:eastAsia="Calibri" w:hAnsiTheme="majorHAnsi" w:cstheme="majorHAnsi"/>
        </w:rPr>
      </w:pPr>
    </w:p>
    <w:p w14:paraId="4A111208" w14:textId="77777777" w:rsidR="00347CFE" w:rsidRPr="00D01513" w:rsidRDefault="00FE5DC0" w:rsidP="00BA0ED8">
      <w:pPr>
        <w:pStyle w:val="Heading3"/>
        <w:numPr>
          <w:ilvl w:val="2"/>
          <w:numId w:val="4"/>
        </w:numPr>
        <w:rPr>
          <w:rFonts w:asciiTheme="majorHAnsi" w:hAnsiTheme="majorHAnsi" w:cstheme="majorHAnsi"/>
        </w:rPr>
      </w:pPr>
      <w:bookmarkStart w:id="252" w:name="3tbugp1" w:colFirst="0" w:colLast="0"/>
      <w:bookmarkStart w:id="253" w:name="_Toc21774741"/>
      <w:bookmarkEnd w:id="252"/>
      <w:r w:rsidRPr="00D01513">
        <w:rPr>
          <w:rFonts w:asciiTheme="majorHAnsi" w:hAnsiTheme="majorHAnsi" w:cstheme="majorHAnsi"/>
        </w:rPr>
        <w:t>Cyrillic</w:t>
      </w:r>
      <w:r w:rsidR="002E7952" w:rsidRPr="00D01513">
        <w:rPr>
          <w:rFonts w:asciiTheme="majorHAnsi" w:hAnsiTheme="majorHAnsi" w:cstheme="majorHAnsi"/>
        </w:rPr>
        <w:t xml:space="preserve"> Script</w:t>
      </w:r>
      <w:bookmarkEnd w:id="253"/>
    </w:p>
    <w:p w14:paraId="0BED9301"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The Latin GP proposes the following cross-script variants with </w:t>
      </w:r>
      <w:ins w:id="254" w:author="Author">
        <w:r w:rsidR="00EA6A9B" w:rsidRPr="00D01513">
          <w:rPr>
            <w:rFonts w:asciiTheme="majorHAnsi" w:eastAsia="Calibri" w:hAnsiTheme="majorHAnsi" w:cstheme="majorHAnsi"/>
            <w:lang w:val="en-US"/>
          </w:rPr>
          <w:t xml:space="preserve">the </w:t>
        </w:r>
      </w:ins>
      <w:r w:rsidRPr="00D01513">
        <w:rPr>
          <w:rFonts w:asciiTheme="majorHAnsi" w:eastAsia="Calibri" w:hAnsiTheme="majorHAnsi" w:cstheme="majorHAnsi"/>
          <w:lang w:val="en-US"/>
        </w:rPr>
        <w:t>Cyrillic script:</w:t>
      </w:r>
    </w:p>
    <w:p w14:paraId="342D3587" w14:textId="77777777" w:rsidR="00347CFE" w:rsidRPr="00D01513" w:rsidRDefault="00347CFE" w:rsidP="00BA0ED8">
      <w:pPr>
        <w:rPr>
          <w:rFonts w:asciiTheme="majorHAnsi" w:eastAsia="Calibri" w:hAnsiTheme="majorHAnsi" w:cstheme="majorHAnsi"/>
          <w:lang w:val="en-US"/>
        </w:rPr>
      </w:pPr>
    </w:p>
    <w:p w14:paraId="456B3D4E" w14:textId="77777777" w:rsidR="00955A92" w:rsidRPr="00D01513" w:rsidRDefault="00955A92" w:rsidP="00BA0ED8">
      <w:pPr>
        <w:rPr>
          <w:rFonts w:asciiTheme="majorHAnsi" w:eastAsia="Calibri" w:hAnsiTheme="majorHAnsi" w:cstheme="majorHAnsi"/>
          <w:lang w:val="en-US"/>
        </w:rPr>
      </w:pPr>
      <w:bookmarkStart w:id="255" w:name="OLE_LINK25"/>
      <w:bookmarkStart w:id="256" w:name="OLE_LINK26"/>
      <w:r w:rsidRPr="00D01513">
        <w:rPr>
          <w:rFonts w:asciiTheme="majorHAnsi" w:eastAsia="Calibri" w:hAnsiTheme="majorHAnsi" w:cstheme="majorHAnsi"/>
          <w:lang w:val="en-US"/>
        </w:rPr>
        <w:lastRenderedPageBreak/>
        <w:t xml:space="preserve">Table 12: </w:t>
      </w:r>
      <w:r w:rsidR="00AB507A" w:rsidRPr="00D01513">
        <w:rPr>
          <w:rFonts w:asciiTheme="majorHAnsi" w:eastAsia="Calibri" w:hAnsiTheme="majorHAnsi" w:cstheme="majorHAnsi"/>
          <w:lang w:val="en-US"/>
        </w:rPr>
        <w:t>Cyrillic</w:t>
      </w:r>
      <w:r w:rsidRPr="00D01513">
        <w:rPr>
          <w:rFonts w:asciiTheme="majorHAnsi" w:eastAsia="Calibri" w:hAnsiTheme="majorHAnsi" w:cstheme="majorHAnsi"/>
          <w:lang w:val="en-US"/>
        </w:rPr>
        <w:t xml:space="preserve"> Cross-Script Variants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1290"/>
        <w:gridCol w:w="827"/>
        <w:gridCol w:w="792"/>
        <w:gridCol w:w="1344"/>
        <w:gridCol w:w="753"/>
        <w:gridCol w:w="788"/>
        <w:gridCol w:w="1641"/>
        <w:gridCol w:w="1167"/>
        <w:gridCol w:w="1580"/>
      </w:tblGrid>
      <w:tr w:rsidR="006F35F5" w:rsidRPr="00D01513" w14:paraId="0DE150B9"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bookmarkEnd w:id="255"/>
          <w:bookmarkEnd w:id="256"/>
          <w:p w14:paraId="3E1BBB3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E9292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DDB68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AF692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62B5E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E9D8A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29683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90E9B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63E1F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Rationale</w:t>
            </w:r>
          </w:p>
        </w:tc>
      </w:tr>
      <w:tr w:rsidR="006F35F5" w:rsidRPr="00D01513" w14:paraId="140BE6B1"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E28A5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E13FB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5ED6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8067E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1F9FB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3F77F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EB017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GHE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A358D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94158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6F35F5" w:rsidRPr="00D01513" w14:paraId="3152E551"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9DE2A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0DE08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6BD1D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F134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737EA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CDF6BA" w14:textId="77777777" w:rsidR="00347CFE" w:rsidRPr="00D01513" w:rsidRDefault="00FE5DC0" w:rsidP="00BA0ED8">
            <w:pPr>
              <w:rPr>
                <w:rFonts w:asciiTheme="majorHAnsi" w:eastAsia="Calibri" w:hAnsiTheme="majorHAnsi" w:cstheme="majorHAnsi"/>
              </w:rPr>
            </w:pPr>
            <w:bookmarkStart w:id="257" w:name="OLE_LINK27"/>
            <w:bookmarkStart w:id="258" w:name="OLE_LINK28"/>
            <w:r w:rsidRPr="00D01513">
              <w:rPr>
                <w:rFonts w:asciiTheme="majorHAnsi" w:eastAsia="Calibri" w:hAnsiTheme="majorHAnsi" w:cstheme="majorHAnsi"/>
              </w:rPr>
              <w:t>04AF</w:t>
            </w:r>
            <w:bookmarkEnd w:id="257"/>
            <w:bookmarkEnd w:id="258"/>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7F0A4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STRAIGHT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ADF7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1B107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Glyphs nearly identical due to font design</w:t>
            </w:r>
            <w:bookmarkStart w:id="259" w:name="OLE_LINK33"/>
            <w:bookmarkStart w:id="260" w:name="OLE_LINK34"/>
            <w:r w:rsidRPr="00D01513">
              <w:rPr>
                <w:rFonts w:asciiTheme="majorHAnsi" w:eastAsia="Calibri" w:hAnsiTheme="majorHAnsi" w:cstheme="majorHAnsi"/>
                <w:lang w:val="en-US"/>
              </w:rPr>
              <w:t xml:space="preserve">. </w:t>
            </w:r>
            <w:r w:rsidRPr="00D01513">
              <w:rPr>
                <w:rFonts w:asciiTheme="majorHAnsi" w:eastAsia="Calibri" w:hAnsiTheme="majorHAnsi" w:cstheme="majorHAnsi"/>
              </w:rPr>
              <w:t>See [C1] below.</w:t>
            </w:r>
            <w:bookmarkEnd w:id="259"/>
            <w:bookmarkEnd w:id="260"/>
          </w:p>
        </w:tc>
      </w:tr>
      <w:tr w:rsidR="006F35F5" w:rsidRPr="00D01513" w14:paraId="032ECD4E"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34309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CEDILLA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38D45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37E6E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0F93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8584A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3ED43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04AB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FD17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ES WITH DESCENDER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F4994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A81B5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6F35F5" w:rsidRPr="00D01513" w14:paraId="11B9EAD7"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86C8E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D54BA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C38C4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E92E0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778C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01CAB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04F1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CA35D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7FE91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D365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6F35F5" w:rsidRPr="00D01513" w14:paraId="31B2428F"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3080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07F12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BB1B4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11DF3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ADF15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1069B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B3E2B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GJE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0DC63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7A4B9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6F35F5" w:rsidRPr="00D01513" w14:paraId="6BFA9B14"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B040F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B9157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024D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79C9A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3AE25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09098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ғ</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C0550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8B534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GHE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067AD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A2B4B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6F35F5" w:rsidRPr="00D01513" w14:paraId="2A277E09"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1C31A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DOT BELOW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A8753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1EE5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A540E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ụ</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B8B9A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7620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37C9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7BC6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DZHE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2F60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75897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 xml:space="preserve">Glyphs nearly identical due to font design. </w:t>
            </w:r>
            <w:r w:rsidRPr="00D01513">
              <w:rPr>
                <w:rFonts w:asciiTheme="majorHAnsi" w:eastAsia="Calibri" w:hAnsiTheme="majorHAnsi" w:cstheme="majorHAnsi"/>
              </w:rPr>
              <w:t>See [C2] below.</w:t>
            </w:r>
          </w:p>
        </w:tc>
      </w:tr>
      <w:tr w:rsidR="006F35F5" w:rsidRPr="00D01513" w14:paraId="353B447C"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AF70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82FC7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1C3AE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0D337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7C643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1DD28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317C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516A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53A05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29E6B3ED"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BF0DD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82747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BB4CD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F390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BCB85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F8847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FDF50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AD47A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A1FF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3DAEFAF6"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91603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LATIN SMALL LETTER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25050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3DEE3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E7F7A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15062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9040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0435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3BFA1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F6797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9E585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44C2E169"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DE798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E9C2F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8F56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BB73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501B9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4001B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04BB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8EDCB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SHHA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B62F7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480A5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279E334A"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E5F9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B5497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D13E5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52739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2940C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A79CF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D74D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BELARUSIAN-UKRAINIAN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B73B8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73C6C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2871B232"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2253A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F1241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022CC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7D48A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81D0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ј</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DAB5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84269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C948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225D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6904EFE4"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CDF7F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AE835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F26F4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A5128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C47CF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F9F05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04CF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86C5E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PALOCHKA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63DA0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042F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2017FBF3"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73DD9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08A29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51CE9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6EA9D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760E5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11281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043E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3D2BA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C1031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A00CC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41D4C113"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296D3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4F01C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04681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192B5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9FA5C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A7BDF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2EFA6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4832A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CD161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41BAC209"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FFDE8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07C43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FF6B8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CC724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8168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44C7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46903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7EBF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C550D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188FE563"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2B82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4E69D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EF1C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CE8AF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B591C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A7332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6306A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04506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8D375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062FED0E"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FBAF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471D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DF41D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ED593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84DF8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805FF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EE4E5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1122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61A62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r w:rsidR="005C708E" w:rsidRPr="00D01513">
              <w:rPr>
                <w:rFonts w:asciiTheme="majorHAnsi" w:eastAsia="Calibri" w:hAnsiTheme="majorHAnsi" w:cstheme="majorHAnsi"/>
              </w:rPr>
              <w:t>. See [C1] below.</w:t>
            </w:r>
          </w:p>
        </w:tc>
      </w:tr>
      <w:tr w:rsidR="006F35F5" w:rsidRPr="00D01513" w14:paraId="27C63B2E"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5DF1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6D621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59885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ä</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D045F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194F8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0CC15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04D3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2E60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F5AD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EC716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7D65EFDF"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91C3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AE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1D49C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A3DCE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æ</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5EC87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3D2D5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01073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04D5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7FCEF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CYRILLIC SMALL LIGATURE </w:t>
            </w:r>
            <w:proofErr w:type="gramStart"/>
            <w:r w:rsidRPr="00D01513">
              <w:rPr>
                <w:rFonts w:asciiTheme="majorHAnsi" w:eastAsia="Calibri" w:hAnsiTheme="majorHAnsi" w:cstheme="majorHAnsi"/>
                <w:lang w:val="en-US"/>
              </w:rPr>
              <w:t>A</w:t>
            </w:r>
            <w:proofErr w:type="gramEnd"/>
            <w:r w:rsidRPr="00D01513">
              <w:rPr>
                <w:rFonts w:asciiTheme="majorHAnsi" w:eastAsia="Calibri" w:hAnsiTheme="majorHAnsi" w:cstheme="majorHAnsi"/>
                <w:lang w:val="en-US"/>
              </w:rPr>
              <w:t xml:space="preserve">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345DF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0553A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7BC848BC"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B03A8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SMALL LETTER E </w:t>
            </w:r>
            <w:r w:rsidRPr="00D01513">
              <w:rPr>
                <w:rFonts w:asciiTheme="majorHAnsi" w:eastAsia="Calibri" w:hAnsiTheme="majorHAnsi" w:cstheme="majorHAnsi"/>
                <w:lang w:val="en-US"/>
              </w:rPr>
              <w:lastRenderedPageBreak/>
              <w:t>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C2BC2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00EB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B87C2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7FE48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6EA20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49B21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42F3C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IO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8DF83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77822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57904B12"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9B543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FA04C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959DA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CF0B2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ECBDE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3EFB4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98B0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YI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97A85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2FEA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1CEA9E4A"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9CDBC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A89D9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B26F1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ö</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5C98E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629DB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48B65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87250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A3809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87EF0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65E62DE7"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C74B5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A1DC8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9659E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03962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A37E6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3600F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04D1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D0477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51A4F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32C61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03F566D1"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7BF71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H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C431F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BC773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6473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6880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AC80B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D25A4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TSHE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DE03F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4A56E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4733E0F2"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76138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TURNED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D8E7D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01DD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2A78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ǝ</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21B50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2A45A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BFD4E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57F16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4881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76660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18327A75"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980A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DA41B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18E82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8EB04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0D6FA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814E0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9B661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A9653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9DB4E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6F35F5" w:rsidRPr="00D01513" w14:paraId="1BFE469F" w14:textId="77777777"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90A1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EZH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86669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1BA3D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ʒ</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99D9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D06B7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6E55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88BD8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ABKHASIAN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DBC11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8BF33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bl>
    <w:p w14:paraId="04E7F9BD" w14:textId="77777777" w:rsidR="00347CFE" w:rsidRPr="00D01513" w:rsidRDefault="00347CFE" w:rsidP="00BA0ED8">
      <w:pPr>
        <w:rPr>
          <w:rFonts w:asciiTheme="majorHAnsi" w:eastAsia="Calibri" w:hAnsiTheme="majorHAnsi" w:cstheme="majorHAnsi"/>
        </w:rPr>
      </w:pPr>
    </w:p>
    <w:p w14:paraId="52646F12" w14:textId="77777777" w:rsidR="006F35F5" w:rsidRPr="00D01513" w:rsidRDefault="00FE5DC0" w:rsidP="006F35F5">
      <w:pPr>
        <w:rPr>
          <w:rFonts w:asciiTheme="majorHAnsi" w:hAnsiTheme="majorHAnsi" w:cstheme="majorHAnsi"/>
          <w:color w:val="000000"/>
          <w:sz w:val="22"/>
          <w:szCs w:val="22"/>
          <w:lang w:val="en-US"/>
        </w:rPr>
      </w:pPr>
      <w:r w:rsidRPr="00D01513">
        <w:rPr>
          <w:rFonts w:asciiTheme="majorHAnsi" w:eastAsia="Calibri" w:hAnsiTheme="majorHAnsi" w:cstheme="majorHAnsi"/>
          <w:b/>
          <w:lang w:val="en-US"/>
        </w:rPr>
        <w:t>[C1]</w:t>
      </w:r>
      <w:r w:rsidRPr="00D01513">
        <w:rPr>
          <w:rFonts w:asciiTheme="majorHAnsi" w:eastAsia="Calibri" w:hAnsiTheme="majorHAnsi" w:cstheme="majorHAnsi"/>
          <w:lang w:val="en-US"/>
        </w:rPr>
        <w:t xml:space="preserve"> </w:t>
      </w:r>
      <w:r w:rsidR="006F35F5" w:rsidRPr="00D01513">
        <w:rPr>
          <w:rFonts w:asciiTheme="majorHAnsi" w:hAnsiTheme="majorHAnsi" w:cstheme="majorHAnsi"/>
          <w:color w:val="000000"/>
          <w:sz w:val="22"/>
          <w:szCs w:val="22"/>
          <w:lang w:val="en-US"/>
        </w:rPr>
        <w:t xml:space="preserve">Cyrillic GP has already classified </w:t>
      </w:r>
      <w:bookmarkStart w:id="261" w:name="OLE_LINK35"/>
      <w:bookmarkStart w:id="262" w:name="OLE_LINK36"/>
      <w:r w:rsidR="006F35F5" w:rsidRPr="00D01513">
        <w:rPr>
          <w:rFonts w:asciiTheme="majorHAnsi" w:hAnsiTheme="majorHAnsi" w:cstheme="majorHAnsi"/>
          <w:color w:val="000000"/>
          <w:sz w:val="22"/>
          <w:szCs w:val="22"/>
          <w:lang w:val="en-US"/>
        </w:rPr>
        <w:t xml:space="preserve">0079 </w:t>
      </w:r>
      <w:bookmarkEnd w:id="261"/>
      <w:bookmarkEnd w:id="262"/>
      <w:r w:rsidR="006F35F5" w:rsidRPr="00D01513">
        <w:rPr>
          <w:rFonts w:asciiTheme="majorHAnsi" w:hAnsiTheme="majorHAnsi" w:cstheme="majorHAnsi"/>
          <w:color w:val="000000"/>
          <w:sz w:val="22"/>
          <w:szCs w:val="22"/>
          <w:lang w:val="en-US"/>
        </w:rPr>
        <w:t>and 0443 as variants</w:t>
      </w:r>
      <w:r w:rsidR="005C708E" w:rsidRPr="00D01513">
        <w:rPr>
          <w:rFonts w:asciiTheme="majorHAnsi" w:hAnsiTheme="majorHAnsi" w:cstheme="majorHAnsi"/>
          <w:color w:val="000000"/>
          <w:sz w:val="22"/>
          <w:szCs w:val="22"/>
          <w:lang w:val="en-US"/>
        </w:rPr>
        <w:t xml:space="preserve"> [</w:t>
      </w:r>
      <w:r w:rsidR="007A2BA8" w:rsidRPr="00D01513">
        <w:rPr>
          <w:rFonts w:asciiTheme="majorHAnsi" w:hAnsiTheme="majorHAnsi" w:cstheme="majorHAnsi"/>
          <w:color w:val="000000"/>
          <w:sz w:val="22"/>
          <w:szCs w:val="22"/>
          <w:lang w:val="en-US"/>
        </w:rPr>
        <w:t>CYRILLIC</w:t>
      </w:r>
      <w:r w:rsidR="005C708E" w:rsidRPr="00D01513">
        <w:rPr>
          <w:rFonts w:asciiTheme="majorHAnsi" w:hAnsiTheme="majorHAnsi" w:cstheme="majorHAnsi"/>
          <w:color w:val="000000"/>
          <w:sz w:val="22"/>
          <w:szCs w:val="22"/>
          <w:lang w:val="en-US"/>
        </w:rPr>
        <w:t>]</w:t>
      </w:r>
      <w:r w:rsidR="006F35F5" w:rsidRPr="00D01513">
        <w:rPr>
          <w:rFonts w:asciiTheme="majorHAnsi" w:hAnsiTheme="majorHAnsi" w:cstheme="majorHAnsi"/>
          <w:color w:val="000000"/>
          <w:sz w:val="22"/>
          <w:szCs w:val="22"/>
          <w:lang w:val="en-US"/>
        </w:rPr>
        <w:t xml:space="preserve">. </w:t>
      </w:r>
      <w:r w:rsidR="000D274B" w:rsidRPr="00D01513">
        <w:rPr>
          <w:rFonts w:asciiTheme="majorHAnsi" w:hAnsiTheme="majorHAnsi" w:cstheme="majorHAnsi"/>
          <w:color w:val="000000"/>
          <w:sz w:val="22"/>
          <w:szCs w:val="22"/>
          <w:lang w:val="en-US"/>
        </w:rPr>
        <w:t xml:space="preserve">In addition to that, </w:t>
      </w:r>
      <w:r w:rsidR="006F35F5" w:rsidRPr="00D01513">
        <w:rPr>
          <w:rFonts w:asciiTheme="majorHAnsi" w:hAnsiTheme="majorHAnsi" w:cstheme="majorHAnsi"/>
          <w:color w:val="000000"/>
          <w:sz w:val="22"/>
          <w:szCs w:val="22"/>
          <w:lang w:val="en-US"/>
        </w:rPr>
        <w:t xml:space="preserve">Latin GP considers </w:t>
      </w:r>
      <w:r w:rsidR="006F35F5" w:rsidRPr="00D01513">
        <w:rPr>
          <w:rStyle w:val="myapphighlight"/>
          <w:rFonts w:asciiTheme="majorHAnsi" w:hAnsiTheme="majorHAnsi" w:cstheme="majorHAnsi"/>
          <w:color w:val="000000"/>
          <w:sz w:val="22"/>
          <w:szCs w:val="22"/>
          <w:shd w:val="clear" w:color="auto" w:fill="F0E68C"/>
          <w:lang w:val="en-US"/>
        </w:rPr>
        <w:t>04AF</w:t>
      </w:r>
      <w:r w:rsidR="006F35F5" w:rsidRPr="00D01513">
        <w:rPr>
          <w:rStyle w:val="apple-converted-space"/>
          <w:rFonts w:asciiTheme="majorHAnsi" w:hAnsiTheme="majorHAnsi" w:cstheme="majorHAnsi"/>
          <w:color w:val="000000"/>
          <w:sz w:val="22"/>
          <w:szCs w:val="22"/>
          <w:lang w:val="en-US"/>
        </w:rPr>
        <w:t> </w:t>
      </w:r>
      <w:r w:rsidR="006F35F5" w:rsidRPr="00D01513">
        <w:rPr>
          <w:rFonts w:asciiTheme="majorHAnsi" w:hAnsiTheme="majorHAnsi" w:cstheme="majorHAnsi"/>
          <w:color w:val="000000"/>
          <w:sz w:val="22"/>
          <w:szCs w:val="22"/>
          <w:lang w:val="en-US"/>
        </w:rPr>
        <w:t xml:space="preserve">to be sufficiently </w:t>
      </w:r>
      <w:proofErr w:type="gramStart"/>
      <w:r w:rsidR="006F35F5" w:rsidRPr="00D01513">
        <w:rPr>
          <w:rFonts w:asciiTheme="majorHAnsi" w:hAnsiTheme="majorHAnsi" w:cstheme="majorHAnsi"/>
          <w:color w:val="000000"/>
          <w:sz w:val="22"/>
          <w:szCs w:val="22"/>
          <w:lang w:val="en-US"/>
        </w:rPr>
        <w:t>similar to</w:t>
      </w:r>
      <w:proofErr w:type="gramEnd"/>
      <w:r w:rsidR="006F35F5" w:rsidRPr="00D01513">
        <w:rPr>
          <w:rFonts w:asciiTheme="majorHAnsi" w:hAnsiTheme="majorHAnsi" w:cstheme="majorHAnsi"/>
          <w:color w:val="000000"/>
          <w:sz w:val="22"/>
          <w:szCs w:val="22"/>
          <w:lang w:val="en-US"/>
        </w:rPr>
        <w:t xml:space="preserve"> </w:t>
      </w:r>
      <w:r w:rsidR="000D274B" w:rsidRPr="00D01513">
        <w:rPr>
          <w:rFonts w:asciiTheme="majorHAnsi" w:hAnsiTheme="majorHAnsi" w:cstheme="majorHAnsi"/>
          <w:color w:val="000000"/>
          <w:sz w:val="22"/>
          <w:szCs w:val="22"/>
          <w:lang w:val="en-US"/>
        </w:rPr>
        <w:t xml:space="preserve">0079 to warrant a variant relationship between the two </w:t>
      </w:r>
      <w:r w:rsidR="006F35F5" w:rsidRPr="00D01513">
        <w:rPr>
          <w:rFonts w:asciiTheme="majorHAnsi" w:hAnsiTheme="majorHAnsi" w:cstheme="majorHAnsi"/>
          <w:color w:val="000000"/>
          <w:sz w:val="22"/>
          <w:szCs w:val="22"/>
          <w:lang w:val="en-US"/>
        </w:rPr>
        <w:t>characters.</w:t>
      </w:r>
      <w:r w:rsidR="000D274B" w:rsidRPr="00D01513">
        <w:rPr>
          <w:rFonts w:asciiTheme="majorHAnsi" w:hAnsiTheme="majorHAnsi" w:cstheme="majorHAnsi"/>
          <w:color w:val="000000"/>
          <w:sz w:val="22"/>
          <w:szCs w:val="22"/>
          <w:lang w:val="en-US"/>
        </w:rPr>
        <w:t xml:space="preserve"> </w:t>
      </w:r>
      <w:del w:id="263" w:author="Author">
        <w:r w:rsidR="000D274B" w:rsidRPr="00D01513" w:rsidDel="000F26AD">
          <w:rPr>
            <w:rFonts w:asciiTheme="majorHAnsi" w:hAnsiTheme="majorHAnsi" w:cstheme="majorHAnsi"/>
            <w:color w:val="000000"/>
            <w:sz w:val="22"/>
            <w:szCs w:val="22"/>
            <w:lang w:val="en-US"/>
          </w:rPr>
          <w:delText>By consequence</w:delText>
        </w:r>
      </w:del>
      <w:ins w:id="264" w:author="Author">
        <w:r w:rsidR="000F26AD" w:rsidRPr="00D01513">
          <w:rPr>
            <w:rFonts w:asciiTheme="majorHAnsi" w:hAnsiTheme="majorHAnsi" w:cstheme="majorHAnsi"/>
            <w:color w:val="000000"/>
            <w:sz w:val="22"/>
            <w:szCs w:val="22"/>
            <w:lang w:val="en-US"/>
          </w:rPr>
          <w:t>In consequence</w:t>
        </w:r>
      </w:ins>
      <w:r w:rsidR="000D274B" w:rsidRPr="00D01513">
        <w:rPr>
          <w:rFonts w:asciiTheme="majorHAnsi" w:hAnsiTheme="majorHAnsi" w:cstheme="majorHAnsi"/>
          <w:color w:val="000000"/>
          <w:sz w:val="22"/>
          <w:szCs w:val="22"/>
          <w:lang w:val="en-US"/>
        </w:rPr>
        <w:t>, t</w:t>
      </w:r>
      <w:r w:rsidR="006F35F5" w:rsidRPr="00D01513">
        <w:rPr>
          <w:rFonts w:asciiTheme="majorHAnsi" w:hAnsiTheme="majorHAnsi" w:cstheme="majorHAnsi"/>
          <w:color w:val="000000"/>
          <w:sz w:val="22"/>
          <w:szCs w:val="22"/>
          <w:lang w:val="en-US"/>
        </w:rPr>
        <w:t>his finding leads towards an in-script variant in Cyrillic script</w:t>
      </w:r>
      <w:r w:rsidR="009D2C12" w:rsidRPr="00D01513">
        <w:rPr>
          <w:rFonts w:asciiTheme="majorHAnsi" w:hAnsiTheme="majorHAnsi" w:cstheme="majorHAnsi"/>
          <w:color w:val="000000"/>
          <w:sz w:val="22"/>
          <w:szCs w:val="22"/>
          <w:lang w:val="en-US"/>
        </w:rPr>
        <w:t xml:space="preserve"> </w:t>
      </w:r>
      <w:r w:rsidR="006F35F5" w:rsidRPr="00D01513">
        <w:rPr>
          <w:rFonts w:asciiTheme="majorHAnsi" w:hAnsiTheme="majorHAnsi" w:cstheme="majorHAnsi"/>
          <w:color w:val="000000"/>
          <w:sz w:val="22"/>
          <w:szCs w:val="22"/>
          <w:lang w:val="en-US"/>
        </w:rPr>
        <w:t xml:space="preserve">between </w:t>
      </w:r>
      <w:r w:rsidR="006F35F5" w:rsidRPr="00D01513">
        <w:rPr>
          <w:rStyle w:val="myapphighlight"/>
          <w:rFonts w:asciiTheme="majorHAnsi" w:hAnsiTheme="majorHAnsi" w:cstheme="majorHAnsi"/>
          <w:color w:val="000000"/>
          <w:sz w:val="22"/>
          <w:szCs w:val="22"/>
          <w:shd w:val="clear" w:color="auto" w:fill="F0E68C"/>
          <w:lang w:val="en-US"/>
        </w:rPr>
        <w:t>04AF</w:t>
      </w:r>
      <w:r w:rsidR="009D02AF" w:rsidRPr="00D01513">
        <w:rPr>
          <w:rStyle w:val="apple-converted-space"/>
          <w:rFonts w:asciiTheme="majorHAnsi" w:hAnsiTheme="majorHAnsi" w:cstheme="majorHAnsi"/>
          <w:color w:val="000000"/>
          <w:sz w:val="22"/>
          <w:szCs w:val="22"/>
          <w:lang w:val="en-US"/>
        </w:rPr>
        <w:t xml:space="preserve"> </w:t>
      </w:r>
      <w:r w:rsidR="006F35F5" w:rsidRPr="00D01513">
        <w:rPr>
          <w:rFonts w:asciiTheme="majorHAnsi" w:hAnsiTheme="majorHAnsi" w:cstheme="majorHAnsi"/>
          <w:color w:val="000000"/>
          <w:sz w:val="22"/>
          <w:szCs w:val="22"/>
          <w:lang w:val="en-US"/>
        </w:rPr>
        <w:t>and 0443, due to the requirement of transitivity.</w:t>
      </w:r>
    </w:p>
    <w:p w14:paraId="7205F435" w14:textId="77777777" w:rsidR="007A2BA8" w:rsidRPr="00D01513" w:rsidRDefault="007A2BA8" w:rsidP="000D3839">
      <w:pPr>
        <w:rPr>
          <w:rFonts w:asciiTheme="majorHAnsi" w:hAnsiTheme="majorHAnsi" w:cstheme="majorHAnsi"/>
          <w:color w:val="000000"/>
          <w:sz w:val="22"/>
          <w:szCs w:val="22"/>
          <w:lang w:val="en-US"/>
        </w:rPr>
      </w:pPr>
    </w:p>
    <w:p w14:paraId="697679F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b/>
          <w:lang w:val="en-US"/>
        </w:rPr>
        <w:t>[C2]</w:t>
      </w:r>
      <w:r w:rsidRPr="00D01513">
        <w:rPr>
          <w:rFonts w:asciiTheme="majorHAnsi" w:eastAsia="Calibri" w:hAnsiTheme="majorHAnsi" w:cstheme="majorHAnsi"/>
          <w:lang w:val="en-US"/>
        </w:rPr>
        <w:t xml:space="preserve"> In Arial and Courier New</w:t>
      </w:r>
      <w:r w:rsidR="00216758" w:rsidRPr="00D01513">
        <w:rPr>
          <w:rFonts w:asciiTheme="majorHAnsi" w:eastAsia="Calibri" w:hAnsiTheme="majorHAnsi" w:cstheme="majorHAnsi"/>
          <w:lang w:val="en-US"/>
        </w:rPr>
        <w:t xml:space="preserve">, the glyphs </w:t>
      </w:r>
      <w:del w:id="265" w:author="Author">
        <w:r w:rsidR="00216758" w:rsidRPr="00D01513" w:rsidDel="00EA6A9B">
          <w:rPr>
            <w:rFonts w:asciiTheme="majorHAnsi" w:eastAsia="Calibri" w:hAnsiTheme="majorHAnsi" w:cstheme="majorHAnsi"/>
            <w:lang w:val="en-US"/>
          </w:rPr>
          <w:delText xml:space="preserve">of </w:delText>
        </w:r>
      </w:del>
      <w:ins w:id="266" w:author="Author">
        <w:r w:rsidR="00EA6A9B" w:rsidRPr="00D01513">
          <w:rPr>
            <w:rFonts w:asciiTheme="majorHAnsi" w:eastAsia="Calibri" w:hAnsiTheme="majorHAnsi" w:cstheme="majorHAnsi"/>
            <w:lang w:val="en-US"/>
          </w:rPr>
          <w:t xml:space="preserve">for </w:t>
        </w:r>
      </w:ins>
      <w:r w:rsidR="00216758" w:rsidRPr="00D01513">
        <w:rPr>
          <w:rFonts w:asciiTheme="majorHAnsi" w:eastAsia="Calibri" w:hAnsiTheme="majorHAnsi" w:cstheme="majorHAnsi"/>
          <w:lang w:val="en-US"/>
        </w:rPr>
        <w:t xml:space="preserve">1EE5 and 045F </w:t>
      </w:r>
      <w:r w:rsidRPr="00D01513">
        <w:rPr>
          <w:rFonts w:asciiTheme="majorHAnsi" w:eastAsia="Calibri" w:hAnsiTheme="majorHAnsi" w:cstheme="majorHAnsi"/>
          <w:lang w:val="en-US"/>
        </w:rPr>
        <w:t>look nearly identical.</w:t>
      </w:r>
      <w:r w:rsidR="00216758" w:rsidRPr="00D01513">
        <w:rPr>
          <w:rFonts w:asciiTheme="majorHAnsi" w:eastAsia="Calibri" w:hAnsiTheme="majorHAnsi" w:cstheme="majorHAnsi"/>
          <w:lang w:val="en-US"/>
        </w:rPr>
        <w:t xml:space="preserve"> The screenshot below presents </w:t>
      </w:r>
      <w:r w:rsidR="00D25CAF" w:rsidRPr="00D01513">
        <w:rPr>
          <w:rFonts w:asciiTheme="majorHAnsi" w:eastAsia="Calibri" w:hAnsiTheme="majorHAnsi" w:cstheme="majorHAnsi"/>
          <w:lang w:val="en-US"/>
        </w:rPr>
        <w:t xml:space="preserve">the glyphs in those two fonts in the second and third rows, respectively (The first row </w:t>
      </w:r>
      <w:r w:rsidR="00FE76BF" w:rsidRPr="00D01513">
        <w:rPr>
          <w:rFonts w:asciiTheme="majorHAnsi" w:eastAsia="Calibri" w:hAnsiTheme="majorHAnsi" w:cstheme="majorHAnsi"/>
          <w:lang w:val="en-US"/>
        </w:rPr>
        <w:t>presents the glyphs in</w:t>
      </w:r>
      <w:r w:rsidR="003D4157" w:rsidRPr="00D01513">
        <w:rPr>
          <w:rFonts w:asciiTheme="majorHAnsi" w:eastAsia="Calibri" w:hAnsiTheme="majorHAnsi" w:cstheme="majorHAnsi"/>
          <w:lang w:val="en-US"/>
        </w:rPr>
        <w:t xml:space="preserve"> Times New Roman</w:t>
      </w:r>
      <w:r w:rsidR="00D25CAF" w:rsidRPr="00D01513">
        <w:rPr>
          <w:rFonts w:asciiTheme="majorHAnsi" w:eastAsia="Calibri" w:hAnsiTheme="majorHAnsi" w:cstheme="majorHAnsi"/>
          <w:lang w:val="en-US"/>
        </w:rPr>
        <w:t>)</w:t>
      </w:r>
      <w:r w:rsidRPr="00D01513">
        <w:rPr>
          <w:rFonts w:asciiTheme="majorHAnsi" w:eastAsia="Calibri" w:hAnsiTheme="majorHAnsi" w:cstheme="majorHAnsi"/>
          <w:lang w:val="en-US"/>
        </w:rPr>
        <w:t>.</w:t>
      </w:r>
    </w:p>
    <w:p w14:paraId="01318AA4" w14:textId="77777777" w:rsidR="002320E6" w:rsidRPr="00D01513" w:rsidRDefault="002320E6">
      <w:pPr>
        <w:rPr>
          <w:rFonts w:asciiTheme="majorHAnsi" w:eastAsia="Calibri" w:hAnsiTheme="majorHAnsi" w:cstheme="majorHAnsi"/>
          <w:lang w:val="en-US"/>
        </w:rPr>
      </w:pPr>
    </w:p>
    <w:p w14:paraId="64A078D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7A2EA373" wp14:editId="6A416B7C">
            <wp:extent cx="4935855" cy="626745"/>
            <wp:effectExtent l="12700" t="12700" r="12700" b="12700"/>
            <wp:docPr id="19" name="image19.png" descr="Image_9"/>
            <wp:cNvGraphicFramePr/>
            <a:graphic xmlns:a="http://schemas.openxmlformats.org/drawingml/2006/main">
              <a:graphicData uri="http://schemas.openxmlformats.org/drawingml/2006/picture">
                <pic:pic xmlns:pic="http://schemas.openxmlformats.org/drawingml/2006/picture">
                  <pic:nvPicPr>
                    <pic:cNvPr id="0" name="image19.png" descr="Image_9"/>
                    <pic:cNvPicPr preferRelativeResize="0"/>
                  </pic:nvPicPr>
                  <pic:blipFill>
                    <a:blip r:embed="rId55" cstate="print"/>
                    <a:srcRect/>
                    <a:stretch>
                      <a:fillRect/>
                    </a:stretch>
                  </pic:blipFill>
                  <pic:spPr>
                    <a:xfrm>
                      <a:off x="0" y="0"/>
                      <a:ext cx="4935855" cy="626745"/>
                    </a:xfrm>
                    <a:prstGeom prst="rect">
                      <a:avLst/>
                    </a:prstGeom>
                    <a:ln w="12700">
                      <a:solidFill>
                        <a:srgbClr val="000000"/>
                      </a:solidFill>
                      <a:prstDash val="solid"/>
                    </a:ln>
                  </pic:spPr>
                </pic:pic>
              </a:graphicData>
            </a:graphic>
          </wp:inline>
        </w:drawing>
      </w:r>
    </w:p>
    <w:p w14:paraId="7B499478" w14:textId="77777777" w:rsidR="00347CFE" w:rsidRPr="00D01513" w:rsidRDefault="00347CFE" w:rsidP="00BA0ED8">
      <w:pPr>
        <w:rPr>
          <w:rFonts w:asciiTheme="majorHAnsi" w:eastAsia="Calibri" w:hAnsiTheme="majorHAnsi" w:cstheme="majorHAnsi"/>
        </w:rPr>
      </w:pPr>
    </w:p>
    <w:p w14:paraId="50D1B142" w14:textId="77777777" w:rsidR="00347CFE" w:rsidRPr="00D01513" w:rsidRDefault="00FE5DC0" w:rsidP="00BA0ED8">
      <w:pPr>
        <w:pStyle w:val="Heading3"/>
        <w:numPr>
          <w:ilvl w:val="2"/>
          <w:numId w:val="4"/>
        </w:numPr>
        <w:rPr>
          <w:rFonts w:asciiTheme="majorHAnsi" w:hAnsiTheme="majorHAnsi" w:cstheme="majorHAnsi"/>
        </w:rPr>
      </w:pPr>
      <w:bookmarkStart w:id="267" w:name="28h4qwu" w:colFirst="0" w:colLast="0"/>
      <w:bookmarkStart w:id="268" w:name="_Toc21774742"/>
      <w:bookmarkEnd w:id="267"/>
      <w:r w:rsidRPr="00D01513">
        <w:rPr>
          <w:rFonts w:asciiTheme="majorHAnsi" w:hAnsiTheme="majorHAnsi" w:cstheme="majorHAnsi"/>
        </w:rPr>
        <w:t>Greek</w:t>
      </w:r>
      <w:r w:rsidR="002E7952" w:rsidRPr="00D01513">
        <w:rPr>
          <w:rFonts w:asciiTheme="majorHAnsi" w:hAnsiTheme="majorHAnsi" w:cstheme="majorHAnsi"/>
        </w:rPr>
        <w:t xml:space="preserve"> Script</w:t>
      </w:r>
      <w:bookmarkEnd w:id="268"/>
    </w:p>
    <w:p w14:paraId="178A1FF3"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Latin GP proposes the following cross-script variants with Greek script:</w:t>
      </w:r>
    </w:p>
    <w:p w14:paraId="28F86121" w14:textId="77777777" w:rsidR="00347CFE" w:rsidRPr="00D01513" w:rsidRDefault="00347CFE" w:rsidP="00BA0ED8">
      <w:pPr>
        <w:rPr>
          <w:rFonts w:asciiTheme="majorHAnsi" w:eastAsia="Calibri" w:hAnsiTheme="majorHAnsi" w:cstheme="majorHAnsi"/>
          <w:lang w:val="en-US"/>
        </w:rPr>
      </w:pPr>
    </w:p>
    <w:p w14:paraId="5BB2FD23" w14:textId="77777777" w:rsidR="00AB507A" w:rsidRPr="00D01513" w:rsidRDefault="00AB507A" w:rsidP="00AB507A">
      <w:pPr>
        <w:rPr>
          <w:rFonts w:asciiTheme="majorHAnsi" w:eastAsia="Calibri" w:hAnsiTheme="majorHAnsi" w:cstheme="majorHAnsi"/>
          <w:lang w:val="en-US"/>
        </w:rPr>
      </w:pPr>
      <w:r w:rsidRPr="00D01513">
        <w:rPr>
          <w:rFonts w:asciiTheme="majorHAnsi" w:eastAsia="Calibri" w:hAnsiTheme="majorHAnsi" w:cstheme="majorHAnsi"/>
          <w:lang w:val="en-US"/>
        </w:rPr>
        <w:t>Table 1</w:t>
      </w:r>
      <w:r w:rsidR="00D41519" w:rsidRPr="00D01513">
        <w:rPr>
          <w:rFonts w:asciiTheme="majorHAnsi" w:eastAsia="Calibri" w:hAnsiTheme="majorHAnsi" w:cstheme="majorHAnsi"/>
          <w:lang w:val="en-US"/>
        </w:rPr>
        <w:t>3</w:t>
      </w:r>
      <w:r w:rsidRPr="00D01513">
        <w:rPr>
          <w:rFonts w:asciiTheme="majorHAnsi" w:eastAsia="Calibri" w:hAnsiTheme="majorHAnsi" w:cstheme="majorHAnsi"/>
          <w:lang w:val="en-US"/>
        </w:rPr>
        <w:t>: Greek Cross-Script Variants</w:t>
      </w:r>
    </w:p>
    <w:tbl>
      <w:tblPr>
        <w:tblW w:w="934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31"/>
        <w:gridCol w:w="698"/>
        <w:gridCol w:w="624"/>
        <w:gridCol w:w="1025"/>
        <w:gridCol w:w="599"/>
        <w:gridCol w:w="679"/>
        <w:gridCol w:w="1584"/>
        <w:gridCol w:w="826"/>
        <w:gridCol w:w="1877"/>
      </w:tblGrid>
      <w:tr w:rsidR="00347CFE" w:rsidRPr="00D01513" w14:paraId="1C1895C2" w14:textId="77777777" w:rsidTr="00D2763D">
        <w:tc>
          <w:tcPr>
            <w:tcW w:w="1431" w:type="dxa"/>
            <w:tcMar>
              <w:top w:w="40" w:type="dxa"/>
              <w:left w:w="40" w:type="dxa"/>
              <w:bottom w:w="40" w:type="dxa"/>
              <w:right w:w="40" w:type="dxa"/>
            </w:tcMar>
            <w:vAlign w:val="center"/>
          </w:tcPr>
          <w:p w14:paraId="7CA612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 Unicode Name</w:t>
            </w:r>
          </w:p>
        </w:tc>
        <w:tc>
          <w:tcPr>
            <w:tcW w:w="698" w:type="dxa"/>
            <w:tcMar>
              <w:top w:w="40" w:type="dxa"/>
              <w:left w:w="40" w:type="dxa"/>
              <w:bottom w:w="40" w:type="dxa"/>
              <w:right w:w="40" w:type="dxa"/>
            </w:tcMar>
            <w:vAlign w:val="center"/>
          </w:tcPr>
          <w:p w14:paraId="0A2E786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 Code Point</w:t>
            </w:r>
          </w:p>
        </w:tc>
        <w:tc>
          <w:tcPr>
            <w:tcW w:w="624" w:type="dxa"/>
            <w:tcMar>
              <w:top w:w="40" w:type="dxa"/>
              <w:left w:w="40" w:type="dxa"/>
              <w:bottom w:w="40" w:type="dxa"/>
              <w:right w:w="40" w:type="dxa"/>
            </w:tcMar>
            <w:vAlign w:val="center"/>
          </w:tcPr>
          <w:p w14:paraId="33CD282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 Glyph</w:t>
            </w:r>
          </w:p>
        </w:tc>
        <w:tc>
          <w:tcPr>
            <w:tcW w:w="1025" w:type="dxa"/>
            <w:tcMar>
              <w:top w:w="40" w:type="dxa"/>
              <w:left w:w="40" w:type="dxa"/>
              <w:bottom w:w="40" w:type="dxa"/>
              <w:right w:w="40" w:type="dxa"/>
            </w:tcMar>
            <w:vAlign w:val="center"/>
          </w:tcPr>
          <w:p w14:paraId="608B721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Variant Relationship</w:t>
            </w:r>
          </w:p>
        </w:tc>
        <w:tc>
          <w:tcPr>
            <w:tcW w:w="599" w:type="dxa"/>
            <w:tcMar>
              <w:top w:w="40" w:type="dxa"/>
              <w:left w:w="40" w:type="dxa"/>
              <w:bottom w:w="40" w:type="dxa"/>
              <w:right w:w="40" w:type="dxa"/>
            </w:tcMar>
            <w:vAlign w:val="center"/>
          </w:tcPr>
          <w:p w14:paraId="60A475C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 Glyph</w:t>
            </w:r>
          </w:p>
        </w:tc>
        <w:tc>
          <w:tcPr>
            <w:tcW w:w="679" w:type="dxa"/>
            <w:tcMar>
              <w:top w:w="40" w:type="dxa"/>
              <w:left w:w="40" w:type="dxa"/>
              <w:bottom w:w="40" w:type="dxa"/>
              <w:right w:w="40" w:type="dxa"/>
            </w:tcMar>
            <w:vAlign w:val="center"/>
          </w:tcPr>
          <w:p w14:paraId="20465D0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 Code Point</w:t>
            </w:r>
          </w:p>
        </w:tc>
        <w:tc>
          <w:tcPr>
            <w:tcW w:w="1584" w:type="dxa"/>
            <w:tcMar>
              <w:top w:w="40" w:type="dxa"/>
              <w:left w:w="40" w:type="dxa"/>
              <w:bottom w:w="40" w:type="dxa"/>
              <w:right w:w="40" w:type="dxa"/>
            </w:tcMar>
            <w:vAlign w:val="center"/>
          </w:tcPr>
          <w:p w14:paraId="466CCA2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 Unicode Name</w:t>
            </w:r>
          </w:p>
        </w:tc>
        <w:tc>
          <w:tcPr>
            <w:tcW w:w="826" w:type="dxa"/>
            <w:tcMar>
              <w:top w:w="40" w:type="dxa"/>
              <w:left w:w="40" w:type="dxa"/>
              <w:bottom w:w="40" w:type="dxa"/>
              <w:right w:w="40" w:type="dxa"/>
            </w:tcMar>
            <w:vAlign w:val="center"/>
          </w:tcPr>
          <w:p w14:paraId="56946C3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Disposition</w:t>
            </w:r>
          </w:p>
        </w:tc>
        <w:tc>
          <w:tcPr>
            <w:tcW w:w="1877" w:type="dxa"/>
            <w:tcMar>
              <w:top w:w="40" w:type="dxa"/>
              <w:left w:w="40" w:type="dxa"/>
              <w:bottom w:w="40" w:type="dxa"/>
              <w:right w:w="40" w:type="dxa"/>
            </w:tcMar>
            <w:vAlign w:val="center"/>
          </w:tcPr>
          <w:p w14:paraId="1707AA2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Rationale</w:t>
            </w:r>
          </w:p>
        </w:tc>
      </w:tr>
      <w:tr w:rsidR="00347CFE" w:rsidRPr="00D01513" w14:paraId="1931407C" w14:textId="77777777" w:rsidTr="00D2763D">
        <w:tc>
          <w:tcPr>
            <w:tcW w:w="1431" w:type="dxa"/>
            <w:tcMar>
              <w:top w:w="40" w:type="dxa"/>
              <w:left w:w="40" w:type="dxa"/>
              <w:bottom w:w="40" w:type="dxa"/>
              <w:right w:w="40" w:type="dxa"/>
            </w:tcMar>
            <w:vAlign w:val="center"/>
          </w:tcPr>
          <w:p w14:paraId="7635EE4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O</w:t>
            </w:r>
          </w:p>
        </w:tc>
        <w:tc>
          <w:tcPr>
            <w:tcW w:w="698" w:type="dxa"/>
            <w:tcMar>
              <w:top w:w="40" w:type="dxa"/>
              <w:left w:w="40" w:type="dxa"/>
              <w:bottom w:w="40" w:type="dxa"/>
              <w:right w:w="40" w:type="dxa"/>
            </w:tcMar>
            <w:vAlign w:val="center"/>
          </w:tcPr>
          <w:p w14:paraId="0E03A3A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006F</w:t>
            </w:r>
          </w:p>
        </w:tc>
        <w:tc>
          <w:tcPr>
            <w:tcW w:w="624" w:type="dxa"/>
            <w:tcMar>
              <w:top w:w="40" w:type="dxa"/>
              <w:left w:w="40" w:type="dxa"/>
              <w:bottom w:w="40" w:type="dxa"/>
              <w:right w:w="40" w:type="dxa"/>
            </w:tcMar>
            <w:vAlign w:val="center"/>
          </w:tcPr>
          <w:p w14:paraId="3CA98FB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o</w:t>
            </w:r>
          </w:p>
        </w:tc>
        <w:tc>
          <w:tcPr>
            <w:tcW w:w="1025" w:type="dxa"/>
            <w:tcMar>
              <w:top w:w="40" w:type="dxa"/>
              <w:left w:w="40" w:type="dxa"/>
              <w:bottom w:w="40" w:type="dxa"/>
              <w:right w:w="40" w:type="dxa"/>
            </w:tcMar>
            <w:vAlign w:val="center"/>
          </w:tcPr>
          <w:p w14:paraId="4FFC12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14547A1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ο</w:t>
            </w:r>
          </w:p>
        </w:tc>
        <w:tc>
          <w:tcPr>
            <w:tcW w:w="679" w:type="dxa"/>
            <w:tcMar>
              <w:top w:w="40" w:type="dxa"/>
              <w:left w:w="40" w:type="dxa"/>
              <w:bottom w:w="40" w:type="dxa"/>
              <w:right w:w="40" w:type="dxa"/>
            </w:tcMar>
            <w:vAlign w:val="center"/>
          </w:tcPr>
          <w:p w14:paraId="07DB91B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03BF</w:t>
            </w:r>
          </w:p>
        </w:tc>
        <w:tc>
          <w:tcPr>
            <w:tcW w:w="1584" w:type="dxa"/>
            <w:tcMar>
              <w:top w:w="40" w:type="dxa"/>
              <w:left w:w="40" w:type="dxa"/>
              <w:bottom w:w="40" w:type="dxa"/>
              <w:right w:w="40" w:type="dxa"/>
            </w:tcMar>
            <w:vAlign w:val="center"/>
          </w:tcPr>
          <w:p w14:paraId="0D72653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OMICRON</w:t>
            </w:r>
          </w:p>
        </w:tc>
        <w:tc>
          <w:tcPr>
            <w:tcW w:w="826" w:type="dxa"/>
            <w:tcMar>
              <w:top w:w="40" w:type="dxa"/>
              <w:left w:w="40" w:type="dxa"/>
              <w:bottom w:w="40" w:type="dxa"/>
              <w:right w:w="40" w:type="dxa"/>
            </w:tcMar>
            <w:vAlign w:val="center"/>
          </w:tcPr>
          <w:p w14:paraId="78A19DE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6B32DC1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347CFE" w:rsidRPr="00D01513" w14:paraId="5B18EBD2" w14:textId="77777777" w:rsidTr="00D2763D">
        <w:tc>
          <w:tcPr>
            <w:tcW w:w="1431" w:type="dxa"/>
            <w:tcMar>
              <w:top w:w="40" w:type="dxa"/>
              <w:left w:w="40" w:type="dxa"/>
              <w:bottom w:w="40" w:type="dxa"/>
              <w:right w:w="40" w:type="dxa"/>
            </w:tcMar>
            <w:vAlign w:val="center"/>
          </w:tcPr>
          <w:p w14:paraId="1183937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ACUTE</w:t>
            </w:r>
          </w:p>
        </w:tc>
        <w:tc>
          <w:tcPr>
            <w:tcW w:w="698" w:type="dxa"/>
            <w:tcMar>
              <w:top w:w="40" w:type="dxa"/>
              <w:left w:w="40" w:type="dxa"/>
              <w:bottom w:w="40" w:type="dxa"/>
              <w:right w:w="40" w:type="dxa"/>
            </w:tcMar>
            <w:vAlign w:val="center"/>
          </w:tcPr>
          <w:p w14:paraId="7FBCFB7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00ED</w:t>
            </w:r>
          </w:p>
        </w:tc>
        <w:tc>
          <w:tcPr>
            <w:tcW w:w="624" w:type="dxa"/>
            <w:tcMar>
              <w:top w:w="40" w:type="dxa"/>
              <w:left w:w="40" w:type="dxa"/>
              <w:bottom w:w="40" w:type="dxa"/>
              <w:right w:w="40" w:type="dxa"/>
            </w:tcMar>
            <w:vAlign w:val="center"/>
          </w:tcPr>
          <w:p w14:paraId="1008102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í</w:t>
            </w:r>
          </w:p>
        </w:tc>
        <w:tc>
          <w:tcPr>
            <w:tcW w:w="1025" w:type="dxa"/>
            <w:tcMar>
              <w:top w:w="40" w:type="dxa"/>
              <w:left w:w="40" w:type="dxa"/>
              <w:bottom w:w="40" w:type="dxa"/>
              <w:right w:w="40" w:type="dxa"/>
            </w:tcMar>
            <w:vAlign w:val="center"/>
          </w:tcPr>
          <w:p w14:paraId="205F53E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042261D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ί</w:t>
            </w:r>
          </w:p>
        </w:tc>
        <w:tc>
          <w:tcPr>
            <w:tcW w:w="679" w:type="dxa"/>
            <w:tcMar>
              <w:top w:w="40" w:type="dxa"/>
              <w:left w:w="40" w:type="dxa"/>
              <w:bottom w:w="40" w:type="dxa"/>
              <w:right w:w="40" w:type="dxa"/>
            </w:tcMar>
            <w:vAlign w:val="center"/>
          </w:tcPr>
          <w:p w14:paraId="3610534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03AF</w:t>
            </w:r>
          </w:p>
        </w:tc>
        <w:tc>
          <w:tcPr>
            <w:tcW w:w="1584" w:type="dxa"/>
            <w:tcMar>
              <w:top w:w="40" w:type="dxa"/>
              <w:left w:w="40" w:type="dxa"/>
              <w:bottom w:w="40" w:type="dxa"/>
              <w:right w:w="40" w:type="dxa"/>
            </w:tcMar>
            <w:vAlign w:val="center"/>
          </w:tcPr>
          <w:p w14:paraId="2B58241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GREEK SMALL LETTER IOTA WITH TONOS</w:t>
            </w:r>
          </w:p>
        </w:tc>
        <w:tc>
          <w:tcPr>
            <w:tcW w:w="826" w:type="dxa"/>
            <w:tcMar>
              <w:top w:w="40" w:type="dxa"/>
              <w:left w:w="40" w:type="dxa"/>
              <w:bottom w:w="40" w:type="dxa"/>
              <w:right w:w="40" w:type="dxa"/>
            </w:tcMar>
            <w:vAlign w:val="center"/>
          </w:tcPr>
          <w:p w14:paraId="6F6D308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4AEC021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347CFE" w:rsidRPr="00D01513" w14:paraId="032A3964" w14:textId="77777777" w:rsidTr="00D2763D">
        <w:tc>
          <w:tcPr>
            <w:tcW w:w="1431" w:type="dxa"/>
            <w:tcMar>
              <w:top w:w="40" w:type="dxa"/>
              <w:left w:w="40" w:type="dxa"/>
              <w:bottom w:w="40" w:type="dxa"/>
              <w:right w:w="40" w:type="dxa"/>
            </w:tcMar>
            <w:vAlign w:val="center"/>
          </w:tcPr>
          <w:p w14:paraId="661BAB5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DIAERESIS</w:t>
            </w:r>
          </w:p>
        </w:tc>
        <w:tc>
          <w:tcPr>
            <w:tcW w:w="698" w:type="dxa"/>
            <w:tcMar>
              <w:top w:w="40" w:type="dxa"/>
              <w:left w:w="40" w:type="dxa"/>
              <w:bottom w:w="40" w:type="dxa"/>
              <w:right w:w="40" w:type="dxa"/>
            </w:tcMar>
            <w:vAlign w:val="center"/>
          </w:tcPr>
          <w:p w14:paraId="4E89BA9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00EF</w:t>
            </w:r>
          </w:p>
        </w:tc>
        <w:tc>
          <w:tcPr>
            <w:tcW w:w="624" w:type="dxa"/>
            <w:tcMar>
              <w:top w:w="40" w:type="dxa"/>
              <w:left w:w="40" w:type="dxa"/>
              <w:bottom w:w="40" w:type="dxa"/>
              <w:right w:w="40" w:type="dxa"/>
            </w:tcMar>
            <w:vAlign w:val="center"/>
          </w:tcPr>
          <w:p w14:paraId="14C9233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ï</w:t>
            </w:r>
          </w:p>
        </w:tc>
        <w:tc>
          <w:tcPr>
            <w:tcW w:w="1025" w:type="dxa"/>
            <w:tcMar>
              <w:top w:w="40" w:type="dxa"/>
              <w:left w:w="40" w:type="dxa"/>
              <w:bottom w:w="40" w:type="dxa"/>
              <w:right w:w="40" w:type="dxa"/>
            </w:tcMar>
            <w:vAlign w:val="center"/>
          </w:tcPr>
          <w:p w14:paraId="035859A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6F736A3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ϊ</w:t>
            </w:r>
          </w:p>
        </w:tc>
        <w:tc>
          <w:tcPr>
            <w:tcW w:w="679" w:type="dxa"/>
            <w:tcMar>
              <w:top w:w="40" w:type="dxa"/>
              <w:left w:w="40" w:type="dxa"/>
              <w:bottom w:w="40" w:type="dxa"/>
              <w:right w:w="40" w:type="dxa"/>
            </w:tcMar>
            <w:vAlign w:val="center"/>
          </w:tcPr>
          <w:p w14:paraId="39BF0CC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03CA</w:t>
            </w:r>
          </w:p>
        </w:tc>
        <w:tc>
          <w:tcPr>
            <w:tcW w:w="1584" w:type="dxa"/>
            <w:tcMar>
              <w:top w:w="40" w:type="dxa"/>
              <w:left w:w="40" w:type="dxa"/>
              <w:bottom w:w="40" w:type="dxa"/>
              <w:right w:w="40" w:type="dxa"/>
            </w:tcMar>
            <w:vAlign w:val="center"/>
          </w:tcPr>
          <w:p w14:paraId="715958A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GREEK SMALL LETTER IOTA WITH DIALYTIKA</w:t>
            </w:r>
          </w:p>
        </w:tc>
        <w:tc>
          <w:tcPr>
            <w:tcW w:w="826" w:type="dxa"/>
            <w:tcMar>
              <w:top w:w="40" w:type="dxa"/>
              <w:left w:w="40" w:type="dxa"/>
              <w:bottom w:w="40" w:type="dxa"/>
              <w:right w:w="40" w:type="dxa"/>
            </w:tcMar>
            <w:vAlign w:val="center"/>
          </w:tcPr>
          <w:p w14:paraId="0BAAC0E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30B74DA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347CFE" w:rsidRPr="00D01513" w14:paraId="3B1324B7" w14:textId="77777777" w:rsidTr="00D2763D">
        <w:tc>
          <w:tcPr>
            <w:tcW w:w="1431" w:type="dxa"/>
            <w:tcMar>
              <w:top w:w="40" w:type="dxa"/>
              <w:left w:w="40" w:type="dxa"/>
              <w:bottom w:w="40" w:type="dxa"/>
              <w:right w:w="40" w:type="dxa"/>
            </w:tcMar>
            <w:vAlign w:val="center"/>
          </w:tcPr>
          <w:p w14:paraId="05E8564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ACUTE</w:t>
            </w:r>
          </w:p>
        </w:tc>
        <w:tc>
          <w:tcPr>
            <w:tcW w:w="698" w:type="dxa"/>
            <w:tcMar>
              <w:top w:w="40" w:type="dxa"/>
              <w:left w:w="40" w:type="dxa"/>
              <w:bottom w:w="40" w:type="dxa"/>
              <w:right w:w="40" w:type="dxa"/>
            </w:tcMar>
            <w:vAlign w:val="center"/>
          </w:tcPr>
          <w:p w14:paraId="3D425D9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00F3</w:t>
            </w:r>
          </w:p>
        </w:tc>
        <w:tc>
          <w:tcPr>
            <w:tcW w:w="624" w:type="dxa"/>
            <w:tcMar>
              <w:top w:w="40" w:type="dxa"/>
              <w:left w:w="40" w:type="dxa"/>
              <w:bottom w:w="40" w:type="dxa"/>
              <w:right w:w="40" w:type="dxa"/>
            </w:tcMar>
            <w:vAlign w:val="center"/>
          </w:tcPr>
          <w:p w14:paraId="360DA0D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ó</w:t>
            </w:r>
          </w:p>
        </w:tc>
        <w:tc>
          <w:tcPr>
            <w:tcW w:w="1025" w:type="dxa"/>
            <w:tcMar>
              <w:top w:w="40" w:type="dxa"/>
              <w:left w:w="40" w:type="dxa"/>
              <w:bottom w:w="40" w:type="dxa"/>
              <w:right w:w="40" w:type="dxa"/>
            </w:tcMar>
            <w:vAlign w:val="center"/>
          </w:tcPr>
          <w:p w14:paraId="43DF789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6F21628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ό</w:t>
            </w:r>
          </w:p>
        </w:tc>
        <w:tc>
          <w:tcPr>
            <w:tcW w:w="679" w:type="dxa"/>
            <w:tcMar>
              <w:top w:w="40" w:type="dxa"/>
              <w:left w:w="40" w:type="dxa"/>
              <w:bottom w:w="40" w:type="dxa"/>
              <w:right w:w="40" w:type="dxa"/>
            </w:tcMar>
            <w:vAlign w:val="center"/>
          </w:tcPr>
          <w:p w14:paraId="6ECE186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03CC</w:t>
            </w:r>
          </w:p>
        </w:tc>
        <w:tc>
          <w:tcPr>
            <w:tcW w:w="1584" w:type="dxa"/>
            <w:tcMar>
              <w:top w:w="40" w:type="dxa"/>
              <w:left w:w="40" w:type="dxa"/>
              <w:bottom w:w="40" w:type="dxa"/>
              <w:right w:w="40" w:type="dxa"/>
            </w:tcMar>
            <w:vAlign w:val="center"/>
          </w:tcPr>
          <w:p w14:paraId="738A2FC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GREEK SMALL LETTER OMICRON WITH TONOS</w:t>
            </w:r>
          </w:p>
        </w:tc>
        <w:tc>
          <w:tcPr>
            <w:tcW w:w="826" w:type="dxa"/>
            <w:tcMar>
              <w:top w:w="40" w:type="dxa"/>
              <w:left w:w="40" w:type="dxa"/>
              <w:bottom w:w="40" w:type="dxa"/>
              <w:right w:w="40" w:type="dxa"/>
            </w:tcMar>
            <w:vAlign w:val="center"/>
          </w:tcPr>
          <w:p w14:paraId="1756FC5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7F1A9D5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347CFE" w:rsidRPr="00D01513" w14:paraId="36E03029" w14:textId="77777777" w:rsidTr="00D2763D">
        <w:tc>
          <w:tcPr>
            <w:tcW w:w="1431" w:type="dxa"/>
            <w:tcMar>
              <w:top w:w="40" w:type="dxa"/>
              <w:left w:w="40" w:type="dxa"/>
              <w:bottom w:w="40" w:type="dxa"/>
              <w:right w:w="40" w:type="dxa"/>
            </w:tcMar>
            <w:vAlign w:val="center"/>
          </w:tcPr>
          <w:p w14:paraId="6874621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DOTLESS I</w:t>
            </w:r>
          </w:p>
        </w:tc>
        <w:tc>
          <w:tcPr>
            <w:tcW w:w="698" w:type="dxa"/>
            <w:tcMar>
              <w:top w:w="40" w:type="dxa"/>
              <w:left w:w="40" w:type="dxa"/>
              <w:bottom w:w="40" w:type="dxa"/>
              <w:right w:w="40" w:type="dxa"/>
            </w:tcMar>
            <w:vAlign w:val="center"/>
          </w:tcPr>
          <w:p w14:paraId="53E4C00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0131</w:t>
            </w:r>
          </w:p>
        </w:tc>
        <w:tc>
          <w:tcPr>
            <w:tcW w:w="624" w:type="dxa"/>
            <w:tcMar>
              <w:top w:w="40" w:type="dxa"/>
              <w:left w:w="40" w:type="dxa"/>
              <w:bottom w:w="40" w:type="dxa"/>
              <w:right w:w="40" w:type="dxa"/>
            </w:tcMar>
            <w:vAlign w:val="center"/>
          </w:tcPr>
          <w:p w14:paraId="09A705E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ı</w:t>
            </w:r>
          </w:p>
        </w:tc>
        <w:tc>
          <w:tcPr>
            <w:tcW w:w="1025" w:type="dxa"/>
            <w:tcMar>
              <w:top w:w="40" w:type="dxa"/>
              <w:left w:w="40" w:type="dxa"/>
              <w:bottom w:w="40" w:type="dxa"/>
              <w:right w:w="40" w:type="dxa"/>
            </w:tcMar>
            <w:vAlign w:val="center"/>
          </w:tcPr>
          <w:p w14:paraId="6799A44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0C40880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ι</w:t>
            </w:r>
          </w:p>
        </w:tc>
        <w:tc>
          <w:tcPr>
            <w:tcW w:w="679" w:type="dxa"/>
            <w:tcMar>
              <w:top w:w="40" w:type="dxa"/>
              <w:left w:w="40" w:type="dxa"/>
              <w:bottom w:w="40" w:type="dxa"/>
              <w:right w:w="40" w:type="dxa"/>
            </w:tcMar>
            <w:vAlign w:val="center"/>
          </w:tcPr>
          <w:p w14:paraId="22AEF93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03B9</w:t>
            </w:r>
          </w:p>
        </w:tc>
        <w:tc>
          <w:tcPr>
            <w:tcW w:w="1584" w:type="dxa"/>
            <w:tcMar>
              <w:top w:w="40" w:type="dxa"/>
              <w:left w:w="40" w:type="dxa"/>
              <w:bottom w:w="40" w:type="dxa"/>
              <w:right w:w="40" w:type="dxa"/>
            </w:tcMar>
            <w:vAlign w:val="center"/>
          </w:tcPr>
          <w:p w14:paraId="2D9A8A5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IOTA</w:t>
            </w:r>
          </w:p>
        </w:tc>
        <w:tc>
          <w:tcPr>
            <w:tcW w:w="826" w:type="dxa"/>
            <w:tcMar>
              <w:top w:w="40" w:type="dxa"/>
              <w:left w:w="40" w:type="dxa"/>
              <w:bottom w:w="40" w:type="dxa"/>
              <w:right w:w="40" w:type="dxa"/>
            </w:tcMar>
            <w:vAlign w:val="center"/>
          </w:tcPr>
          <w:p w14:paraId="1CB9242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05AC1CF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347CFE" w:rsidRPr="00D01513" w14:paraId="5EDF45EC" w14:textId="77777777" w:rsidTr="00D2763D">
        <w:tc>
          <w:tcPr>
            <w:tcW w:w="1431" w:type="dxa"/>
            <w:tcMar>
              <w:top w:w="40" w:type="dxa"/>
              <w:left w:w="40" w:type="dxa"/>
              <w:bottom w:w="40" w:type="dxa"/>
              <w:right w:w="40" w:type="dxa"/>
            </w:tcMar>
            <w:vAlign w:val="center"/>
          </w:tcPr>
          <w:p w14:paraId="51A4551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w:t>
            </w:r>
          </w:p>
        </w:tc>
        <w:tc>
          <w:tcPr>
            <w:tcW w:w="698" w:type="dxa"/>
            <w:tcMar>
              <w:top w:w="40" w:type="dxa"/>
              <w:left w:w="40" w:type="dxa"/>
              <w:bottom w:w="40" w:type="dxa"/>
              <w:right w:w="40" w:type="dxa"/>
            </w:tcMar>
            <w:vAlign w:val="center"/>
          </w:tcPr>
          <w:p w14:paraId="2861E03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025B</w:t>
            </w:r>
          </w:p>
        </w:tc>
        <w:tc>
          <w:tcPr>
            <w:tcW w:w="624" w:type="dxa"/>
            <w:tcMar>
              <w:top w:w="40" w:type="dxa"/>
              <w:left w:w="40" w:type="dxa"/>
              <w:bottom w:w="40" w:type="dxa"/>
              <w:right w:w="40" w:type="dxa"/>
            </w:tcMar>
            <w:vAlign w:val="center"/>
          </w:tcPr>
          <w:p w14:paraId="4DE2D3E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ɛ</w:t>
            </w:r>
          </w:p>
        </w:tc>
        <w:tc>
          <w:tcPr>
            <w:tcW w:w="1025" w:type="dxa"/>
            <w:tcMar>
              <w:top w:w="40" w:type="dxa"/>
              <w:left w:w="40" w:type="dxa"/>
              <w:bottom w:w="40" w:type="dxa"/>
              <w:right w:w="40" w:type="dxa"/>
            </w:tcMar>
            <w:vAlign w:val="center"/>
          </w:tcPr>
          <w:p w14:paraId="11E71FE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6AC0A1F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ε</w:t>
            </w:r>
          </w:p>
        </w:tc>
        <w:tc>
          <w:tcPr>
            <w:tcW w:w="679" w:type="dxa"/>
            <w:tcMar>
              <w:top w:w="40" w:type="dxa"/>
              <w:left w:w="40" w:type="dxa"/>
              <w:bottom w:w="40" w:type="dxa"/>
              <w:right w:w="40" w:type="dxa"/>
            </w:tcMar>
            <w:vAlign w:val="center"/>
          </w:tcPr>
          <w:p w14:paraId="7B13270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03B5</w:t>
            </w:r>
          </w:p>
        </w:tc>
        <w:tc>
          <w:tcPr>
            <w:tcW w:w="1584" w:type="dxa"/>
            <w:tcMar>
              <w:top w:w="40" w:type="dxa"/>
              <w:left w:w="40" w:type="dxa"/>
              <w:bottom w:w="40" w:type="dxa"/>
              <w:right w:w="40" w:type="dxa"/>
            </w:tcMar>
            <w:vAlign w:val="center"/>
          </w:tcPr>
          <w:p w14:paraId="28CDE3C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EPSILON</w:t>
            </w:r>
          </w:p>
        </w:tc>
        <w:tc>
          <w:tcPr>
            <w:tcW w:w="826" w:type="dxa"/>
            <w:tcMar>
              <w:top w:w="40" w:type="dxa"/>
              <w:left w:w="40" w:type="dxa"/>
              <w:bottom w:w="40" w:type="dxa"/>
              <w:right w:w="40" w:type="dxa"/>
            </w:tcMar>
            <w:vAlign w:val="center"/>
          </w:tcPr>
          <w:p w14:paraId="7DA8433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3B26E9A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347CFE" w:rsidRPr="00D01513" w14:paraId="6CE74AED" w14:textId="77777777" w:rsidTr="00D2763D">
        <w:tc>
          <w:tcPr>
            <w:tcW w:w="1431" w:type="dxa"/>
            <w:tcMar>
              <w:top w:w="40" w:type="dxa"/>
              <w:left w:w="40" w:type="dxa"/>
              <w:bottom w:w="40" w:type="dxa"/>
              <w:right w:w="40" w:type="dxa"/>
            </w:tcMar>
            <w:vAlign w:val="center"/>
          </w:tcPr>
          <w:p w14:paraId="368A51C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IOTA</w:t>
            </w:r>
          </w:p>
        </w:tc>
        <w:tc>
          <w:tcPr>
            <w:tcW w:w="698" w:type="dxa"/>
            <w:tcMar>
              <w:top w:w="40" w:type="dxa"/>
              <w:left w:w="40" w:type="dxa"/>
              <w:bottom w:w="40" w:type="dxa"/>
              <w:right w:w="40" w:type="dxa"/>
            </w:tcMar>
            <w:vAlign w:val="center"/>
          </w:tcPr>
          <w:p w14:paraId="7370912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0269</w:t>
            </w:r>
          </w:p>
        </w:tc>
        <w:tc>
          <w:tcPr>
            <w:tcW w:w="624" w:type="dxa"/>
            <w:tcMar>
              <w:top w:w="40" w:type="dxa"/>
              <w:left w:w="40" w:type="dxa"/>
              <w:bottom w:w="40" w:type="dxa"/>
              <w:right w:w="40" w:type="dxa"/>
            </w:tcMar>
            <w:vAlign w:val="center"/>
          </w:tcPr>
          <w:p w14:paraId="407DEFD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ɩ</w:t>
            </w:r>
          </w:p>
        </w:tc>
        <w:tc>
          <w:tcPr>
            <w:tcW w:w="1025" w:type="dxa"/>
            <w:tcMar>
              <w:top w:w="40" w:type="dxa"/>
              <w:left w:w="40" w:type="dxa"/>
              <w:bottom w:w="40" w:type="dxa"/>
              <w:right w:w="40" w:type="dxa"/>
            </w:tcMar>
            <w:vAlign w:val="center"/>
          </w:tcPr>
          <w:p w14:paraId="3A67076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1D942E1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ι</w:t>
            </w:r>
          </w:p>
        </w:tc>
        <w:tc>
          <w:tcPr>
            <w:tcW w:w="679" w:type="dxa"/>
            <w:tcMar>
              <w:top w:w="40" w:type="dxa"/>
              <w:left w:w="40" w:type="dxa"/>
              <w:bottom w:w="40" w:type="dxa"/>
              <w:right w:w="40" w:type="dxa"/>
            </w:tcMar>
            <w:vAlign w:val="center"/>
          </w:tcPr>
          <w:p w14:paraId="58B93E9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03B9</w:t>
            </w:r>
          </w:p>
        </w:tc>
        <w:tc>
          <w:tcPr>
            <w:tcW w:w="1584" w:type="dxa"/>
            <w:tcMar>
              <w:top w:w="40" w:type="dxa"/>
              <w:left w:w="40" w:type="dxa"/>
              <w:bottom w:w="40" w:type="dxa"/>
              <w:right w:w="40" w:type="dxa"/>
            </w:tcMar>
            <w:vAlign w:val="center"/>
          </w:tcPr>
          <w:p w14:paraId="55A2E19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IOTA</w:t>
            </w:r>
          </w:p>
        </w:tc>
        <w:tc>
          <w:tcPr>
            <w:tcW w:w="826" w:type="dxa"/>
            <w:tcMar>
              <w:top w:w="40" w:type="dxa"/>
              <w:left w:w="40" w:type="dxa"/>
              <w:bottom w:w="40" w:type="dxa"/>
              <w:right w:w="40" w:type="dxa"/>
            </w:tcMar>
            <w:vAlign w:val="center"/>
          </w:tcPr>
          <w:p w14:paraId="64B5940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24FBDA0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Homoglyph</w:t>
            </w:r>
          </w:p>
        </w:tc>
      </w:tr>
      <w:tr w:rsidR="00347CFE" w:rsidRPr="00D01513" w14:paraId="4EBF17D9" w14:textId="77777777" w:rsidTr="00D2763D">
        <w:tc>
          <w:tcPr>
            <w:tcW w:w="1431" w:type="dxa"/>
            <w:tcMar>
              <w:top w:w="40" w:type="dxa"/>
              <w:left w:w="40" w:type="dxa"/>
              <w:bottom w:w="40" w:type="dxa"/>
              <w:right w:w="40" w:type="dxa"/>
            </w:tcMar>
            <w:vAlign w:val="center"/>
          </w:tcPr>
          <w:p w14:paraId="00325BE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V</w:t>
            </w:r>
          </w:p>
        </w:tc>
        <w:tc>
          <w:tcPr>
            <w:tcW w:w="698" w:type="dxa"/>
            <w:tcMar>
              <w:top w:w="40" w:type="dxa"/>
              <w:left w:w="40" w:type="dxa"/>
              <w:bottom w:w="40" w:type="dxa"/>
              <w:right w:w="40" w:type="dxa"/>
            </w:tcMar>
            <w:vAlign w:val="center"/>
          </w:tcPr>
          <w:p w14:paraId="26FBDB9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0076</w:t>
            </w:r>
          </w:p>
        </w:tc>
        <w:tc>
          <w:tcPr>
            <w:tcW w:w="624" w:type="dxa"/>
            <w:tcMar>
              <w:top w:w="40" w:type="dxa"/>
              <w:left w:w="40" w:type="dxa"/>
              <w:bottom w:w="40" w:type="dxa"/>
              <w:right w:w="40" w:type="dxa"/>
            </w:tcMar>
            <w:vAlign w:val="center"/>
          </w:tcPr>
          <w:p w14:paraId="2725398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v</w:t>
            </w:r>
          </w:p>
        </w:tc>
        <w:tc>
          <w:tcPr>
            <w:tcW w:w="1025" w:type="dxa"/>
            <w:tcMar>
              <w:top w:w="40" w:type="dxa"/>
              <w:left w:w="40" w:type="dxa"/>
              <w:bottom w:w="40" w:type="dxa"/>
              <w:right w:w="40" w:type="dxa"/>
            </w:tcMar>
            <w:vAlign w:val="center"/>
          </w:tcPr>
          <w:p w14:paraId="5A1CE54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2195C57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ν</w:t>
            </w:r>
          </w:p>
        </w:tc>
        <w:tc>
          <w:tcPr>
            <w:tcW w:w="679" w:type="dxa"/>
            <w:tcMar>
              <w:top w:w="40" w:type="dxa"/>
              <w:left w:w="40" w:type="dxa"/>
              <w:bottom w:w="40" w:type="dxa"/>
              <w:right w:w="40" w:type="dxa"/>
            </w:tcMar>
            <w:vAlign w:val="center"/>
          </w:tcPr>
          <w:p w14:paraId="09C44D4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03BD</w:t>
            </w:r>
          </w:p>
        </w:tc>
        <w:tc>
          <w:tcPr>
            <w:tcW w:w="1584" w:type="dxa"/>
            <w:tcMar>
              <w:top w:w="40" w:type="dxa"/>
              <w:left w:w="40" w:type="dxa"/>
              <w:bottom w:w="40" w:type="dxa"/>
              <w:right w:w="40" w:type="dxa"/>
            </w:tcMar>
            <w:vAlign w:val="center"/>
          </w:tcPr>
          <w:p w14:paraId="4AD6673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NU</w:t>
            </w:r>
          </w:p>
        </w:tc>
        <w:tc>
          <w:tcPr>
            <w:tcW w:w="826" w:type="dxa"/>
            <w:tcMar>
              <w:top w:w="40" w:type="dxa"/>
              <w:left w:w="40" w:type="dxa"/>
              <w:bottom w:w="40" w:type="dxa"/>
              <w:right w:w="40" w:type="dxa"/>
            </w:tcMar>
            <w:vAlign w:val="center"/>
          </w:tcPr>
          <w:p w14:paraId="1E42F74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0A147AF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r w:rsidR="00B978DF" w:rsidRPr="00D01513">
              <w:rPr>
                <w:rFonts w:asciiTheme="majorHAnsi" w:eastAsia="Calibri" w:hAnsiTheme="majorHAnsi" w:cstheme="majorHAnsi"/>
                <w:lang w:val="en-US"/>
              </w:rPr>
              <w:t>.</w:t>
            </w:r>
            <w:r w:rsidR="00B978DF" w:rsidRPr="00D01513" w:rsidDel="00B978DF">
              <w:rPr>
                <w:rFonts w:asciiTheme="majorHAnsi" w:eastAsia="Calibri" w:hAnsiTheme="majorHAnsi" w:cstheme="majorHAnsi"/>
                <w:lang w:val="en-US"/>
              </w:rPr>
              <w:t xml:space="preserve"> </w:t>
            </w:r>
          </w:p>
        </w:tc>
      </w:tr>
      <w:tr w:rsidR="00347CFE" w:rsidRPr="00D01513" w14:paraId="46AC75AA" w14:textId="77777777" w:rsidTr="00D2763D">
        <w:tc>
          <w:tcPr>
            <w:tcW w:w="1431" w:type="dxa"/>
            <w:tcMar>
              <w:top w:w="40" w:type="dxa"/>
              <w:left w:w="40" w:type="dxa"/>
              <w:bottom w:w="40" w:type="dxa"/>
              <w:right w:w="40" w:type="dxa"/>
            </w:tcMar>
            <w:vAlign w:val="center"/>
          </w:tcPr>
          <w:p w14:paraId="1402B4C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A</w:t>
            </w:r>
          </w:p>
        </w:tc>
        <w:tc>
          <w:tcPr>
            <w:tcW w:w="698" w:type="dxa"/>
            <w:tcMar>
              <w:top w:w="40" w:type="dxa"/>
              <w:left w:w="40" w:type="dxa"/>
              <w:bottom w:w="40" w:type="dxa"/>
              <w:right w:w="40" w:type="dxa"/>
            </w:tcMar>
            <w:vAlign w:val="center"/>
          </w:tcPr>
          <w:p w14:paraId="46DEF59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0061</w:t>
            </w:r>
          </w:p>
        </w:tc>
        <w:tc>
          <w:tcPr>
            <w:tcW w:w="624" w:type="dxa"/>
            <w:tcMar>
              <w:top w:w="40" w:type="dxa"/>
              <w:left w:w="40" w:type="dxa"/>
              <w:bottom w:w="40" w:type="dxa"/>
              <w:right w:w="40" w:type="dxa"/>
            </w:tcMar>
            <w:vAlign w:val="center"/>
          </w:tcPr>
          <w:p w14:paraId="727F6E0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a</w:t>
            </w:r>
          </w:p>
        </w:tc>
        <w:tc>
          <w:tcPr>
            <w:tcW w:w="1025" w:type="dxa"/>
            <w:tcMar>
              <w:top w:w="40" w:type="dxa"/>
              <w:left w:w="40" w:type="dxa"/>
              <w:bottom w:w="40" w:type="dxa"/>
              <w:right w:w="40" w:type="dxa"/>
            </w:tcMar>
            <w:vAlign w:val="center"/>
          </w:tcPr>
          <w:p w14:paraId="1DACDEC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0BEB693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α</w:t>
            </w:r>
          </w:p>
        </w:tc>
        <w:tc>
          <w:tcPr>
            <w:tcW w:w="679" w:type="dxa"/>
            <w:tcMar>
              <w:top w:w="40" w:type="dxa"/>
              <w:left w:w="40" w:type="dxa"/>
              <w:bottom w:w="40" w:type="dxa"/>
              <w:right w:w="40" w:type="dxa"/>
            </w:tcMar>
            <w:vAlign w:val="center"/>
          </w:tcPr>
          <w:p w14:paraId="61300C3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03B1</w:t>
            </w:r>
          </w:p>
        </w:tc>
        <w:tc>
          <w:tcPr>
            <w:tcW w:w="1584" w:type="dxa"/>
            <w:tcMar>
              <w:top w:w="40" w:type="dxa"/>
              <w:left w:w="40" w:type="dxa"/>
              <w:bottom w:w="40" w:type="dxa"/>
              <w:right w:w="40" w:type="dxa"/>
            </w:tcMar>
            <w:vAlign w:val="center"/>
          </w:tcPr>
          <w:p w14:paraId="0B5089E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ALPHA</w:t>
            </w:r>
          </w:p>
        </w:tc>
        <w:tc>
          <w:tcPr>
            <w:tcW w:w="826" w:type="dxa"/>
            <w:tcMar>
              <w:top w:w="40" w:type="dxa"/>
              <w:left w:w="40" w:type="dxa"/>
              <w:bottom w:w="40" w:type="dxa"/>
              <w:right w:w="40" w:type="dxa"/>
            </w:tcMar>
            <w:vAlign w:val="center"/>
          </w:tcPr>
          <w:p w14:paraId="2BC6E4B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0841281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 xml:space="preserve">Glyphs nearly identical due to font design. </w:t>
            </w:r>
            <w:r w:rsidRPr="00D01513">
              <w:rPr>
                <w:rFonts w:asciiTheme="majorHAnsi" w:eastAsia="Calibri" w:hAnsiTheme="majorHAnsi" w:cstheme="majorHAnsi"/>
              </w:rPr>
              <w:t>See</w:t>
            </w:r>
            <w:r w:rsidRPr="00D01513">
              <w:rPr>
                <w:rFonts w:asciiTheme="majorHAnsi" w:eastAsia="Calibri" w:hAnsiTheme="majorHAnsi" w:cstheme="majorHAnsi"/>
                <w:b/>
              </w:rPr>
              <w:t xml:space="preserve"> [G1] </w:t>
            </w:r>
            <w:r w:rsidRPr="00D01513">
              <w:rPr>
                <w:rFonts w:asciiTheme="majorHAnsi" w:eastAsia="Calibri" w:hAnsiTheme="majorHAnsi" w:cstheme="majorHAnsi"/>
              </w:rPr>
              <w:t>below.</w:t>
            </w:r>
          </w:p>
        </w:tc>
      </w:tr>
      <w:tr w:rsidR="00347CFE" w:rsidRPr="00D01513" w14:paraId="3D439ADB" w14:textId="77777777" w:rsidTr="00D2763D">
        <w:tc>
          <w:tcPr>
            <w:tcW w:w="1431" w:type="dxa"/>
            <w:tcMar>
              <w:top w:w="40" w:type="dxa"/>
              <w:left w:w="40" w:type="dxa"/>
              <w:bottom w:w="40" w:type="dxa"/>
              <w:right w:w="40" w:type="dxa"/>
            </w:tcMar>
            <w:vAlign w:val="center"/>
          </w:tcPr>
          <w:p w14:paraId="612ADD2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P</w:t>
            </w:r>
          </w:p>
        </w:tc>
        <w:tc>
          <w:tcPr>
            <w:tcW w:w="698" w:type="dxa"/>
            <w:tcMar>
              <w:top w:w="40" w:type="dxa"/>
              <w:left w:w="40" w:type="dxa"/>
              <w:bottom w:w="40" w:type="dxa"/>
              <w:right w:w="40" w:type="dxa"/>
            </w:tcMar>
            <w:vAlign w:val="center"/>
          </w:tcPr>
          <w:p w14:paraId="4472748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0070</w:t>
            </w:r>
          </w:p>
        </w:tc>
        <w:tc>
          <w:tcPr>
            <w:tcW w:w="624" w:type="dxa"/>
            <w:tcMar>
              <w:top w:w="40" w:type="dxa"/>
              <w:left w:w="40" w:type="dxa"/>
              <w:bottom w:w="40" w:type="dxa"/>
              <w:right w:w="40" w:type="dxa"/>
            </w:tcMar>
            <w:vAlign w:val="center"/>
          </w:tcPr>
          <w:p w14:paraId="75EC958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p</w:t>
            </w:r>
          </w:p>
        </w:tc>
        <w:tc>
          <w:tcPr>
            <w:tcW w:w="1025" w:type="dxa"/>
            <w:tcMar>
              <w:top w:w="40" w:type="dxa"/>
              <w:left w:w="40" w:type="dxa"/>
              <w:bottom w:w="40" w:type="dxa"/>
              <w:right w:w="40" w:type="dxa"/>
            </w:tcMar>
            <w:vAlign w:val="center"/>
          </w:tcPr>
          <w:p w14:paraId="1031A1B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5B1556D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ρ</w:t>
            </w:r>
          </w:p>
        </w:tc>
        <w:tc>
          <w:tcPr>
            <w:tcW w:w="679" w:type="dxa"/>
            <w:tcMar>
              <w:top w:w="40" w:type="dxa"/>
              <w:left w:w="40" w:type="dxa"/>
              <w:bottom w:w="40" w:type="dxa"/>
              <w:right w:w="40" w:type="dxa"/>
            </w:tcMar>
            <w:vAlign w:val="center"/>
          </w:tcPr>
          <w:p w14:paraId="5CB0ADB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03C1</w:t>
            </w:r>
          </w:p>
        </w:tc>
        <w:tc>
          <w:tcPr>
            <w:tcW w:w="1584" w:type="dxa"/>
            <w:tcMar>
              <w:top w:w="40" w:type="dxa"/>
              <w:left w:w="40" w:type="dxa"/>
              <w:bottom w:w="40" w:type="dxa"/>
              <w:right w:w="40" w:type="dxa"/>
            </w:tcMar>
            <w:vAlign w:val="center"/>
          </w:tcPr>
          <w:p w14:paraId="0105809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RHO</w:t>
            </w:r>
          </w:p>
        </w:tc>
        <w:tc>
          <w:tcPr>
            <w:tcW w:w="826" w:type="dxa"/>
            <w:tcMar>
              <w:top w:w="40" w:type="dxa"/>
              <w:left w:w="40" w:type="dxa"/>
              <w:bottom w:w="40" w:type="dxa"/>
              <w:right w:w="40" w:type="dxa"/>
            </w:tcMar>
            <w:vAlign w:val="center"/>
          </w:tcPr>
          <w:p w14:paraId="4B22769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042C945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 xml:space="preserve">Glyphs nearly identical due to </w:t>
            </w:r>
            <w:r w:rsidRPr="00D01513">
              <w:rPr>
                <w:rFonts w:asciiTheme="majorHAnsi" w:eastAsia="Calibri" w:hAnsiTheme="majorHAnsi" w:cstheme="majorHAnsi"/>
                <w:lang w:val="en-US"/>
              </w:rPr>
              <w:lastRenderedPageBreak/>
              <w:t xml:space="preserve">font design. </w:t>
            </w:r>
            <w:r w:rsidRPr="00D01513">
              <w:rPr>
                <w:rFonts w:asciiTheme="majorHAnsi" w:eastAsia="Calibri" w:hAnsiTheme="majorHAnsi" w:cstheme="majorHAnsi"/>
              </w:rPr>
              <w:t>See</w:t>
            </w:r>
            <w:r w:rsidRPr="00D01513">
              <w:rPr>
                <w:rFonts w:asciiTheme="majorHAnsi" w:eastAsia="Calibri" w:hAnsiTheme="majorHAnsi" w:cstheme="majorHAnsi"/>
                <w:b/>
              </w:rPr>
              <w:t xml:space="preserve"> [G2]</w:t>
            </w:r>
            <w:r w:rsidRPr="00D01513">
              <w:rPr>
                <w:rFonts w:asciiTheme="majorHAnsi" w:eastAsia="Calibri" w:hAnsiTheme="majorHAnsi" w:cstheme="majorHAnsi"/>
              </w:rPr>
              <w:t xml:space="preserve"> below.</w:t>
            </w:r>
          </w:p>
        </w:tc>
      </w:tr>
      <w:tr w:rsidR="00347CFE" w:rsidRPr="00D01513" w14:paraId="23C881BD" w14:textId="77777777" w:rsidTr="00D2763D">
        <w:tc>
          <w:tcPr>
            <w:tcW w:w="1431" w:type="dxa"/>
            <w:tcMar>
              <w:top w:w="40" w:type="dxa"/>
              <w:left w:w="40" w:type="dxa"/>
              <w:bottom w:w="40" w:type="dxa"/>
              <w:right w:w="40" w:type="dxa"/>
            </w:tcMar>
            <w:vAlign w:val="center"/>
          </w:tcPr>
          <w:p w14:paraId="6598A7D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LATIN SMALL LETTER U</w:t>
            </w:r>
          </w:p>
        </w:tc>
        <w:tc>
          <w:tcPr>
            <w:tcW w:w="698" w:type="dxa"/>
            <w:tcMar>
              <w:top w:w="40" w:type="dxa"/>
              <w:left w:w="40" w:type="dxa"/>
              <w:bottom w:w="40" w:type="dxa"/>
              <w:right w:w="40" w:type="dxa"/>
            </w:tcMar>
            <w:vAlign w:val="center"/>
          </w:tcPr>
          <w:p w14:paraId="2C6AB1C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0075</w:t>
            </w:r>
          </w:p>
        </w:tc>
        <w:tc>
          <w:tcPr>
            <w:tcW w:w="624" w:type="dxa"/>
            <w:tcMar>
              <w:top w:w="40" w:type="dxa"/>
              <w:left w:w="40" w:type="dxa"/>
              <w:bottom w:w="40" w:type="dxa"/>
              <w:right w:w="40" w:type="dxa"/>
            </w:tcMar>
            <w:vAlign w:val="center"/>
          </w:tcPr>
          <w:p w14:paraId="1431EEC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w:t>
            </w:r>
          </w:p>
        </w:tc>
        <w:tc>
          <w:tcPr>
            <w:tcW w:w="1025" w:type="dxa"/>
            <w:tcMar>
              <w:top w:w="40" w:type="dxa"/>
              <w:left w:w="40" w:type="dxa"/>
              <w:bottom w:w="40" w:type="dxa"/>
              <w:right w:w="40" w:type="dxa"/>
            </w:tcMar>
            <w:vAlign w:val="center"/>
          </w:tcPr>
          <w:p w14:paraId="5AA18AC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0255C94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υ</w:t>
            </w:r>
          </w:p>
        </w:tc>
        <w:tc>
          <w:tcPr>
            <w:tcW w:w="679" w:type="dxa"/>
            <w:tcMar>
              <w:top w:w="40" w:type="dxa"/>
              <w:left w:w="40" w:type="dxa"/>
              <w:bottom w:w="40" w:type="dxa"/>
              <w:right w:w="40" w:type="dxa"/>
            </w:tcMar>
            <w:vAlign w:val="center"/>
          </w:tcPr>
          <w:p w14:paraId="3016E86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03C5</w:t>
            </w:r>
          </w:p>
        </w:tc>
        <w:tc>
          <w:tcPr>
            <w:tcW w:w="1584" w:type="dxa"/>
            <w:tcMar>
              <w:top w:w="40" w:type="dxa"/>
              <w:left w:w="40" w:type="dxa"/>
              <w:bottom w:w="40" w:type="dxa"/>
              <w:right w:w="40" w:type="dxa"/>
            </w:tcMar>
            <w:vAlign w:val="center"/>
          </w:tcPr>
          <w:p w14:paraId="79DF9CA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UPSILON</w:t>
            </w:r>
          </w:p>
        </w:tc>
        <w:tc>
          <w:tcPr>
            <w:tcW w:w="826" w:type="dxa"/>
            <w:tcMar>
              <w:top w:w="40" w:type="dxa"/>
              <w:left w:w="40" w:type="dxa"/>
              <w:bottom w:w="40" w:type="dxa"/>
              <w:right w:w="40" w:type="dxa"/>
            </w:tcMar>
            <w:vAlign w:val="center"/>
          </w:tcPr>
          <w:p w14:paraId="128A8C1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682D0FE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 xml:space="preserve">Glyphs nearly identical due to font design. </w:t>
            </w:r>
            <w:r w:rsidRPr="00D01513">
              <w:rPr>
                <w:rFonts w:asciiTheme="majorHAnsi" w:eastAsia="Calibri" w:hAnsiTheme="majorHAnsi" w:cstheme="majorHAnsi"/>
              </w:rPr>
              <w:t>See</w:t>
            </w:r>
            <w:r w:rsidRPr="00D01513">
              <w:rPr>
                <w:rFonts w:asciiTheme="majorHAnsi" w:eastAsia="Calibri" w:hAnsiTheme="majorHAnsi" w:cstheme="majorHAnsi"/>
                <w:b/>
              </w:rPr>
              <w:t xml:space="preserve"> [G3]</w:t>
            </w:r>
            <w:r w:rsidRPr="00D01513">
              <w:rPr>
                <w:rFonts w:asciiTheme="majorHAnsi" w:eastAsia="Calibri" w:hAnsiTheme="majorHAnsi" w:cstheme="majorHAnsi"/>
              </w:rPr>
              <w:t xml:space="preserve"> below.</w:t>
            </w:r>
          </w:p>
        </w:tc>
      </w:tr>
      <w:tr w:rsidR="00347CFE" w:rsidRPr="00D01513" w14:paraId="6A335E24" w14:textId="77777777" w:rsidTr="00D2763D">
        <w:tc>
          <w:tcPr>
            <w:tcW w:w="1431" w:type="dxa"/>
            <w:tcMar>
              <w:top w:w="40" w:type="dxa"/>
              <w:left w:w="40" w:type="dxa"/>
              <w:bottom w:w="40" w:type="dxa"/>
              <w:right w:w="40" w:type="dxa"/>
            </w:tcMar>
            <w:vAlign w:val="center"/>
          </w:tcPr>
          <w:p w14:paraId="5E26018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Y</w:t>
            </w:r>
          </w:p>
        </w:tc>
        <w:tc>
          <w:tcPr>
            <w:tcW w:w="698" w:type="dxa"/>
            <w:tcMar>
              <w:top w:w="40" w:type="dxa"/>
              <w:left w:w="40" w:type="dxa"/>
              <w:bottom w:w="40" w:type="dxa"/>
              <w:right w:w="40" w:type="dxa"/>
            </w:tcMar>
            <w:vAlign w:val="center"/>
          </w:tcPr>
          <w:p w14:paraId="731692E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0079</w:t>
            </w:r>
          </w:p>
        </w:tc>
        <w:tc>
          <w:tcPr>
            <w:tcW w:w="624" w:type="dxa"/>
            <w:tcMar>
              <w:top w:w="40" w:type="dxa"/>
              <w:left w:w="40" w:type="dxa"/>
              <w:bottom w:w="40" w:type="dxa"/>
              <w:right w:w="40" w:type="dxa"/>
            </w:tcMar>
            <w:vAlign w:val="center"/>
          </w:tcPr>
          <w:p w14:paraId="440DA9F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w:t>
            </w:r>
          </w:p>
        </w:tc>
        <w:tc>
          <w:tcPr>
            <w:tcW w:w="1025" w:type="dxa"/>
            <w:tcMar>
              <w:top w:w="40" w:type="dxa"/>
              <w:left w:w="40" w:type="dxa"/>
              <w:bottom w:w="40" w:type="dxa"/>
              <w:right w:w="40" w:type="dxa"/>
            </w:tcMar>
            <w:vAlign w:val="center"/>
          </w:tcPr>
          <w:p w14:paraId="5B3E35A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7C9E42F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γ</w:t>
            </w:r>
          </w:p>
        </w:tc>
        <w:tc>
          <w:tcPr>
            <w:tcW w:w="679" w:type="dxa"/>
            <w:tcMar>
              <w:top w:w="40" w:type="dxa"/>
              <w:left w:w="40" w:type="dxa"/>
              <w:bottom w:w="40" w:type="dxa"/>
              <w:right w:w="40" w:type="dxa"/>
            </w:tcMar>
            <w:vAlign w:val="center"/>
          </w:tcPr>
          <w:p w14:paraId="5E7B765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03B3</w:t>
            </w:r>
          </w:p>
        </w:tc>
        <w:tc>
          <w:tcPr>
            <w:tcW w:w="1584" w:type="dxa"/>
            <w:tcMar>
              <w:top w:w="40" w:type="dxa"/>
              <w:left w:w="40" w:type="dxa"/>
              <w:bottom w:w="40" w:type="dxa"/>
              <w:right w:w="40" w:type="dxa"/>
            </w:tcMar>
            <w:vAlign w:val="center"/>
          </w:tcPr>
          <w:p w14:paraId="4176B5A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GAMMA</w:t>
            </w:r>
          </w:p>
        </w:tc>
        <w:tc>
          <w:tcPr>
            <w:tcW w:w="826" w:type="dxa"/>
            <w:tcMar>
              <w:top w:w="40" w:type="dxa"/>
              <w:left w:w="40" w:type="dxa"/>
              <w:bottom w:w="40" w:type="dxa"/>
              <w:right w:w="40" w:type="dxa"/>
            </w:tcMar>
            <w:vAlign w:val="center"/>
          </w:tcPr>
          <w:p w14:paraId="0223924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29B0442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347CFE" w:rsidRPr="00D01513" w14:paraId="2142BBF7" w14:textId="77777777" w:rsidTr="00D2763D">
        <w:tc>
          <w:tcPr>
            <w:tcW w:w="1431" w:type="dxa"/>
            <w:tcMar>
              <w:top w:w="40" w:type="dxa"/>
              <w:left w:w="40" w:type="dxa"/>
              <w:bottom w:w="40" w:type="dxa"/>
              <w:right w:w="40" w:type="dxa"/>
            </w:tcMar>
            <w:vAlign w:val="center"/>
          </w:tcPr>
          <w:p w14:paraId="4FAF70F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SHARP S</w:t>
            </w:r>
          </w:p>
        </w:tc>
        <w:tc>
          <w:tcPr>
            <w:tcW w:w="698" w:type="dxa"/>
            <w:tcMar>
              <w:top w:w="40" w:type="dxa"/>
              <w:left w:w="40" w:type="dxa"/>
              <w:bottom w:w="40" w:type="dxa"/>
              <w:right w:w="40" w:type="dxa"/>
            </w:tcMar>
            <w:vAlign w:val="center"/>
          </w:tcPr>
          <w:p w14:paraId="188E283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00DF</w:t>
            </w:r>
          </w:p>
        </w:tc>
        <w:tc>
          <w:tcPr>
            <w:tcW w:w="624" w:type="dxa"/>
            <w:tcMar>
              <w:top w:w="40" w:type="dxa"/>
              <w:left w:w="40" w:type="dxa"/>
              <w:bottom w:w="40" w:type="dxa"/>
              <w:right w:w="40" w:type="dxa"/>
            </w:tcMar>
            <w:vAlign w:val="center"/>
          </w:tcPr>
          <w:p w14:paraId="20A9E0C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ß</w:t>
            </w:r>
          </w:p>
        </w:tc>
        <w:tc>
          <w:tcPr>
            <w:tcW w:w="1025" w:type="dxa"/>
            <w:tcMar>
              <w:top w:w="40" w:type="dxa"/>
              <w:left w:w="40" w:type="dxa"/>
              <w:bottom w:w="40" w:type="dxa"/>
              <w:right w:w="40" w:type="dxa"/>
            </w:tcMar>
            <w:vAlign w:val="center"/>
          </w:tcPr>
          <w:p w14:paraId="30213CD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0627B1F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β</w:t>
            </w:r>
          </w:p>
        </w:tc>
        <w:tc>
          <w:tcPr>
            <w:tcW w:w="679" w:type="dxa"/>
            <w:tcMar>
              <w:top w:w="40" w:type="dxa"/>
              <w:left w:w="40" w:type="dxa"/>
              <w:bottom w:w="40" w:type="dxa"/>
              <w:right w:w="40" w:type="dxa"/>
            </w:tcMar>
            <w:vAlign w:val="center"/>
          </w:tcPr>
          <w:p w14:paraId="3BE30A8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03B2</w:t>
            </w:r>
          </w:p>
        </w:tc>
        <w:tc>
          <w:tcPr>
            <w:tcW w:w="1584" w:type="dxa"/>
            <w:tcMar>
              <w:top w:w="40" w:type="dxa"/>
              <w:left w:w="40" w:type="dxa"/>
              <w:bottom w:w="40" w:type="dxa"/>
              <w:right w:w="40" w:type="dxa"/>
            </w:tcMar>
            <w:vAlign w:val="center"/>
          </w:tcPr>
          <w:p w14:paraId="1016AC1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BETA</w:t>
            </w:r>
          </w:p>
        </w:tc>
        <w:tc>
          <w:tcPr>
            <w:tcW w:w="826" w:type="dxa"/>
            <w:tcMar>
              <w:top w:w="40" w:type="dxa"/>
              <w:left w:w="40" w:type="dxa"/>
              <w:bottom w:w="40" w:type="dxa"/>
              <w:right w:w="40" w:type="dxa"/>
            </w:tcMar>
            <w:vAlign w:val="center"/>
          </w:tcPr>
          <w:p w14:paraId="50D3BA4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659F09A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 xml:space="preserve">Glyphs nearly identical due to font design. </w:t>
            </w:r>
            <w:r w:rsidRPr="00D01513">
              <w:rPr>
                <w:rFonts w:asciiTheme="majorHAnsi" w:eastAsia="Calibri" w:hAnsiTheme="majorHAnsi" w:cstheme="majorHAnsi"/>
              </w:rPr>
              <w:t xml:space="preserve">See </w:t>
            </w:r>
            <w:r w:rsidRPr="00D01513">
              <w:rPr>
                <w:rFonts w:asciiTheme="majorHAnsi" w:eastAsia="Calibri" w:hAnsiTheme="majorHAnsi" w:cstheme="majorHAnsi"/>
                <w:b/>
              </w:rPr>
              <w:t xml:space="preserve">[G4] </w:t>
            </w:r>
            <w:r w:rsidRPr="00D01513">
              <w:rPr>
                <w:rFonts w:asciiTheme="majorHAnsi" w:eastAsia="Calibri" w:hAnsiTheme="majorHAnsi" w:cstheme="majorHAnsi"/>
              </w:rPr>
              <w:t>below.</w:t>
            </w:r>
          </w:p>
        </w:tc>
      </w:tr>
      <w:tr w:rsidR="00347CFE" w:rsidRPr="00D01513" w14:paraId="6CD565BC" w14:textId="77777777" w:rsidTr="00D2763D">
        <w:tc>
          <w:tcPr>
            <w:tcW w:w="1431" w:type="dxa"/>
            <w:tcMar>
              <w:top w:w="40" w:type="dxa"/>
              <w:left w:w="40" w:type="dxa"/>
              <w:bottom w:w="40" w:type="dxa"/>
              <w:right w:w="40" w:type="dxa"/>
            </w:tcMar>
            <w:vAlign w:val="center"/>
          </w:tcPr>
          <w:p w14:paraId="1831BA3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ACUTE</w:t>
            </w:r>
          </w:p>
        </w:tc>
        <w:tc>
          <w:tcPr>
            <w:tcW w:w="698" w:type="dxa"/>
            <w:tcMar>
              <w:top w:w="40" w:type="dxa"/>
              <w:left w:w="40" w:type="dxa"/>
              <w:bottom w:w="40" w:type="dxa"/>
              <w:right w:w="40" w:type="dxa"/>
            </w:tcMar>
            <w:vAlign w:val="center"/>
          </w:tcPr>
          <w:p w14:paraId="46C18E6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00E1</w:t>
            </w:r>
          </w:p>
        </w:tc>
        <w:tc>
          <w:tcPr>
            <w:tcW w:w="624" w:type="dxa"/>
            <w:tcMar>
              <w:top w:w="40" w:type="dxa"/>
              <w:left w:w="40" w:type="dxa"/>
              <w:bottom w:w="40" w:type="dxa"/>
              <w:right w:w="40" w:type="dxa"/>
            </w:tcMar>
            <w:vAlign w:val="center"/>
          </w:tcPr>
          <w:p w14:paraId="0A809E4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á</w:t>
            </w:r>
          </w:p>
        </w:tc>
        <w:tc>
          <w:tcPr>
            <w:tcW w:w="1025" w:type="dxa"/>
            <w:tcMar>
              <w:top w:w="40" w:type="dxa"/>
              <w:left w:w="40" w:type="dxa"/>
              <w:bottom w:w="40" w:type="dxa"/>
              <w:right w:w="40" w:type="dxa"/>
            </w:tcMar>
            <w:vAlign w:val="center"/>
          </w:tcPr>
          <w:p w14:paraId="034588C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1D9CF27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ά</w:t>
            </w:r>
          </w:p>
        </w:tc>
        <w:tc>
          <w:tcPr>
            <w:tcW w:w="679" w:type="dxa"/>
            <w:tcMar>
              <w:top w:w="40" w:type="dxa"/>
              <w:left w:w="40" w:type="dxa"/>
              <w:bottom w:w="40" w:type="dxa"/>
              <w:right w:w="40" w:type="dxa"/>
            </w:tcMar>
            <w:vAlign w:val="center"/>
          </w:tcPr>
          <w:p w14:paraId="290F881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03AC</w:t>
            </w:r>
          </w:p>
        </w:tc>
        <w:tc>
          <w:tcPr>
            <w:tcW w:w="1584" w:type="dxa"/>
            <w:tcMar>
              <w:top w:w="40" w:type="dxa"/>
              <w:left w:w="40" w:type="dxa"/>
              <w:bottom w:w="40" w:type="dxa"/>
              <w:right w:w="40" w:type="dxa"/>
            </w:tcMar>
            <w:vAlign w:val="center"/>
          </w:tcPr>
          <w:p w14:paraId="53E4D3A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GREEK SMALL LETTER ALPHA WITH TONOS</w:t>
            </w:r>
          </w:p>
        </w:tc>
        <w:tc>
          <w:tcPr>
            <w:tcW w:w="826" w:type="dxa"/>
            <w:tcMar>
              <w:top w:w="40" w:type="dxa"/>
              <w:left w:w="40" w:type="dxa"/>
              <w:bottom w:w="40" w:type="dxa"/>
              <w:right w:w="40" w:type="dxa"/>
            </w:tcMar>
            <w:vAlign w:val="center"/>
          </w:tcPr>
          <w:p w14:paraId="0C98FD8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6442AC3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347CFE" w:rsidRPr="00D01513" w14:paraId="0DAA840A" w14:textId="77777777" w:rsidTr="00D2763D">
        <w:tc>
          <w:tcPr>
            <w:tcW w:w="1431" w:type="dxa"/>
            <w:tcMar>
              <w:top w:w="40" w:type="dxa"/>
              <w:left w:w="40" w:type="dxa"/>
              <w:bottom w:w="40" w:type="dxa"/>
              <w:right w:w="40" w:type="dxa"/>
            </w:tcMar>
            <w:vAlign w:val="center"/>
          </w:tcPr>
          <w:p w14:paraId="51ACE07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ACUTE</w:t>
            </w:r>
          </w:p>
        </w:tc>
        <w:tc>
          <w:tcPr>
            <w:tcW w:w="698" w:type="dxa"/>
            <w:tcMar>
              <w:top w:w="40" w:type="dxa"/>
              <w:left w:w="40" w:type="dxa"/>
              <w:bottom w:w="40" w:type="dxa"/>
              <w:right w:w="40" w:type="dxa"/>
            </w:tcMar>
            <w:vAlign w:val="center"/>
          </w:tcPr>
          <w:p w14:paraId="702D441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00FA</w:t>
            </w:r>
          </w:p>
        </w:tc>
        <w:tc>
          <w:tcPr>
            <w:tcW w:w="624" w:type="dxa"/>
            <w:tcMar>
              <w:top w:w="40" w:type="dxa"/>
              <w:left w:w="40" w:type="dxa"/>
              <w:bottom w:w="40" w:type="dxa"/>
              <w:right w:w="40" w:type="dxa"/>
            </w:tcMar>
            <w:vAlign w:val="center"/>
          </w:tcPr>
          <w:p w14:paraId="139961E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ú</w:t>
            </w:r>
          </w:p>
        </w:tc>
        <w:tc>
          <w:tcPr>
            <w:tcW w:w="1025" w:type="dxa"/>
            <w:tcMar>
              <w:top w:w="40" w:type="dxa"/>
              <w:left w:w="40" w:type="dxa"/>
              <w:bottom w:w="40" w:type="dxa"/>
              <w:right w:w="40" w:type="dxa"/>
            </w:tcMar>
            <w:vAlign w:val="center"/>
          </w:tcPr>
          <w:p w14:paraId="7E4C813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58075AE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ύ</w:t>
            </w:r>
          </w:p>
        </w:tc>
        <w:tc>
          <w:tcPr>
            <w:tcW w:w="679" w:type="dxa"/>
            <w:tcMar>
              <w:top w:w="40" w:type="dxa"/>
              <w:left w:w="40" w:type="dxa"/>
              <w:bottom w:w="40" w:type="dxa"/>
              <w:right w:w="40" w:type="dxa"/>
            </w:tcMar>
            <w:vAlign w:val="center"/>
          </w:tcPr>
          <w:p w14:paraId="2D37241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03CD</w:t>
            </w:r>
          </w:p>
        </w:tc>
        <w:tc>
          <w:tcPr>
            <w:tcW w:w="1584" w:type="dxa"/>
            <w:tcMar>
              <w:top w:w="40" w:type="dxa"/>
              <w:left w:w="40" w:type="dxa"/>
              <w:bottom w:w="40" w:type="dxa"/>
              <w:right w:w="40" w:type="dxa"/>
            </w:tcMar>
            <w:vAlign w:val="center"/>
          </w:tcPr>
          <w:p w14:paraId="376F52F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GREEK SMALL LETTER UPSILON WITH TONOS</w:t>
            </w:r>
          </w:p>
        </w:tc>
        <w:tc>
          <w:tcPr>
            <w:tcW w:w="826" w:type="dxa"/>
            <w:tcMar>
              <w:top w:w="40" w:type="dxa"/>
              <w:left w:w="40" w:type="dxa"/>
              <w:bottom w:w="40" w:type="dxa"/>
              <w:right w:w="40" w:type="dxa"/>
            </w:tcMar>
            <w:vAlign w:val="center"/>
          </w:tcPr>
          <w:p w14:paraId="44CF208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591ECCF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 xml:space="preserve">Glyphs nearly identical due to font design. </w:t>
            </w:r>
            <w:r w:rsidRPr="00D01513">
              <w:rPr>
                <w:rFonts w:asciiTheme="majorHAnsi" w:eastAsia="Calibri" w:hAnsiTheme="majorHAnsi" w:cstheme="majorHAnsi"/>
              </w:rPr>
              <w:t xml:space="preserve">See </w:t>
            </w:r>
            <w:r w:rsidRPr="00D01513">
              <w:rPr>
                <w:rFonts w:asciiTheme="majorHAnsi" w:eastAsia="Calibri" w:hAnsiTheme="majorHAnsi" w:cstheme="majorHAnsi"/>
                <w:b/>
              </w:rPr>
              <w:t>[G3]</w:t>
            </w:r>
            <w:r w:rsidRPr="00D01513">
              <w:rPr>
                <w:rFonts w:asciiTheme="majorHAnsi" w:eastAsia="Calibri" w:hAnsiTheme="majorHAnsi" w:cstheme="majorHAnsi"/>
              </w:rPr>
              <w:t xml:space="preserve"> below.</w:t>
            </w:r>
          </w:p>
        </w:tc>
      </w:tr>
      <w:tr w:rsidR="00347CFE" w:rsidRPr="00D01513" w14:paraId="569DA0F0" w14:textId="77777777" w:rsidTr="00D2763D">
        <w:tc>
          <w:tcPr>
            <w:tcW w:w="1431" w:type="dxa"/>
            <w:tcMar>
              <w:top w:w="40" w:type="dxa"/>
              <w:left w:w="40" w:type="dxa"/>
              <w:bottom w:w="40" w:type="dxa"/>
              <w:right w:w="40" w:type="dxa"/>
            </w:tcMar>
            <w:vAlign w:val="center"/>
          </w:tcPr>
          <w:p w14:paraId="619838B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DIAERESIS</w:t>
            </w:r>
          </w:p>
        </w:tc>
        <w:tc>
          <w:tcPr>
            <w:tcW w:w="698" w:type="dxa"/>
            <w:tcMar>
              <w:top w:w="40" w:type="dxa"/>
              <w:left w:w="40" w:type="dxa"/>
              <w:bottom w:w="40" w:type="dxa"/>
              <w:right w:w="40" w:type="dxa"/>
            </w:tcMar>
            <w:vAlign w:val="center"/>
          </w:tcPr>
          <w:p w14:paraId="27C4B07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00FC</w:t>
            </w:r>
          </w:p>
        </w:tc>
        <w:tc>
          <w:tcPr>
            <w:tcW w:w="624" w:type="dxa"/>
            <w:tcMar>
              <w:top w:w="40" w:type="dxa"/>
              <w:left w:w="40" w:type="dxa"/>
              <w:bottom w:w="40" w:type="dxa"/>
              <w:right w:w="40" w:type="dxa"/>
            </w:tcMar>
            <w:vAlign w:val="center"/>
          </w:tcPr>
          <w:p w14:paraId="3FB2222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ü</w:t>
            </w:r>
          </w:p>
        </w:tc>
        <w:tc>
          <w:tcPr>
            <w:tcW w:w="1025" w:type="dxa"/>
            <w:tcMar>
              <w:top w:w="40" w:type="dxa"/>
              <w:left w:w="40" w:type="dxa"/>
              <w:bottom w:w="40" w:type="dxa"/>
              <w:right w:w="40" w:type="dxa"/>
            </w:tcMar>
            <w:vAlign w:val="center"/>
          </w:tcPr>
          <w:p w14:paraId="2FD57EC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2C6E344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ϋ</w:t>
            </w:r>
          </w:p>
        </w:tc>
        <w:tc>
          <w:tcPr>
            <w:tcW w:w="679" w:type="dxa"/>
            <w:tcMar>
              <w:top w:w="40" w:type="dxa"/>
              <w:left w:w="40" w:type="dxa"/>
              <w:bottom w:w="40" w:type="dxa"/>
              <w:right w:w="40" w:type="dxa"/>
            </w:tcMar>
            <w:vAlign w:val="center"/>
          </w:tcPr>
          <w:p w14:paraId="1AD824F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03CB</w:t>
            </w:r>
          </w:p>
        </w:tc>
        <w:tc>
          <w:tcPr>
            <w:tcW w:w="1584" w:type="dxa"/>
            <w:tcMar>
              <w:top w:w="40" w:type="dxa"/>
              <w:left w:w="40" w:type="dxa"/>
              <w:bottom w:w="40" w:type="dxa"/>
              <w:right w:w="40" w:type="dxa"/>
            </w:tcMar>
            <w:vAlign w:val="center"/>
          </w:tcPr>
          <w:p w14:paraId="710DFE4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GREEK SMALL LETTER UPSILON WITH DIALYTIKA</w:t>
            </w:r>
          </w:p>
        </w:tc>
        <w:tc>
          <w:tcPr>
            <w:tcW w:w="826" w:type="dxa"/>
            <w:tcMar>
              <w:top w:w="40" w:type="dxa"/>
              <w:left w:w="40" w:type="dxa"/>
              <w:bottom w:w="40" w:type="dxa"/>
              <w:right w:w="40" w:type="dxa"/>
            </w:tcMar>
            <w:vAlign w:val="center"/>
          </w:tcPr>
          <w:p w14:paraId="40E0C3A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09BDEF9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font design</w:t>
            </w:r>
          </w:p>
        </w:tc>
      </w:tr>
      <w:tr w:rsidR="00347CFE" w:rsidRPr="00D01513" w14:paraId="2E8424F9" w14:textId="77777777" w:rsidTr="00D2763D">
        <w:tc>
          <w:tcPr>
            <w:tcW w:w="1431" w:type="dxa"/>
            <w:tcMar>
              <w:top w:w="40" w:type="dxa"/>
              <w:left w:w="40" w:type="dxa"/>
              <w:bottom w:w="40" w:type="dxa"/>
              <w:right w:w="40" w:type="dxa"/>
            </w:tcMar>
            <w:vAlign w:val="center"/>
          </w:tcPr>
          <w:p w14:paraId="783407A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w:t>
            </w:r>
          </w:p>
        </w:tc>
        <w:tc>
          <w:tcPr>
            <w:tcW w:w="698" w:type="dxa"/>
            <w:tcMar>
              <w:top w:w="40" w:type="dxa"/>
              <w:left w:w="40" w:type="dxa"/>
              <w:bottom w:w="40" w:type="dxa"/>
              <w:right w:w="40" w:type="dxa"/>
            </w:tcMar>
            <w:vAlign w:val="center"/>
          </w:tcPr>
          <w:p w14:paraId="7F16842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01A1</w:t>
            </w:r>
          </w:p>
        </w:tc>
        <w:tc>
          <w:tcPr>
            <w:tcW w:w="624" w:type="dxa"/>
            <w:tcMar>
              <w:top w:w="40" w:type="dxa"/>
              <w:left w:w="40" w:type="dxa"/>
              <w:bottom w:w="40" w:type="dxa"/>
              <w:right w:w="40" w:type="dxa"/>
            </w:tcMar>
            <w:vAlign w:val="center"/>
          </w:tcPr>
          <w:p w14:paraId="1DD8E15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ơ</w:t>
            </w:r>
          </w:p>
        </w:tc>
        <w:tc>
          <w:tcPr>
            <w:tcW w:w="1025" w:type="dxa"/>
            <w:tcMar>
              <w:top w:w="40" w:type="dxa"/>
              <w:left w:w="40" w:type="dxa"/>
              <w:bottom w:w="40" w:type="dxa"/>
              <w:right w:w="40" w:type="dxa"/>
            </w:tcMar>
            <w:vAlign w:val="center"/>
          </w:tcPr>
          <w:p w14:paraId="244A060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46D6D7B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σ</w:t>
            </w:r>
          </w:p>
        </w:tc>
        <w:tc>
          <w:tcPr>
            <w:tcW w:w="679" w:type="dxa"/>
            <w:tcMar>
              <w:top w:w="40" w:type="dxa"/>
              <w:left w:w="40" w:type="dxa"/>
              <w:bottom w:w="40" w:type="dxa"/>
              <w:right w:w="40" w:type="dxa"/>
            </w:tcMar>
            <w:vAlign w:val="center"/>
          </w:tcPr>
          <w:p w14:paraId="3B1E941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03C3</w:t>
            </w:r>
          </w:p>
        </w:tc>
        <w:tc>
          <w:tcPr>
            <w:tcW w:w="1584" w:type="dxa"/>
            <w:tcMar>
              <w:top w:w="40" w:type="dxa"/>
              <w:left w:w="40" w:type="dxa"/>
              <w:bottom w:w="40" w:type="dxa"/>
              <w:right w:w="40" w:type="dxa"/>
            </w:tcMar>
            <w:vAlign w:val="center"/>
          </w:tcPr>
          <w:p w14:paraId="1F2540C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SIGMA</w:t>
            </w:r>
          </w:p>
        </w:tc>
        <w:tc>
          <w:tcPr>
            <w:tcW w:w="826" w:type="dxa"/>
            <w:tcMar>
              <w:top w:w="40" w:type="dxa"/>
              <w:left w:w="40" w:type="dxa"/>
              <w:bottom w:w="40" w:type="dxa"/>
              <w:right w:w="40" w:type="dxa"/>
            </w:tcMar>
            <w:vAlign w:val="center"/>
          </w:tcPr>
          <w:p w14:paraId="7332F22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047F9BA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 xml:space="preserve">Glyphs nearly identical due to font design. </w:t>
            </w:r>
            <w:r w:rsidRPr="00D01513">
              <w:rPr>
                <w:rFonts w:asciiTheme="majorHAnsi" w:eastAsia="Calibri" w:hAnsiTheme="majorHAnsi" w:cstheme="majorHAnsi"/>
              </w:rPr>
              <w:t xml:space="preserve">See </w:t>
            </w:r>
            <w:r w:rsidRPr="00D01513">
              <w:rPr>
                <w:rFonts w:asciiTheme="majorHAnsi" w:eastAsia="Calibri" w:hAnsiTheme="majorHAnsi" w:cstheme="majorHAnsi"/>
                <w:b/>
              </w:rPr>
              <w:t>[G5]</w:t>
            </w:r>
            <w:r w:rsidRPr="00D01513">
              <w:rPr>
                <w:rFonts w:asciiTheme="majorHAnsi" w:eastAsia="Calibri" w:hAnsiTheme="majorHAnsi" w:cstheme="majorHAnsi"/>
              </w:rPr>
              <w:t xml:space="preserve"> below.</w:t>
            </w:r>
          </w:p>
        </w:tc>
      </w:tr>
      <w:tr w:rsidR="00347CFE" w:rsidRPr="00D01513" w14:paraId="3ED12D47" w14:textId="77777777" w:rsidTr="00D2763D">
        <w:tc>
          <w:tcPr>
            <w:tcW w:w="1431" w:type="dxa"/>
            <w:tcMar>
              <w:top w:w="40" w:type="dxa"/>
              <w:left w:w="40" w:type="dxa"/>
              <w:bottom w:w="40" w:type="dxa"/>
              <w:right w:w="40" w:type="dxa"/>
            </w:tcMar>
            <w:vAlign w:val="center"/>
          </w:tcPr>
          <w:p w14:paraId="1E8B383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V WITH HOOK</w:t>
            </w:r>
          </w:p>
        </w:tc>
        <w:tc>
          <w:tcPr>
            <w:tcW w:w="698" w:type="dxa"/>
            <w:tcMar>
              <w:top w:w="40" w:type="dxa"/>
              <w:left w:w="40" w:type="dxa"/>
              <w:bottom w:w="40" w:type="dxa"/>
              <w:right w:w="40" w:type="dxa"/>
            </w:tcMar>
            <w:vAlign w:val="center"/>
          </w:tcPr>
          <w:p w14:paraId="5DF8E5C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028B</w:t>
            </w:r>
          </w:p>
        </w:tc>
        <w:tc>
          <w:tcPr>
            <w:tcW w:w="624" w:type="dxa"/>
            <w:tcMar>
              <w:top w:w="40" w:type="dxa"/>
              <w:left w:w="40" w:type="dxa"/>
              <w:bottom w:w="40" w:type="dxa"/>
              <w:right w:w="40" w:type="dxa"/>
            </w:tcMar>
            <w:vAlign w:val="center"/>
          </w:tcPr>
          <w:p w14:paraId="3093116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ʋ</w:t>
            </w:r>
          </w:p>
        </w:tc>
        <w:tc>
          <w:tcPr>
            <w:tcW w:w="1025" w:type="dxa"/>
            <w:tcMar>
              <w:top w:w="40" w:type="dxa"/>
              <w:left w:w="40" w:type="dxa"/>
              <w:bottom w:w="40" w:type="dxa"/>
              <w:right w:w="40" w:type="dxa"/>
            </w:tcMar>
            <w:vAlign w:val="center"/>
          </w:tcPr>
          <w:p w14:paraId="150F72A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t>
            </w:r>
          </w:p>
        </w:tc>
        <w:tc>
          <w:tcPr>
            <w:tcW w:w="599" w:type="dxa"/>
            <w:tcMar>
              <w:top w:w="40" w:type="dxa"/>
              <w:left w:w="40" w:type="dxa"/>
              <w:bottom w:w="40" w:type="dxa"/>
              <w:right w:w="40" w:type="dxa"/>
            </w:tcMar>
            <w:vAlign w:val="center"/>
          </w:tcPr>
          <w:p w14:paraId="0CAE99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υ</w:t>
            </w:r>
          </w:p>
        </w:tc>
        <w:tc>
          <w:tcPr>
            <w:tcW w:w="679" w:type="dxa"/>
            <w:tcMar>
              <w:top w:w="40" w:type="dxa"/>
              <w:left w:w="40" w:type="dxa"/>
              <w:bottom w:w="40" w:type="dxa"/>
              <w:right w:w="40" w:type="dxa"/>
            </w:tcMar>
            <w:vAlign w:val="center"/>
          </w:tcPr>
          <w:p w14:paraId="215145F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03C5</w:t>
            </w:r>
          </w:p>
        </w:tc>
        <w:tc>
          <w:tcPr>
            <w:tcW w:w="1584" w:type="dxa"/>
            <w:tcMar>
              <w:top w:w="40" w:type="dxa"/>
              <w:left w:w="40" w:type="dxa"/>
              <w:bottom w:w="40" w:type="dxa"/>
              <w:right w:w="40" w:type="dxa"/>
            </w:tcMar>
            <w:vAlign w:val="center"/>
          </w:tcPr>
          <w:p w14:paraId="45F5112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GREEK SMALL LETTER UPSILON</w:t>
            </w:r>
          </w:p>
        </w:tc>
        <w:tc>
          <w:tcPr>
            <w:tcW w:w="826" w:type="dxa"/>
            <w:tcMar>
              <w:top w:w="40" w:type="dxa"/>
              <w:left w:w="40" w:type="dxa"/>
              <w:bottom w:w="40" w:type="dxa"/>
              <w:right w:w="40" w:type="dxa"/>
            </w:tcMar>
            <w:vAlign w:val="center"/>
          </w:tcPr>
          <w:p w14:paraId="65A006D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877" w:type="dxa"/>
            <w:tcMar>
              <w:top w:w="40" w:type="dxa"/>
              <w:left w:w="40" w:type="dxa"/>
              <w:bottom w:w="40" w:type="dxa"/>
              <w:right w:w="40" w:type="dxa"/>
            </w:tcMar>
            <w:vAlign w:val="center"/>
          </w:tcPr>
          <w:p w14:paraId="47345C9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 xml:space="preserve">Glyphs nearly identical due to font design. </w:t>
            </w:r>
            <w:r w:rsidRPr="00D01513">
              <w:rPr>
                <w:rFonts w:asciiTheme="majorHAnsi" w:eastAsia="Calibri" w:hAnsiTheme="majorHAnsi" w:cstheme="majorHAnsi"/>
              </w:rPr>
              <w:t xml:space="preserve">See </w:t>
            </w:r>
            <w:r w:rsidRPr="00D01513">
              <w:rPr>
                <w:rFonts w:asciiTheme="majorHAnsi" w:eastAsia="Calibri" w:hAnsiTheme="majorHAnsi" w:cstheme="majorHAnsi"/>
                <w:b/>
              </w:rPr>
              <w:t xml:space="preserve">[G3] </w:t>
            </w:r>
            <w:r w:rsidRPr="00D01513">
              <w:rPr>
                <w:rFonts w:asciiTheme="majorHAnsi" w:eastAsia="Calibri" w:hAnsiTheme="majorHAnsi" w:cstheme="majorHAnsi"/>
              </w:rPr>
              <w:t>below.</w:t>
            </w:r>
          </w:p>
        </w:tc>
      </w:tr>
    </w:tbl>
    <w:p w14:paraId="79C2D282" w14:textId="77777777" w:rsidR="00347CFE" w:rsidRPr="00D01513" w:rsidRDefault="00347CFE" w:rsidP="00BA0ED8">
      <w:pPr>
        <w:rPr>
          <w:rFonts w:asciiTheme="majorHAnsi" w:eastAsia="Calibri" w:hAnsiTheme="majorHAnsi" w:cstheme="majorHAnsi"/>
        </w:rPr>
      </w:pPr>
    </w:p>
    <w:p w14:paraId="4212BDA3" w14:textId="77777777" w:rsidR="00D86350" w:rsidRPr="00D01513" w:rsidRDefault="00FE5DC0" w:rsidP="00900116">
      <w:pPr>
        <w:rPr>
          <w:ins w:id="269" w:author="Author"/>
          <w:rFonts w:asciiTheme="majorHAnsi" w:eastAsia="Calibri" w:hAnsiTheme="majorHAnsi" w:cstheme="majorHAnsi"/>
          <w:lang w:val="en-US"/>
        </w:rPr>
      </w:pPr>
      <w:r w:rsidRPr="00D01513">
        <w:rPr>
          <w:rFonts w:asciiTheme="majorHAnsi" w:eastAsia="Calibri" w:hAnsiTheme="majorHAnsi" w:cstheme="majorHAnsi"/>
          <w:b/>
          <w:lang w:val="en-US"/>
        </w:rPr>
        <w:t>[G1]</w:t>
      </w:r>
      <w:r w:rsidRPr="00D01513">
        <w:rPr>
          <w:rFonts w:asciiTheme="majorHAnsi" w:eastAsia="Calibri" w:hAnsiTheme="majorHAnsi" w:cstheme="majorHAnsi"/>
          <w:lang w:val="en-US"/>
        </w:rPr>
        <w:t xml:space="preserve"> </w:t>
      </w:r>
      <w:r w:rsidR="00A71541" w:rsidRPr="00D01513">
        <w:rPr>
          <w:rFonts w:asciiTheme="majorHAnsi" w:eastAsia="Calibri" w:hAnsiTheme="majorHAnsi" w:cstheme="majorHAnsi"/>
          <w:lang w:val="en-US"/>
        </w:rPr>
        <w:t>Latin</w:t>
      </w:r>
      <w:r w:rsidR="00D42FE1" w:rsidRPr="00D01513">
        <w:rPr>
          <w:rFonts w:asciiTheme="majorHAnsi" w:eastAsia="Calibri" w:hAnsiTheme="majorHAnsi" w:cstheme="majorHAnsi"/>
          <w:lang w:val="en-US"/>
        </w:rPr>
        <w:t>-</w:t>
      </w:r>
      <w:r w:rsidR="00A71541" w:rsidRPr="00D01513">
        <w:rPr>
          <w:rFonts w:asciiTheme="majorHAnsi" w:eastAsia="Calibri" w:hAnsiTheme="majorHAnsi" w:cstheme="majorHAnsi"/>
          <w:lang w:val="en-US"/>
        </w:rPr>
        <w:t xml:space="preserve">script users consider 0061 LATIN SMALL LETTER A and </w:t>
      </w:r>
      <w:r w:rsidR="008D2558" w:rsidRPr="00D01513">
        <w:rPr>
          <w:rFonts w:asciiTheme="majorHAnsi" w:eastAsia="Calibri" w:hAnsiTheme="majorHAnsi" w:cstheme="majorHAnsi"/>
          <w:lang w:val="en-US"/>
        </w:rPr>
        <w:t xml:space="preserve">GREEK SMALL LETTER ALPHA </w:t>
      </w:r>
      <w:bookmarkStart w:id="270" w:name="OLE_LINK11"/>
      <w:bookmarkStart w:id="271" w:name="OLE_LINK12"/>
      <w:r w:rsidR="008D2558" w:rsidRPr="00D01513">
        <w:rPr>
          <w:rFonts w:asciiTheme="majorHAnsi" w:eastAsia="Calibri" w:hAnsiTheme="majorHAnsi" w:cstheme="majorHAnsi"/>
          <w:lang w:val="en-US"/>
        </w:rPr>
        <w:t xml:space="preserve">03B1 </w:t>
      </w:r>
      <w:bookmarkEnd w:id="270"/>
      <w:bookmarkEnd w:id="271"/>
      <w:r w:rsidR="00EE1B90" w:rsidRPr="00D01513">
        <w:rPr>
          <w:rFonts w:asciiTheme="majorHAnsi" w:eastAsia="Calibri" w:hAnsiTheme="majorHAnsi" w:cstheme="majorHAnsi"/>
          <w:lang w:val="en-US"/>
        </w:rPr>
        <w:t>as variants on non-visual grounds</w:t>
      </w:r>
      <w:r w:rsidR="00D86350" w:rsidRPr="00D01513">
        <w:rPr>
          <w:rFonts w:asciiTheme="majorHAnsi" w:eastAsia="Calibri" w:hAnsiTheme="majorHAnsi" w:cstheme="majorHAnsi"/>
          <w:lang w:val="en-US"/>
        </w:rPr>
        <w:t>:</w:t>
      </w:r>
    </w:p>
    <w:p w14:paraId="6401EC28" w14:textId="77777777" w:rsidR="00EA6A9B" w:rsidRPr="00D01513" w:rsidRDefault="00EA6A9B" w:rsidP="00900116">
      <w:pPr>
        <w:rPr>
          <w:ins w:id="272" w:author="Author"/>
          <w:rFonts w:asciiTheme="majorHAnsi" w:eastAsia="Calibri" w:hAnsiTheme="majorHAnsi" w:cstheme="majorHAnsi"/>
          <w:lang w:val="en-US"/>
        </w:rPr>
      </w:pPr>
    </w:p>
    <w:p w14:paraId="38CDA17C" w14:textId="77777777" w:rsidR="00EA6A9B" w:rsidRPr="00D01513" w:rsidRDefault="00EA6A9B" w:rsidP="00900116">
      <w:pPr>
        <w:rPr>
          <w:rFonts w:asciiTheme="majorHAnsi" w:eastAsia="Calibri" w:hAnsiTheme="majorHAnsi" w:cstheme="majorHAnsi"/>
          <w:lang w:val="en-US"/>
        </w:rPr>
      </w:pPr>
      <w:ins w:id="273" w:author="Author">
        <w:r w:rsidRPr="00D01513">
          <w:rPr>
            <w:rFonts w:asciiTheme="majorHAnsi" w:eastAsia="Calibri" w:hAnsiTheme="majorHAnsi" w:cstheme="majorHAnsi"/>
            <w:lang w:val="en-US"/>
          </w:rPr>
          <w:t>[TBD: please summarize this discussion, focusing on the conclusion and relegate the details to Appendix D]</w:t>
        </w:r>
      </w:ins>
    </w:p>
    <w:p w14:paraId="43B8DB8D" w14:textId="77777777" w:rsidR="00CC5CD3" w:rsidRPr="00D01513" w:rsidRDefault="00CC5CD3" w:rsidP="00900116">
      <w:pPr>
        <w:rPr>
          <w:rFonts w:asciiTheme="majorHAnsi" w:eastAsia="Calibri" w:hAnsiTheme="majorHAnsi" w:cstheme="majorHAnsi"/>
          <w:lang w:val="en-US"/>
        </w:rPr>
      </w:pPr>
    </w:p>
    <w:p w14:paraId="25CB9155" w14:textId="77777777" w:rsidR="00D86350" w:rsidRPr="00D01513" w:rsidRDefault="00D86350" w:rsidP="00D86350">
      <w:pPr>
        <w:rPr>
          <w:rFonts w:asciiTheme="majorHAnsi" w:eastAsia="Calibri" w:hAnsiTheme="majorHAnsi" w:cstheme="majorHAnsi"/>
          <w:lang w:val="en-US"/>
        </w:rPr>
      </w:pPr>
      <w:r w:rsidRPr="00D01513">
        <w:rPr>
          <w:rFonts w:asciiTheme="majorHAnsi" w:eastAsia="Calibri" w:hAnsiTheme="majorHAnsi" w:cstheme="majorHAnsi"/>
          <w:lang w:val="en-US"/>
        </w:rPr>
        <w:t xml:space="preserve">0061 is regularly represented using a glyph (nearly) identical with </w:t>
      </w:r>
      <w:r w:rsidR="008D2558" w:rsidRPr="00D01513">
        <w:rPr>
          <w:rFonts w:asciiTheme="majorHAnsi" w:eastAsia="Calibri" w:hAnsiTheme="majorHAnsi" w:cstheme="majorHAnsi"/>
          <w:lang w:val="en-US"/>
        </w:rPr>
        <w:t xml:space="preserve">03B1 </w:t>
      </w:r>
      <w:r w:rsidRPr="00D01513">
        <w:rPr>
          <w:rFonts w:asciiTheme="majorHAnsi" w:eastAsia="Calibri" w:hAnsiTheme="majorHAnsi" w:cstheme="majorHAnsi"/>
          <w:lang w:val="en-US"/>
        </w:rPr>
        <w:t xml:space="preserve">in handwriting, which is why significant parts of the Latin script-using community may consider them equivalent, despite being able to visually tell the difference between the two glyphs. For example, 0061 is considered the block- or print-letter shape to the hand-written shape of </w:t>
      </w:r>
      <w:r w:rsidR="008D2558" w:rsidRPr="00D01513">
        <w:rPr>
          <w:rFonts w:asciiTheme="majorHAnsi" w:eastAsia="Calibri" w:hAnsiTheme="majorHAnsi" w:cstheme="majorHAnsi"/>
          <w:lang w:val="en-US"/>
        </w:rPr>
        <w:t xml:space="preserve">03B1 </w:t>
      </w:r>
      <w:r w:rsidRPr="00D01513">
        <w:rPr>
          <w:rFonts w:asciiTheme="majorHAnsi" w:eastAsia="Calibri" w:hAnsiTheme="majorHAnsi" w:cstheme="majorHAnsi"/>
          <w:lang w:val="en-US"/>
        </w:rPr>
        <w:t xml:space="preserve">in large parts of the script-using community, and a shape similar to </w:t>
      </w:r>
      <w:r w:rsidR="008D2558" w:rsidRPr="00D01513">
        <w:rPr>
          <w:rFonts w:asciiTheme="majorHAnsi" w:eastAsia="Calibri" w:hAnsiTheme="majorHAnsi" w:cstheme="majorHAnsi"/>
          <w:lang w:val="en-US"/>
        </w:rPr>
        <w:t xml:space="preserve">03B1 </w:t>
      </w:r>
      <w:r w:rsidRPr="00D01513">
        <w:rPr>
          <w:rFonts w:asciiTheme="majorHAnsi" w:eastAsia="Calibri" w:hAnsiTheme="majorHAnsi" w:cstheme="majorHAnsi"/>
          <w:lang w:val="en-US"/>
        </w:rPr>
        <w:t xml:space="preserve">is used in standard primers and repertoire of handwriting as taught to school </w:t>
      </w:r>
      <w:r w:rsidRPr="00D01513">
        <w:rPr>
          <w:rFonts w:asciiTheme="majorHAnsi" w:eastAsia="Calibri" w:hAnsiTheme="majorHAnsi" w:cstheme="majorHAnsi"/>
          <w:lang w:val="en-US"/>
        </w:rPr>
        <w:lastRenderedPageBreak/>
        <w:t>children, such as e.g. the Grundschrift (</w:t>
      </w:r>
      <w:hyperlink r:id="rId56">
        <w:r w:rsidRPr="00D01513">
          <w:rPr>
            <w:rFonts w:asciiTheme="majorHAnsi" w:eastAsia="Calibri" w:hAnsiTheme="majorHAnsi" w:cstheme="majorHAnsi"/>
            <w:color w:val="1155CC"/>
            <w:u w:val="single"/>
            <w:lang w:val="en-US"/>
          </w:rPr>
          <w:t>https://en.wikipedia.org/wiki/Grundschrift</w:t>
        </w:r>
      </w:hyperlink>
      <w:r w:rsidRPr="00D01513">
        <w:rPr>
          <w:rFonts w:asciiTheme="majorHAnsi" w:eastAsia="Calibri" w:hAnsiTheme="majorHAnsi" w:cstheme="majorHAnsi"/>
          <w:lang w:val="en-US"/>
        </w:rPr>
        <w:t>)</w:t>
      </w:r>
      <w:r w:rsidR="00D52E81" w:rsidRPr="00D01513">
        <w:rPr>
          <w:rStyle w:val="FootnoteReference"/>
          <w:rFonts w:asciiTheme="majorHAnsi" w:eastAsia="Calibri" w:hAnsiTheme="majorHAnsi" w:cstheme="majorHAnsi"/>
          <w:lang w:val="en-US"/>
        </w:rPr>
        <w:footnoteReference w:id="6"/>
      </w:r>
      <w:r w:rsidRPr="00D01513">
        <w:rPr>
          <w:rFonts w:asciiTheme="majorHAnsi" w:eastAsia="Calibri" w:hAnsiTheme="majorHAnsi" w:cstheme="majorHAnsi"/>
          <w:lang w:val="en-US"/>
        </w:rPr>
        <w:t xml:space="preserve"> demonstrated in Figure G02</w:t>
      </w:r>
      <w:r w:rsidR="00E51BE8" w:rsidRPr="00D01513">
        <w:rPr>
          <w:rFonts w:asciiTheme="majorHAnsi" w:eastAsia="Calibri" w:hAnsiTheme="majorHAnsi" w:cstheme="majorHAnsi"/>
          <w:lang w:val="en-US"/>
        </w:rPr>
        <w:t>:</w:t>
      </w:r>
    </w:p>
    <w:p w14:paraId="0D932CF1" w14:textId="77777777" w:rsidR="00E51BE8" w:rsidRPr="00D01513" w:rsidRDefault="00E51BE8" w:rsidP="00D86350">
      <w:pPr>
        <w:rPr>
          <w:rFonts w:asciiTheme="majorHAnsi" w:eastAsia="Calibri" w:hAnsiTheme="majorHAnsi" w:cstheme="majorHAnsi"/>
          <w:lang w:val="en-US"/>
        </w:rPr>
      </w:pPr>
    </w:p>
    <w:p w14:paraId="622FE2D4" w14:textId="77777777" w:rsidR="00D86350" w:rsidRPr="00D01513" w:rsidRDefault="00D86350" w:rsidP="00D86350">
      <w:pPr>
        <w:rPr>
          <w:rFonts w:asciiTheme="majorHAnsi" w:eastAsia="Calibri" w:hAnsiTheme="majorHAnsi" w:cstheme="majorHAnsi"/>
          <w:color w:val="0563C1"/>
          <w:u w:val="single"/>
          <w:lang w:val="en-US"/>
        </w:rPr>
      </w:pPr>
      <w:r w:rsidRPr="00D01513">
        <w:rPr>
          <w:rFonts w:asciiTheme="majorHAnsi" w:eastAsia="Calibri" w:hAnsiTheme="majorHAnsi" w:cstheme="majorHAnsi"/>
          <w:lang w:val="en-US"/>
        </w:rPr>
        <w:t xml:space="preserve">Figure G02. Repertoire of Standard Handwriting repertoire as official in the German state Hamburg, taken from </w:t>
      </w:r>
      <w:hyperlink r:id="rId57" w:anchor="/media/File:Hamburger_Druckschrift_ab_2011.jpg">
        <w:r w:rsidRPr="00D01513">
          <w:rPr>
            <w:rFonts w:asciiTheme="majorHAnsi" w:eastAsia="Calibri" w:hAnsiTheme="majorHAnsi" w:cstheme="majorHAnsi"/>
            <w:color w:val="0563C1"/>
            <w:u w:val="single"/>
            <w:lang w:val="en-US"/>
          </w:rPr>
          <w:t>https://en.wikipedia.org/wiki/Grundschrift#/media/File:Hamburger_Druckschrift_ab_2011.jpg</w:t>
        </w:r>
      </w:hyperlink>
    </w:p>
    <w:p w14:paraId="621DD194" w14:textId="77777777" w:rsidR="00E51BE8" w:rsidRPr="00D01513" w:rsidRDefault="00E51BE8" w:rsidP="00D86350">
      <w:pPr>
        <w:rPr>
          <w:rFonts w:asciiTheme="majorHAnsi" w:eastAsia="Calibri" w:hAnsiTheme="majorHAnsi" w:cstheme="majorHAnsi"/>
          <w:lang w:val="en-US"/>
        </w:rPr>
      </w:pPr>
      <w:r w:rsidRPr="00D01513">
        <w:rPr>
          <w:rFonts w:asciiTheme="majorHAnsi" w:hAnsiTheme="majorHAnsi" w:cstheme="majorHAnsi"/>
          <w:noProof/>
          <w:lang w:val="en-US" w:eastAsia="en-US" w:bidi="km-KH"/>
        </w:rPr>
        <w:drawing>
          <wp:anchor distT="228600" distB="228600" distL="228600" distR="228600" simplePos="0" relativeHeight="251658243" behindDoc="0" locked="0" layoutInCell="1" allowOverlap="1" wp14:anchorId="6AC565DC" wp14:editId="31E1A5C1">
            <wp:simplePos x="0" y="0"/>
            <wp:positionH relativeFrom="column">
              <wp:posOffset>0</wp:posOffset>
            </wp:positionH>
            <wp:positionV relativeFrom="paragraph">
              <wp:posOffset>404495</wp:posOffset>
            </wp:positionV>
            <wp:extent cx="1835150" cy="1527175"/>
            <wp:effectExtent l="0" t="0" r="0" b="0"/>
            <wp:wrapTopAndBottom distT="228600" distB="228600"/>
            <wp:docPr id="27"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58" cstate="print"/>
                    <a:srcRect/>
                    <a:stretch>
                      <a:fillRect/>
                    </a:stretch>
                  </pic:blipFill>
                  <pic:spPr>
                    <a:xfrm>
                      <a:off x="0" y="0"/>
                      <a:ext cx="1835150" cy="1527175"/>
                    </a:xfrm>
                    <a:prstGeom prst="rect">
                      <a:avLst/>
                    </a:prstGeom>
                    <a:ln/>
                  </pic:spPr>
                </pic:pic>
              </a:graphicData>
            </a:graphic>
          </wp:anchor>
        </w:drawing>
      </w:r>
    </w:p>
    <w:p w14:paraId="2CFE108E" w14:textId="77777777" w:rsidR="002320E6" w:rsidRPr="00D01513" w:rsidRDefault="00D86350" w:rsidP="00D86350">
      <w:pPr>
        <w:rPr>
          <w:rFonts w:asciiTheme="majorHAnsi" w:eastAsia="Calibri" w:hAnsiTheme="majorHAnsi" w:cstheme="majorHAnsi"/>
          <w:lang w:val="en-US"/>
        </w:rPr>
      </w:pPr>
      <w:r w:rsidRPr="00D01513">
        <w:rPr>
          <w:rFonts w:asciiTheme="majorHAnsi" w:eastAsia="Calibri" w:hAnsiTheme="majorHAnsi" w:cstheme="majorHAnsi"/>
          <w:lang w:val="en-US"/>
        </w:rPr>
        <w:t xml:space="preserve">This variation between glyphs </w:t>
      </w:r>
      <w:r w:rsidR="00D07EB3" w:rsidRPr="00D01513">
        <w:rPr>
          <w:rFonts w:asciiTheme="majorHAnsi" w:eastAsia="Calibri" w:hAnsiTheme="majorHAnsi" w:cstheme="majorHAnsi"/>
          <w:lang w:val="en-US"/>
        </w:rPr>
        <w:t xml:space="preserve">is however not limited to the German speaking user community or didactic </w:t>
      </w:r>
      <w:r w:rsidR="0080287B" w:rsidRPr="00D01513">
        <w:rPr>
          <w:rFonts w:asciiTheme="majorHAnsi" w:eastAsia="Calibri" w:hAnsiTheme="majorHAnsi" w:cstheme="majorHAnsi"/>
          <w:lang w:val="en-US"/>
        </w:rPr>
        <w:t xml:space="preserve">hand-writing repertoires: Similar shapes to both </w:t>
      </w:r>
      <w:r w:rsidRPr="00D01513">
        <w:rPr>
          <w:rFonts w:asciiTheme="majorHAnsi" w:eastAsia="Calibri" w:hAnsiTheme="majorHAnsi" w:cstheme="majorHAnsi"/>
          <w:lang w:val="en-US"/>
        </w:rPr>
        <w:t xml:space="preserve">0061 and </w:t>
      </w:r>
      <w:r w:rsidR="008D2558" w:rsidRPr="00D01513">
        <w:rPr>
          <w:rFonts w:asciiTheme="majorHAnsi" w:eastAsia="Calibri" w:hAnsiTheme="majorHAnsi" w:cstheme="majorHAnsi"/>
          <w:lang w:val="en-US"/>
        </w:rPr>
        <w:t xml:space="preserve">03B1 </w:t>
      </w:r>
      <w:r w:rsidR="0080287B" w:rsidRPr="00D01513">
        <w:rPr>
          <w:rFonts w:asciiTheme="majorHAnsi" w:eastAsia="Calibri" w:hAnsiTheme="majorHAnsi" w:cstheme="majorHAnsi"/>
          <w:lang w:val="en-US"/>
        </w:rPr>
        <w:t>are</w:t>
      </w:r>
      <w:r w:rsidRPr="00D01513">
        <w:rPr>
          <w:rFonts w:asciiTheme="majorHAnsi" w:eastAsia="Calibri" w:hAnsiTheme="majorHAnsi" w:cstheme="majorHAnsi"/>
          <w:lang w:val="en-US"/>
        </w:rPr>
        <w:t xml:space="preserve"> </w:t>
      </w:r>
      <w:r w:rsidR="00556DD6" w:rsidRPr="00D01513">
        <w:rPr>
          <w:rFonts w:asciiTheme="majorHAnsi" w:eastAsia="Calibri" w:hAnsiTheme="majorHAnsi" w:cstheme="majorHAnsi"/>
          <w:lang w:val="en-US"/>
        </w:rPr>
        <w:t>featured prominently in the graphic design of logos of international brand names</w:t>
      </w:r>
      <w:r w:rsidR="00556DD6" w:rsidRPr="00D01513" w:rsidDel="00556DD6">
        <w:rPr>
          <w:rFonts w:asciiTheme="majorHAnsi" w:eastAsia="Calibri" w:hAnsiTheme="majorHAnsi" w:cstheme="majorHAnsi"/>
          <w:lang w:val="en-US"/>
        </w:rPr>
        <w:t xml:space="preserve"> </w:t>
      </w:r>
      <w:r w:rsidR="00556DD6" w:rsidRPr="00D01513">
        <w:rPr>
          <w:rFonts w:asciiTheme="majorHAnsi" w:eastAsia="Calibri" w:hAnsiTheme="majorHAnsi" w:cstheme="majorHAnsi"/>
          <w:lang w:val="en-US"/>
        </w:rPr>
        <w:t xml:space="preserve">in, which </w:t>
      </w:r>
      <w:r w:rsidRPr="00D01513">
        <w:rPr>
          <w:rFonts w:asciiTheme="majorHAnsi" w:eastAsia="Calibri" w:hAnsiTheme="majorHAnsi" w:cstheme="majorHAnsi"/>
          <w:lang w:val="en-US"/>
        </w:rPr>
        <w:t>constantly reiterate</w:t>
      </w:r>
      <w:r w:rsidR="00726A3B" w:rsidRPr="00D01513">
        <w:rPr>
          <w:rFonts w:asciiTheme="majorHAnsi" w:eastAsia="Calibri" w:hAnsiTheme="majorHAnsi" w:cstheme="majorHAnsi"/>
          <w:lang w:val="en-US"/>
        </w:rPr>
        <w:t>s the inter-</w:t>
      </w:r>
      <w:r w:rsidR="00BB2A0A" w:rsidRPr="00D01513">
        <w:rPr>
          <w:rFonts w:asciiTheme="majorHAnsi" w:eastAsia="Calibri" w:hAnsiTheme="majorHAnsi" w:cstheme="majorHAnsi"/>
          <w:lang w:val="en-US"/>
        </w:rPr>
        <w:t>changeability</w:t>
      </w:r>
      <w:r w:rsidRPr="00D01513">
        <w:rPr>
          <w:rFonts w:asciiTheme="majorHAnsi" w:eastAsia="Calibri" w:hAnsiTheme="majorHAnsi" w:cstheme="majorHAnsi"/>
          <w:lang w:val="en-US"/>
        </w:rPr>
        <w:t xml:space="preserve"> to the minds of readers</w:t>
      </w:r>
      <w:r w:rsidR="00726A3B" w:rsidRPr="00D01513">
        <w:rPr>
          <w:rFonts w:asciiTheme="majorHAnsi" w:eastAsia="Calibri" w:hAnsiTheme="majorHAnsi" w:cstheme="majorHAnsi"/>
          <w:lang w:val="en-US"/>
        </w:rPr>
        <w:t>:</w:t>
      </w:r>
    </w:p>
    <w:p w14:paraId="29CDDFBE" w14:textId="77777777" w:rsidR="002320E6" w:rsidRPr="00D01513" w:rsidRDefault="00D86350" w:rsidP="00B77F30">
      <w:pPr>
        <w:pStyle w:val="ListParagraph"/>
        <w:numPr>
          <w:ilvl w:val="0"/>
          <w:numId w:val="16"/>
        </w:numPr>
        <w:rPr>
          <w:rFonts w:asciiTheme="majorHAnsi" w:hAnsiTheme="majorHAnsi" w:cstheme="majorHAnsi"/>
          <w:color w:val="000000"/>
        </w:rPr>
      </w:pPr>
      <w:r w:rsidRPr="00D01513">
        <w:rPr>
          <w:rFonts w:asciiTheme="majorHAnsi" w:hAnsiTheme="majorHAnsi" w:cstheme="majorHAnsi"/>
          <w:color w:val="000000"/>
        </w:rPr>
        <w:t>US TV-station ABC</w:t>
      </w:r>
      <w:r w:rsidR="002320E6" w:rsidRPr="00D01513">
        <w:rPr>
          <w:rFonts w:asciiTheme="majorHAnsi" w:hAnsiTheme="majorHAnsi" w:cstheme="majorHAnsi"/>
          <w:color w:val="000000"/>
        </w:rPr>
        <w:t xml:space="preserve"> </w:t>
      </w:r>
      <w:r w:rsidRPr="00D01513">
        <w:rPr>
          <w:rFonts w:asciiTheme="majorHAnsi" w:hAnsiTheme="majorHAnsi" w:cstheme="majorHAnsi"/>
          <w:color w:val="000000"/>
        </w:rPr>
        <w:t>(</w:t>
      </w:r>
      <w:hyperlink r:id="rId59">
        <w:r w:rsidRPr="00D01513">
          <w:rPr>
            <w:rFonts w:asciiTheme="majorHAnsi" w:hAnsiTheme="majorHAnsi" w:cstheme="majorHAnsi"/>
            <w:color w:val="0563C1"/>
            <w:u w:val="single"/>
          </w:rPr>
          <w:t>http://logos.wikia.com/wiki/ABC_(United_States)?file=Abc_2013_logo_dark_grey.svg</w:t>
        </w:r>
      </w:hyperlink>
      <w:r w:rsidRPr="00D01513">
        <w:rPr>
          <w:rFonts w:asciiTheme="majorHAnsi" w:hAnsiTheme="majorHAnsi" w:cstheme="majorHAnsi"/>
          <w:color w:val="000000"/>
        </w:rPr>
        <w:t>),</w:t>
      </w:r>
    </w:p>
    <w:p w14:paraId="5A0D52CA" w14:textId="77777777" w:rsidR="002320E6" w:rsidRPr="00D01513" w:rsidRDefault="00D86350" w:rsidP="00B77F30">
      <w:pPr>
        <w:pStyle w:val="ListParagraph"/>
        <w:numPr>
          <w:ilvl w:val="0"/>
          <w:numId w:val="16"/>
        </w:numPr>
        <w:rPr>
          <w:rFonts w:asciiTheme="majorHAnsi" w:hAnsiTheme="majorHAnsi" w:cstheme="majorHAnsi"/>
          <w:color w:val="000000"/>
        </w:rPr>
      </w:pPr>
      <w:r w:rsidRPr="00D01513">
        <w:rPr>
          <w:rFonts w:asciiTheme="majorHAnsi" w:hAnsiTheme="majorHAnsi" w:cstheme="majorHAnsi"/>
          <w:color w:val="000000"/>
        </w:rPr>
        <w:t>Beats by Dr. Dre (</w:t>
      </w:r>
      <w:hyperlink r:id="rId60">
        <w:r w:rsidRPr="00D01513">
          <w:rPr>
            <w:rFonts w:asciiTheme="majorHAnsi" w:hAnsiTheme="majorHAnsi" w:cstheme="majorHAnsi"/>
            <w:color w:val="0563C1"/>
            <w:u w:val="single"/>
          </w:rPr>
          <w:t>https://cdn.dealspotr.com/zc-images/merchants/beats-by-dre.jpg</w:t>
        </w:r>
      </w:hyperlink>
      <w:r w:rsidRPr="00D01513">
        <w:rPr>
          <w:rFonts w:asciiTheme="majorHAnsi" w:hAnsiTheme="majorHAnsi" w:cstheme="majorHAnsi"/>
          <w:color w:val="000000"/>
        </w:rPr>
        <w:t>),</w:t>
      </w:r>
    </w:p>
    <w:p w14:paraId="4C2DF642" w14:textId="77777777" w:rsidR="002320E6" w:rsidRPr="00D01513" w:rsidRDefault="00D86350" w:rsidP="00B77F30">
      <w:pPr>
        <w:pStyle w:val="ListParagraph"/>
        <w:numPr>
          <w:ilvl w:val="0"/>
          <w:numId w:val="16"/>
        </w:numPr>
        <w:rPr>
          <w:rFonts w:asciiTheme="majorHAnsi" w:hAnsiTheme="majorHAnsi" w:cstheme="majorHAnsi"/>
          <w:color w:val="000000"/>
        </w:rPr>
      </w:pPr>
      <w:r w:rsidRPr="00D01513">
        <w:rPr>
          <w:rFonts w:asciiTheme="majorHAnsi" w:hAnsiTheme="majorHAnsi" w:cstheme="majorHAnsi"/>
          <w:color w:val="000000"/>
        </w:rPr>
        <w:t>Macys (</w:t>
      </w:r>
      <w:hyperlink r:id="rId61">
        <w:r w:rsidRPr="00D01513">
          <w:rPr>
            <w:rFonts w:asciiTheme="majorHAnsi" w:hAnsiTheme="majorHAnsi" w:cstheme="majorHAnsi"/>
            <w:color w:val="0563C1"/>
            <w:u w:val="single"/>
          </w:rPr>
          <w:t>https://en.wikipedia.org/wiki/Macy%27s</w:t>
        </w:r>
      </w:hyperlink>
      <w:r w:rsidRPr="00D01513">
        <w:rPr>
          <w:rFonts w:asciiTheme="majorHAnsi" w:hAnsiTheme="majorHAnsi" w:cstheme="majorHAnsi"/>
          <w:color w:val="000000"/>
        </w:rPr>
        <w:t>),</w:t>
      </w:r>
    </w:p>
    <w:p w14:paraId="1A4D2AE1" w14:textId="77777777" w:rsidR="002320E6" w:rsidRPr="00D01513" w:rsidRDefault="00D86350" w:rsidP="00B77F30">
      <w:pPr>
        <w:pStyle w:val="ListParagraph"/>
        <w:numPr>
          <w:ilvl w:val="0"/>
          <w:numId w:val="16"/>
        </w:numPr>
        <w:rPr>
          <w:rFonts w:asciiTheme="majorHAnsi" w:hAnsiTheme="majorHAnsi" w:cstheme="majorHAnsi"/>
          <w:color w:val="000000"/>
          <w:lang w:val="de-DE"/>
        </w:rPr>
      </w:pPr>
      <w:r w:rsidRPr="00D01513">
        <w:rPr>
          <w:rFonts w:asciiTheme="majorHAnsi" w:hAnsiTheme="majorHAnsi" w:cstheme="majorHAnsi"/>
          <w:color w:val="000000"/>
          <w:lang w:val="de-DE"/>
        </w:rPr>
        <w:t>Adidas (</w:t>
      </w:r>
      <w:hyperlink r:id="rId62">
        <w:r w:rsidRPr="00D01513">
          <w:rPr>
            <w:rFonts w:asciiTheme="majorHAnsi" w:hAnsiTheme="majorHAnsi" w:cstheme="majorHAnsi"/>
            <w:color w:val="0563C1"/>
            <w:u w:val="single"/>
            <w:lang w:val="de-DE"/>
          </w:rPr>
          <w:t>https://en.wikipedia.org/wiki/Adidas</w:t>
        </w:r>
      </w:hyperlink>
      <w:r w:rsidRPr="00D01513">
        <w:rPr>
          <w:rFonts w:asciiTheme="majorHAnsi" w:hAnsiTheme="majorHAnsi" w:cstheme="majorHAnsi"/>
          <w:color w:val="000000"/>
          <w:lang w:val="de-DE"/>
        </w:rPr>
        <w:t>)</w:t>
      </w:r>
    </w:p>
    <w:p w14:paraId="1D72B89B" w14:textId="77777777" w:rsidR="002320E6" w:rsidRPr="00D01513" w:rsidRDefault="00D86350" w:rsidP="00B77F30">
      <w:pPr>
        <w:pStyle w:val="ListParagraph"/>
        <w:numPr>
          <w:ilvl w:val="0"/>
          <w:numId w:val="16"/>
        </w:numPr>
        <w:rPr>
          <w:rFonts w:asciiTheme="majorHAnsi" w:hAnsiTheme="majorHAnsi" w:cstheme="majorHAnsi"/>
          <w:color w:val="000000"/>
        </w:rPr>
      </w:pPr>
      <w:r w:rsidRPr="00D01513">
        <w:rPr>
          <w:rFonts w:asciiTheme="majorHAnsi" w:hAnsiTheme="majorHAnsi" w:cstheme="majorHAnsi"/>
          <w:color w:val="000000"/>
        </w:rPr>
        <w:t>German TV station ARD-Alpha (</w:t>
      </w:r>
      <w:hyperlink r:id="rId63">
        <w:r w:rsidRPr="00D01513">
          <w:rPr>
            <w:rFonts w:asciiTheme="majorHAnsi" w:hAnsiTheme="majorHAnsi" w:cstheme="majorHAnsi"/>
            <w:color w:val="0563C1"/>
            <w:u w:val="single"/>
          </w:rPr>
          <w:t>https://de.wikipedia.org/wiki/ARD-alpha</w:t>
        </w:r>
      </w:hyperlink>
      <w:r w:rsidRPr="00D01513">
        <w:rPr>
          <w:rFonts w:asciiTheme="majorHAnsi" w:hAnsiTheme="majorHAnsi" w:cstheme="majorHAnsi"/>
          <w:color w:val="000000"/>
        </w:rPr>
        <w:t>),</w:t>
      </w:r>
    </w:p>
    <w:p w14:paraId="5520D4FE" w14:textId="77777777" w:rsidR="002320E6" w:rsidRPr="00D01513" w:rsidRDefault="00D86350" w:rsidP="00B77F30">
      <w:pPr>
        <w:pStyle w:val="ListParagraph"/>
        <w:numPr>
          <w:ilvl w:val="0"/>
          <w:numId w:val="16"/>
        </w:numPr>
        <w:rPr>
          <w:rFonts w:asciiTheme="majorHAnsi" w:hAnsiTheme="majorHAnsi" w:cstheme="majorHAnsi"/>
          <w:color w:val="000000"/>
        </w:rPr>
      </w:pPr>
      <w:r w:rsidRPr="00D01513">
        <w:rPr>
          <w:rFonts w:asciiTheme="majorHAnsi" w:hAnsiTheme="majorHAnsi" w:cstheme="majorHAnsi"/>
          <w:color w:val="000000"/>
        </w:rPr>
        <w:t>Former US airline AirTran</w:t>
      </w:r>
      <w:r w:rsidR="002320E6" w:rsidRPr="00D01513">
        <w:rPr>
          <w:rFonts w:asciiTheme="majorHAnsi" w:hAnsiTheme="majorHAnsi" w:cstheme="majorHAnsi"/>
          <w:color w:val="000000"/>
        </w:rPr>
        <w:t xml:space="preserve"> </w:t>
      </w:r>
      <w:r w:rsidRPr="00D01513">
        <w:rPr>
          <w:rFonts w:asciiTheme="majorHAnsi" w:hAnsiTheme="majorHAnsi" w:cstheme="majorHAnsi"/>
          <w:color w:val="000000"/>
        </w:rPr>
        <w:t>(</w:t>
      </w:r>
      <w:hyperlink r:id="rId64">
        <w:r w:rsidRPr="00D01513">
          <w:rPr>
            <w:rFonts w:asciiTheme="majorHAnsi" w:hAnsiTheme="majorHAnsi" w:cstheme="majorHAnsi"/>
            <w:color w:val="0563C1"/>
            <w:u w:val="single"/>
          </w:rPr>
          <w:t>http://logos.wikia.com/wiki/AirTran_Airways?file=AirTran_A.svg</w:t>
        </w:r>
      </w:hyperlink>
      <w:r w:rsidRPr="00D01513">
        <w:rPr>
          <w:rFonts w:asciiTheme="majorHAnsi" w:hAnsiTheme="majorHAnsi" w:cstheme="majorHAnsi"/>
          <w:color w:val="000000"/>
        </w:rPr>
        <w:t>)</w:t>
      </w:r>
    </w:p>
    <w:p w14:paraId="67980770" w14:textId="77777777" w:rsidR="002320E6" w:rsidRPr="00D01513" w:rsidRDefault="00D86350" w:rsidP="00D86350">
      <w:pPr>
        <w:rPr>
          <w:rFonts w:asciiTheme="majorHAnsi" w:eastAsia="Calibri" w:hAnsiTheme="majorHAnsi" w:cstheme="majorHAnsi"/>
          <w:lang w:val="en-US"/>
        </w:rPr>
      </w:pPr>
      <w:r w:rsidRPr="00D01513">
        <w:rPr>
          <w:rFonts w:asciiTheme="majorHAnsi" w:eastAsia="Calibri" w:hAnsiTheme="majorHAnsi" w:cstheme="majorHAnsi"/>
          <w:lang w:val="en-US"/>
        </w:rPr>
        <w:t>The variation</w:t>
      </w:r>
      <w:r w:rsidR="00EC453A" w:rsidRPr="00D01513">
        <w:rPr>
          <w:rFonts w:asciiTheme="majorHAnsi" w:eastAsia="Calibri" w:hAnsiTheme="majorHAnsi" w:cstheme="majorHAnsi"/>
          <w:lang w:val="en-US"/>
        </w:rPr>
        <w:t xml:space="preserve"> in between the </w:t>
      </w:r>
      <w:proofErr w:type="gramStart"/>
      <w:r w:rsidR="00EC453A" w:rsidRPr="00D01513">
        <w:rPr>
          <w:rFonts w:asciiTheme="majorHAnsi" w:eastAsia="Calibri" w:hAnsiTheme="majorHAnsi" w:cstheme="majorHAnsi"/>
          <w:lang w:val="en-US"/>
        </w:rPr>
        <w:t xml:space="preserve">two </w:t>
      </w:r>
      <w:r w:rsidR="00984AAC" w:rsidRPr="00D01513">
        <w:rPr>
          <w:rFonts w:asciiTheme="majorHAnsi" w:eastAsia="Calibri" w:hAnsiTheme="majorHAnsi" w:cstheme="majorHAnsi"/>
          <w:lang w:val="en-US"/>
        </w:rPr>
        <w:t>character</w:t>
      </w:r>
      <w:proofErr w:type="gramEnd"/>
      <w:r w:rsidR="00984AAC" w:rsidRPr="00D01513">
        <w:rPr>
          <w:rFonts w:asciiTheme="majorHAnsi" w:eastAsia="Calibri" w:hAnsiTheme="majorHAnsi" w:cstheme="majorHAnsi"/>
          <w:lang w:val="en-US"/>
        </w:rPr>
        <w:t xml:space="preserve"> </w:t>
      </w:r>
      <w:r w:rsidR="00EC453A" w:rsidRPr="00D01513">
        <w:rPr>
          <w:rFonts w:asciiTheme="majorHAnsi" w:eastAsia="Calibri" w:hAnsiTheme="majorHAnsi" w:cstheme="majorHAnsi"/>
          <w:lang w:val="en-US"/>
        </w:rPr>
        <w:t>shapes</w:t>
      </w:r>
      <w:r w:rsidR="009014E4"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occurs also within the same logos</w:t>
      </w:r>
    </w:p>
    <w:p w14:paraId="4E62347F" w14:textId="77777777" w:rsidR="002320E6" w:rsidRPr="00D01513" w:rsidRDefault="00D86350" w:rsidP="00B77F30">
      <w:pPr>
        <w:pStyle w:val="ListParagraph"/>
        <w:numPr>
          <w:ilvl w:val="0"/>
          <w:numId w:val="16"/>
        </w:numPr>
        <w:rPr>
          <w:rFonts w:asciiTheme="majorHAnsi" w:hAnsiTheme="majorHAnsi" w:cstheme="majorHAnsi"/>
          <w:color w:val="000000"/>
        </w:rPr>
      </w:pPr>
      <w:r w:rsidRPr="00D01513">
        <w:rPr>
          <w:rFonts w:asciiTheme="majorHAnsi" w:hAnsiTheme="majorHAnsi" w:cstheme="majorHAnsi"/>
          <w:color w:val="000000"/>
        </w:rPr>
        <w:t xml:space="preserve">e.g. </w:t>
      </w:r>
      <w:hyperlink r:id="rId65">
        <w:r w:rsidRPr="00D01513">
          <w:rPr>
            <w:rFonts w:asciiTheme="majorHAnsi" w:hAnsiTheme="majorHAnsi" w:cstheme="majorHAnsi"/>
            <w:color w:val="0563C1"/>
            <w:u w:val="single"/>
          </w:rPr>
          <w:t>http://logos.wikia.com/wiki/Save-A-Lot</w:t>
        </w:r>
      </w:hyperlink>
      <w:r w:rsidRPr="00D01513">
        <w:rPr>
          <w:rFonts w:asciiTheme="majorHAnsi" w:hAnsiTheme="majorHAnsi" w:cstheme="majorHAnsi"/>
          <w:color w:val="000000"/>
        </w:rPr>
        <w:t>)</w:t>
      </w:r>
    </w:p>
    <w:p w14:paraId="2884B9B0" w14:textId="77777777" w:rsidR="008A0DDF" w:rsidRPr="00D01513" w:rsidRDefault="001D0973" w:rsidP="00D86350">
      <w:pPr>
        <w:rPr>
          <w:rFonts w:asciiTheme="majorHAnsi" w:eastAsia="Calibri" w:hAnsiTheme="majorHAnsi" w:cstheme="majorHAnsi"/>
          <w:lang w:val="en-US"/>
        </w:rPr>
      </w:pPr>
      <w:r w:rsidRPr="00D01513">
        <w:rPr>
          <w:rFonts w:asciiTheme="majorHAnsi" w:eastAsia="Calibri" w:hAnsiTheme="majorHAnsi" w:cstheme="majorHAnsi"/>
          <w:lang w:val="en-US"/>
        </w:rPr>
        <w:t>This inter-</w:t>
      </w:r>
      <w:r w:rsidR="00155417" w:rsidRPr="00D01513">
        <w:rPr>
          <w:rFonts w:asciiTheme="majorHAnsi" w:eastAsia="Calibri" w:hAnsiTheme="majorHAnsi" w:cstheme="majorHAnsi"/>
          <w:lang w:val="en-US"/>
        </w:rPr>
        <w:t>changeability</w:t>
      </w:r>
      <w:r w:rsidRPr="00D01513">
        <w:rPr>
          <w:rFonts w:asciiTheme="majorHAnsi" w:eastAsia="Calibri" w:hAnsiTheme="majorHAnsi" w:cstheme="majorHAnsi"/>
          <w:lang w:val="en-US"/>
        </w:rPr>
        <w:t xml:space="preserve"> is also </w:t>
      </w:r>
      <w:r w:rsidR="00D86350" w:rsidRPr="00D01513">
        <w:rPr>
          <w:rFonts w:asciiTheme="majorHAnsi" w:eastAsia="Calibri" w:hAnsiTheme="majorHAnsi" w:cstheme="majorHAnsi"/>
          <w:lang w:val="en-US"/>
        </w:rPr>
        <w:t>historically established</w:t>
      </w:r>
      <w:r w:rsidR="003571D2" w:rsidRPr="00D01513">
        <w:rPr>
          <w:rFonts w:asciiTheme="majorHAnsi" w:eastAsia="Calibri" w:hAnsiTheme="majorHAnsi" w:cstheme="majorHAnsi"/>
          <w:lang w:val="en-US"/>
        </w:rPr>
        <w:t xml:space="preserve"> and has been used for decades in the </w:t>
      </w:r>
      <w:r w:rsidR="00D86350" w:rsidRPr="00D01513">
        <w:rPr>
          <w:rFonts w:asciiTheme="majorHAnsi" w:eastAsia="Calibri" w:hAnsiTheme="majorHAnsi" w:cstheme="majorHAnsi"/>
          <w:lang w:val="en-US"/>
        </w:rPr>
        <w:t>typography employed in movies (cf. the initial “a” Paramount movie openers (</w:t>
      </w:r>
      <w:hyperlink r:id="rId66">
        <w:r w:rsidR="00D86350" w:rsidRPr="00D01513">
          <w:rPr>
            <w:rFonts w:asciiTheme="majorHAnsi" w:eastAsia="Calibri" w:hAnsiTheme="majorHAnsi" w:cstheme="majorHAnsi"/>
            <w:color w:val="1155CC"/>
            <w:u w:val="single"/>
            <w:lang w:val="en-US"/>
          </w:rPr>
          <w:t>http://logos.wikia.comwiki/Paramount_Cartoon_Studios</w:t>
        </w:r>
      </w:hyperlink>
      <w:r w:rsidR="00D86350" w:rsidRPr="00D01513">
        <w:rPr>
          <w:rFonts w:asciiTheme="majorHAnsi" w:eastAsia="Calibri" w:hAnsiTheme="majorHAnsi" w:cstheme="majorHAnsi"/>
          <w:lang w:val="en-US"/>
        </w:rPr>
        <w:t>)</w:t>
      </w:r>
      <w:r w:rsidR="008A0DDF" w:rsidRPr="00D01513">
        <w:rPr>
          <w:rFonts w:asciiTheme="majorHAnsi" w:eastAsia="Calibri" w:hAnsiTheme="majorHAnsi" w:cstheme="majorHAnsi"/>
          <w:lang w:val="en-US"/>
        </w:rPr>
        <w:t>.</w:t>
      </w:r>
    </w:p>
    <w:p w14:paraId="06D46EB5" w14:textId="77777777" w:rsidR="001D0973" w:rsidRPr="00D01513" w:rsidRDefault="001D0973" w:rsidP="00D86350">
      <w:pPr>
        <w:rPr>
          <w:rFonts w:asciiTheme="majorHAnsi" w:eastAsia="Calibri" w:hAnsiTheme="majorHAnsi" w:cstheme="majorHAnsi"/>
          <w:lang w:val="en-US"/>
        </w:rPr>
      </w:pPr>
    </w:p>
    <w:p w14:paraId="1EA7BA19" w14:textId="77777777" w:rsidR="00347CFE" w:rsidRPr="00D01513" w:rsidRDefault="00D8635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w:t>
      </w:r>
      <w:r w:rsidR="00C77907" w:rsidRPr="00D01513">
        <w:rPr>
          <w:rFonts w:asciiTheme="majorHAnsi" w:eastAsia="Calibri" w:hAnsiTheme="majorHAnsi" w:cstheme="majorHAnsi"/>
          <w:lang w:val="en-US"/>
        </w:rPr>
        <w:t>be considered as valid evidence in favor of</w:t>
      </w:r>
      <w:r w:rsidRPr="00D01513">
        <w:rPr>
          <w:rFonts w:asciiTheme="majorHAnsi" w:eastAsia="Calibri" w:hAnsiTheme="majorHAnsi" w:cstheme="majorHAnsi"/>
          <w:lang w:val="en-US"/>
        </w:rPr>
        <w:t xml:space="preserve"> a variant relationship. </w:t>
      </w:r>
    </w:p>
    <w:p w14:paraId="239B083B" w14:textId="77777777" w:rsidR="00347CFE" w:rsidRPr="00D01513" w:rsidRDefault="00347CFE" w:rsidP="00900116">
      <w:pPr>
        <w:rPr>
          <w:rFonts w:asciiTheme="majorHAnsi" w:eastAsia="Calibri" w:hAnsiTheme="majorHAnsi" w:cstheme="majorHAnsi"/>
          <w:lang w:val="en-US"/>
        </w:rPr>
      </w:pPr>
    </w:p>
    <w:p w14:paraId="0D978D4A" w14:textId="77777777" w:rsidR="00347CFE" w:rsidRPr="00D01513" w:rsidRDefault="00300643" w:rsidP="001F742F">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 xml:space="preserve">In summary, Latin GP </w:t>
      </w:r>
      <w:r w:rsidR="001F742F" w:rsidRPr="00D01513">
        <w:rPr>
          <w:rFonts w:asciiTheme="majorHAnsi" w:eastAsia="Calibri" w:hAnsiTheme="majorHAnsi" w:cstheme="majorHAnsi"/>
          <w:lang w:val="en-US"/>
        </w:rPr>
        <w:t xml:space="preserve">concluded that </w:t>
      </w:r>
      <w:r w:rsidR="00FE5DC0" w:rsidRPr="00D01513">
        <w:rPr>
          <w:rFonts w:asciiTheme="majorHAnsi" w:eastAsia="Calibri" w:hAnsiTheme="majorHAnsi" w:cstheme="majorHAnsi"/>
          <w:lang w:val="en-US"/>
        </w:rPr>
        <w:t>users of Latin script may not be able to differentiate 03B1 from 0061</w:t>
      </w:r>
      <w:r w:rsidR="001F742F" w:rsidRPr="00D01513">
        <w:rPr>
          <w:rFonts w:asciiTheme="majorHAnsi" w:eastAsia="Calibri" w:hAnsiTheme="majorHAnsi" w:cstheme="majorHAnsi"/>
          <w:lang w:val="en-US"/>
        </w:rPr>
        <w:t xml:space="preserve"> based on non-visual grounds</w:t>
      </w:r>
      <w:r w:rsidR="00224B87" w:rsidRPr="00D01513">
        <w:rPr>
          <w:rStyle w:val="FootnoteReference"/>
          <w:rFonts w:asciiTheme="majorHAnsi" w:eastAsia="Calibri" w:hAnsiTheme="majorHAnsi" w:cstheme="majorHAnsi"/>
          <w:lang w:val="en-US"/>
        </w:rPr>
        <w:footnoteReference w:id="7"/>
      </w:r>
      <w:r w:rsidR="00FE5DC0" w:rsidRPr="00D01513">
        <w:rPr>
          <w:rFonts w:asciiTheme="majorHAnsi" w:eastAsia="Calibri" w:hAnsiTheme="majorHAnsi" w:cstheme="majorHAnsi"/>
          <w:lang w:val="en-US"/>
        </w:rPr>
        <w:t xml:space="preserve">, </w:t>
      </w:r>
      <w:r w:rsidR="00872B50" w:rsidRPr="00D01513">
        <w:rPr>
          <w:rFonts w:asciiTheme="majorHAnsi" w:eastAsia="Calibri" w:hAnsiTheme="majorHAnsi" w:cstheme="majorHAnsi"/>
          <w:lang w:val="en-US"/>
        </w:rPr>
        <w:t xml:space="preserve">and therefore </w:t>
      </w:r>
      <w:r w:rsidR="00FE5DC0" w:rsidRPr="00D01513">
        <w:rPr>
          <w:rFonts w:asciiTheme="majorHAnsi" w:eastAsia="Calibri" w:hAnsiTheme="majorHAnsi" w:cstheme="majorHAnsi"/>
          <w:lang w:val="en-US"/>
        </w:rPr>
        <w:t>03B1 should be in a variant relationship with 0061.</w:t>
      </w:r>
    </w:p>
    <w:p w14:paraId="0A13F8CC" w14:textId="77777777" w:rsidR="000638DD" w:rsidRPr="00D01513" w:rsidRDefault="000638DD" w:rsidP="00BA0ED8">
      <w:pPr>
        <w:rPr>
          <w:rFonts w:asciiTheme="majorHAnsi" w:eastAsia="Calibri" w:hAnsiTheme="majorHAnsi" w:cstheme="majorHAnsi"/>
          <w:lang w:val="en-US"/>
        </w:rPr>
      </w:pPr>
    </w:p>
    <w:p w14:paraId="3B3C6454" w14:textId="77777777" w:rsidR="008A0DDF" w:rsidRPr="00D01513" w:rsidRDefault="00FE5DC0" w:rsidP="00900116">
      <w:pPr>
        <w:rPr>
          <w:rFonts w:asciiTheme="majorHAnsi" w:eastAsia="Calibri" w:hAnsiTheme="majorHAnsi" w:cstheme="majorHAnsi"/>
          <w:lang w:val="en-US"/>
        </w:rPr>
      </w:pPr>
      <w:r w:rsidRPr="00D01513">
        <w:rPr>
          <w:rFonts w:asciiTheme="majorHAnsi" w:eastAsia="Calibri" w:hAnsiTheme="majorHAnsi" w:cstheme="majorHAnsi"/>
          <w:b/>
          <w:lang w:val="en-US"/>
        </w:rPr>
        <w:t xml:space="preserve">[G2] </w:t>
      </w:r>
      <w:r w:rsidRPr="00D01513">
        <w:rPr>
          <w:rFonts w:asciiTheme="majorHAnsi" w:eastAsia="Calibri" w:hAnsiTheme="majorHAnsi" w:cstheme="majorHAnsi"/>
          <w:lang w:val="en-US"/>
        </w:rPr>
        <w:t xml:space="preserve">LATIN SMALL LETTER P (0070) and GREEK SMALL LETTER RHO (03C1) are visually nearly identical in isolation in several widespread fonts (such as Times New Roman and Courier New, </w:t>
      </w:r>
      <w:r w:rsidR="001639F5" w:rsidRPr="00D01513">
        <w:rPr>
          <w:rFonts w:asciiTheme="majorHAnsi" w:eastAsia="Calibri" w:hAnsiTheme="majorHAnsi" w:cstheme="majorHAnsi"/>
          <w:lang w:val="en-US"/>
        </w:rPr>
        <w:t xml:space="preserve">presented in the </w:t>
      </w:r>
      <w:r w:rsidRPr="00D01513">
        <w:rPr>
          <w:rFonts w:asciiTheme="majorHAnsi" w:eastAsia="Calibri" w:hAnsiTheme="majorHAnsi" w:cstheme="majorHAnsi"/>
          <w:lang w:val="en-US"/>
        </w:rPr>
        <w:t>first and third row</w:t>
      </w:r>
      <w:r w:rsidR="001639F5"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respectively</w:t>
      </w:r>
      <w:r w:rsidR="001639F5" w:rsidRPr="00D01513">
        <w:rPr>
          <w:rFonts w:asciiTheme="majorHAnsi" w:eastAsia="Calibri" w:hAnsiTheme="majorHAnsi" w:cstheme="majorHAnsi"/>
          <w:lang w:val="en-US"/>
        </w:rPr>
        <w:t>, of the screenshot below</w:t>
      </w:r>
      <w:r w:rsidRPr="00D01513">
        <w:rPr>
          <w:rFonts w:asciiTheme="majorHAnsi" w:eastAsia="Calibri" w:hAnsiTheme="majorHAnsi" w:cstheme="majorHAnsi"/>
          <w:lang w:val="en-US"/>
        </w:rPr>
        <w:t>)</w:t>
      </w:r>
      <w:bookmarkStart w:id="278" w:name="OLE_LINK69"/>
      <w:bookmarkStart w:id="279" w:name="OLE_LINK70"/>
      <w:r w:rsidR="008A0DDF" w:rsidRPr="00D01513">
        <w:rPr>
          <w:rFonts w:asciiTheme="majorHAnsi" w:eastAsia="Calibri" w:hAnsiTheme="majorHAnsi" w:cstheme="majorHAnsi"/>
          <w:lang w:val="en-US"/>
        </w:rPr>
        <w:t>.</w:t>
      </w:r>
    </w:p>
    <w:p w14:paraId="16E1C987" w14:textId="77777777" w:rsidR="00AB4650" w:rsidRPr="00D01513" w:rsidRDefault="00AB4650" w:rsidP="00AB4650">
      <w:pPr>
        <w:rPr>
          <w:rFonts w:asciiTheme="majorHAnsi" w:eastAsia="Calibri" w:hAnsiTheme="majorHAnsi" w:cstheme="majorHAnsi"/>
          <w:lang w:val="en-US"/>
        </w:rPr>
      </w:pPr>
    </w:p>
    <w:p w14:paraId="6EFCFFCE" w14:textId="77777777" w:rsidR="00AB4650" w:rsidRPr="00D01513" w:rsidRDefault="00AB4650" w:rsidP="00AB4650">
      <w:pPr>
        <w:rPr>
          <w:rFonts w:asciiTheme="majorHAnsi" w:eastAsia="Calibri" w:hAnsiTheme="majorHAnsi" w:cstheme="majorHAnsi"/>
          <w:lang w:val="en-US"/>
        </w:rPr>
      </w:pPr>
      <w:r w:rsidRPr="00D01513">
        <w:rPr>
          <w:rFonts w:asciiTheme="majorHAnsi" w:eastAsia="Calibri" w:hAnsiTheme="majorHAnsi" w:cstheme="majorHAnsi"/>
          <w:lang w:val="en-US"/>
        </w:rPr>
        <w:t>Figure G02: 0070 vs. 03C1</w:t>
      </w:r>
    </w:p>
    <w:bookmarkEnd w:id="278"/>
    <w:bookmarkEnd w:id="279"/>
    <w:p w14:paraId="7AEE71C7" w14:textId="77777777" w:rsidR="002320E6" w:rsidRPr="00D01513" w:rsidRDefault="00FE5DC0" w:rsidP="00900116">
      <w:pPr>
        <w:rPr>
          <w:rFonts w:asciiTheme="majorHAnsi" w:eastAsia="Calibri" w:hAnsiTheme="majorHAnsi" w:cstheme="majorHAnsi"/>
          <w:lang w:val="en-US"/>
        </w:rPr>
      </w:pPr>
      <w:r w:rsidRPr="00D01513">
        <w:rPr>
          <w:rFonts w:asciiTheme="majorHAnsi" w:eastAsia="Calibri" w:hAnsiTheme="majorHAnsi" w:cstheme="majorHAnsi"/>
          <w:lang w:val="en-US"/>
        </w:rPr>
        <w:t xml:space="preserve"> </w:t>
      </w:r>
      <w:r w:rsidRPr="00D01513">
        <w:rPr>
          <w:rFonts w:asciiTheme="majorHAnsi" w:eastAsia="Calibri" w:hAnsiTheme="majorHAnsi" w:cstheme="majorHAnsi"/>
          <w:noProof/>
          <w:lang w:val="en-US" w:eastAsia="en-US" w:bidi="km-KH"/>
        </w:rPr>
        <w:drawing>
          <wp:inline distT="0" distB="0" distL="0" distR="0" wp14:anchorId="38A0A844" wp14:editId="066419AA">
            <wp:extent cx="5774055" cy="736600"/>
            <wp:effectExtent l="12700" t="12700" r="12700" b="12700"/>
            <wp:docPr id="20" name="image25.png" descr="Image_7"/>
            <wp:cNvGraphicFramePr/>
            <a:graphic xmlns:a="http://schemas.openxmlformats.org/drawingml/2006/main">
              <a:graphicData uri="http://schemas.openxmlformats.org/drawingml/2006/picture">
                <pic:pic xmlns:pic="http://schemas.openxmlformats.org/drawingml/2006/picture">
                  <pic:nvPicPr>
                    <pic:cNvPr id="0" name="image25.png" descr="Image_7"/>
                    <pic:cNvPicPr preferRelativeResize="0"/>
                  </pic:nvPicPr>
                  <pic:blipFill>
                    <a:blip r:embed="rId67" cstate="print"/>
                    <a:srcRect/>
                    <a:stretch>
                      <a:fillRect/>
                    </a:stretch>
                  </pic:blipFill>
                  <pic:spPr>
                    <a:xfrm>
                      <a:off x="0" y="0"/>
                      <a:ext cx="5774055" cy="736600"/>
                    </a:xfrm>
                    <a:prstGeom prst="rect">
                      <a:avLst/>
                    </a:prstGeom>
                    <a:ln w="12700">
                      <a:solidFill>
                        <a:srgbClr val="000000"/>
                      </a:solidFill>
                      <a:prstDash val="solid"/>
                    </a:ln>
                  </pic:spPr>
                </pic:pic>
              </a:graphicData>
            </a:graphic>
          </wp:inline>
        </w:drawing>
      </w:r>
    </w:p>
    <w:p w14:paraId="288FC785" w14:textId="77777777" w:rsidR="002320E6" w:rsidRPr="00D01513" w:rsidRDefault="002320E6" w:rsidP="00900116">
      <w:pPr>
        <w:rPr>
          <w:rFonts w:asciiTheme="majorHAnsi" w:eastAsia="Calibri" w:hAnsiTheme="majorHAnsi" w:cstheme="majorHAnsi"/>
          <w:lang w:val="en-US"/>
        </w:rPr>
      </w:pPr>
    </w:p>
    <w:p w14:paraId="2EE60645" w14:textId="77777777" w:rsidR="00B946A2" w:rsidRPr="00D01513" w:rsidRDefault="00FE5DC0" w:rsidP="00900116">
      <w:pPr>
        <w:rPr>
          <w:ins w:id="280" w:author="Author"/>
          <w:rFonts w:asciiTheme="majorHAnsi" w:eastAsia="Calibri" w:hAnsiTheme="majorHAnsi" w:cstheme="majorHAnsi"/>
          <w:lang w:val="en-US"/>
        </w:rPr>
      </w:pPr>
      <w:r w:rsidRPr="00D01513">
        <w:rPr>
          <w:rFonts w:asciiTheme="majorHAnsi" w:eastAsia="Calibri" w:hAnsiTheme="majorHAnsi" w:cstheme="majorHAnsi"/>
          <w:lang w:val="en-US"/>
        </w:rPr>
        <w:t xml:space="preserve">In such cases, the two code-points are visually only distinguishable in context because of their </w:t>
      </w:r>
      <w:r w:rsidR="00671DDC" w:rsidRPr="00D01513">
        <w:rPr>
          <w:rFonts w:asciiTheme="majorHAnsi" w:eastAsia="Calibri" w:hAnsiTheme="majorHAnsi" w:cstheme="majorHAnsi"/>
          <w:lang w:val="en-US"/>
        </w:rPr>
        <w:t xml:space="preserve">relative </w:t>
      </w:r>
      <w:r w:rsidRPr="00D01513">
        <w:rPr>
          <w:rFonts w:asciiTheme="majorHAnsi" w:eastAsia="Calibri" w:hAnsiTheme="majorHAnsi" w:cstheme="majorHAnsi"/>
          <w:lang w:val="en-US"/>
        </w:rPr>
        <w:t xml:space="preserve">positioning towards the baseline, </w:t>
      </w:r>
      <w:r w:rsidR="00671DDC" w:rsidRPr="00D01513">
        <w:rPr>
          <w:rFonts w:asciiTheme="majorHAnsi" w:eastAsia="Calibri" w:hAnsiTheme="majorHAnsi" w:cstheme="majorHAnsi"/>
          <w:lang w:val="en-US"/>
        </w:rPr>
        <w:t xml:space="preserve">since </w:t>
      </w:r>
      <w:r w:rsidRPr="00D01513">
        <w:rPr>
          <w:rFonts w:asciiTheme="majorHAnsi" w:eastAsia="Calibri" w:hAnsiTheme="majorHAnsi" w:cstheme="majorHAnsi"/>
          <w:lang w:val="en-US"/>
        </w:rPr>
        <w:t xml:space="preserve">0070 crosses below the baseline but 03C1 does not. Given that there are several variant candidates among the cross-script variants, </w:t>
      </w:r>
      <w:r w:rsidR="00AF7DF1" w:rsidRPr="00D01513">
        <w:rPr>
          <w:rFonts w:asciiTheme="majorHAnsi" w:eastAsia="Calibri" w:hAnsiTheme="majorHAnsi" w:cstheme="majorHAnsi"/>
          <w:lang w:val="en-US"/>
        </w:rPr>
        <w:t xml:space="preserve">numerous </w:t>
      </w:r>
      <w:r w:rsidRPr="00D01513">
        <w:rPr>
          <w:rFonts w:asciiTheme="majorHAnsi" w:eastAsia="Calibri" w:hAnsiTheme="majorHAnsi" w:cstheme="majorHAnsi"/>
          <w:lang w:val="en-US"/>
        </w:rPr>
        <w:t xml:space="preserve">plausible labels </w:t>
      </w:r>
      <w:r w:rsidR="00AF7DF1" w:rsidRPr="00D01513">
        <w:rPr>
          <w:rFonts w:asciiTheme="majorHAnsi" w:eastAsia="Calibri" w:hAnsiTheme="majorHAnsi" w:cstheme="majorHAnsi"/>
          <w:lang w:val="en-US"/>
        </w:rPr>
        <w:t xml:space="preserve">could be </w:t>
      </w:r>
      <w:r w:rsidR="00287039" w:rsidRPr="00D01513">
        <w:rPr>
          <w:rFonts w:asciiTheme="majorHAnsi" w:eastAsia="Calibri" w:hAnsiTheme="majorHAnsi" w:cstheme="majorHAnsi"/>
          <w:lang w:val="en-US"/>
        </w:rPr>
        <w:t>made up</w:t>
      </w:r>
      <w:r w:rsidR="00AF7DF1"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 xml:space="preserve">such </w:t>
      </w:r>
      <w:proofErr w:type="gramStart"/>
      <w:r w:rsidRPr="00D01513">
        <w:rPr>
          <w:rFonts w:asciiTheme="majorHAnsi" w:eastAsia="Calibri" w:hAnsiTheme="majorHAnsi" w:cstheme="majorHAnsi"/>
          <w:lang w:val="en-US"/>
        </w:rPr>
        <w:t>as .</w:t>
      </w:r>
      <w:r w:rsidRPr="00D01513">
        <w:rPr>
          <w:rFonts w:asciiTheme="majorHAnsi" w:eastAsia="Calibri" w:hAnsiTheme="majorHAnsi" w:cstheme="majorHAnsi"/>
        </w:rPr>
        <w:t>ρορ</w:t>
      </w:r>
      <w:proofErr w:type="gramEnd"/>
      <w:r w:rsidR="00AF7DF1" w:rsidRPr="00D01513">
        <w:rPr>
          <w:rFonts w:asciiTheme="majorHAnsi" w:eastAsia="Calibri" w:hAnsiTheme="majorHAnsi" w:cstheme="majorHAnsi"/>
          <w:lang w:val="en-US"/>
        </w:rPr>
        <w:t xml:space="preserve"> or</w:t>
      </w:r>
      <w:r w:rsidRPr="00D01513">
        <w:rPr>
          <w:rFonts w:asciiTheme="majorHAnsi" w:eastAsia="Calibri" w:hAnsiTheme="majorHAnsi" w:cstheme="majorHAnsi"/>
          <w:lang w:val="en-US"/>
        </w:rPr>
        <w:t xml:space="preserve"> .</w:t>
      </w:r>
      <w:r w:rsidRPr="00D01513">
        <w:rPr>
          <w:rFonts w:asciiTheme="majorHAnsi" w:eastAsia="Calibri" w:hAnsiTheme="majorHAnsi" w:cstheme="majorHAnsi"/>
        </w:rPr>
        <w:t>ραγ</w:t>
      </w:r>
      <w:r w:rsidRPr="00D01513">
        <w:rPr>
          <w:rFonts w:asciiTheme="majorHAnsi" w:eastAsia="Calibri" w:hAnsiTheme="majorHAnsi" w:cstheme="majorHAnsi"/>
          <w:lang w:val="en-US"/>
        </w:rPr>
        <w:t xml:space="preserve"> ,which most Latin-script users would be hard-pressed to distinguish in context.</w:t>
      </w:r>
    </w:p>
    <w:p w14:paraId="498B4D72" w14:textId="77777777" w:rsidR="00EA6A9B" w:rsidRPr="00D01513" w:rsidRDefault="00EA6A9B" w:rsidP="00900116">
      <w:pPr>
        <w:rPr>
          <w:ins w:id="281" w:author="Author"/>
          <w:rFonts w:asciiTheme="majorHAnsi" w:eastAsia="Calibri" w:hAnsiTheme="majorHAnsi" w:cstheme="majorHAnsi"/>
          <w:lang w:val="en-US"/>
        </w:rPr>
      </w:pPr>
    </w:p>
    <w:p w14:paraId="0026FA17" w14:textId="77777777" w:rsidR="00EA6A9B" w:rsidRPr="00D01513" w:rsidRDefault="00EA6A9B" w:rsidP="00900116">
      <w:pPr>
        <w:rPr>
          <w:rFonts w:asciiTheme="majorHAnsi" w:eastAsia="Calibri" w:hAnsiTheme="majorHAnsi" w:cstheme="majorHAnsi"/>
          <w:lang w:val="en-US"/>
        </w:rPr>
      </w:pPr>
      <w:ins w:id="282" w:author="Author">
        <w:r w:rsidRPr="00D01513">
          <w:rPr>
            <w:rFonts w:asciiTheme="majorHAnsi" w:eastAsia="Calibri" w:hAnsiTheme="majorHAnsi" w:cstheme="majorHAnsi"/>
            <w:lang w:val="en-US"/>
          </w:rPr>
          <w:t>[TBD: best to keep this item very focused and to relegate the longer discussion and all the links to appendix D]</w:t>
        </w:r>
      </w:ins>
    </w:p>
    <w:p w14:paraId="7254F881" w14:textId="77777777" w:rsidR="00ED18F5" w:rsidRPr="00D01513" w:rsidRDefault="00ED18F5" w:rsidP="00BA0ED8">
      <w:pPr>
        <w:rPr>
          <w:rFonts w:asciiTheme="majorHAnsi" w:eastAsia="Calibri" w:hAnsiTheme="majorHAnsi" w:cstheme="majorHAnsi"/>
          <w:lang w:val="en-US"/>
        </w:rPr>
      </w:pPr>
    </w:p>
    <w:p w14:paraId="40CE56E3"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Furthermore, designers from the Latin-script using community have exploited </w:t>
      </w:r>
      <w:r w:rsidR="00122F0F" w:rsidRPr="00D01513">
        <w:rPr>
          <w:rFonts w:asciiTheme="majorHAnsi" w:eastAsia="Calibri" w:hAnsiTheme="majorHAnsi" w:cstheme="majorHAnsi"/>
          <w:lang w:val="en-US"/>
        </w:rPr>
        <w:t>the</w:t>
      </w:r>
      <w:r w:rsidRPr="00D01513">
        <w:rPr>
          <w:rFonts w:asciiTheme="majorHAnsi" w:eastAsia="Calibri" w:hAnsiTheme="majorHAnsi" w:cstheme="majorHAnsi"/>
          <w:lang w:val="en-US"/>
        </w:rPr>
        <w:t xml:space="preserve"> visual similarity</w:t>
      </w:r>
      <w:r w:rsidR="000B6B76" w:rsidRPr="00D01513">
        <w:rPr>
          <w:rStyle w:val="FootnoteReference"/>
          <w:rFonts w:asciiTheme="majorHAnsi" w:eastAsia="Calibri" w:hAnsiTheme="majorHAnsi" w:cstheme="majorHAnsi"/>
        </w:rPr>
        <w:footnoteReference w:id="8"/>
      </w:r>
      <w:r w:rsidRPr="00D01513">
        <w:rPr>
          <w:rFonts w:asciiTheme="majorHAnsi" w:eastAsia="Calibri" w:hAnsiTheme="majorHAnsi" w:cstheme="majorHAnsi"/>
          <w:lang w:val="en-US"/>
        </w:rPr>
        <w:t xml:space="preserve"> between these two code-points and have created logos for globally used brand-names, which employ glyphs baring more resemblance to Greek 03C1 rather than Latin 0070, such as Pepsi (cf. </w:t>
      </w:r>
      <w:hyperlink r:id="rId68">
        <w:r w:rsidRPr="00D01513">
          <w:rPr>
            <w:rFonts w:asciiTheme="majorHAnsi" w:eastAsia="Calibri" w:hAnsiTheme="majorHAnsi" w:cstheme="majorHAnsi"/>
            <w:color w:val="0563C1"/>
            <w:u w:val="single"/>
            <w:lang w:val="en-US"/>
          </w:rPr>
          <w:t>https://perma.cc/6GTA-98C9?type=image</w:t>
        </w:r>
      </w:hyperlink>
      <w:r w:rsidRPr="00D01513">
        <w:rPr>
          <w:rFonts w:asciiTheme="majorHAnsi" w:eastAsia="Calibri" w:hAnsiTheme="majorHAnsi" w:cstheme="majorHAnsi"/>
          <w:lang w:val="en-US"/>
        </w:rPr>
        <w:t xml:space="preserve">). </w:t>
      </w:r>
      <w:r w:rsidR="004F40F8" w:rsidRPr="00D01513">
        <w:rPr>
          <w:rFonts w:asciiTheme="majorHAnsi" w:eastAsia="Calibri" w:hAnsiTheme="majorHAnsi" w:cstheme="majorHAnsi"/>
          <w:lang w:val="en-US"/>
        </w:rPr>
        <w:t>Again, t</w:t>
      </w:r>
      <w:r w:rsidRPr="00D01513">
        <w:rPr>
          <w:rFonts w:asciiTheme="majorHAnsi" w:eastAsia="Calibri" w:hAnsiTheme="majorHAnsi" w:cstheme="majorHAnsi"/>
          <w:lang w:val="en-US"/>
        </w:rPr>
        <w:t>his use in logo designs is n</w:t>
      </w:r>
      <w:r w:rsidR="004F40F8" w:rsidRPr="00D01513">
        <w:rPr>
          <w:rFonts w:asciiTheme="majorHAnsi" w:eastAsia="Calibri" w:hAnsiTheme="majorHAnsi" w:cstheme="majorHAnsi"/>
          <w:lang w:val="en-US"/>
        </w:rPr>
        <w:t>either</w:t>
      </w:r>
      <w:r w:rsidRPr="00D01513">
        <w:rPr>
          <w:rFonts w:asciiTheme="majorHAnsi" w:eastAsia="Calibri" w:hAnsiTheme="majorHAnsi" w:cstheme="majorHAnsi"/>
          <w:lang w:val="en-US"/>
        </w:rPr>
        <w:t xml:space="preserve"> limited to the Pepsi-brand logo </w:t>
      </w:r>
      <w:r w:rsidR="004F40F8" w:rsidRPr="00D01513">
        <w:rPr>
          <w:rFonts w:asciiTheme="majorHAnsi" w:eastAsia="Calibri" w:hAnsiTheme="majorHAnsi" w:cstheme="majorHAnsi"/>
          <w:lang w:val="en-US"/>
        </w:rPr>
        <w:t>n</w:t>
      </w:r>
      <w:r w:rsidRPr="00D01513">
        <w:rPr>
          <w:rFonts w:asciiTheme="majorHAnsi" w:eastAsia="Calibri" w:hAnsiTheme="majorHAnsi" w:cstheme="majorHAnsi"/>
          <w:lang w:val="en-US"/>
        </w:rPr>
        <w:t>or the English-using community - cf</w:t>
      </w:r>
      <w:r w:rsidR="008A0DDF" w:rsidRPr="00D01513">
        <w:rPr>
          <w:rFonts w:asciiTheme="majorHAnsi" w:eastAsia="Calibri" w:hAnsiTheme="majorHAnsi" w:cstheme="majorHAnsi"/>
          <w:lang w:val="en-US"/>
        </w:rPr>
        <w:t>.</w:t>
      </w:r>
    </w:p>
    <w:p w14:paraId="46E82B97" w14:textId="77777777" w:rsidR="002320E6" w:rsidRPr="00D01513" w:rsidRDefault="00C97804" w:rsidP="00B77F30">
      <w:pPr>
        <w:numPr>
          <w:ilvl w:val="0"/>
          <w:numId w:val="16"/>
        </w:numPr>
        <w:rPr>
          <w:rFonts w:asciiTheme="majorHAnsi" w:hAnsiTheme="majorHAnsi" w:cstheme="majorHAnsi"/>
          <w:color w:val="000000"/>
          <w:lang w:val="en-US"/>
        </w:rPr>
      </w:pPr>
      <w:hyperlink r:id="rId69">
        <w:r w:rsidR="00FE5DC0" w:rsidRPr="00D01513">
          <w:rPr>
            <w:rFonts w:asciiTheme="majorHAnsi" w:hAnsiTheme="majorHAnsi" w:cstheme="majorHAnsi"/>
            <w:color w:val="0563C1"/>
            <w:u w:val="single"/>
            <w:lang w:val="en-US"/>
          </w:rPr>
          <w:t>http://logos.wikia.com/wiki/Logopedia:Theme/Logos_with_the_letter_P?file=Publix_logo.png</w:t>
        </w:r>
      </w:hyperlink>
      <w:r w:rsidR="00FE5DC0" w:rsidRPr="00D01513">
        <w:rPr>
          <w:rFonts w:asciiTheme="majorHAnsi" w:hAnsiTheme="majorHAnsi" w:cstheme="majorHAnsi"/>
          <w:color w:val="000000"/>
          <w:lang w:val="en-US"/>
        </w:rPr>
        <w:t>,</w:t>
      </w:r>
    </w:p>
    <w:p w14:paraId="53DD13A0" w14:textId="77777777" w:rsidR="00347CFE" w:rsidRPr="00D01513" w:rsidRDefault="00C97804" w:rsidP="00B77F30">
      <w:pPr>
        <w:numPr>
          <w:ilvl w:val="0"/>
          <w:numId w:val="16"/>
        </w:numPr>
        <w:rPr>
          <w:rFonts w:asciiTheme="majorHAnsi" w:hAnsiTheme="majorHAnsi" w:cstheme="majorHAnsi"/>
          <w:color w:val="000000"/>
          <w:lang w:val="en-US"/>
        </w:rPr>
      </w:pPr>
      <w:hyperlink r:id="rId70">
        <w:r w:rsidR="00FE5DC0" w:rsidRPr="00D01513">
          <w:rPr>
            <w:rFonts w:asciiTheme="majorHAnsi" w:hAnsiTheme="majorHAnsi" w:cstheme="majorHAnsi"/>
            <w:color w:val="0563C1"/>
            <w:u w:val="single"/>
            <w:lang w:val="en-US"/>
          </w:rPr>
          <w:t>http://logos.wikia.com/wiki/File:150px-Android_P_logo.png</w:t>
        </w:r>
      </w:hyperlink>
    </w:p>
    <w:p w14:paraId="6346BDCF" w14:textId="77777777" w:rsidR="002320E6" w:rsidRPr="00D01513" w:rsidRDefault="00C97804" w:rsidP="00B77F30">
      <w:pPr>
        <w:numPr>
          <w:ilvl w:val="0"/>
          <w:numId w:val="16"/>
        </w:numPr>
        <w:rPr>
          <w:rFonts w:asciiTheme="majorHAnsi" w:hAnsiTheme="majorHAnsi" w:cstheme="majorHAnsi"/>
          <w:color w:val="000000"/>
          <w:lang w:val="en-US"/>
        </w:rPr>
      </w:pPr>
      <w:hyperlink r:id="rId71">
        <w:r w:rsidR="00FE5DC0" w:rsidRPr="00D01513">
          <w:rPr>
            <w:rFonts w:asciiTheme="majorHAnsi" w:hAnsiTheme="majorHAnsi" w:cstheme="majorHAnsi"/>
            <w:color w:val="0563C1"/>
            <w:u w:val="single"/>
            <w:lang w:val="en-US"/>
          </w:rPr>
          <w:t>http://logos.wikia.com/wiki/File:Vpf.png</w:t>
        </w:r>
      </w:hyperlink>
      <w:r w:rsidR="00FE5DC0" w:rsidRPr="00D01513">
        <w:rPr>
          <w:rFonts w:asciiTheme="majorHAnsi" w:hAnsiTheme="majorHAnsi" w:cstheme="majorHAnsi"/>
          <w:color w:val="000000"/>
          <w:lang w:val="en-US"/>
        </w:rPr>
        <w:t>,</w:t>
      </w:r>
    </w:p>
    <w:p w14:paraId="2BECA27D" w14:textId="77777777" w:rsidR="002320E6" w:rsidRPr="00D01513" w:rsidRDefault="00C97804" w:rsidP="00B77F30">
      <w:pPr>
        <w:numPr>
          <w:ilvl w:val="0"/>
          <w:numId w:val="16"/>
        </w:numPr>
        <w:rPr>
          <w:rFonts w:asciiTheme="majorHAnsi" w:hAnsiTheme="majorHAnsi" w:cstheme="majorHAnsi"/>
          <w:color w:val="000000"/>
          <w:lang w:val="en-US"/>
        </w:rPr>
      </w:pPr>
      <w:hyperlink r:id="rId72">
        <w:r w:rsidR="00FE5DC0" w:rsidRPr="00D01513">
          <w:rPr>
            <w:rFonts w:asciiTheme="majorHAnsi" w:hAnsiTheme="majorHAnsi" w:cstheme="majorHAnsi"/>
            <w:color w:val="0563C1"/>
            <w:u w:val="single"/>
            <w:lang w:val="en-US"/>
          </w:rPr>
          <w:t>http://logos.wikia.com/wiki/Category:Red_PAT</w:t>
        </w:r>
      </w:hyperlink>
      <w:r w:rsidR="00FE5DC0" w:rsidRPr="00D01513">
        <w:rPr>
          <w:rFonts w:asciiTheme="majorHAnsi" w:hAnsiTheme="majorHAnsi" w:cstheme="majorHAnsi"/>
          <w:color w:val="000000"/>
          <w:lang w:val="en-US"/>
        </w:rPr>
        <w:t xml:space="preserve"> -</w:t>
      </w:r>
    </w:p>
    <w:p w14:paraId="30226BA7" w14:textId="77777777" w:rsidR="002320E6" w:rsidRPr="00D01513" w:rsidRDefault="002320E6">
      <w:pPr>
        <w:rPr>
          <w:rFonts w:asciiTheme="majorHAnsi" w:eastAsia="Calibri" w:hAnsiTheme="majorHAnsi" w:cstheme="majorHAnsi"/>
          <w:lang w:val="en-US"/>
        </w:rPr>
      </w:pPr>
    </w:p>
    <w:p w14:paraId="3388C221" w14:textId="77777777" w:rsidR="00347CFE" w:rsidRPr="00D01513" w:rsidRDefault="002320E6" w:rsidP="00BA0ED8">
      <w:pPr>
        <w:rPr>
          <w:rFonts w:asciiTheme="majorHAnsi" w:eastAsia="Calibri" w:hAnsiTheme="majorHAnsi" w:cstheme="majorHAnsi"/>
          <w:lang w:val="en-US"/>
        </w:rPr>
      </w:pPr>
      <w:proofErr w:type="gramStart"/>
      <w:r w:rsidRPr="00D01513">
        <w:rPr>
          <w:rFonts w:asciiTheme="majorHAnsi" w:eastAsia="Calibri" w:hAnsiTheme="majorHAnsi" w:cstheme="majorHAnsi"/>
          <w:lang w:val="en-US"/>
        </w:rPr>
        <w:t>,</w:t>
      </w:r>
      <w:r w:rsidR="00FE5DC0" w:rsidRPr="00D01513">
        <w:rPr>
          <w:rFonts w:asciiTheme="majorHAnsi" w:eastAsia="Calibri" w:hAnsiTheme="majorHAnsi" w:cstheme="majorHAnsi"/>
          <w:lang w:val="en-US"/>
        </w:rPr>
        <w:t>and</w:t>
      </w:r>
      <w:proofErr w:type="gramEnd"/>
      <w:r w:rsidR="00FE5DC0" w:rsidRPr="00D01513">
        <w:rPr>
          <w:rFonts w:asciiTheme="majorHAnsi" w:eastAsia="Calibri" w:hAnsiTheme="majorHAnsi" w:cstheme="majorHAnsi"/>
          <w:lang w:val="en-US"/>
        </w:rPr>
        <w:t xml:space="preserve"> it is </w:t>
      </w:r>
      <w:r w:rsidR="009666D5" w:rsidRPr="00D01513">
        <w:rPr>
          <w:rFonts w:asciiTheme="majorHAnsi" w:eastAsia="Calibri" w:hAnsiTheme="majorHAnsi" w:cstheme="majorHAnsi"/>
          <w:lang w:val="en-US"/>
        </w:rPr>
        <w:t xml:space="preserve">featured in </w:t>
      </w:r>
      <w:r w:rsidR="00FE5DC0" w:rsidRPr="00D01513">
        <w:rPr>
          <w:rFonts w:asciiTheme="majorHAnsi" w:eastAsia="Calibri" w:hAnsiTheme="majorHAnsi" w:cstheme="majorHAnsi"/>
          <w:lang w:val="en-US"/>
        </w:rPr>
        <w:t>historically established logos – cf</w:t>
      </w:r>
      <w:r w:rsidRPr="00D01513">
        <w:rPr>
          <w:rFonts w:asciiTheme="majorHAnsi" w:eastAsia="Calibri" w:hAnsiTheme="majorHAnsi" w:cstheme="majorHAnsi"/>
          <w:lang w:val="en-US"/>
        </w:rPr>
        <w:t>.</w:t>
      </w:r>
    </w:p>
    <w:p w14:paraId="208C4B60" w14:textId="77777777" w:rsidR="008A0DDF" w:rsidRPr="00D01513" w:rsidRDefault="00C97804" w:rsidP="00B77F30">
      <w:pPr>
        <w:pStyle w:val="ListParagraph"/>
        <w:numPr>
          <w:ilvl w:val="0"/>
          <w:numId w:val="17"/>
        </w:numPr>
        <w:rPr>
          <w:rFonts w:asciiTheme="majorHAnsi" w:hAnsiTheme="majorHAnsi" w:cstheme="majorHAnsi"/>
          <w:color w:val="000000"/>
        </w:rPr>
      </w:pPr>
      <w:hyperlink r:id="rId73">
        <w:r w:rsidR="00FE5DC0" w:rsidRPr="00D01513">
          <w:rPr>
            <w:rFonts w:asciiTheme="majorHAnsi" w:hAnsiTheme="majorHAnsi" w:cstheme="majorHAnsi"/>
            <w:color w:val="0563C1"/>
            <w:u w:val="single"/>
          </w:rPr>
          <w:t>http://logos.wikia.com/wiki/File:Pba_83_on_city_2_Vintage_Sports.jpg</w:t>
        </w:r>
      </w:hyperlink>
      <w:r w:rsidR="008A0DDF" w:rsidRPr="00D01513">
        <w:rPr>
          <w:rFonts w:asciiTheme="majorHAnsi" w:hAnsiTheme="majorHAnsi" w:cstheme="majorHAnsi"/>
          <w:color w:val="000000"/>
        </w:rPr>
        <w:t>.</w:t>
      </w:r>
    </w:p>
    <w:p w14:paraId="41345E1E" w14:textId="77777777" w:rsidR="002320E6" w:rsidRPr="00D01513" w:rsidRDefault="002320E6">
      <w:pPr>
        <w:rPr>
          <w:rFonts w:asciiTheme="majorHAnsi" w:eastAsia="Calibri" w:hAnsiTheme="majorHAnsi" w:cstheme="majorHAnsi"/>
          <w:lang w:val="en-US"/>
        </w:rPr>
      </w:pPr>
    </w:p>
    <w:p w14:paraId="110B803D" w14:textId="77777777" w:rsidR="008A0DDF" w:rsidRPr="00D01513" w:rsidRDefault="00A07C93">
      <w:pPr>
        <w:rPr>
          <w:rFonts w:asciiTheme="majorHAnsi" w:eastAsia="Calibri" w:hAnsiTheme="majorHAnsi" w:cstheme="majorHAnsi"/>
          <w:lang w:val="en-US"/>
        </w:rPr>
      </w:pPr>
      <w:del w:id="283" w:author="Author">
        <w:r w:rsidRPr="00D01513" w:rsidDel="000F26AD">
          <w:rPr>
            <w:rFonts w:asciiTheme="majorHAnsi" w:eastAsia="Calibri" w:hAnsiTheme="majorHAnsi" w:cstheme="majorHAnsi"/>
            <w:lang w:val="en-US"/>
          </w:rPr>
          <w:delText xml:space="preserve">By </w:delText>
        </w:r>
        <w:r w:rsidR="00FE5DC0" w:rsidRPr="00D01513" w:rsidDel="000F26AD">
          <w:rPr>
            <w:rFonts w:asciiTheme="majorHAnsi" w:eastAsia="Calibri" w:hAnsiTheme="majorHAnsi" w:cstheme="majorHAnsi"/>
            <w:lang w:val="en-US"/>
          </w:rPr>
          <w:delText>consequence</w:delText>
        </w:r>
      </w:del>
      <w:ins w:id="284" w:author="Author">
        <w:r w:rsidR="000F26AD" w:rsidRPr="00D01513">
          <w:rPr>
            <w:rFonts w:asciiTheme="majorHAnsi" w:eastAsia="Calibri" w:hAnsiTheme="majorHAnsi" w:cstheme="majorHAnsi"/>
            <w:lang w:val="en-US"/>
          </w:rPr>
          <w:t>In consequence</w:t>
        </w:r>
      </w:ins>
      <w:r w:rsidR="00FE5DC0" w:rsidRPr="00D01513">
        <w:rPr>
          <w:rFonts w:asciiTheme="majorHAnsi" w:eastAsia="Calibri" w:hAnsiTheme="majorHAnsi" w:cstheme="majorHAnsi"/>
          <w:lang w:val="en-US"/>
        </w:rPr>
        <w:t xml:space="preserve">, Latin-script users tend to recognize glyphs resembling Greek 03C1 as non-visual variants of 0070, even where they are able to visually distinguish the two shapes and irrespective of the fact, that for Greek users, 03C1 is clearly distinctive from Latin 0070, therefore constituting </w:t>
      </w:r>
      <w:r w:rsidR="009666D5" w:rsidRPr="00D01513">
        <w:rPr>
          <w:rFonts w:asciiTheme="majorHAnsi" w:eastAsia="Calibri" w:hAnsiTheme="majorHAnsi" w:cstheme="majorHAnsi"/>
          <w:lang w:val="en-US"/>
        </w:rPr>
        <w:t xml:space="preserve">a </w:t>
      </w:r>
      <w:r w:rsidR="00FE5DC0" w:rsidRPr="00D01513">
        <w:rPr>
          <w:rFonts w:asciiTheme="majorHAnsi" w:eastAsia="Calibri" w:hAnsiTheme="majorHAnsi" w:cstheme="majorHAnsi"/>
          <w:lang w:val="en-US"/>
        </w:rPr>
        <w:t>variant</w:t>
      </w:r>
      <w:r w:rsidR="009666D5" w:rsidRPr="00D01513">
        <w:rPr>
          <w:rFonts w:asciiTheme="majorHAnsi" w:eastAsia="Calibri" w:hAnsiTheme="majorHAnsi" w:cstheme="majorHAnsi"/>
          <w:lang w:val="en-US"/>
        </w:rPr>
        <w:t xml:space="preserve"> on non-visual grounds</w:t>
      </w:r>
      <w:r w:rsidR="008A0DDF" w:rsidRPr="00D01513">
        <w:rPr>
          <w:rFonts w:asciiTheme="majorHAnsi" w:eastAsia="Calibri" w:hAnsiTheme="majorHAnsi" w:cstheme="majorHAnsi"/>
          <w:lang w:val="en-US"/>
        </w:rPr>
        <w:t>.</w:t>
      </w:r>
    </w:p>
    <w:p w14:paraId="014367C0" w14:textId="77777777" w:rsidR="00347CFE" w:rsidRPr="00D01513" w:rsidRDefault="00347CFE" w:rsidP="00BA0ED8">
      <w:pPr>
        <w:rPr>
          <w:rFonts w:asciiTheme="majorHAnsi" w:eastAsia="Calibri" w:hAnsiTheme="majorHAnsi" w:cstheme="majorHAnsi"/>
          <w:lang w:val="en-US"/>
        </w:rPr>
      </w:pPr>
    </w:p>
    <w:p w14:paraId="11EFDE16" w14:textId="77777777" w:rsidR="008A0DDF" w:rsidRPr="00D01513" w:rsidRDefault="00FE5DC0" w:rsidP="00900116">
      <w:pPr>
        <w:rPr>
          <w:rFonts w:asciiTheme="majorHAnsi" w:eastAsia="Calibri" w:hAnsiTheme="majorHAnsi" w:cstheme="majorHAnsi"/>
          <w:lang w:val="en-US"/>
        </w:rPr>
      </w:pPr>
      <w:bookmarkStart w:id="285" w:name="OLE_LINK65"/>
      <w:bookmarkStart w:id="286" w:name="OLE_LINK66"/>
      <w:r w:rsidRPr="00D01513">
        <w:rPr>
          <w:rFonts w:asciiTheme="majorHAnsi" w:eastAsia="Calibri" w:hAnsiTheme="majorHAnsi" w:cstheme="majorHAnsi"/>
          <w:b/>
          <w:lang w:val="en-US"/>
        </w:rPr>
        <w:t xml:space="preserve">[G3] </w:t>
      </w:r>
      <w:bookmarkEnd w:id="285"/>
      <w:bookmarkEnd w:id="286"/>
      <w:r w:rsidRPr="00D01513">
        <w:rPr>
          <w:rFonts w:asciiTheme="majorHAnsi" w:eastAsia="Calibri" w:hAnsiTheme="majorHAnsi" w:cstheme="majorHAnsi"/>
          <w:lang w:val="en-US"/>
        </w:rPr>
        <w:t>0075-03C5: The two glyphs look “nearly identical” in Arial font (as shown in the second row in the image below)</w:t>
      </w:r>
      <w:r w:rsidR="008A0DDF" w:rsidRPr="00D01513">
        <w:rPr>
          <w:rFonts w:asciiTheme="majorHAnsi" w:eastAsia="Calibri" w:hAnsiTheme="majorHAnsi" w:cstheme="majorHAnsi"/>
          <w:lang w:val="en-US"/>
        </w:rPr>
        <w:t>.</w:t>
      </w:r>
    </w:p>
    <w:p w14:paraId="3A27A159" w14:textId="77777777" w:rsidR="00AB4650" w:rsidRPr="00D01513" w:rsidRDefault="00AB4650" w:rsidP="00900116">
      <w:pPr>
        <w:rPr>
          <w:rFonts w:asciiTheme="majorHAnsi" w:eastAsia="Calibri" w:hAnsiTheme="majorHAnsi" w:cstheme="majorHAnsi"/>
          <w:lang w:val="en-US"/>
        </w:rPr>
      </w:pPr>
    </w:p>
    <w:p w14:paraId="1D65B0E2" w14:textId="77777777" w:rsidR="00AB4650" w:rsidRPr="00D01513" w:rsidRDefault="00AB4650" w:rsidP="00AB4650">
      <w:pPr>
        <w:rPr>
          <w:rFonts w:asciiTheme="majorHAnsi" w:eastAsia="Calibri" w:hAnsiTheme="majorHAnsi" w:cstheme="majorHAnsi"/>
        </w:rPr>
      </w:pPr>
      <w:bookmarkStart w:id="287" w:name="OLE_LINK71"/>
      <w:bookmarkStart w:id="288" w:name="OLE_LINK72"/>
      <w:r w:rsidRPr="00D01513">
        <w:rPr>
          <w:rFonts w:asciiTheme="majorHAnsi" w:eastAsia="Calibri" w:hAnsiTheme="majorHAnsi" w:cstheme="majorHAnsi"/>
        </w:rPr>
        <w:lastRenderedPageBreak/>
        <w:t>Figure G03</w:t>
      </w:r>
      <w:r w:rsidR="0076107C" w:rsidRPr="00D01513">
        <w:rPr>
          <w:rFonts w:asciiTheme="majorHAnsi" w:eastAsia="Calibri" w:hAnsiTheme="majorHAnsi" w:cstheme="majorHAnsi"/>
        </w:rPr>
        <w:t>.1</w:t>
      </w:r>
      <w:r w:rsidRPr="00D01513">
        <w:rPr>
          <w:rFonts w:asciiTheme="majorHAnsi" w:eastAsia="Calibri" w:hAnsiTheme="majorHAnsi" w:cstheme="majorHAnsi"/>
        </w:rPr>
        <w:t>: 0075 vs. 03C5</w:t>
      </w:r>
    </w:p>
    <w:bookmarkEnd w:id="287"/>
    <w:bookmarkEnd w:id="288"/>
    <w:p w14:paraId="613F8C4A" w14:textId="77777777" w:rsidR="00347CFE" w:rsidRPr="00D01513" w:rsidRDefault="00FE5DC0" w:rsidP="00BA0ED8">
      <w:pPr>
        <w:rPr>
          <w:rFonts w:asciiTheme="majorHAnsi" w:eastAsia="Calibri" w:hAnsiTheme="majorHAnsi" w:cstheme="majorHAnsi"/>
          <w:sz w:val="22"/>
          <w:szCs w:val="22"/>
        </w:rPr>
      </w:pPr>
      <w:r w:rsidRPr="00D01513">
        <w:rPr>
          <w:rFonts w:asciiTheme="majorHAnsi" w:eastAsia="Calibri" w:hAnsiTheme="majorHAnsi" w:cstheme="majorHAnsi"/>
          <w:noProof/>
          <w:lang w:val="en-US" w:eastAsia="en-US" w:bidi="km-KH"/>
        </w:rPr>
        <w:drawing>
          <wp:inline distT="0" distB="0" distL="0" distR="0" wp14:anchorId="493943E2" wp14:editId="34EE06A0">
            <wp:extent cx="5579745" cy="744855"/>
            <wp:effectExtent l="12700" t="12700" r="12700" b="12700"/>
            <wp:docPr id="22" name="image22.png" descr="Image_3"/>
            <wp:cNvGraphicFramePr/>
            <a:graphic xmlns:a="http://schemas.openxmlformats.org/drawingml/2006/main">
              <a:graphicData uri="http://schemas.openxmlformats.org/drawingml/2006/picture">
                <pic:pic xmlns:pic="http://schemas.openxmlformats.org/drawingml/2006/picture">
                  <pic:nvPicPr>
                    <pic:cNvPr id="0" name="image22.png" descr="Image_3"/>
                    <pic:cNvPicPr preferRelativeResize="0"/>
                  </pic:nvPicPr>
                  <pic:blipFill>
                    <a:blip r:embed="rId74" cstate="print"/>
                    <a:srcRect/>
                    <a:stretch>
                      <a:fillRect/>
                    </a:stretch>
                  </pic:blipFill>
                  <pic:spPr>
                    <a:xfrm>
                      <a:off x="0" y="0"/>
                      <a:ext cx="5579745" cy="744855"/>
                    </a:xfrm>
                    <a:prstGeom prst="rect">
                      <a:avLst/>
                    </a:prstGeom>
                    <a:ln w="12700">
                      <a:solidFill>
                        <a:srgbClr val="000000"/>
                      </a:solidFill>
                      <a:prstDash val="solid"/>
                    </a:ln>
                  </pic:spPr>
                </pic:pic>
              </a:graphicData>
            </a:graphic>
          </wp:inline>
        </w:drawing>
      </w:r>
    </w:p>
    <w:p w14:paraId="5DF5E9F1" w14:textId="77777777" w:rsidR="00347CFE" w:rsidRPr="00D01513" w:rsidRDefault="00347CFE" w:rsidP="00BA0ED8">
      <w:pPr>
        <w:rPr>
          <w:rFonts w:asciiTheme="majorHAnsi" w:eastAsia="Calibri" w:hAnsiTheme="majorHAnsi" w:cstheme="majorHAnsi"/>
        </w:rPr>
      </w:pPr>
    </w:p>
    <w:p w14:paraId="3E1CB47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028B-03C5: </w:t>
      </w:r>
      <w:proofErr w:type="gramStart"/>
      <w:r w:rsidR="005760FA" w:rsidRPr="00D01513">
        <w:rPr>
          <w:rFonts w:asciiTheme="majorHAnsi" w:eastAsia="Calibri" w:hAnsiTheme="majorHAnsi" w:cstheme="majorHAnsi"/>
          <w:lang w:val="en-US"/>
        </w:rPr>
        <w:t>Also</w:t>
      </w:r>
      <w:proofErr w:type="gramEnd"/>
      <w:r w:rsidR="005760FA" w:rsidRPr="00D01513">
        <w:rPr>
          <w:rFonts w:asciiTheme="majorHAnsi" w:eastAsia="Calibri" w:hAnsiTheme="majorHAnsi" w:cstheme="majorHAnsi"/>
          <w:lang w:val="en-US"/>
        </w:rPr>
        <w:t xml:space="preserve"> t</w:t>
      </w:r>
      <w:r w:rsidRPr="00D01513">
        <w:rPr>
          <w:rFonts w:asciiTheme="majorHAnsi" w:eastAsia="Calibri" w:hAnsiTheme="majorHAnsi" w:cstheme="majorHAnsi"/>
          <w:lang w:val="en-US"/>
        </w:rPr>
        <w:t>he</w:t>
      </w:r>
      <w:r w:rsidR="005760FA" w:rsidRPr="00D01513">
        <w:rPr>
          <w:rFonts w:asciiTheme="majorHAnsi" w:eastAsia="Calibri" w:hAnsiTheme="majorHAnsi" w:cstheme="majorHAnsi"/>
          <w:lang w:val="en-US"/>
        </w:rPr>
        <w:t>se</w:t>
      </w:r>
      <w:r w:rsidRPr="00D01513">
        <w:rPr>
          <w:rFonts w:asciiTheme="majorHAnsi" w:eastAsia="Calibri" w:hAnsiTheme="majorHAnsi" w:cstheme="majorHAnsi"/>
          <w:lang w:val="en-US"/>
        </w:rPr>
        <w:t xml:space="preserve"> two glyphs look “nearly identical” in Times New Roman font (as shown in the first row in the image below). </w:t>
      </w:r>
    </w:p>
    <w:p w14:paraId="6E43307C" w14:textId="77777777" w:rsidR="00347CFE" w:rsidRPr="00D01513" w:rsidRDefault="00347CFE" w:rsidP="00900116">
      <w:pPr>
        <w:rPr>
          <w:rFonts w:asciiTheme="majorHAnsi" w:eastAsia="Calibri" w:hAnsiTheme="majorHAnsi" w:cstheme="majorHAnsi"/>
          <w:lang w:val="en-US"/>
        </w:rPr>
      </w:pPr>
    </w:p>
    <w:p w14:paraId="22A7F24B" w14:textId="77777777" w:rsidR="0076107C" w:rsidRPr="00D01513" w:rsidRDefault="0076107C" w:rsidP="0076107C">
      <w:pPr>
        <w:rPr>
          <w:rFonts w:asciiTheme="majorHAnsi" w:eastAsia="Calibri" w:hAnsiTheme="majorHAnsi" w:cstheme="majorHAnsi"/>
        </w:rPr>
      </w:pPr>
      <w:r w:rsidRPr="00D01513">
        <w:rPr>
          <w:rFonts w:asciiTheme="majorHAnsi" w:eastAsia="Calibri" w:hAnsiTheme="majorHAnsi" w:cstheme="majorHAnsi"/>
        </w:rPr>
        <w:t>Figure G03.2: 028B vs. 03C5</w:t>
      </w:r>
    </w:p>
    <w:p w14:paraId="2006FACB" w14:textId="77777777" w:rsidR="00347CFE" w:rsidRPr="00D01513" w:rsidRDefault="00FE5DC0" w:rsidP="00BA0ED8">
      <w:pPr>
        <w:rPr>
          <w:rFonts w:asciiTheme="majorHAnsi" w:eastAsia="Calibri" w:hAnsiTheme="majorHAnsi" w:cstheme="majorHAnsi"/>
          <w:sz w:val="22"/>
          <w:szCs w:val="22"/>
        </w:rPr>
      </w:pPr>
      <w:r w:rsidRPr="00D01513">
        <w:rPr>
          <w:rFonts w:asciiTheme="majorHAnsi" w:eastAsia="Calibri" w:hAnsiTheme="majorHAnsi" w:cstheme="majorHAnsi"/>
          <w:noProof/>
          <w:lang w:val="en-US" w:eastAsia="en-US" w:bidi="km-KH"/>
        </w:rPr>
        <w:drawing>
          <wp:inline distT="0" distB="0" distL="0" distR="0" wp14:anchorId="2A80F394" wp14:editId="300D4B3C">
            <wp:extent cx="5545455" cy="711200"/>
            <wp:effectExtent l="12700" t="12700" r="12700" b="12700"/>
            <wp:docPr id="21" name="image20.png" descr="Image_8"/>
            <wp:cNvGraphicFramePr/>
            <a:graphic xmlns:a="http://schemas.openxmlformats.org/drawingml/2006/main">
              <a:graphicData uri="http://schemas.openxmlformats.org/drawingml/2006/picture">
                <pic:pic xmlns:pic="http://schemas.openxmlformats.org/drawingml/2006/picture">
                  <pic:nvPicPr>
                    <pic:cNvPr id="0" name="image20.png" descr="Image_8"/>
                    <pic:cNvPicPr preferRelativeResize="0"/>
                  </pic:nvPicPr>
                  <pic:blipFill>
                    <a:blip r:embed="rId75" cstate="print"/>
                    <a:srcRect/>
                    <a:stretch>
                      <a:fillRect/>
                    </a:stretch>
                  </pic:blipFill>
                  <pic:spPr>
                    <a:xfrm>
                      <a:off x="0" y="0"/>
                      <a:ext cx="5545455" cy="711200"/>
                    </a:xfrm>
                    <a:prstGeom prst="rect">
                      <a:avLst/>
                    </a:prstGeom>
                    <a:ln w="12700">
                      <a:solidFill>
                        <a:srgbClr val="000000"/>
                      </a:solidFill>
                      <a:prstDash val="solid"/>
                    </a:ln>
                  </pic:spPr>
                </pic:pic>
              </a:graphicData>
            </a:graphic>
          </wp:inline>
        </w:drawing>
      </w:r>
    </w:p>
    <w:p w14:paraId="46D00587" w14:textId="77777777" w:rsidR="00347CFE" w:rsidRPr="00D01513" w:rsidRDefault="00347CFE" w:rsidP="00900116">
      <w:pPr>
        <w:rPr>
          <w:rFonts w:asciiTheme="majorHAnsi" w:eastAsia="Calibri" w:hAnsiTheme="majorHAnsi" w:cstheme="majorHAnsi"/>
        </w:rPr>
      </w:pPr>
    </w:p>
    <w:p w14:paraId="3570E655" w14:textId="77777777" w:rsidR="00EE236D" w:rsidRPr="00D01513" w:rsidRDefault="00EE236D" w:rsidP="00EE236D">
      <w:pPr>
        <w:rPr>
          <w:rFonts w:asciiTheme="majorHAnsi" w:eastAsia="Calibri" w:hAnsiTheme="majorHAnsi" w:cstheme="majorHAnsi"/>
          <w:lang w:val="en-US"/>
        </w:rPr>
      </w:pPr>
      <w:r w:rsidRPr="00D01513">
        <w:rPr>
          <w:rFonts w:asciiTheme="majorHAnsi" w:eastAsia="Calibri" w:hAnsiTheme="majorHAnsi" w:cstheme="majorHAnsi"/>
          <w:lang w:val="en-US"/>
        </w:rPr>
        <w:t xml:space="preserve">The same analysis applies to 00FA and 03CD, which are essentially the same characters </w:t>
      </w:r>
      <w:r w:rsidR="005760FA" w:rsidRPr="00D01513">
        <w:rPr>
          <w:rFonts w:asciiTheme="majorHAnsi" w:eastAsia="Calibri" w:hAnsiTheme="majorHAnsi" w:cstheme="majorHAnsi"/>
          <w:lang w:val="en-US"/>
        </w:rPr>
        <w:t xml:space="preserve">with the </w:t>
      </w:r>
      <w:r w:rsidR="0076107C" w:rsidRPr="00D01513">
        <w:rPr>
          <w:rFonts w:asciiTheme="majorHAnsi" w:eastAsia="Calibri" w:hAnsiTheme="majorHAnsi" w:cstheme="majorHAnsi"/>
          <w:lang w:val="en-US"/>
        </w:rPr>
        <w:t>addition</w:t>
      </w:r>
      <w:r w:rsidR="005760FA" w:rsidRPr="00D01513">
        <w:rPr>
          <w:rFonts w:asciiTheme="majorHAnsi" w:eastAsia="Calibri" w:hAnsiTheme="majorHAnsi" w:cstheme="majorHAnsi"/>
          <w:lang w:val="en-US"/>
        </w:rPr>
        <w:t xml:space="preserve"> of a modifying diacritic on top (an Acute in the case of Latin and a Tonos in the case of Greek script)</w:t>
      </w:r>
      <w:r w:rsidRPr="00D01513">
        <w:rPr>
          <w:rFonts w:asciiTheme="majorHAnsi" w:eastAsia="Calibri" w:hAnsiTheme="majorHAnsi" w:cstheme="majorHAnsi"/>
          <w:lang w:val="en-US"/>
        </w:rPr>
        <w:t>.</w:t>
      </w:r>
    </w:p>
    <w:p w14:paraId="47411FFF" w14:textId="77777777" w:rsidR="00EE236D" w:rsidRPr="00D01513" w:rsidRDefault="00EE236D" w:rsidP="00BA0ED8">
      <w:pPr>
        <w:rPr>
          <w:rFonts w:asciiTheme="majorHAnsi" w:eastAsia="Calibri" w:hAnsiTheme="majorHAnsi" w:cstheme="majorHAnsi"/>
          <w:lang w:val="en-US"/>
        </w:rPr>
      </w:pPr>
    </w:p>
    <w:p w14:paraId="287560AA" w14:textId="77777777" w:rsidR="00347CFE" w:rsidRPr="00D01513" w:rsidRDefault="005760FA"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Since the former two variant sets </w:t>
      </w:r>
      <w:r w:rsidR="008B4B49" w:rsidRPr="00D01513">
        <w:rPr>
          <w:rFonts w:asciiTheme="majorHAnsi" w:eastAsia="Calibri" w:hAnsiTheme="majorHAnsi" w:cstheme="majorHAnsi"/>
          <w:lang w:val="en-US"/>
        </w:rPr>
        <w:t>feature one and the same code point from Greek script</w:t>
      </w:r>
      <w:r w:rsidR="00171F79" w:rsidRPr="00D01513">
        <w:rPr>
          <w:rFonts w:asciiTheme="majorHAnsi" w:eastAsia="Calibri" w:hAnsiTheme="majorHAnsi" w:cstheme="majorHAnsi"/>
          <w:lang w:val="en-US"/>
        </w:rPr>
        <w:t xml:space="preserve"> but two different code points from Latin script, this </w:t>
      </w:r>
      <w:r w:rsidR="009A0516" w:rsidRPr="00D01513">
        <w:rPr>
          <w:rFonts w:asciiTheme="majorHAnsi" w:eastAsia="Calibri" w:hAnsiTheme="majorHAnsi" w:cstheme="majorHAnsi"/>
          <w:lang w:val="en-US"/>
        </w:rPr>
        <w:t xml:space="preserve">therefore </w:t>
      </w:r>
      <w:r w:rsidR="00FE5DC0" w:rsidRPr="00D01513">
        <w:rPr>
          <w:rFonts w:asciiTheme="majorHAnsi" w:eastAsia="Calibri" w:hAnsiTheme="majorHAnsi" w:cstheme="majorHAnsi"/>
          <w:lang w:val="en-US"/>
        </w:rPr>
        <w:t>impose</w:t>
      </w:r>
      <w:r w:rsidR="00171F79" w:rsidRPr="00D01513">
        <w:rPr>
          <w:rFonts w:asciiTheme="majorHAnsi" w:eastAsia="Calibri" w:hAnsiTheme="majorHAnsi" w:cstheme="majorHAnsi"/>
          <w:lang w:val="en-US"/>
        </w:rPr>
        <w:t>s</w:t>
      </w:r>
      <w:r w:rsidR="00FE5DC0" w:rsidRPr="00D01513">
        <w:rPr>
          <w:rFonts w:asciiTheme="majorHAnsi" w:eastAsia="Calibri" w:hAnsiTheme="majorHAnsi" w:cstheme="majorHAnsi"/>
          <w:lang w:val="en-US"/>
        </w:rPr>
        <w:t xml:space="preserve"> an in-script variant relationship between 0075 and 028B </w:t>
      </w:r>
      <w:r w:rsidR="00171F79" w:rsidRPr="00D01513">
        <w:rPr>
          <w:rFonts w:asciiTheme="majorHAnsi" w:eastAsia="Calibri" w:hAnsiTheme="majorHAnsi" w:cstheme="majorHAnsi"/>
          <w:lang w:val="en-US"/>
        </w:rPr>
        <w:t>due to transitivity.</w:t>
      </w:r>
      <w:r w:rsidR="00FE5DC0" w:rsidRPr="00D01513">
        <w:rPr>
          <w:rFonts w:asciiTheme="majorHAnsi" w:eastAsia="Calibri" w:hAnsiTheme="majorHAnsi" w:cstheme="majorHAnsi"/>
          <w:lang w:val="en-US"/>
        </w:rPr>
        <w:t xml:space="preserve"> </w:t>
      </w:r>
      <w:bookmarkStart w:id="289" w:name="OLE_LINK7"/>
      <w:bookmarkStart w:id="290" w:name="OLE_LINK8"/>
      <w:r w:rsidR="00171F79" w:rsidRPr="00D01513">
        <w:rPr>
          <w:rFonts w:asciiTheme="majorHAnsi" w:eastAsia="Calibri" w:hAnsiTheme="majorHAnsi" w:cstheme="majorHAnsi"/>
          <w:lang w:val="en-US"/>
        </w:rPr>
        <w:t xml:space="preserve">The two code points Latin U (0075) and Latin V </w:t>
      </w:r>
      <w:bookmarkStart w:id="291" w:name="OLE_LINK29"/>
      <w:bookmarkStart w:id="292" w:name="OLE_LINK30"/>
      <w:r w:rsidR="00171F79" w:rsidRPr="00D01513">
        <w:rPr>
          <w:rFonts w:asciiTheme="majorHAnsi" w:eastAsia="Calibri" w:hAnsiTheme="majorHAnsi" w:cstheme="majorHAnsi"/>
          <w:lang w:val="en-US"/>
        </w:rPr>
        <w:t>with Hook</w:t>
      </w:r>
      <w:bookmarkEnd w:id="291"/>
      <w:bookmarkEnd w:id="292"/>
      <w:r w:rsidR="00171F79" w:rsidRPr="00D01513">
        <w:rPr>
          <w:rFonts w:asciiTheme="majorHAnsi" w:eastAsia="Calibri" w:hAnsiTheme="majorHAnsi" w:cstheme="majorHAnsi"/>
          <w:lang w:val="en-US"/>
        </w:rPr>
        <w:t xml:space="preserve"> (028B)</w:t>
      </w:r>
      <w:bookmarkEnd w:id="289"/>
      <w:bookmarkEnd w:id="290"/>
      <w:r w:rsidR="00171F79" w:rsidRPr="00D01513">
        <w:rPr>
          <w:rFonts w:asciiTheme="majorHAnsi" w:eastAsia="Calibri" w:hAnsiTheme="majorHAnsi" w:cstheme="majorHAnsi"/>
          <w:lang w:val="en-US"/>
        </w:rPr>
        <w:t xml:space="preserve"> are however both used in a distinguishing manner in the orthography of </w:t>
      </w:r>
      <w:r w:rsidR="00FE5DC0" w:rsidRPr="00D01513">
        <w:rPr>
          <w:rFonts w:asciiTheme="majorHAnsi" w:eastAsia="Calibri" w:hAnsiTheme="majorHAnsi" w:cstheme="majorHAnsi"/>
          <w:lang w:val="en-US"/>
        </w:rPr>
        <w:t>Mossi – a language of Burkina Faso</w:t>
      </w:r>
      <w:r w:rsidR="00852823" w:rsidRPr="00D01513">
        <w:rPr>
          <w:rStyle w:val="FootnoteReference"/>
          <w:rFonts w:asciiTheme="majorHAnsi" w:eastAsia="Calibri" w:hAnsiTheme="majorHAnsi" w:cstheme="majorHAnsi"/>
          <w:color w:val="1155CC"/>
          <w:u w:val="single"/>
        </w:rPr>
        <w:footnoteReference w:id="9"/>
      </w:r>
      <w:r w:rsidR="00FE5DC0" w:rsidRPr="00D01513">
        <w:rPr>
          <w:rFonts w:asciiTheme="majorHAnsi" w:eastAsia="Calibri" w:hAnsiTheme="majorHAnsi" w:cstheme="majorHAnsi"/>
          <w:lang w:val="en-US"/>
        </w:rPr>
        <w:t xml:space="preserve">. </w:t>
      </w:r>
      <w:r w:rsidR="008B7A37" w:rsidRPr="00D01513">
        <w:rPr>
          <w:rFonts w:asciiTheme="majorHAnsi" w:eastAsia="Calibri" w:hAnsiTheme="majorHAnsi" w:cstheme="majorHAnsi"/>
          <w:lang w:val="en-US"/>
        </w:rPr>
        <w:t>Latin GP foresees no issues and accepts the imposed variant relationship between the two code points, g</w:t>
      </w:r>
      <w:r w:rsidR="00FE5DC0" w:rsidRPr="00D01513">
        <w:rPr>
          <w:rFonts w:asciiTheme="majorHAnsi" w:eastAsia="Calibri" w:hAnsiTheme="majorHAnsi" w:cstheme="majorHAnsi"/>
          <w:lang w:val="en-US"/>
        </w:rPr>
        <w:t xml:space="preserve">iven that the variant relationship between U and V </w:t>
      </w:r>
      <w:r w:rsidR="00ED38FF" w:rsidRPr="00D01513">
        <w:rPr>
          <w:rFonts w:asciiTheme="majorHAnsi" w:eastAsia="Calibri" w:hAnsiTheme="majorHAnsi" w:cstheme="majorHAnsi"/>
          <w:lang w:val="en-US"/>
        </w:rPr>
        <w:t xml:space="preserve">with Hook </w:t>
      </w:r>
      <w:r w:rsidR="008B7A37" w:rsidRPr="00D01513">
        <w:rPr>
          <w:rFonts w:asciiTheme="majorHAnsi" w:eastAsia="Calibri" w:hAnsiTheme="majorHAnsi" w:cstheme="majorHAnsi"/>
          <w:lang w:val="en-US"/>
        </w:rPr>
        <w:t xml:space="preserve">will still permit users from the Mossi community to employ both code points in labels, and since there </w:t>
      </w:r>
      <w:r w:rsidR="00EF595A" w:rsidRPr="00D01513">
        <w:rPr>
          <w:rFonts w:asciiTheme="majorHAnsi" w:eastAsia="Calibri" w:hAnsiTheme="majorHAnsi" w:cstheme="majorHAnsi"/>
          <w:lang w:val="en-US"/>
        </w:rPr>
        <w:t>won’t be any</w:t>
      </w:r>
      <w:r w:rsidR="008B7A37" w:rsidRPr="00D01513">
        <w:rPr>
          <w:rFonts w:asciiTheme="majorHAnsi" w:eastAsia="Calibri" w:hAnsiTheme="majorHAnsi" w:cstheme="majorHAnsi"/>
          <w:lang w:val="en-US"/>
        </w:rPr>
        <w:t xml:space="preserve"> particular security risk for the Mossi community, such as spoofing, </w:t>
      </w:r>
      <w:r w:rsidR="00EF595A" w:rsidRPr="00D01513">
        <w:rPr>
          <w:rFonts w:asciiTheme="majorHAnsi" w:eastAsia="Calibri" w:hAnsiTheme="majorHAnsi" w:cstheme="majorHAnsi"/>
          <w:lang w:val="en-US"/>
        </w:rPr>
        <w:t>as</w:t>
      </w:r>
      <w:r w:rsidR="008B7A37" w:rsidRPr="00D01513">
        <w:rPr>
          <w:rFonts w:asciiTheme="majorHAnsi" w:eastAsia="Calibri" w:hAnsiTheme="majorHAnsi" w:cstheme="majorHAnsi"/>
          <w:lang w:val="en-US"/>
        </w:rPr>
        <w:t xml:space="preserve"> the variant set will have a </w:t>
      </w:r>
      <w:r w:rsidR="00EF595A" w:rsidRPr="00D01513">
        <w:rPr>
          <w:rFonts w:asciiTheme="majorHAnsi" w:eastAsia="Calibri" w:hAnsiTheme="majorHAnsi" w:cstheme="majorHAnsi"/>
          <w:lang w:val="en-US"/>
        </w:rPr>
        <w:t>the</w:t>
      </w:r>
      <w:r w:rsidR="00FE5DC0" w:rsidRPr="00D01513">
        <w:rPr>
          <w:rFonts w:asciiTheme="majorHAnsi" w:eastAsia="Calibri" w:hAnsiTheme="majorHAnsi" w:cstheme="majorHAnsi"/>
          <w:lang w:val="en-US"/>
        </w:rPr>
        <w:t xml:space="preserve"> disposition of “blocked</w:t>
      </w:r>
      <w:r w:rsidR="008B7A37" w:rsidRPr="00D01513">
        <w:rPr>
          <w:rFonts w:asciiTheme="majorHAnsi" w:eastAsia="Calibri" w:hAnsiTheme="majorHAnsi" w:cstheme="majorHAnsi"/>
          <w:lang w:val="en-US"/>
        </w:rPr>
        <w:t>”</w:t>
      </w:r>
      <w:r w:rsidR="00FE5DC0" w:rsidRPr="00D01513">
        <w:rPr>
          <w:rFonts w:asciiTheme="majorHAnsi" w:eastAsia="Calibri" w:hAnsiTheme="majorHAnsi" w:cstheme="majorHAnsi"/>
          <w:lang w:val="en-US"/>
        </w:rPr>
        <w:t xml:space="preserve">. </w:t>
      </w:r>
    </w:p>
    <w:p w14:paraId="3A0A2A3B" w14:textId="77777777" w:rsidR="00347CFE" w:rsidRPr="00D01513" w:rsidRDefault="00347CFE" w:rsidP="00BA0ED8">
      <w:pPr>
        <w:rPr>
          <w:rFonts w:asciiTheme="majorHAnsi" w:eastAsia="Calibri" w:hAnsiTheme="majorHAnsi" w:cstheme="majorHAnsi"/>
          <w:lang w:val="en-US"/>
        </w:rPr>
      </w:pPr>
    </w:p>
    <w:p w14:paraId="3302F66C" w14:textId="77777777" w:rsidR="008A0DDF" w:rsidRPr="00D01513" w:rsidRDefault="00FE5DC0">
      <w:pPr>
        <w:rPr>
          <w:ins w:id="293" w:author="Author"/>
          <w:rFonts w:asciiTheme="majorHAnsi" w:eastAsia="Calibri" w:hAnsiTheme="majorHAnsi" w:cstheme="majorHAnsi"/>
          <w:lang w:val="en-US"/>
        </w:rPr>
      </w:pPr>
      <w:r w:rsidRPr="00D01513">
        <w:rPr>
          <w:rFonts w:asciiTheme="majorHAnsi" w:eastAsia="Calibri" w:hAnsiTheme="majorHAnsi" w:cstheme="majorHAnsi"/>
          <w:b/>
          <w:lang w:val="en-US"/>
        </w:rPr>
        <w:t xml:space="preserve">[G4] </w:t>
      </w:r>
      <w:r w:rsidRPr="00D01513">
        <w:rPr>
          <w:rFonts w:asciiTheme="majorHAnsi" w:eastAsia="Calibri" w:hAnsiTheme="majorHAnsi" w:cstheme="majorHAnsi"/>
          <w:lang w:val="en-US"/>
        </w:rPr>
        <w:t xml:space="preserve">The Greek script </w:t>
      </w:r>
      <w:r w:rsidR="001A67C7" w:rsidRPr="00D01513">
        <w:rPr>
          <w:rFonts w:asciiTheme="majorHAnsi" w:eastAsia="Calibri" w:hAnsiTheme="majorHAnsi" w:cstheme="majorHAnsi"/>
          <w:lang w:val="en-US"/>
        </w:rPr>
        <w:t>code point</w:t>
      </w:r>
      <w:r w:rsidRPr="00D01513">
        <w:rPr>
          <w:rFonts w:asciiTheme="majorHAnsi" w:eastAsia="Calibri" w:hAnsiTheme="majorHAnsi" w:cstheme="majorHAnsi"/>
          <w:lang w:val="en-US"/>
        </w:rPr>
        <w:t xml:space="preserve"> 03B2 </w:t>
      </w:r>
      <w:r w:rsidRPr="00D01513">
        <w:rPr>
          <w:rFonts w:asciiTheme="majorHAnsi" w:eastAsia="Calibri" w:hAnsiTheme="majorHAnsi" w:cstheme="majorHAnsi"/>
        </w:rPr>
        <w:t>β</w:t>
      </w:r>
      <w:r w:rsidRPr="00D01513">
        <w:rPr>
          <w:rFonts w:asciiTheme="majorHAnsi" w:eastAsia="Calibri" w:hAnsiTheme="majorHAnsi" w:cstheme="majorHAnsi"/>
          <w:lang w:val="en-US"/>
        </w:rPr>
        <w:t xml:space="preserve"> (Letter Beta) is visually nearly identical due to font design to Latin script code point </w:t>
      </w:r>
      <w:bookmarkStart w:id="294" w:name="OLE_LINK471"/>
      <w:bookmarkStart w:id="295" w:name="OLE_LINK472"/>
      <w:r w:rsidRPr="00D01513">
        <w:rPr>
          <w:rFonts w:asciiTheme="majorHAnsi" w:eastAsia="Calibri" w:hAnsiTheme="majorHAnsi" w:cstheme="majorHAnsi"/>
          <w:lang w:val="en-US"/>
        </w:rPr>
        <w:t xml:space="preserve">00DF </w:t>
      </w:r>
      <w:bookmarkEnd w:id="294"/>
      <w:bookmarkEnd w:id="295"/>
      <w:r w:rsidRPr="00D01513">
        <w:rPr>
          <w:rFonts w:asciiTheme="majorHAnsi" w:eastAsia="Calibri" w:hAnsiTheme="majorHAnsi" w:cstheme="majorHAnsi"/>
          <w:lang w:val="en-US"/>
        </w:rPr>
        <w:t xml:space="preserve">ß (Letter Sharp S). While those differences may be argued to be sufficiently different from a point of view of Greek script users, particularly the German users from the German language community may consider these </w:t>
      </w:r>
      <w:r w:rsidR="003C4782" w:rsidRPr="00D01513">
        <w:rPr>
          <w:rFonts w:asciiTheme="majorHAnsi" w:eastAsia="Calibri" w:hAnsiTheme="majorHAnsi" w:cstheme="majorHAnsi"/>
          <w:lang w:val="en-US"/>
        </w:rPr>
        <w:t>code points</w:t>
      </w:r>
      <w:r w:rsidRPr="00D01513">
        <w:rPr>
          <w:rFonts w:asciiTheme="majorHAnsi" w:eastAsia="Calibri" w:hAnsiTheme="majorHAnsi" w:cstheme="majorHAnsi"/>
          <w:lang w:val="en-US"/>
        </w:rPr>
        <w:t xml:space="preserve"> confusable, since the typical rendering of the Greek variant is one of the forms taught to elementary school pupils as a hand-written form of the Latin-script </w:t>
      </w:r>
      <w:r w:rsidR="001A67C7" w:rsidRPr="00D01513">
        <w:rPr>
          <w:rFonts w:asciiTheme="majorHAnsi" w:eastAsia="Calibri" w:hAnsiTheme="majorHAnsi" w:cstheme="majorHAnsi"/>
          <w:lang w:val="en-US"/>
        </w:rPr>
        <w:t>code point</w:t>
      </w:r>
      <w:r w:rsidRPr="00D01513">
        <w:rPr>
          <w:rFonts w:asciiTheme="majorHAnsi" w:eastAsia="Calibri" w:hAnsiTheme="majorHAnsi" w:cstheme="majorHAnsi"/>
          <w:lang w:val="en-US"/>
        </w:rPr>
        <w:t xml:space="preserve"> 00DF ß across the German-speaking part of the script-using community, as demonstrated by Figure G0</w:t>
      </w:r>
      <w:r w:rsidR="0076107C" w:rsidRPr="00D01513">
        <w:rPr>
          <w:rFonts w:asciiTheme="majorHAnsi" w:eastAsia="Calibri" w:hAnsiTheme="majorHAnsi" w:cstheme="majorHAnsi"/>
          <w:lang w:val="en-US"/>
        </w:rPr>
        <w:t>4</w:t>
      </w:r>
      <w:r w:rsidRPr="00D01513">
        <w:rPr>
          <w:rFonts w:asciiTheme="majorHAnsi" w:eastAsia="Calibri" w:hAnsiTheme="majorHAnsi" w:cstheme="majorHAnsi"/>
          <w:lang w:val="en-US"/>
        </w:rPr>
        <w:t xml:space="preserve"> below</w:t>
      </w:r>
      <w:r w:rsidR="008A0DDF" w:rsidRPr="00D01513">
        <w:rPr>
          <w:rFonts w:asciiTheme="majorHAnsi" w:eastAsia="Calibri" w:hAnsiTheme="majorHAnsi" w:cstheme="majorHAnsi"/>
          <w:lang w:val="en-US"/>
        </w:rPr>
        <w:t>.</w:t>
      </w:r>
    </w:p>
    <w:p w14:paraId="13B450AC" w14:textId="77777777" w:rsidR="00EA6A9B" w:rsidRPr="00D01513" w:rsidRDefault="00EA6A9B">
      <w:pPr>
        <w:rPr>
          <w:ins w:id="296" w:author="Author"/>
          <w:rFonts w:asciiTheme="majorHAnsi" w:eastAsia="Calibri" w:hAnsiTheme="majorHAnsi" w:cstheme="majorHAnsi"/>
          <w:lang w:val="en-US"/>
        </w:rPr>
      </w:pPr>
    </w:p>
    <w:p w14:paraId="07879C3F" w14:textId="77777777" w:rsidR="00EA6A9B" w:rsidRPr="00D01513" w:rsidRDefault="00EA6A9B">
      <w:pPr>
        <w:rPr>
          <w:rFonts w:asciiTheme="majorHAnsi" w:eastAsia="Calibri" w:hAnsiTheme="majorHAnsi" w:cstheme="majorHAnsi"/>
          <w:lang w:val="en-US"/>
        </w:rPr>
      </w:pPr>
      <w:ins w:id="297" w:author="Author">
        <w:r w:rsidRPr="00D01513">
          <w:rPr>
            <w:rFonts w:asciiTheme="majorHAnsi" w:eastAsia="Calibri" w:hAnsiTheme="majorHAnsi" w:cstheme="majorHAnsi"/>
            <w:lang w:val="en-US"/>
          </w:rPr>
          <w:t>[TBD: this discussion needs to be replaced by a focused summary and the details relegated to Appendix D]</w:t>
        </w:r>
      </w:ins>
    </w:p>
    <w:p w14:paraId="7881D47B" w14:textId="77777777" w:rsidR="00347CFE" w:rsidRPr="00D01513" w:rsidRDefault="00347CFE" w:rsidP="00BA0ED8">
      <w:pPr>
        <w:rPr>
          <w:rFonts w:asciiTheme="majorHAnsi" w:eastAsia="Calibri" w:hAnsiTheme="majorHAnsi" w:cstheme="majorHAnsi"/>
          <w:lang w:val="en-US"/>
        </w:rPr>
      </w:pPr>
    </w:p>
    <w:p w14:paraId="27C16A59"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Figure G0</w:t>
      </w:r>
      <w:r w:rsidR="0076107C" w:rsidRPr="00D01513">
        <w:rPr>
          <w:rFonts w:asciiTheme="majorHAnsi" w:eastAsia="Calibri" w:hAnsiTheme="majorHAnsi" w:cstheme="majorHAnsi"/>
          <w:lang w:val="en-US"/>
        </w:rPr>
        <w:t>4</w:t>
      </w:r>
      <w:r w:rsidRPr="00D01513">
        <w:rPr>
          <w:rFonts w:asciiTheme="majorHAnsi" w:eastAsia="Calibri" w:hAnsiTheme="majorHAnsi" w:cstheme="majorHAnsi"/>
          <w:lang w:val="en-US"/>
        </w:rPr>
        <w:t>: A handwritten form of the German Lexeme Grüße ‘</w:t>
      </w:r>
      <w:r w:rsidR="00BB7C21" w:rsidRPr="00D01513">
        <w:rPr>
          <w:rFonts w:asciiTheme="majorHAnsi" w:eastAsia="Calibri" w:hAnsiTheme="majorHAnsi" w:cstheme="majorHAnsi"/>
          <w:lang w:val="en-US"/>
        </w:rPr>
        <w:t>g</w:t>
      </w:r>
      <w:r w:rsidRPr="00D01513">
        <w:rPr>
          <w:rFonts w:asciiTheme="majorHAnsi" w:eastAsia="Calibri" w:hAnsiTheme="majorHAnsi" w:cstheme="majorHAnsi"/>
          <w:lang w:val="en-US"/>
        </w:rPr>
        <w:t>reetings’, taken from</w:t>
      </w:r>
    </w:p>
    <w:p w14:paraId="42198EF4" w14:textId="77777777" w:rsidR="00347CFE" w:rsidRPr="00D01513" w:rsidRDefault="00C97804" w:rsidP="00BA0ED8">
      <w:pPr>
        <w:rPr>
          <w:rFonts w:asciiTheme="majorHAnsi" w:eastAsia="Calibri" w:hAnsiTheme="majorHAnsi" w:cstheme="majorHAnsi"/>
        </w:rPr>
      </w:pPr>
      <w:hyperlink r:id="rId76">
        <w:r w:rsidR="00FE5DC0" w:rsidRPr="00D01513">
          <w:rPr>
            <w:rFonts w:asciiTheme="majorHAnsi" w:eastAsia="Calibri" w:hAnsiTheme="majorHAnsi" w:cstheme="majorHAnsi"/>
            <w:color w:val="0563C1"/>
            <w:u w:val="single"/>
            <w:lang w:val="en-US"/>
          </w:rPr>
          <w:t>https</w:t>
        </w:r>
      </w:hyperlink>
      <w:hyperlink r:id="rId77" w:anchor="/media/File:Gruesse-Schneidler-Legende.png">
        <w:r w:rsidR="00FE5DC0" w:rsidRPr="00D01513">
          <w:rPr>
            <w:rFonts w:asciiTheme="majorHAnsi" w:eastAsia="Calibri" w:hAnsiTheme="majorHAnsi" w:cstheme="majorHAnsi"/>
            <w:color w:val="1155CC"/>
            <w:u w:val="single"/>
            <w:lang w:val="en-US"/>
          </w:rPr>
          <w:t>://de.wikipedia.org/wiki/%C3%9F#/media/File:Gruesse-Schneidler-Legende.png</w:t>
        </w:r>
      </w:hyperlink>
      <w:r w:rsidR="002320E6" w:rsidRPr="00D01513">
        <w:rPr>
          <w:rFonts w:asciiTheme="majorHAnsi" w:eastAsia="Calibri" w:hAnsiTheme="majorHAnsi" w:cstheme="majorHAnsi"/>
          <w:lang w:val="en-US"/>
        </w:rPr>
        <w:t xml:space="preserve"> </w:t>
      </w:r>
      <w:r w:rsidR="00FE5DC0" w:rsidRPr="00D01513">
        <w:rPr>
          <w:rFonts w:asciiTheme="majorHAnsi" w:eastAsia="Calibri" w:hAnsiTheme="majorHAnsi" w:cstheme="majorHAnsi"/>
          <w:lang w:val="en-US"/>
        </w:rPr>
        <w:t xml:space="preserve">(Cf. e.g. </w:t>
      </w:r>
      <w:hyperlink r:id="rId78" w:anchor="/media/File:Gruesse-Schneidler-Legende.png">
        <w:r w:rsidR="00FE5DC0" w:rsidRPr="00D01513">
          <w:rPr>
            <w:rFonts w:asciiTheme="majorHAnsi" w:eastAsia="Calibri" w:hAnsiTheme="majorHAnsi" w:cstheme="majorHAnsi"/>
            <w:color w:val="0563C1"/>
            <w:u w:val="single"/>
          </w:rPr>
          <w:t>https://de.wikipedia.org/wiki/%C3%9F#/media/File:Gruesse-Schneidler-Legende.png</w:t>
        </w:r>
      </w:hyperlink>
      <w:r w:rsidR="00FE5DC0" w:rsidRPr="00D01513">
        <w:rPr>
          <w:rFonts w:asciiTheme="majorHAnsi" w:eastAsia="Calibri" w:hAnsiTheme="majorHAnsi" w:cstheme="majorHAnsi"/>
        </w:rPr>
        <w:t xml:space="preserve">, </w:t>
      </w:r>
    </w:p>
    <w:p w14:paraId="698E107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where the German lexeme Grüße is spelled with such a </w:t>
      </w:r>
      <w:r w:rsidR="00A23098" w:rsidRPr="00D01513">
        <w:rPr>
          <w:rFonts w:asciiTheme="majorHAnsi" w:eastAsia="Calibri" w:hAnsiTheme="majorHAnsi" w:cstheme="majorHAnsi"/>
          <w:lang w:val="en-US"/>
        </w:rPr>
        <w:t>hand-written form</w:t>
      </w:r>
      <w:r w:rsidRPr="00D01513">
        <w:rPr>
          <w:rFonts w:asciiTheme="majorHAnsi" w:eastAsia="Calibri" w:hAnsiTheme="majorHAnsi" w:cstheme="majorHAnsi"/>
          <w:lang w:val="en-US"/>
        </w:rPr>
        <w:t>).</w:t>
      </w:r>
    </w:p>
    <w:p w14:paraId="0A1984D0" w14:textId="77777777" w:rsidR="00347CFE" w:rsidRPr="00D01513" w:rsidRDefault="002D368B" w:rsidP="002D368B">
      <w:pPr>
        <w:jc w:val="center"/>
        <w:rPr>
          <w:rFonts w:asciiTheme="majorHAnsi" w:eastAsia="Calibri" w:hAnsiTheme="majorHAnsi" w:cstheme="majorHAnsi"/>
          <w:lang w:val="en-US"/>
        </w:rPr>
      </w:pPr>
      <w:r w:rsidRPr="00D01513">
        <w:rPr>
          <w:rFonts w:asciiTheme="majorHAnsi" w:hAnsiTheme="majorHAnsi" w:cstheme="majorHAnsi"/>
          <w:noProof/>
          <w:lang w:val="en-US" w:eastAsia="en-US" w:bidi="km-KH"/>
        </w:rPr>
        <w:lastRenderedPageBreak/>
        <w:drawing>
          <wp:inline distT="0" distB="0" distL="0" distR="0" wp14:anchorId="090C07CE" wp14:editId="2D94167F">
            <wp:extent cx="2352040" cy="942975"/>
            <wp:effectExtent l="0" t="0" r="0" b="0"/>
            <wp:docPr id="12" name="image16.png" descr="Image_6"/>
            <wp:cNvGraphicFramePr/>
            <a:graphic xmlns:a="http://schemas.openxmlformats.org/drawingml/2006/main">
              <a:graphicData uri="http://schemas.openxmlformats.org/drawingml/2006/picture">
                <pic:pic xmlns:pic="http://schemas.openxmlformats.org/drawingml/2006/picture">
                  <pic:nvPicPr>
                    <pic:cNvPr id="0" name="image16.png" descr="Image_6"/>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a:xfrm>
                      <a:off x="0" y="0"/>
                      <a:ext cx="2352040" cy="942975"/>
                    </a:xfrm>
                    <a:prstGeom prst="rect">
                      <a:avLst/>
                    </a:prstGeom>
                    <a:ln/>
                  </pic:spPr>
                </pic:pic>
              </a:graphicData>
            </a:graphic>
          </wp:inline>
        </w:drawing>
      </w:r>
    </w:p>
    <w:p w14:paraId="1008D72A" w14:textId="77777777" w:rsidR="002D368B" w:rsidRPr="00D01513" w:rsidRDefault="002D368B" w:rsidP="002D368B">
      <w:pPr>
        <w:jc w:val="center"/>
        <w:rPr>
          <w:rFonts w:asciiTheme="majorHAnsi" w:eastAsia="Calibri" w:hAnsiTheme="majorHAnsi" w:cstheme="majorHAnsi"/>
          <w:lang w:val="en-US"/>
        </w:rPr>
      </w:pPr>
    </w:p>
    <w:p w14:paraId="3E33113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Therefore, adult script-users may also consider them in their minds to be the same, despite them being able to see the visual differences between the glyphs. Given that there are several Greek </w:t>
      </w:r>
      <w:r w:rsidR="003C4782" w:rsidRPr="00D01513">
        <w:rPr>
          <w:rFonts w:asciiTheme="majorHAnsi" w:eastAsia="Calibri" w:hAnsiTheme="majorHAnsi" w:cstheme="majorHAnsi"/>
          <w:lang w:val="en-US"/>
        </w:rPr>
        <w:t>code points</w:t>
      </w:r>
      <w:r w:rsidRPr="00D01513">
        <w:rPr>
          <w:rFonts w:asciiTheme="majorHAnsi" w:eastAsia="Calibri" w:hAnsiTheme="majorHAnsi" w:cstheme="majorHAnsi"/>
          <w:lang w:val="en-US"/>
        </w:rPr>
        <w:t xml:space="preserve"> </w:t>
      </w:r>
      <w:r w:rsidR="0073045A" w:rsidRPr="00D01513">
        <w:rPr>
          <w:rFonts w:asciiTheme="majorHAnsi" w:eastAsia="Calibri" w:hAnsiTheme="majorHAnsi" w:cstheme="majorHAnsi"/>
          <w:lang w:val="en-US"/>
        </w:rPr>
        <w:t xml:space="preserve">in a variant relationship to </w:t>
      </w:r>
      <w:r w:rsidRPr="00D01513">
        <w:rPr>
          <w:rFonts w:asciiTheme="majorHAnsi" w:eastAsia="Calibri" w:hAnsiTheme="majorHAnsi" w:cstheme="majorHAnsi"/>
          <w:lang w:val="en-US"/>
        </w:rPr>
        <w:t xml:space="preserve">Latin </w:t>
      </w:r>
      <w:r w:rsidR="003C4782" w:rsidRPr="00D01513">
        <w:rPr>
          <w:rFonts w:asciiTheme="majorHAnsi" w:eastAsia="Calibri" w:hAnsiTheme="majorHAnsi" w:cstheme="majorHAnsi"/>
          <w:lang w:val="en-US"/>
        </w:rPr>
        <w:t>code points</w:t>
      </w:r>
      <w:r w:rsidR="0073045A" w:rsidRPr="00D01513">
        <w:rPr>
          <w:rFonts w:asciiTheme="majorHAnsi" w:eastAsia="Calibri" w:hAnsiTheme="majorHAnsi" w:cstheme="majorHAnsi"/>
          <w:lang w:val="en-US"/>
        </w:rPr>
        <w:t>, which are</w:t>
      </w:r>
      <w:r w:rsidRPr="00D01513">
        <w:rPr>
          <w:rFonts w:asciiTheme="majorHAnsi" w:eastAsia="Calibri" w:hAnsiTheme="majorHAnsi" w:cstheme="majorHAnsi"/>
          <w:lang w:val="en-US"/>
        </w:rPr>
        <w:t xml:space="preserve"> used </w:t>
      </w:r>
      <w:r w:rsidR="0073045A" w:rsidRPr="00D01513">
        <w:rPr>
          <w:rFonts w:asciiTheme="majorHAnsi" w:eastAsia="Calibri" w:hAnsiTheme="majorHAnsi" w:cstheme="majorHAnsi"/>
          <w:lang w:val="en-US"/>
        </w:rPr>
        <w:t xml:space="preserve">by the </w:t>
      </w:r>
      <w:r w:rsidRPr="00D01513">
        <w:rPr>
          <w:rFonts w:asciiTheme="majorHAnsi" w:eastAsia="Calibri" w:hAnsiTheme="majorHAnsi" w:cstheme="majorHAnsi"/>
          <w:lang w:val="en-US"/>
        </w:rPr>
        <w:t xml:space="preserve">German orthography, there are </w:t>
      </w:r>
      <w:r w:rsidR="0073045A" w:rsidRPr="00D01513">
        <w:rPr>
          <w:rFonts w:asciiTheme="majorHAnsi" w:eastAsia="Calibri" w:hAnsiTheme="majorHAnsi" w:cstheme="majorHAnsi"/>
          <w:lang w:val="en-US"/>
        </w:rPr>
        <w:t xml:space="preserve">numerous </w:t>
      </w:r>
      <w:r w:rsidRPr="00D01513">
        <w:rPr>
          <w:rFonts w:asciiTheme="majorHAnsi" w:eastAsia="Calibri" w:hAnsiTheme="majorHAnsi" w:cstheme="majorHAnsi"/>
          <w:lang w:val="en-US"/>
        </w:rPr>
        <w:t xml:space="preserve">plausible labels which could be </w:t>
      </w:r>
      <w:r w:rsidR="00820AEF" w:rsidRPr="00D01513">
        <w:rPr>
          <w:rFonts w:asciiTheme="majorHAnsi" w:eastAsia="Calibri" w:hAnsiTheme="majorHAnsi" w:cstheme="majorHAnsi"/>
          <w:lang w:val="en-US"/>
        </w:rPr>
        <w:t>made up</w:t>
      </w:r>
      <w:r w:rsidRPr="00D01513">
        <w:rPr>
          <w:rFonts w:asciiTheme="majorHAnsi" w:eastAsia="Calibri" w:hAnsiTheme="majorHAnsi" w:cstheme="majorHAnsi"/>
          <w:lang w:val="en-US"/>
        </w:rPr>
        <w:t xml:space="preserve">, such as Greek. </w:t>
      </w:r>
      <w:r w:rsidRPr="00D01513">
        <w:rPr>
          <w:rFonts w:asciiTheme="majorHAnsi" w:eastAsia="Calibri" w:hAnsiTheme="majorHAnsi" w:cstheme="majorHAnsi"/>
        </w:rPr>
        <w:t>νοβ</w:t>
      </w:r>
      <w:r w:rsidRPr="00D01513">
        <w:rPr>
          <w:rFonts w:asciiTheme="majorHAnsi" w:eastAsia="Calibri" w:hAnsiTheme="majorHAnsi" w:cstheme="majorHAnsi"/>
          <w:lang w:val="en-US"/>
        </w:rPr>
        <w:t xml:space="preserve">, which may be identified with the German surname Voß. Additionally, German orthography commonly replaces 00DF ß by a sequence of two ss, and the same variation is also encountered in personal names, i.e. both Voß and Voss are used, which </w:t>
      </w:r>
      <w:r w:rsidR="004F5016" w:rsidRPr="00D01513">
        <w:rPr>
          <w:rFonts w:asciiTheme="majorHAnsi" w:eastAsia="Calibri" w:hAnsiTheme="majorHAnsi" w:cstheme="majorHAnsi"/>
          <w:lang w:val="en-US"/>
        </w:rPr>
        <w:t xml:space="preserve">gives further scope to this potential confusion among readers (This issue is further complicated by </w:t>
      </w:r>
      <w:r w:rsidRPr="00D01513">
        <w:rPr>
          <w:rFonts w:asciiTheme="majorHAnsi" w:eastAsia="Calibri" w:hAnsiTheme="majorHAnsi" w:cstheme="majorHAnsi"/>
          <w:lang w:val="en-US"/>
        </w:rPr>
        <w:t xml:space="preserve">the </w:t>
      </w:r>
      <w:r w:rsidR="004F5016" w:rsidRPr="00D01513">
        <w:rPr>
          <w:rFonts w:asciiTheme="majorHAnsi" w:eastAsia="Calibri" w:hAnsiTheme="majorHAnsi" w:cstheme="majorHAnsi"/>
          <w:lang w:val="en-US"/>
        </w:rPr>
        <w:t xml:space="preserve">issue of </w:t>
      </w:r>
      <w:r w:rsidRPr="00D01513">
        <w:rPr>
          <w:rFonts w:asciiTheme="majorHAnsi" w:eastAsia="Calibri" w:hAnsiTheme="majorHAnsi" w:cstheme="majorHAnsi"/>
          <w:lang w:val="en-US"/>
        </w:rPr>
        <w:t xml:space="preserve">IDNA </w:t>
      </w:r>
      <w:r w:rsidR="004F5016" w:rsidRPr="00D01513">
        <w:rPr>
          <w:rFonts w:asciiTheme="majorHAnsi" w:eastAsia="Calibri" w:hAnsiTheme="majorHAnsi" w:cstheme="majorHAnsi"/>
          <w:lang w:val="en-US"/>
        </w:rPr>
        <w:t xml:space="preserve">compatibility </w:t>
      </w:r>
      <w:r w:rsidRPr="00D01513">
        <w:rPr>
          <w:rFonts w:asciiTheme="majorHAnsi" w:eastAsia="Calibri" w:hAnsiTheme="majorHAnsi" w:cstheme="majorHAnsi"/>
          <w:lang w:val="en-US"/>
        </w:rPr>
        <w:t xml:space="preserve">– c.f. </w:t>
      </w:r>
      <w:r w:rsidR="00345D01" w:rsidRPr="00D01513">
        <w:rPr>
          <w:rFonts w:asciiTheme="majorHAnsi" w:eastAsia="Calibri" w:hAnsiTheme="majorHAnsi" w:cstheme="majorHAnsi"/>
          <w:lang w:val="en-US"/>
        </w:rPr>
        <w:t>section 6.7.2</w:t>
      </w:r>
      <w:r w:rsidR="004F5016" w:rsidRPr="00D01513">
        <w:rPr>
          <w:rFonts w:asciiTheme="majorHAnsi" w:eastAsia="Calibri" w:hAnsiTheme="majorHAnsi" w:cstheme="majorHAnsi"/>
          <w:lang w:val="en-US"/>
        </w:rPr>
        <w:t>)</w:t>
      </w:r>
      <w:r w:rsidRPr="00D01513">
        <w:rPr>
          <w:rFonts w:asciiTheme="majorHAnsi" w:eastAsia="Calibri" w:hAnsiTheme="majorHAnsi" w:cstheme="majorHAnsi"/>
          <w:lang w:val="en-US"/>
        </w:rPr>
        <w:t xml:space="preserve">. Accordingly, there is </w:t>
      </w:r>
      <w:r w:rsidR="00345D01" w:rsidRPr="00D01513">
        <w:rPr>
          <w:rFonts w:asciiTheme="majorHAnsi" w:eastAsia="Calibri" w:hAnsiTheme="majorHAnsi" w:cstheme="majorHAnsi"/>
          <w:lang w:val="en-US"/>
        </w:rPr>
        <w:t xml:space="preserve">a </w:t>
      </w:r>
      <w:r w:rsidR="004F5016" w:rsidRPr="00D01513">
        <w:rPr>
          <w:rFonts w:asciiTheme="majorHAnsi" w:eastAsia="Calibri" w:hAnsiTheme="majorHAnsi" w:cstheme="majorHAnsi"/>
          <w:lang w:val="en-US"/>
        </w:rPr>
        <w:t>concrete</w:t>
      </w:r>
      <w:r w:rsidRPr="00D01513">
        <w:rPr>
          <w:rFonts w:asciiTheme="majorHAnsi" w:eastAsia="Calibri" w:hAnsiTheme="majorHAnsi" w:cstheme="majorHAnsi"/>
          <w:lang w:val="en-US"/>
        </w:rPr>
        <w:t xml:space="preserve"> risk for the safety and stability of the zone, which should be dealt with at the level of the LGR definition by a variant relationship between those two code points (and others), despite them not being homoglyphs in a </w:t>
      </w:r>
      <w:r w:rsidR="008139E2" w:rsidRPr="00D01513">
        <w:rPr>
          <w:rFonts w:asciiTheme="majorHAnsi" w:eastAsia="Calibri" w:hAnsiTheme="majorHAnsi" w:cstheme="majorHAnsi"/>
          <w:lang w:val="en-US"/>
        </w:rPr>
        <w:t xml:space="preserve">strict sense </w:t>
      </w:r>
      <w:r w:rsidRPr="00D01513">
        <w:rPr>
          <w:rFonts w:asciiTheme="majorHAnsi" w:eastAsia="Calibri" w:hAnsiTheme="majorHAnsi" w:cstheme="majorHAnsi"/>
          <w:lang w:val="en-US"/>
        </w:rPr>
        <w:t>in a number of fonts.</w:t>
      </w:r>
    </w:p>
    <w:p w14:paraId="482761B6" w14:textId="77777777" w:rsidR="00347CFE" w:rsidRPr="00D01513" w:rsidRDefault="00347CFE" w:rsidP="00BA0ED8">
      <w:pPr>
        <w:rPr>
          <w:rFonts w:asciiTheme="majorHAnsi" w:eastAsia="Calibri" w:hAnsiTheme="majorHAnsi" w:cstheme="majorHAnsi"/>
          <w:lang w:val="en-US"/>
        </w:rPr>
      </w:pPr>
    </w:p>
    <w:p w14:paraId="29DC65F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b/>
          <w:lang w:val="en-US"/>
        </w:rPr>
        <w:t>[G5]</w:t>
      </w:r>
      <w:r w:rsidRPr="00D01513">
        <w:rPr>
          <w:rFonts w:asciiTheme="majorHAnsi" w:eastAsia="Calibri" w:hAnsiTheme="majorHAnsi" w:cstheme="majorHAnsi"/>
          <w:lang w:val="en-US"/>
        </w:rPr>
        <w:t xml:space="preserve"> In Courier New (</w:t>
      </w:r>
      <w:r w:rsidR="008139E2" w:rsidRPr="00D01513">
        <w:rPr>
          <w:rFonts w:asciiTheme="majorHAnsi" w:eastAsia="Calibri" w:hAnsiTheme="majorHAnsi" w:cstheme="majorHAnsi"/>
          <w:lang w:val="en-US"/>
        </w:rPr>
        <w:t xml:space="preserve">represented by the </w:t>
      </w:r>
      <w:r w:rsidRPr="00D01513">
        <w:rPr>
          <w:rFonts w:asciiTheme="majorHAnsi" w:eastAsia="Calibri" w:hAnsiTheme="majorHAnsi" w:cstheme="majorHAnsi"/>
          <w:lang w:val="en-US"/>
        </w:rPr>
        <w:t xml:space="preserve">third row in the </w:t>
      </w:r>
      <w:r w:rsidR="00AB4650" w:rsidRPr="00D01513">
        <w:rPr>
          <w:rFonts w:asciiTheme="majorHAnsi" w:eastAsia="Calibri" w:hAnsiTheme="majorHAnsi" w:cstheme="majorHAnsi"/>
          <w:lang w:val="en-US"/>
        </w:rPr>
        <w:t>screenshot of Figure G04 below</w:t>
      </w:r>
      <w:r w:rsidRPr="00D01513">
        <w:rPr>
          <w:rFonts w:asciiTheme="majorHAnsi" w:eastAsia="Calibri" w:hAnsiTheme="majorHAnsi" w:cstheme="majorHAnsi"/>
          <w:lang w:val="en-US"/>
        </w:rPr>
        <w:t>) the glyphs are deemed nearly identical due to font design</w:t>
      </w:r>
      <w:r w:rsidR="00AB4650" w:rsidRPr="00D01513">
        <w:rPr>
          <w:rFonts w:asciiTheme="majorHAnsi" w:eastAsia="Calibri" w:hAnsiTheme="majorHAnsi" w:cstheme="majorHAnsi"/>
          <w:lang w:val="en-US"/>
        </w:rPr>
        <w:t>:</w:t>
      </w:r>
    </w:p>
    <w:p w14:paraId="073FE529" w14:textId="77777777" w:rsidR="00347CFE" w:rsidRPr="00D01513" w:rsidRDefault="00347CFE" w:rsidP="00BA0ED8">
      <w:pPr>
        <w:rPr>
          <w:rFonts w:asciiTheme="majorHAnsi" w:eastAsia="Calibri" w:hAnsiTheme="majorHAnsi" w:cstheme="majorHAnsi"/>
          <w:lang w:val="en-US"/>
        </w:rPr>
      </w:pPr>
    </w:p>
    <w:p w14:paraId="39470D1E" w14:textId="77777777" w:rsidR="00347CFE" w:rsidRPr="00D01513" w:rsidRDefault="00FE5DC0" w:rsidP="00BA0ED8">
      <w:pPr>
        <w:rPr>
          <w:rFonts w:asciiTheme="majorHAnsi" w:eastAsia="Calibri" w:hAnsiTheme="majorHAnsi" w:cstheme="majorHAnsi"/>
          <w:lang w:val="en-US"/>
        </w:rPr>
      </w:pPr>
      <w:bookmarkStart w:id="298" w:name="OLE_LINK67"/>
      <w:bookmarkStart w:id="299" w:name="OLE_LINK68"/>
      <w:r w:rsidRPr="00D01513">
        <w:rPr>
          <w:rFonts w:asciiTheme="majorHAnsi" w:eastAsia="Calibri" w:hAnsiTheme="majorHAnsi" w:cstheme="majorHAnsi"/>
          <w:lang w:val="en-US"/>
        </w:rPr>
        <w:t>Figure G0</w:t>
      </w:r>
      <w:r w:rsidR="0076107C" w:rsidRPr="00D01513">
        <w:rPr>
          <w:rFonts w:asciiTheme="majorHAnsi" w:eastAsia="Calibri" w:hAnsiTheme="majorHAnsi" w:cstheme="majorHAnsi"/>
          <w:lang w:val="en-US"/>
        </w:rPr>
        <w:t>5</w:t>
      </w:r>
      <w:r w:rsidRPr="00D01513">
        <w:rPr>
          <w:rFonts w:asciiTheme="majorHAnsi" w:eastAsia="Calibri" w:hAnsiTheme="majorHAnsi" w:cstheme="majorHAnsi"/>
          <w:lang w:val="en-US"/>
        </w:rPr>
        <w:t>: 01A1 vs. 03C3</w:t>
      </w:r>
      <w:bookmarkEnd w:id="298"/>
      <w:bookmarkEnd w:id="299"/>
    </w:p>
    <w:p w14:paraId="75CF0CB7" w14:textId="77777777" w:rsidR="00347CFE" w:rsidRPr="00D01513" w:rsidRDefault="00FE5DC0" w:rsidP="00BA0ED8">
      <w:pPr>
        <w:rPr>
          <w:rFonts w:asciiTheme="majorHAnsi" w:eastAsia="Calibri" w:hAnsiTheme="majorHAnsi" w:cstheme="majorHAnsi"/>
          <w:sz w:val="22"/>
          <w:szCs w:val="22"/>
        </w:rPr>
      </w:pPr>
      <w:r w:rsidRPr="00D01513">
        <w:rPr>
          <w:rFonts w:asciiTheme="majorHAnsi" w:eastAsia="Calibri" w:hAnsiTheme="majorHAnsi" w:cstheme="majorHAnsi"/>
          <w:noProof/>
          <w:lang w:val="en-US" w:eastAsia="en-US" w:bidi="km-KH"/>
        </w:rPr>
        <w:drawing>
          <wp:inline distT="0" distB="0" distL="0" distR="0" wp14:anchorId="252FC381" wp14:editId="346BFCA3">
            <wp:extent cx="5520055" cy="711200"/>
            <wp:effectExtent l="12700" t="12700" r="12700" b="12700"/>
            <wp:docPr id="23" name="image21.png" descr="Image_4"/>
            <wp:cNvGraphicFramePr/>
            <a:graphic xmlns:a="http://schemas.openxmlformats.org/drawingml/2006/main">
              <a:graphicData uri="http://schemas.openxmlformats.org/drawingml/2006/picture">
                <pic:pic xmlns:pic="http://schemas.openxmlformats.org/drawingml/2006/picture">
                  <pic:nvPicPr>
                    <pic:cNvPr id="0" name="image21.png" descr="Image_4"/>
                    <pic:cNvPicPr preferRelativeResize="0"/>
                  </pic:nvPicPr>
                  <pic:blipFill>
                    <a:blip r:embed="rId80" cstate="print"/>
                    <a:srcRect/>
                    <a:stretch>
                      <a:fillRect/>
                    </a:stretch>
                  </pic:blipFill>
                  <pic:spPr>
                    <a:xfrm>
                      <a:off x="0" y="0"/>
                      <a:ext cx="5520055" cy="711200"/>
                    </a:xfrm>
                    <a:prstGeom prst="rect">
                      <a:avLst/>
                    </a:prstGeom>
                    <a:ln w="12700">
                      <a:solidFill>
                        <a:srgbClr val="000000"/>
                      </a:solidFill>
                      <a:prstDash val="solid"/>
                    </a:ln>
                  </pic:spPr>
                </pic:pic>
              </a:graphicData>
            </a:graphic>
          </wp:inline>
        </w:drawing>
      </w:r>
    </w:p>
    <w:p w14:paraId="2327BA00" w14:textId="77777777" w:rsidR="00347CFE" w:rsidRPr="00D01513" w:rsidRDefault="00347CFE" w:rsidP="00BA0ED8">
      <w:pPr>
        <w:rPr>
          <w:rFonts w:asciiTheme="majorHAnsi" w:eastAsia="Calibri" w:hAnsiTheme="majorHAnsi" w:cstheme="majorHAnsi"/>
        </w:rPr>
      </w:pPr>
    </w:p>
    <w:p w14:paraId="46174CAB" w14:textId="77777777" w:rsidR="00347CFE" w:rsidRPr="00D01513" w:rsidRDefault="00FE5DC0" w:rsidP="00BA0ED8">
      <w:pPr>
        <w:pStyle w:val="Heading3"/>
        <w:rPr>
          <w:rFonts w:asciiTheme="majorHAnsi" w:hAnsiTheme="majorHAnsi" w:cstheme="majorHAnsi"/>
        </w:rPr>
      </w:pPr>
      <w:bookmarkStart w:id="300" w:name="_Toc21774743"/>
      <w:r w:rsidRPr="00D01513">
        <w:rPr>
          <w:rFonts w:asciiTheme="majorHAnsi" w:hAnsiTheme="majorHAnsi" w:cstheme="majorHAnsi"/>
        </w:rPr>
        <w:t>6.3.4</w:t>
      </w:r>
      <w:r w:rsidRPr="00D01513">
        <w:rPr>
          <w:rFonts w:asciiTheme="majorHAnsi" w:hAnsiTheme="majorHAnsi" w:cstheme="majorHAnsi"/>
        </w:rPr>
        <w:tab/>
      </w:r>
      <w:bookmarkStart w:id="301" w:name="OLE_LINK17"/>
      <w:bookmarkStart w:id="302" w:name="OLE_LINK18"/>
      <w:r w:rsidRPr="00D01513">
        <w:rPr>
          <w:rFonts w:asciiTheme="majorHAnsi" w:hAnsiTheme="majorHAnsi" w:cstheme="majorHAnsi"/>
        </w:rPr>
        <w:t>Generic Glyphs</w:t>
      </w:r>
      <w:bookmarkEnd w:id="300"/>
      <w:bookmarkEnd w:id="301"/>
      <w:bookmarkEnd w:id="302"/>
    </w:p>
    <w:p w14:paraId="06E51E95" w14:textId="77777777" w:rsidR="005073B6" w:rsidRPr="00D01513" w:rsidRDefault="005073B6" w:rsidP="00975017">
      <w:pPr>
        <w:rPr>
          <w:rFonts w:asciiTheme="majorHAnsi" w:eastAsia="Calibri" w:hAnsiTheme="majorHAnsi" w:cstheme="majorHAnsi"/>
          <w:lang w:val="en-US"/>
        </w:rPr>
      </w:pPr>
      <w:r w:rsidRPr="00D01513">
        <w:rPr>
          <w:rFonts w:asciiTheme="majorHAnsi" w:eastAsia="Calibri" w:hAnsiTheme="majorHAnsi" w:cstheme="majorHAnsi"/>
          <w:lang w:val="en-US"/>
        </w:rPr>
        <w:t xml:space="preserve">In MSR, IP did </w:t>
      </w:r>
      <w:r w:rsidR="00233A78" w:rsidRPr="00D01513">
        <w:rPr>
          <w:rFonts w:asciiTheme="majorHAnsi" w:eastAsia="Calibri" w:hAnsiTheme="majorHAnsi" w:cstheme="majorHAnsi"/>
          <w:lang w:val="en-US"/>
        </w:rPr>
        <w:t xml:space="preserve">also </w:t>
      </w:r>
      <w:r w:rsidRPr="00D01513">
        <w:rPr>
          <w:rFonts w:asciiTheme="majorHAnsi" w:eastAsia="Calibri" w:hAnsiTheme="majorHAnsi" w:cstheme="majorHAnsi"/>
          <w:lang w:val="en-US"/>
        </w:rPr>
        <w:t xml:space="preserve">highlight the risk of </w:t>
      </w:r>
      <w:r w:rsidR="00975017" w:rsidRPr="00D01513">
        <w:rPr>
          <w:rFonts w:asciiTheme="majorHAnsi" w:eastAsia="Calibri" w:hAnsiTheme="majorHAnsi" w:cstheme="majorHAnsi"/>
          <w:lang w:val="en-US"/>
        </w:rPr>
        <w:t>“</w:t>
      </w:r>
      <w:r w:rsidR="00975017" w:rsidRPr="00D01513">
        <w:rPr>
          <w:rFonts w:asciiTheme="majorHAnsi" w:hAnsiTheme="majorHAnsi" w:cstheme="majorHAnsi"/>
          <w:lang w:val="en-US"/>
        </w:rPr>
        <w:t>a number of homoglyphs of code points that cross scripts</w:t>
      </w:r>
      <w:r w:rsidR="00975017" w:rsidRPr="00D01513">
        <w:rPr>
          <w:rFonts w:asciiTheme="majorHAnsi" w:eastAsia="Calibri" w:hAnsiTheme="majorHAnsi" w:cstheme="majorHAnsi"/>
          <w:lang w:val="en-US"/>
        </w:rPr>
        <w:t>”</w:t>
      </w:r>
      <w:r w:rsidR="00FD1DE2" w:rsidRPr="00D01513">
        <w:rPr>
          <w:rFonts w:asciiTheme="majorHAnsi" w:eastAsia="Calibri" w:hAnsiTheme="majorHAnsi" w:cstheme="majorHAnsi"/>
          <w:lang w:val="en-US"/>
        </w:rPr>
        <w:t xml:space="preserve">, providing examples of </w:t>
      </w:r>
      <w:r w:rsidR="008E7391" w:rsidRPr="00D01513">
        <w:rPr>
          <w:rFonts w:asciiTheme="majorHAnsi" w:hAnsiTheme="majorHAnsi" w:cstheme="majorHAnsi"/>
          <w:lang w:val="en-US"/>
        </w:rPr>
        <w:t xml:space="preserve">“circle glyph” from seven </w:t>
      </w:r>
      <w:r w:rsidR="005F42CF" w:rsidRPr="00D01513">
        <w:rPr>
          <w:rFonts w:asciiTheme="majorHAnsi" w:hAnsiTheme="majorHAnsi" w:cstheme="majorHAnsi"/>
          <w:lang w:val="en-US"/>
        </w:rPr>
        <w:t>scripts</w:t>
      </w:r>
      <w:r w:rsidR="00975017" w:rsidRPr="00D01513">
        <w:rPr>
          <w:rFonts w:asciiTheme="majorHAnsi" w:eastAsia="Calibri" w:hAnsiTheme="majorHAnsi" w:cstheme="majorHAnsi"/>
          <w:lang w:val="en-US"/>
        </w:rPr>
        <w:t>:</w:t>
      </w:r>
    </w:p>
    <w:p w14:paraId="1ED2E12B" w14:textId="77777777" w:rsidR="00975017" w:rsidRPr="00D01513" w:rsidRDefault="00975017" w:rsidP="00975017">
      <w:pPr>
        <w:rPr>
          <w:rFonts w:asciiTheme="majorHAnsi" w:eastAsia="Calibri" w:hAnsiTheme="majorHAnsi" w:cstheme="majorHAnsi"/>
          <w:lang w:val="en-US"/>
        </w:rPr>
      </w:pPr>
    </w:p>
    <w:p w14:paraId="1B14FA73" w14:textId="77777777" w:rsidR="00FD1DE2" w:rsidRPr="00D01513" w:rsidRDefault="00FD1DE2" w:rsidP="00975017">
      <w:pPr>
        <w:rPr>
          <w:rFonts w:asciiTheme="majorHAnsi" w:eastAsia="Calibri" w:hAnsiTheme="majorHAnsi" w:cstheme="majorHAnsi"/>
          <w:lang w:val="en-US"/>
        </w:rPr>
      </w:pPr>
      <w:r w:rsidRPr="00D01513">
        <w:rPr>
          <w:rFonts w:asciiTheme="majorHAnsi" w:eastAsia="Calibri" w:hAnsiTheme="majorHAnsi" w:cstheme="majorHAnsi"/>
          <w:lang w:val="en-US"/>
        </w:rPr>
        <w:t>“</w:t>
      </w:r>
      <w:r w:rsidRPr="00D01513">
        <w:rPr>
          <w:rFonts w:asciiTheme="majorHAnsi" w:hAnsiTheme="majorHAnsi" w:cstheme="majorHAnsi"/>
          <w:lang w:val="en-US"/>
        </w:rPr>
        <w:t>Because simple glyph shapes like this give effectively no hint of script identity, the IP encourages the Generation Panels to consider cross-script variants in such cases even for otherwise unrelated scripts. Among related scripts, there may be pairs of code points that are identical or nearly identical despite having more complex shapes. Where these can be used to form a label that is a homograph of a label in another script, they should be investigated for variant status.</w:t>
      </w:r>
      <w:r w:rsidRPr="00D01513">
        <w:rPr>
          <w:rFonts w:asciiTheme="majorHAnsi" w:eastAsia="Calibri" w:hAnsiTheme="majorHAnsi" w:cstheme="majorHAnsi"/>
          <w:lang w:val="en-US"/>
        </w:rPr>
        <w:t>”</w:t>
      </w:r>
      <w:r w:rsidR="005F42CF" w:rsidRPr="00D01513">
        <w:rPr>
          <w:rFonts w:asciiTheme="majorHAnsi" w:eastAsia="Calibri" w:hAnsiTheme="majorHAnsi" w:cstheme="majorHAnsi"/>
          <w:lang w:val="en-US"/>
        </w:rPr>
        <w:t xml:space="preserve"> [MSR, page </w:t>
      </w:r>
      <w:r w:rsidR="007D26CF" w:rsidRPr="00D01513">
        <w:rPr>
          <w:rFonts w:asciiTheme="majorHAnsi" w:eastAsia="Calibri" w:hAnsiTheme="majorHAnsi" w:cstheme="majorHAnsi"/>
          <w:lang w:val="en-US"/>
        </w:rPr>
        <w:t>22-23</w:t>
      </w:r>
      <w:r w:rsidR="005F42CF" w:rsidRPr="00D01513">
        <w:rPr>
          <w:rFonts w:asciiTheme="majorHAnsi" w:eastAsia="Calibri" w:hAnsiTheme="majorHAnsi" w:cstheme="majorHAnsi"/>
          <w:lang w:val="en-US"/>
        </w:rPr>
        <w:t>]</w:t>
      </w:r>
    </w:p>
    <w:p w14:paraId="0ED8E0BA" w14:textId="77777777" w:rsidR="007D26CF" w:rsidRPr="00D01513" w:rsidRDefault="007D26CF" w:rsidP="00975017">
      <w:pPr>
        <w:rPr>
          <w:rFonts w:asciiTheme="majorHAnsi" w:hAnsiTheme="majorHAnsi" w:cstheme="majorHAnsi"/>
          <w:lang w:val="en-US"/>
        </w:rPr>
      </w:pPr>
    </w:p>
    <w:p w14:paraId="3131F5F8" w14:textId="77777777" w:rsidR="009850B6" w:rsidRPr="00D01513" w:rsidRDefault="003378CC" w:rsidP="00701738">
      <w:pPr>
        <w:rPr>
          <w:rFonts w:asciiTheme="majorHAnsi" w:eastAsia="Calibri" w:hAnsiTheme="majorHAnsi" w:cstheme="majorHAnsi"/>
          <w:lang w:val="en-US"/>
        </w:rPr>
      </w:pPr>
      <w:r w:rsidRPr="00D01513">
        <w:rPr>
          <w:rFonts w:asciiTheme="majorHAnsi" w:eastAsia="Calibri" w:hAnsiTheme="majorHAnsi" w:cstheme="majorHAnsi"/>
          <w:lang w:val="en-US"/>
        </w:rPr>
        <w:t>Most scripts have used similar graphic</w:t>
      </w:r>
      <w:r w:rsidR="00CE3AAE" w:rsidRPr="00D01513">
        <w:rPr>
          <w:rFonts w:asciiTheme="majorHAnsi" w:eastAsia="Calibri" w:hAnsiTheme="majorHAnsi" w:cstheme="majorHAnsi"/>
          <w:lang w:val="en-US"/>
        </w:rPr>
        <w:t xml:space="preserve"> </w:t>
      </w:r>
      <w:r w:rsidR="002524B0" w:rsidRPr="00D01513">
        <w:rPr>
          <w:rFonts w:asciiTheme="majorHAnsi" w:eastAsia="Calibri" w:hAnsiTheme="majorHAnsi" w:cstheme="majorHAnsi"/>
          <w:lang w:val="en-US"/>
        </w:rPr>
        <w:t>elements to distinguish basic letter shapes. Accordingly, t</w:t>
      </w:r>
      <w:r w:rsidR="00FE5DC0" w:rsidRPr="00D01513">
        <w:rPr>
          <w:rFonts w:asciiTheme="majorHAnsi" w:eastAsia="Calibri" w:hAnsiTheme="majorHAnsi" w:cstheme="majorHAnsi"/>
          <w:lang w:val="en-US"/>
        </w:rPr>
        <w:t xml:space="preserve">here are a few shapes which are sufficiently generic that they occur in </w:t>
      </w:r>
      <w:r w:rsidR="00A40218" w:rsidRPr="00D01513">
        <w:rPr>
          <w:rFonts w:asciiTheme="majorHAnsi" w:eastAsia="Calibri" w:hAnsiTheme="majorHAnsi" w:cstheme="majorHAnsi"/>
          <w:lang w:val="en-US"/>
        </w:rPr>
        <w:t xml:space="preserve">both related and </w:t>
      </w:r>
      <w:r w:rsidR="00FE5DC0" w:rsidRPr="00D01513">
        <w:rPr>
          <w:rFonts w:asciiTheme="majorHAnsi" w:eastAsia="Calibri" w:hAnsiTheme="majorHAnsi" w:cstheme="majorHAnsi"/>
          <w:lang w:val="en-US"/>
        </w:rPr>
        <w:t>unrelated scripts</w:t>
      </w:r>
      <w:r w:rsidR="00504E84" w:rsidRPr="00D01513">
        <w:rPr>
          <w:rStyle w:val="FootnoteReference"/>
          <w:rFonts w:asciiTheme="majorHAnsi" w:eastAsia="Calibri" w:hAnsiTheme="majorHAnsi" w:cstheme="majorHAnsi"/>
          <w:lang w:val="en-US"/>
        </w:rPr>
        <w:footnoteReference w:id="10"/>
      </w:r>
      <w:r w:rsidR="007D26CF" w:rsidRPr="00D01513">
        <w:rPr>
          <w:rFonts w:asciiTheme="majorHAnsi" w:eastAsia="Calibri" w:hAnsiTheme="majorHAnsi" w:cstheme="majorHAnsi"/>
          <w:lang w:val="en-US"/>
        </w:rPr>
        <w:t xml:space="preserve">, such as the </w:t>
      </w:r>
      <w:r w:rsidR="007E30D1" w:rsidRPr="00D01513">
        <w:rPr>
          <w:rFonts w:asciiTheme="majorHAnsi" w:eastAsia="Calibri" w:hAnsiTheme="majorHAnsi" w:cstheme="majorHAnsi"/>
          <w:lang w:val="en-US"/>
        </w:rPr>
        <w:t>“</w:t>
      </w:r>
      <w:r w:rsidR="007D26CF" w:rsidRPr="00D01513">
        <w:rPr>
          <w:rFonts w:asciiTheme="majorHAnsi" w:eastAsia="Calibri" w:hAnsiTheme="majorHAnsi" w:cstheme="majorHAnsi"/>
          <w:lang w:val="en-US"/>
        </w:rPr>
        <w:t>circle glyph</w:t>
      </w:r>
      <w:r w:rsidR="007E30D1" w:rsidRPr="00D01513">
        <w:rPr>
          <w:rFonts w:asciiTheme="majorHAnsi" w:eastAsia="Calibri" w:hAnsiTheme="majorHAnsi" w:cstheme="majorHAnsi"/>
          <w:lang w:val="en-US"/>
        </w:rPr>
        <w:t>”</w:t>
      </w:r>
      <w:r w:rsidR="007D26CF" w:rsidRPr="00D01513">
        <w:rPr>
          <w:rFonts w:asciiTheme="majorHAnsi" w:eastAsia="Calibri" w:hAnsiTheme="majorHAnsi" w:cstheme="majorHAnsi"/>
          <w:lang w:val="en-US"/>
        </w:rPr>
        <w:t xml:space="preserve"> </w:t>
      </w:r>
      <w:r w:rsidR="007E30D1" w:rsidRPr="00D01513">
        <w:rPr>
          <w:rFonts w:asciiTheme="majorHAnsi" w:eastAsia="Calibri" w:hAnsiTheme="majorHAnsi" w:cstheme="majorHAnsi"/>
          <w:lang w:val="en-US"/>
        </w:rPr>
        <w:t>referenced by IP</w:t>
      </w:r>
      <w:r w:rsidR="00FE5DC0" w:rsidRPr="00D01513">
        <w:rPr>
          <w:rFonts w:asciiTheme="majorHAnsi" w:eastAsia="Calibri" w:hAnsiTheme="majorHAnsi" w:cstheme="majorHAnsi"/>
          <w:lang w:val="en-US"/>
        </w:rPr>
        <w:t xml:space="preserve">. </w:t>
      </w:r>
      <w:r w:rsidR="007E30D1" w:rsidRPr="00D01513">
        <w:rPr>
          <w:rFonts w:asciiTheme="majorHAnsi" w:eastAsia="Calibri" w:hAnsiTheme="majorHAnsi" w:cstheme="majorHAnsi"/>
          <w:lang w:val="en-US"/>
        </w:rPr>
        <w:t xml:space="preserve">For Latin script, </w:t>
      </w:r>
      <w:r w:rsidR="007E274E" w:rsidRPr="00D01513">
        <w:rPr>
          <w:rFonts w:asciiTheme="majorHAnsi" w:eastAsia="Calibri" w:hAnsiTheme="majorHAnsi" w:cstheme="majorHAnsi"/>
          <w:lang w:val="en-US"/>
        </w:rPr>
        <w:t xml:space="preserve">next to </w:t>
      </w:r>
      <w:r w:rsidR="00E126A4" w:rsidRPr="00D01513">
        <w:rPr>
          <w:rFonts w:asciiTheme="majorHAnsi" w:eastAsia="Calibri" w:hAnsiTheme="majorHAnsi" w:cstheme="majorHAnsi"/>
          <w:lang w:val="en-US"/>
        </w:rPr>
        <w:t xml:space="preserve">such </w:t>
      </w:r>
      <w:r w:rsidR="007E274E" w:rsidRPr="00D01513">
        <w:rPr>
          <w:rFonts w:asciiTheme="majorHAnsi" w:eastAsia="Calibri" w:hAnsiTheme="majorHAnsi" w:cstheme="majorHAnsi"/>
          <w:lang w:val="en-US"/>
        </w:rPr>
        <w:t>a circle shape (Latin Small Letter O 006F</w:t>
      </w:r>
      <w:r w:rsidR="00E126A4" w:rsidRPr="00D01513">
        <w:rPr>
          <w:rFonts w:asciiTheme="majorHAnsi" w:eastAsia="Calibri" w:hAnsiTheme="majorHAnsi" w:cstheme="majorHAnsi"/>
          <w:lang w:val="en-US"/>
        </w:rPr>
        <w:t xml:space="preserve"> and Latin Small Letter Open O 0254</w:t>
      </w:r>
      <w:r w:rsidR="007E274E" w:rsidRPr="00D01513">
        <w:rPr>
          <w:rFonts w:asciiTheme="majorHAnsi" w:eastAsia="Calibri" w:hAnsiTheme="majorHAnsi" w:cstheme="majorHAnsi"/>
          <w:lang w:val="en-US"/>
        </w:rPr>
        <w:t xml:space="preserve">) </w:t>
      </w:r>
      <w:r w:rsidR="007E30D1" w:rsidRPr="00D01513">
        <w:rPr>
          <w:rFonts w:asciiTheme="majorHAnsi" w:eastAsia="Calibri" w:hAnsiTheme="majorHAnsi" w:cstheme="majorHAnsi"/>
          <w:lang w:val="en-US"/>
        </w:rPr>
        <w:t>t</w:t>
      </w:r>
      <w:r w:rsidR="00FE5DC0" w:rsidRPr="00D01513">
        <w:rPr>
          <w:rFonts w:asciiTheme="majorHAnsi" w:eastAsia="Calibri" w:hAnsiTheme="majorHAnsi" w:cstheme="majorHAnsi"/>
          <w:lang w:val="en-US"/>
        </w:rPr>
        <w:t>h</w:t>
      </w:r>
      <w:r w:rsidR="007E30D1" w:rsidRPr="00D01513">
        <w:rPr>
          <w:rFonts w:asciiTheme="majorHAnsi" w:eastAsia="Calibri" w:hAnsiTheme="majorHAnsi" w:cstheme="majorHAnsi"/>
          <w:lang w:val="en-US"/>
        </w:rPr>
        <w:t>is include</w:t>
      </w:r>
      <w:r w:rsidR="007E274E" w:rsidRPr="00D01513">
        <w:rPr>
          <w:rFonts w:asciiTheme="majorHAnsi" w:eastAsia="Calibri" w:hAnsiTheme="majorHAnsi" w:cstheme="majorHAnsi"/>
          <w:lang w:val="en-US"/>
        </w:rPr>
        <w:t xml:space="preserve">s </w:t>
      </w:r>
      <w:r w:rsidR="00FE5DC0" w:rsidRPr="00D01513">
        <w:rPr>
          <w:rFonts w:asciiTheme="majorHAnsi" w:eastAsia="Calibri" w:hAnsiTheme="majorHAnsi" w:cstheme="majorHAnsi"/>
          <w:lang w:val="en-US"/>
        </w:rPr>
        <w:t>a single straight line</w:t>
      </w:r>
      <w:r w:rsidR="00AD25DC" w:rsidRPr="00D01513">
        <w:rPr>
          <w:rFonts w:asciiTheme="majorHAnsi" w:eastAsia="Calibri" w:hAnsiTheme="majorHAnsi" w:cstheme="majorHAnsi"/>
          <w:lang w:val="en-US"/>
        </w:rPr>
        <w:t xml:space="preserve"> (Latin Small Letter Dotless I 0131) or </w:t>
      </w:r>
      <w:r w:rsidR="00FE5DC0" w:rsidRPr="00D01513">
        <w:rPr>
          <w:rFonts w:asciiTheme="majorHAnsi" w:eastAsia="Calibri" w:hAnsiTheme="majorHAnsi" w:cstheme="majorHAnsi"/>
          <w:lang w:val="en-US"/>
        </w:rPr>
        <w:t>a crescent</w:t>
      </w:r>
      <w:r w:rsidR="00AD25DC" w:rsidRPr="00D01513">
        <w:rPr>
          <w:rFonts w:asciiTheme="majorHAnsi" w:eastAsia="Calibri" w:hAnsiTheme="majorHAnsi" w:cstheme="majorHAnsi"/>
          <w:lang w:val="en-US"/>
        </w:rPr>
        <w:t xml:space="preserve"> (Latin Small Letter C 0053).</w:t>
      </w:r>
      <w:r w:rsidR="009850B6" w:rsidRPr="00D01513">
        <w:rPr>
          <w:rFonts w:asciiTheme="majorHAnsi" w:eastAsia="Calibri" w:hAnsiTheme="majorHAnsi" w:cstheme="majorHAnsi"/>
          <w:lang w:val="en-US"/>
        </w:rPr>
        <w:t xml:space="preserve"> </w:t>
      </w:r>
      <w:r w:rsidR="00E126A4" w:rsidRPr="00D01513">
        <w:rPr>
          <w:rFonts w:asciiTheme="majorHAnsi" w:eastAsia="Calibri" w:hAnsiTheme="majorHAnsi" w:cstheme="majorHAnsi"/>
          <w:lang w:val="en-US"/>
        </w:rPr>
        <w:t xml:space="preserve">While these </w:t>
      </w:r>
      <w:r w:rsidR="009850B6" w:rsidRPr="00D01513">
        <w:rPr>
          <w:rFonts w:asciiTheme="majorHAnsi" w:eastAsia="Calibri" w:hAnsiTheme="majorHAnsi" w:cstheme="majorHAnsi"/>
          <w:lang w:val="en-US"/>
        </w:rPr>
        <w:t xml:space="preserve">examples </w:t>
      </w:r>
      <w:r w:rsidR="00E126A4" w:rsidRPr="00D01513">
        <w:rPr>
          <w:rFonts w:asciiTheme="majorHAnsi" w:eastAsia="Calibri" w:hAnsiTheme="majorHAnsi" w:cstheme="majorHAnsi"/>
          <w:lang w:val="en-US"/>
        </w:rPr>
        <w:t xml:space="preserve">are independent </w:t>
      </w:r>
      <w:r w:rsidR="00701738" w:rsidRPr="00D01513">
        <w:rPr>
          <w:rFonts w:asciiTheme="majorHAnsi" w:eastAsia="Calibri" w:hAnsiTheme="majorHAnsi" w:cstheme="majorHAnsi"/>
          <w:lang w:val="en-US"/>
        </w:rPr>
        <w:t xml:space="preserve">code points in </w:t>
      </w:r>
      <w:r w:rsidR="00E126A4" w:rsidRPr="00D01513">
        <w:rPr>
          <w:rFonts w:asciiTheme="majorHAnsi" w:eastAsia="Calibri" w:hAnsiTheme="majorHAnsi" w:cstheme="majorHAnsi"/>
          <w:lang w:val="en-US"/>
        </w:rPr>
        <w:t xml:space="preserve">Latin script, </w:t>
      </w:r>
      <w:r w:rsidR="00701738" w:rsidRPr="00D01513">
        <w:rPr>
          <w:rFonts w:asciiTheme="majorHAnsi" w:eastAsia="Calibri" w:hAnsiTheme="majorHAnsi" w:cstheme="majorHAnsi"/>
          <w:lang w:val="en-US"/>
        </w:rPr>
        <w:t xml:space="preserve">in other scripts they may occur </w:t>
      </w:r>
      <w:r w:rsidR="009850B6" w:rsidRPr="00D01513">
        <w:rPr>
          <w:rFonts w:asciiTheme="majorHAnsi" w:eastAsia="Calibri" w:hAnsiTheme="majorHAnsi" w:cstheme="majorHAnsi"/>
          <w:lang w:val="en-US"/>
        </w:rPr>
        <w:t xml:space="preserve">as </w:t>
      </w:r>
      <w:r w:rsidR="00FE5DC0" w:rsidRPr="00D01513">
        <w:rPr>
          <w:rFonts w:asciiTheme="majorHAnsi" w:eastAsia="Calibri" w:hAnsiTheme="majorHAnsi" w:cstheme="majorHAnsi"/>
          <w:lang w:val="en-US"/>
        </w:rPr>
        <w:t>combining mark code points.</w:t>
      </w:r>
    </w:p>
    <w:p w14:paraId="64B5FFFC" w14:textId="77777777" w:rsidR="000C4691" w:rsidRPr="00D01513" w:rsidRDefault="000C4691" w:rsidP="00701738">
      <w:pPr>
        <w:rPr>
          <w:rFonts w:asciiTheme="majorHAnsi" w:eastAsia="Calibri" w:hAnsiTheme="majorHAnsi" w:cstheme="majorHAnsi"/>
          <w:lang w:val="en-US"/>
        </w:rPr>
      </w:pPr>
    </w:p>
    <w:p w14:paraId="352A5F08" w14:textId="77777777" w:rsidR="00FB2D1B" w:rsidRPr="00D01513" w:rsidRDefault="000C4691" w:rsidP="00701738">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 xml:space="preserve">Latin GP has identified the following variant relationships based on an analysis </w:t>
      </w:r>
      <w:r w:rsidR="00A443F4" w:rsidRPr="00D01513">
        <w:rPr>
          <w:rFonts w:asciiTheme="majorHAnsi" w:eastAsia="Calibri" w:hAnsiTheme="majorHAnsi" w:cstheme="majorHAnsi"/>
          <w:lang w:val="en-US"/>
        </w:rPr>
        <w:t>of generic glyphs of scripts included in [MSR]</w:t>
      </w:r>
      <w:r w:rsidR="008A63E5" w:rsidRPr="00D01513">
        <w:rPr>
          <w:rFonts w:asciiTheme="majorHAnsi" w:eastAsia="Calibri" w:hAnsiTheme="majorHAnsi" w:cstheme="majorHAnsi"/>
          <w:lang w:val="en-US"/>
        </w:rPr>
        <w:t>, while all shortlisted variant candidates are presented in Appendix E</w:t>
      </w:r>
      <w:r w:rsidR="00FB2D1B" w:rsidRPr="00D01513">
        <w:rPr>
          <w:rFonts w:asciiTheme="majorHAnsi" w:eastAsia="Calibri" w:hAnsiTheme="majorHAnsi" w:cstheme="majorHAnsi"/>
          <w:lang w:val="en-US"/>
        </w:rPr>
        <w:t>.</w:t>
      </w:r>
    </w:p>
    <w:p w14:paraId="358C92BE" w14:textId="77777777" w:rsidR="00FB2D1B" w:rsidRPr="00D01513" w:rsidRDefault="00FB2D1B" w:rsidP="00701738">
      <w:pPr>
        <w:rPr>
          <w:rFonts w:asciiTheme="majorHAnsi" w:eastAsia="Calibri" w:hAnsiTheme="majorHAnsi" w:cstheme="majorHAnsi"/>
          <w:lang w:val="en-US"/>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95"/>
        <w:gridCol w:w="765"/>
        <w:gridCol w:w="716"/>
        <w:gridCol w:w="1110"/>
        <w:gridCol w:w="691"/>
        <w:gridCol w:w="741"/>
        <w:gridCol w:w="1157"/>
        <w:gridCol w:w="946"/>
        <w:gridCol w:w="2019"/>
      </w:tblGrid>
      <w:tr w:rsidR="00FB2D1B" w:rsidRPr="00D01513" w14:paraId="0D3A2259" w14:textId="77777777" w:rsidTr="00F70A59">
        <w:tc>
          <w:tcPr>
            <w:tcW w:w="1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65EE2" w14:textId="77777777" w:rsidR="00FB2D1B" w:rsidRPr="00D01513" w:rsidRDefault="00FB2D1B" w:rsidP="00F70A59">
            <w:pPr>
              <w:rPr>
                <w:rFonts w:asciiTheme="majorHAnsi" w:eastAsia="Calibri" w:hAnsiTheme="majorHAnsi" w:cstheme="majorHAnsi"/>
              </w:rPr>
            </w:pPr>
            <w:r w:rsidRPr="00D01513">
              <w:rPr>
                <w:rFonts w:asciiTheme="majorHAnsi" w:eastAsia="Calibri" w:hAnsiTheme="majorHAnsi" w:cstheme="majorHAnsi"/>
              </w:rPr>
              <w:t>Source Unicode Name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2F877" w14:textId="77777777" w:rsidR="00FB2D1B" w:rsidRPr="00D01513" w:rsidRDefault="00FB2D1B" w:rsidP="00F70A59">
            <w:pPr>
              <w:rPr>
                <w:rFonts w:asciiTheme="majorHAnsi" w:eastAsia="Calibri" w:hAnsiTheme="majorHAnsi" w:cstheme="majorHAnsi"/>
              </w:rPr>
            </w:pPr>
            <w:r w:rsidRPr="00D01513">
              <w:rPr>
                <w:rFonts w:asciiTheme="majorHAnsi" w:eastAsia="Calibri" w:hAnsiTheme="majorHAnsi" w:cstheme="majorHAnsi"/>
              </w:rPr>
              <w:t>Source Code Point</w:t>
            </w:r>
          </w:p>
        </w:tc>
        <w:tc>
          <w:tcPr>
            <w:tcW w:w="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2CA85" w14:textId="77777777" w:rsidR="00FB2D1B" w:rsidRPr="00D01513" w:rsidRDefault="00FB2D1B" w:rsidP="00F70A59">
            <w:pPr>
              <w:rPr>
                <w:rFonts w:asciiTheme="majorHAnsi" w:eastAsia="Calibri" w:hAnsiTheme="majorHAnsi" w:cstheme="majorHAnsi"/>
              </w:rPr>
            </w:pPr>
            <w:r w:rsidRPr="00D01513">
              <w:rPr>
                <w:rFonts w:asciiTheme="majorHAnsi" w:eastAsia="Calibri" w:hAnsiTheme="majorHAnsi" w:cstheme="majorHAnsi"/>
              </w:rPr>
              <w:t>Source Glyph</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00943" w14:textId="77777777" w:rsidR="00FB2D1B" w:rsidRPr="00D01513" w:rsidRDefault="00FB2D1B" w:rsidP="00F70A59">
            <w:pPr>
              <w:rPr>
                <w:rFonts w:asciiTheme="majorHAnsi" w:eastAsia="Calibri" w:hAnsiTheme="majorHAnsi" w:cstheme="majorHAnsi"/>
              </w:rPr>
            </w:pPr>
            <w:r w:rsidRPr="00D01513">
              <w:rPr>
                <w:rFonts w:asciiTheme="majorHAnsi" w:eastAsia="Calibri" w:hAnsiTheme="majorHAnsi" w:cstheme="majorHAnsi"/>
              </w:rPr>
              <w:t>Variant Relationship</w:t>
            </w: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02AFB" w14:textId="77777777" w:rsidR="00FB2D1B" w:rsidRPr="00D01513" w:rsidRDefault="00FB2D1B" w:rsidP="00F70A59">
            <w:pPr>
              <w:rPr>
                <w:rFonts w:asciiTheme="majorHAnsi" w:eastAsia="Calibri" w:hAnsiTheme="majorHAnsi" w:cstheme="majorHAnsi"/>
              </w:rPr>
            </w:pPr>
            <w:r w:rsidRPr="00D01513">
              <w:rPr>
                <w:rFonts w:asciiTheme="majorHAnsi" w:eastAsia="Calibri" w:hAnsiTheme="majorHAnsi" w:cstheme="majorHAnsi"/>
              </w:rPr>
              <w:t>Target Glyph</w:t>
            </w:r>
          </w:p>
        </w:tc>
        <w:tc>
          <w:tcPr>
            <w:tcW w:w="7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D9848" w14:textId="77777777" w:rsidR="00FB2D1B" w:rsidRPr="00D01513" w:rsidRDefault="00FB2D1B" w:rsidP="00F70A59">
            <w:pPr>
              <w:rPr>
                <w:rFonts w:asciiTheme="majorHAnsi" w:eastAsia="Calibri" w:hAnsiTheme="majorHAnsi" w:cstheme="majorHAnsi"/>
              </w:rPr>
            </w:pPr>
            <w:r w:rsidRPr="00D01513">
              <w:rPr>
                <w:rFonts w:asciiTheme="majorHAnsi" w:eastAsia="Calibri" w:hAnsiTheme="majorHAnsi" w:cstheme="majorHAnsi"/>
              </w:rPr>
              <w:t>Target Code Point</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7C55E" w14:textId="77777777" w:rsidR="00FB2D1B" w:rsidRPr="00D01513" w:rsidRDefault="00FB2D1B" w:rsidP="00F70A59">
            <w:pPr>
              <w:rPr>
                <w:rFonts w:asciiTheme="majorHAnsi" w:eastAsia="Calibri" w:hAnsiTheme="majorHAnsi" w:cstheme="majorHAnsi"/>
              </w:rPr>
            </w:pPr>
            <w:r w:rsidRPr="00D01513">
              <w:rPr>
                <w:rFonts w:asciiTheme="majorHAnsi" w:eastAsia="Calibri" w:hAnsiTheme="majorHAnsi" w:cstheme="majorHAnsi"/>
              </w:rPr>
              <w:t>Target Unicode Name</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B7E5D" w14:textId="77777777" w:rsidR="00FB2D1B" w:rsidRPr="00D01513" w:rsidRDefault="00FB2D1B" w:rsidP="00F70A59">
            <w:pPr>
              <w:rPr>
                <w:rFonts w:asciiTheme="majorHAnsi" w:eastAsia="Calibri" w:hAnsiTheme="majorHAnsi" w:cstheme="majorHAnsi"/>
              </w:rPr>
            </w:pPr>
            <w:r w:rsidRPr="00D01513">
              <w:rPr>
                <w:rFonts w:asciiTheme="majorHAnsi" w:eastAsia="Calibri" w:hAnsiTheme="majorHAnsi" w:cstheme="majorHAnsi"/>
              </w:rPr>
              <w:t>Disposition</w:t>
            </w:r>
          </w:p>
        </w:tc>
        <w:tc>
          <w:tcPr>
            <w:tcW w:w="20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BA01B" w14:textId="77777777" w:rsidR="00FB2D1B" w:rsidRPr="00D01513" w:rsidRDefault="00FB2D1B" w:rsidP="00F70A59">
            <w:pPr>
              <w:rPr>
                <w:rFonts w:asciiTheme="majorHAnsi" w:eastAsia="Calibri" w:hAnsiTheme="majorHAnsi" w:cstheme="majorHAnsi"/>
              </w:rPr>
            </w:pPr>
            <w:r w:rsidRPr="00D01513">
              <w:rPr>
                <w:rFonts w:asciiTheme="majorHAnsi" w:eastAsia="Calibri" w:hAnsiTheme="majorHAnsi" w:cstheme="majorHAnsi"/>
              </w:rPr>
              <w:t>Rationale</w:t>
            </w:r>
          </w:p>
        </w:tc>
      </w:tr>
      <w:tr w:rsidR="00FB2D1B" w:rsidRPr="00D01513" w14:paraId="0243176F" w14:textId="77777777" w:rsidTr="00F70A59">
        <w:tc>
          <w:tcPr>
            <w:tcW w:w="1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47173" w14:textId="77777777" w:rsidR="00FB2D1B" w:rsidRPr="00D01513" w:rsidRDefault="00FB2D1B" w:rsidP="00F70A59">
            <w:pPr>
              <w:rPr>
                <w:rFonts w:asciiTheme="majorHAnsi" w:eastAsia="Calibri" w:hAnsiTheme="majorHAnsi" w:cstheme="majorHAnsi"/>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0F655" w14:textId="77777777" w:rsidR="00FB2D1B" w:rsidRPr="00D01513" w:rsidRDefault="00FB2D1B" w:rsidP="00F70A59">
            <w:pPr>
              <w:rPr>
                <w:rFonts w:asciiTheme="majorHAnsi" w:eastAsia="Calibri" w:hAnsiTheme="majorHAnsi" w:cstheme="majorHAnsi"/>
              </w:rPr>
            </w:pPr>
          </w:p>
        </w:tc>
        <w:tc>
          <w:tcPr>
            <w:tcW w:w="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70580" w14:textId="77777777" w:rsidR="00FB2D1B" w:rsidRPr="00D01513" w:rsidRDefault="00FB2D1B" w:rsidP="00F70A59">
            <w:pPr>
              <w:rPr>
                <w:rFonts w:asciiTheme="majorHAnsi" w:eastAsia="Calibri" w:hAnsiTheme="majorHAnsi" w:cstheme="majorHAnsi"/>
              </w:rPr>
            </w:pP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AEB9F" w14:textId="77777777" w:rsidR="00FB2D1B" w:rsidRPr="00D01513" w:rsidRDefault="00FB2D1B" w:rsidP="00F70A59">
            <w:pPr>
              <w:rPr>
                <w:rFonts w:asciiTheme="majorHAnsi" w:eastAsia="Calibri" w:hAnsiTheme="majorHAnsi" w:cstheme="majorHAnsi"/>
              </w:rPr>
            </w:pP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E10BA" w14:textId="77777777" w:rsidR="00FB2D1B" w:rsidRPr="00D01513" w:rsidRDefault="00FB2D1B" w:rsidP="00F70A59">
            <w:pPr>
              <w:rPr>
                <w:rFonts w:asciiTheme="majorHAnsi" w:eastAsia="Calibri" w:hAnsiTheme="majorHAnsi" w:cstheme="majorHAnsi"/>
              </w:rPr>
            </w:pPr>
          </w:p>
        </w:tc>
        <w:tc>
          <w:tcPr>
            <w:tcW w:w="7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45A81" w14:textId="77777777" w:rsidR="00FB2D1B" w:rsidRPr="00D01513" w:rsidRDefault="00FB2D1B" w:rsidP="00F70A59">
            <w:pPr>
              <w:rPr>
                <w:rFonts w:asciiTheme="majorHAnsi" w:eastAsia="Calibri" w:hAnsiTheme="majorHAnsi" w:cstheme="majorHAnsi"/>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0E3C7" w14:textId="77777777" w:rsidR="00FB2D1B" w:rsidRPr="00D01513" w:rsidRDefault="00FB2D1B" w:rsidP="00F70A59">
            <w:pPr>
              <w:rPr>
                <w:rFonts w:asciiTheme="majorHAnsi" w:eastAsia="Calibri" w:hAnsiTheme="majorHAnsi" w:cstheme="majorHAnsi"/>
              </w:rPr>
            </w:pP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F05C3" w14:textId="77777777" w:rsidR="00FB2D1B" w:rsidRPr="00D01513" w:rsidRDefault="00FB2D1B" w:rsidP="00F70A59">
            <w:pPr>
              <w:rPr>
                <w:rFonts w:asciiTheme="majorHAnsi" w:eastAsia="Calibri" w:hAnsiTheme="majorHAnsi" w:cstheme="majorHAnsi"/>
              </w:rPr>
            </w:pPr>
          </w:p>
        </w:tc>
        <w:tc>
          <w:tcPr>
            <w:tcW w:w="20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CD3B7" w14:textId="77777777" w:rsidR="00FB2D1B" w:rsidRPr="00D01513" w:rsidRDefault="00FB2D1B" w:rsidP="00F70A59">
            <w:pPr>
              <w:rPr>
                <w:rFonts w:asciiTheme="majorHAnsi" w:eastAsia="Calibri" w:hAnsiTheme="majorHAnsi" w:cstheme="majorHAnsi"/>
              </w:rPr>
            </w:pPr>
          </w:p>
        </w:tc>
      </w:tr>
    </w:tbl>
    <w:p w14:paraId="62E6ABDA" w14:textId="77777777" w:rsidR="009850B6" w:rsidRPr="00D01513" w:rsidRDefault="009850B6" w:rsidP="00701738">
      <w:pPr>
        <w:rPr>
          <w:ins w:id="303" w:author="Author"/>
          <w:rFonts w:asciiTheme="majorHAnsi" w:eastAsia="Calibri" w:hAnsiTheme="majorHAnsi" w:cstheme="majorHAnsi"/>
          <w:lang w:val="en-US"/>
        </w:rPr>
      </w:pPr>
    </w:p>
    <w:p w14:paraId="465BC2AF" w14:textId="77777777" w:rsidR="00EA6A9B" w:rsidRPr="00D01513" w:rsidRDefault="00EA6A9B" w:rsidP="00701738">
      <w:pPr>
        <w:rPr>
          <w:rFonts w:asciiTheme="majorHAnsi" w:eastAsia="Calibri" w:hAnsiTheme="majorHAnsi" w:cstheme="majorHAnsi"/>
          <w:lang w:val="en-US"/>
        </w:rPr>
      </w:pPr>
      <w:ins w:id="304" w:author="Author">
        <w:r w:rsidRPr="00D01513">
          <w:rPr>
            <w:rFonts w:asciiTheme="majorHAnsi" w:eastAsia="Calibri" w:hAnsiTheme="majorHAnsi" w:cstheme="majorHAnsi"/>
            <w:lang w:val="en-US"/>
          </w:rPr>
          <w:t>[TBD – the table above is empty – is there something missing?]</w:t>
        </w:r>
      </w:ins>
    </w:p>
    <w:p w14:paraId="4948810D" w14:textId="77777777" w:rsidR="00347CFE" w:rsidRPr="00D01513" w:rsidRDefault="002E7952" w:rsidP="00BA0ED8">
      <w:pPr>
        <w:pStyle w:val="Heading2"/>
        <w:rPr>
          <w:rFonts w:asciiTheme="majorHAnsi" w:hAnsiTheme="majorHAnsi" w:cstheme="majorHAnsi"/>
        </w:rPr>
      </w:pPr>
      <w:bookmarkStart w:id="305" w:name="1mrcu09" w:colFirst="0" w:colLast="0"/>
      <w:bookmarkStart w:id="306" w:name="46r0co2" w:colFirst="0" w:colLast="0"/>
      <w:bookmarkStart w:id="307" w:name="2lwamvv" w:colFirst="0" w:colLast="0"/>
      <w:bookmarkStart w:id="308" w:name="_Toc21774744"/>
      <w:bookmarkEnd w:id="305"/>
      <w:bookmarkEnd w:id="306"/>
      <w:bookmarkEnd w:id="307"/>
      <w:r w:rsidRPr="00D01513">
        <w:rPr>
          <w:rFonts w:asciiTheme="majorHAnsi" w:hAnsiTheme="majorHAnsi" w:cstheme="majorHAnsi"/>
        </w:rPr>
        <w:t>6.4</w:t>
      </w:r>
      <w:r w:rsidRPr="00D01513">
        <w:rPr>
          <w:rFonts w:asciiTheme="majorHAnsi" w:hAnsiTheme="majorHAnsi" w:cstheme="majorHAnsi"/>
        </w:rPr>
        <w:tab/>
      </w:r>
      <w:r w:rsidR="00FE5DC0" w:rsidRPr="00D01513">
        <w:rPr>
          <w:rFonts w:asciiTheme="majorHAnsi" w:hAnsiTheme="majorHAnsi" w:cstheme="majorHAnsi"/>
        </w:rPr>
        <w:t xml:space="preserve">Methodology </w:t>
      </w:r>
      <w:r w:rsidRPr="00D01513">
        <w:rPr>
          <w:rFonts w:asciiTheme="majorHAnsi" w:hAnsiTheme="majorHAnsi" w:cstheme="majorHAnsi"/>
        </w:rPr>
        <w:t>for Developing In-Script Variants</w:t>
      </w:r>
      <w:bookmarkEnd w:id="308"/>
      <w:r w:rsidRPr="00D01513">
        <w:rPr>
          <w:rFonts w:asciiTheme="majorHAnsi" w:hAnsiTheme="majorHAnsi" w:cstheme="majorHAnsi"/>
        </w:rPr>
        <w:t xml:space="preserve"> </w:t>
      </w:r>
    </w:p>
    <w:p w14:paraId="7D8BA284"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In the case of visual variants, the following cases will be proposed as in-script variant:</w:t>
      </w:r>
    </w:p>
    <w:p w14:paraId="70E69723" w14:textId="77777777" w:rsidR="00347CFE" w:rsidRPr="00D01513" w:rsidRDefault="00347CFE" w:rsidP="00BA0ED8">
      <w:pPr>
        <w:rPr>
          <w:rFonts w:asciiTheme="majorHAnsi" w:eastAsia="Calibri" w:hAnsiTheme="majorHAnsi" w:cstheme="majorHAnsi"/>
          <w:lang w:val="en-US"/>
        </w:rPr>
      </w:pPr>
    </w:p>
    <w:p w14:paraId="59411D36" w14:textId="77777777" w:rsidR="008A0DDF" w:rsidRPr="00D01513" w:rsidRDefault="00FE5DC0" w:rsidP="00B77F30">
      <w:pPr>
        <w:pStyle w:val="ListParagraph"/>
        <w:numPr>
          <w:ilvl w:val="0"/>
          <w:numId w:val="19"/>
        </w:numPr>
        <w:rPr>
          <w:rFonts w:asciiTheme="majorHAnsi" w:hAnsiTheme="majorHAnsi" w:cstheme="majorHAnsi"/>
        </w:rPr>
      </w:pPr>
      <w:r w:rsidRPr="00D01513">
        <w:rPr>
          <w:rFonts w:asciiTheme="majorHAnsi" w:hAnsiTheme="majorHAnsi" w:cstheme="majorHAnsi"/>
        </w:rPr>
        <w:t>Homoglyphs (i.e. visual score = 1): when any given pair of code points or code point sequences are visually identical as represented in a common use font (e.g., Arial, Times New Roman or Courier New) by Internet applications, such as internet browsers</w:t>
      </w:r>
      <w:r w:rsidR="008A0DDF" w:rsidRPr="00D01513">
        <w:rPr>
          <w:rFonts w:asciiTheme="majorHAnsi" w:hAnsiTheme="majorHAnsi" w:cstheme="majorHAnsi"/>
        </w:rPr>
        <w:t>.</w:t>
      </w:r>
    </w:p>
    <w:p w14:paraId="320A986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In the case of non-visual variants, the methodology is different depending on the type of suspected variance:</w:t>
      </w:r>
    </w:p>
    <w:p w14:paraId="5B867872" w14:textId="77777777" w:rsidR="006C2AD1" w:rsidRPr="00D01513" w:rsidRDefault="00FE5DC0">
      <w:pPr>
        <w:rPr>
          <w:rFonts w:asciiTheme="majorHAnsi" w:hAnsiTheme="majorHAnsi" w:cstheme="majorHAnsi"/>
          <w:lang w:val="en-US"/>
        </w:rPr>
      </w:pPr>
      <w:r w:rsidRPr="00D01513">
        <w:rPr>
          <w:rFonts w:asciiTheme="majorHAnsi" w:eastAsia="Calibri" w:hAnsiTheme="majorHAnsi" w:cstheme="majorHAnsi"/>
          <w:lang w:val="en-US"/>
        </w:rPr>
        <w:t xml:space="preserve">To test the hypotheses regarding the influence of handwriting on font design and the conception of readers, Latin GP </w:t>
      </w:r>
      <w:r w:rsidR="00403024" w:rsidRPr="00D01513">
        <w:rPr>
          <w:rFonts w:asciiTheme="majorHAnsi" w:eastAsia="Calibri" w:hAnsiTheme="majorHAnsi" w:cstheme="majorHAnsi"/>
          <w:lang w:val="en-US"/>
        </w:rPr>
        <w:t xml:space="preserve">looked at </w:t>
      </w:r>
      <w:r w:rsidRPr="00D01513">
        <w:rPr>
          <w:rFonts w:asciiTheme="majorHAnsi" w:eastAsia="Calibri" w:hAnsiTheme="majorHAnsi" w:cstheme="majorHAnsi"/>
          <w:lang w:val="en-US"/>
        </w:rPr>
        <w:t xml:space="preserve">both handwriting samples as well as font design. </w:t>
      </w:r>
      <w:r w:rsidR="00102407" w:rsidRPr="00D01513">
        <w:rPr>
          <w:rFonts w:asciiTheme="majorHAnsi" w:hAnsiTheme="majorHAnsi" w:cstheme="majorHAnsi"/>
          <w:lang w:val="en-US"/>
        </w:rPr>
        <w:t xml:space="preserve">The Latin GP looked comprehensively at font design when evaluating possible variants. In addition, in some cases, we looked at how handwriting typically renders letters in order to understand other ways that users might be accustomed to visualizing </w:t>
      </w:r>
      <w:proofErr w:type="gramStart"/>
      <w:r w:rsidR="00102407" w:rsidRPr="00D01513">
        <w:rPr>
          <w:rFonts w:asciiTheme="majorHAnsi" w:hAnsiTheme="majorHAnsi" w:cstheme="majorHAnsi"/>
          <w:lang w:val="en-US"/>
        </w:rPr>
        <w:t>particular cases</w:t>
      </w:r>
      <w:proofErr w:type="gramEnd"/>
      <w:r w:rsidR="00102407" w:rsidRPr="00D01513">
        <w:rPr>
          <w:rFonts w:asciiTheme="majorHAnsi" w:hAnsiTheme="majorHAnsi" w:cstheme="majorHAnsi"/>
          <w:lang w:val="en-US"/>
        </w:rPr>
        <w:t>. This was not done systematically, just an aid to guide our review in particular cases.</w:t>
      </w:r>
      <w:del w:id="309" w:author="Author">
        <w:r w:rsidRPr="00D01513" w:rsidDel="00EA6A9B">
          <w:rPr>
            <w:rFonts w:asciiTheme="majorHAnsi" w:eastAsia="Calibri" w:hAnsiTheme="majorHAnsi" w:cstheme="majorHAnsi"/>
            <w:lang w:val="en-US"/>
          </w:rPr>
          <w:delText>.</w:delText>
        </w:r>
      </w:del>
      <w:r w:rsidRPr="00D01513">
        <w:rPr>
          <w:rFonts w:asciiTheme="majorHAnsi" w:eastAsia="Calibri" w:hAnsiTheme="majorHAnsi" w:cstheme="majorHAnsi"/>
          <w:lang w:val="en-US"/>
        </w:rPr>
        <w:t xml:space="preserve"> In the case of </w:t>
      </w:r>
      <w:ins w:id="310" w:author="Author">
        <w:r w:rsidR="004A7E1A" w:rsidRPr="00D01513">
          <w:rPr>
            <w:rFonts w:asciiTheme="majorHAnsi" w:eastAsia="Calibri" w:hAnsiTheme="majorHAnsi" w:cstheme="majorHAnsi"/>
            <w:lang w:val="en-US"/>
          </w:rPr>
          <w:t xml:space="preserve">glyph </w:t>
        </w:r>
      </w:ins>
      <w:r w:rsidRPr="00D01513">
        <w:rPr>
          <w:rFonts w:asciiTheme="majorHAnsi" w:eastAsia="Calibri" w:hAnsiTheme="majorHAnsi" w:cstheme="majorHAnsi"/>
          <w:lang w:val="en-US"/>
        </w:rPr>
        <w:t>shap</w:t>
      </w:r>
      <w:ins w:id="311" w:author="Author">
        <w:r w:rsidR="004A7E1A" w:rsidRPr="00D01513">
          <w:rPr>
            <w:rFonts w:asciiTheme="majorHAnsi" w:eastAsia="Calibri" w:hAnsiTheme="majorHAnsi" w:cstheme="majorHAnsi"/>
            <w:lang w:val="en-US"/>
          </w:rPr>
          <w:t>e</w:t>
        </w:r>
      </w:ins>
      <w:del w:id="312" w:author="Author">
        <w:r w:rsidRPr="00D01513" w:rsidDel="004A7E1A">
          <w:rPr>
            <w:rFonts w:asciiTheme="majorHAnsi" w:eastAsia="Calibri" w:hAnsiTheme="majorHAnsi" w:cstheme="majorHAnsi"/>
            <w:lang w:val="en-US"/>
          </w:rPr>
          <w:delText>ing</w:delText>
        </w:r>
      </w:del>
      <w:r w:rsidRPr="00D01513">
        <w:rPr>
          <w:rFonts w:asciiTheme="majorHAnsi" w:eastAsia="Calibri" w:hAnsiTheme="majorHAnsi" w:cstheme="majorHAnsi"/>
          <w:lang w:val="en-US"/>
        </w:rPr>
        <w:t xml:space="preserve"> </w:t>
      </w:r>
      <w:ins w:id="313" w:author="Author">
        <w:r w:rsidR="004A7E1A" w:rsidRPr="00D01513">
          <w:rPr>
            <w:rFonts w:asciiTheme="majorHAnsi" w:eastAsia="Calibri" w:hAnsiTheme="majorHAnsi" w:cstheme="majorHAnsi"/>
            <w:lang w:val="en-US"/>
          </w:rPr>
          <w:t>for</w:t>
        </w:r>
      </w:ins>
      <w:del w:id="314" w:author="Author">
        <w:r w:rsidRPr="00D01513" w:rsidDel="004A7E1A">
          <w:rPr>
            <w:rFonts w:asciiTheme="majorHAnsi" w:eastAsia="Calibri" w:hAnsiTheme="majorHAnsi" w:cstheme="majorHAnsi"/>
            <w:lang w:val="en-US"/>
          </w:rPr>
          <w:delText>of</w:delText>
        </w:r>
      </w:del>
      <w:r w:rsidRPr="00D01513">
        <w:rPr>
          <w:rFonts w:asciiTheme="majorHAnsi" w:eastAsia="Calibri" w:hAnsiTheme="majorHAnsi" w:cstheme="majorHAnsi"/>
          <w:lang w:val="en-US"/>
        </w:rPr>
        <w:t xml:space="preserve">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r w:rsidR="007F487F" w:rsidRPr="00D01513">
        <w:rPr>
          <w:rFonts w:asciiTheme="majorHAnsi" w:eastAsia="Calibri" w:hAnsiTheme="majorHAnsi" w:cstheme="majorHAnsi"/>
          <w:lang w:val="en-US"/>
        </w:rPr>
        <w:t>:</w:t>
      </w:r>
      <w:ins w:id="315" w:author="Author">
        <w:r w:rsidR="00EA6A9B" w:rsidRPr="00D01513">
          <w:rPr>
            <w:rFonts w:asciiTheme="majorHAnsi" w:eastAsia="Calibri" w:hAnsiTheme="majorHAnsi" w:cstheme="majorHAnsi"/>
            <w:lang w:val="en-US"/>
          </w:rPr>
          <w:t xml:space="preserve"> [TBD: the “:” implies that there is a list or table that is supposed to be here. Or replace by a “.”]</w:t>
        </w:r>
      </w:ins>
    </w:p>
    <w:p w14:paraId="50C78800" w14:textId="77777777" w:rsidR="006C2AD1" w:rsidRPr="00D01513" w:rsidRDefault="006C2AD1">
      <w:pPr>
        <w:rPr>
          <w:rFonts w:asciiTheme="majorHAnsi" w:eastAsia="Calibri" w:hAnsiTheme="majorHAnsi" w:cstheme="majorHAnsi"/>
          <w:lang w:val="en-US"/>
        </w:rPr>
      </w:pPr>
    </w:p>
    <w:p w14:paraId="11B958FF" w14:textId="77777777" w:rsidR="004A0CF3" w:rsidRPr="00D01513" w:rsidRDefault="007F487F">
      <w:pPr>
        <w:rPr>
          <w:rFonts w:asciiTheme="majorHAnsi" w:eastAsia="Calibri" w:hAnsiTheme="majorHAnsi" w:cstheme="majorHAnsi"/>
          <w:lang w:val="en-US"/>
        </w:rPr>
      </w:pPr>
      <w:r w:rsidRPr="00D01513">
        <w:rPr>
          <w:rFonts w:asciiTheme="majorHAnsi" w:eastAsia="Calibri" w:hAnsiTheme="majorHAnsi" w:cstheme="majorHAnsi"/>
          <w:lang w:val="en-US"/>
        </w:rPr>
        <w:t>While i</w:t>
      </w:r>
      <w:r w:rsidR="004A0CF3" w:rsidRPr="00D01513">
        <w:rPr>
          <w:rFonts w:asciiTheme="majorHAnsi" w:eastAsia="Calibri" w:hAnsiTheme="majorHAnsi" w:cstheme="majorHAnsi"/>
          <w:lang w:val="en-US"/>
        </w:rPr>
        <w:t>n the case of cross-script variants, the GP initially examined glyphs only in three widely used fonts</w:t>
      </w:r>
      <w:r w:rsidRPr="00D01513">
        <w:rPr>
          <w:rFonts w:asciiTheme="majorHAnsi" w:eastAsia="Calibri" w:hAnsiTheme="majorHAnsi" w:cstheme="majorHAnsi"/>
          <w:lang w:val="en-US"/>
        </w:rPr>
        <w:t>, namely A</w:t>
      </w:r>
      <w:r w:rsidR="004A0CF3" w:rsidRPr="00D01513">
        <w:rPr>
          <w:rFonts w:asciiTheme="majorHAnsi" w:eastAsia="Calibri" w:hAnsiTheme="majorHAnsi" w:cstheme="majorHAnsi"/>
          <w:lang w:val="en-US"/>
        </w:rPr>
        <w:t>rial, Courier New, and Times New Roman</w:t>
      </w:r>
      <w:r w:rsidRPr="00D01513">
        <w:rPr>
          <w:rFonts w:asciiTheme="majorHAnsi" w:eastAsia="Calibri" w:hAnsiTheme="majorHAnsi" w:cstheme="majorHAnsi"/>
          <w:lang w:val="en-US"/>
        </w:rPr>
        <w:t xml:space="preserve">, </w:t>
      </w:r>
      <w:r w:rsidR="004A0CF3" w:rsidRPr="00D01513">
        <w:rPr>
          <w:rFonts w:asciiTheme="majorHAnsi" w:eastAsia="Calibri" w:hAnsiTheme="majorHAnsi" w:cstheme="majorHAnsi"/>
          <w:lang w:val="en-US"/>
        </w:rPr>
        <w:t>in the case of in-script variants</w:t>
      </w:r>
      <w:r w:rsidR="003913C9" w:rsidRPr="00D01513">
        <w:rPr>
          <w:rFonts w:asciiTheme="majorHAnsi" w:eastAsia="Calibri" w:hAnsiTheme="majorHAnsi" w:cstheme="majorHAnsi"/>
          <w:lang w:val="en-US"/>
        </w:rPr>
        <w:t xml:space="preserve"> the GP choose to compare </w:t>
      </w:r>
      <w:r w:rsidR="004A0CF3" w:rsidRPr="00D01513">
        <w:rPr>
          <w:rFonts w:asciiTheme="majorHAnsi" w:eastAsia="Calibri" w:hAnsiTheme="majorHAnsi" w:cstheme="majorHAnsi"/>
          <w:lang w:val="en-US"/>
        </w:rPr>
        <w:t xml:space="preserve">glyphs </w:t>
      </w:r>
      <w:r w:rsidR="003913C9" w:rsidRPr="00D01513">
        <w:rPr>
          <w:rFonts w:asciiTheme="majorHAnsi" w:eastAsia="Calibri" w:hAnsiTheme="majorHAnsi" w:cstheme="majorHAnsi"/>
          <w:lang w:val="en-US"/>
        </w:rPr>
        <w:t xml:space="preserve">across </w:t>
      </w:r>
      <w:r w:rsidR="004A0CF3" w:rsidRPr="00D01513">
        <w:rPr>
          <w:rFonts w:asciiTheme="majorHAnsi" w:eastAsia="Calibri" w:hAnsiTheme="majorHAnsi" w:cstheme="majorHAnsi"/>
          <w:lang w:val="en-US"/>
        </w:rPr>
        <w:t xml:space="preserve">a wide number of fonts to see if a significant </w:t>
      </w:r>
      <w:r w:rsidR="00CF450B" w:rsidRPr="00D01513">
        <w:rPr>
          <w:rFonts w:asciiTheme="majorHAnsi" w:eastAsia="Calibri" w:hAnsiTheme="majorHAnsi" w:cstheme="majorHAnsi"/>
          <w:lang w:val="en-US"/>
        </w:rPr>
        <w:t>minority</w:t>
      </w:r>
      <w:r w:rsidR="004A0CF3" w:rsidRPr="00D01513">
        <w:rPr>
          <w:rFonts w:asciiTheme="majorHAnsi" w:eastAsia="Calibri" w:hAnsiTheme="majorHAnsi" w:cstheme="majorHAnsi"/>
          <w:lang w:val="en-US"/>
        </w:rPr>
        <w:t xml:space="preserve"> of fonts </w:t>
      </w:r>
      <w:del w:id="316" w:author="Author">
        <w:r w:rsidR="004A0CF3" w:rsidRPr="00D01513" w:rsidDel="00EA6A9B">
          <w:rPr>
            <w:rFonts w:asciiTheme="majorHAnsi" w:eastAsia="Calibri" w:hAnsiTheme="majorHAnsi" w:cstheme="majorHAnsi"/>
            <w:lang w:val="en-US"/>
          </w:rPr>
          <w:delText>gave way to</w:delText>
        </w:r>
      </w:del>
      <w:ins w:id="317" w:author="Author">
        <w:r w:rsidR="00EA6A9B" w:rsidRPr="00D01513">
          <w:rPr>
            <w:rFonts w:asciiTheme="majorHAnsi" w:eastAsia="Calibri" w:hAnsiTheme="majorHAnsi" w:cstheme="majorHAnsi"/>
            <w:lang w:val="en-US"/>
          </w:rPr>
          <w:t>indicated a possible</w:t>
        </w:r>
      </w:ins>
      <w:del w:id="318" w:author="Author">
        <w:r w:rsidR="004A0CF3" w:rsidRPr="00D01513" w:rsidDel="00EA6A9B">
          <w:rPr>
            <w:rFonts w:asciiTheme="majorHAnsi" w:eastAsia="Calibri" w:hAnsiTheme="majorHAnsi" w:cstheme="majorHAnsi"/>
            <w:lang w:val="en-US"/>
          </w:rPr>
          <w:delText xml:space="preserve"> a</w:delText>
        </w:r>
      </w:del>
      <w:r w:rsidR="004A0CF3" w:rsidRPr="00D01513">
        <w:rPr>
          <w:rFonts w:asciiTheme="majorHAnsi" w:eastAsia="Calibri" w:hAnsiTheme="majorHAnsi" w:cstheme="majorHAnsi"/>
          <w:lang w:val="en-US"/>
        </w:rPr>
        <w:t xml:space="preserve"> variant relationship between </w:t>
      </w:r>
      <w:del w:id="319" w:author="Author">
        <w:r w:rsidR="004A0CF3" w:rsidRPr="00D01513" w:rsidDel="00EA6A9B">
          <w:rPr>
            <w:rFonts w:asciiTheme="majorHAnsi" w:eastAsia="Calibri" w:hAnsiTheme="majorHAnsi" w:cstheme="majorHAnsi"/>
            <w:lang w:val="en-US"/>
          </w:rPr>
          <w:delText xml:space="preserve">several </w:delText>
        </w:r>
      </w:del>
      <w:r w:rsidR="003C4782" w:rsidRPr="00D01513">
        <w:rPr>
          <w:rFonts w:asciiTheme="majorHAnsi" w:eastAsia="Calibri" w:hAnsiTheme="majorHAnsi" w:cstheme="majorHAnsi"/>
          <w:lang w:val="en-US"/>
        </w:rPr>
        <w:t>code points</w:t>
      </w:r>
      <w:r w:rsidR="004A0CF3" w:rsidRPr="00D01513">
        <w:rPr>
          <w:rFonts w:asciiTheme="majorHAnsi" w:eastAsia="Calibri" w:hAnsiTheme="majorHAnsi" w:cstheme="majorHAnsi"/>
          <w:lang w:val="en-US"/>
        </w:rPr>
        <w:t>.</w:t>
      </w:r>
      <w:r w:rsidR="006C2AD1" w:rsidRPr="00D01513">
        <w:rPr>
          <w:rFonts w:asciiTheme="majorHAnsi" w:eastAsia="Calibri" w:hAnsiTheme="majorHAnsi" w:cstheme="majorHAnsi"/>
          <w:lang w:val="en-US"/>
        </w:rPr>
        <w:t xml:space="preserve"> </w:t>
      </w:r>
      <w:del w:id="320" w:author="Author">
        <w:r w:rsidR="004A0CF3" w:rsidRPr="00D01513" w:rsidDel="00EA6A9B">
          <w:rPr>
            <w:rFonts w:asciiTheme="majorHAnsi" w:eastAsia="Calibri" w:hAnsiTheme="majorHAnsi" w:cstheme="majorHAnsi"/>
            <w:lang w:val="en-US"/>
          </w:rPr>
          <w:delText>The reason for this is that</w:delText>
        </w:r>
      </w:del>
      <w:ins w:id="321" w:author="Author">
        <w:r w:rsidR="00EA6A9B" w:rsidRPr="00D01513">
          <w:rPr>
            <w:rFonts w:asciiTheme="majorHAnsi" w:eastAsia="Calibri" w:hAnsiTheme="majorHAnsi" w:cstheme="majorHAnsi"/>
            <w:lang w:val="en-US"/>
          </w:rPr>
          <w:t>This approach was chosen because</w:t>
        </w:r>
      </w:ins>
      <w:r w:rsidR="004A0CF3" w:rsidRPr="00D01513">
        <w:rPr>
          <w:rFonts w:asciiTheme="majorHAnsi" w:eastAsia="Calibri" w:hAnsiTheme="majorHAnsi" w:cstheme="majorHAnsi"/>
          <w:lang w:val="en-US"/>
        </w:rPr>
        <w:t xml:space="preserve"> there is no stability for the fonts employed by software</w:t>
      </w:r>
      <w:ins w:id="322" w:author="Author">
        <w:r w:rsidR="00713F42" w:rsidRPr="00D01513">
          <w:rPr>
            <w:rFonts w:asciiTheme="majorHAnsi" w:eastAsia="Calibri" w:hAnsiTheme="majorHAnsi" w:cstheme="majorHAnsi"/>
            <w:lang w:val="en-US"/>
          </w:rPr>
          <w:t xml:space="preserve">. </w:t>
        </w:r>
      </w:ins>
      <w:del w:id="323" w:author="Author">
        <w:r w:rsidR="004A0CF3" w:rsidRPr="00D01513" w:rsidDel="00713F42">
          <w:rPr>
            <w:rFonts w:asciiTheme="majorHAnsi" w:eastAsia="Calibri" w:hAnsiTheme="majorHAnsi" w:cstheme="majorHAnsi"/>
            <w:lang w:val="en-US"/>
          </w:rPr>
          <w:delText xml:space="preserve"> which render strings. </w:delText>
        </w:r>
      </w:del>
      <w:r w:rsidR="004A0CF3" w:rsidRPr="00D01513">
        <w:rPr>
          <w:rFonts w:asciiTheme="majorHAnsi" w:eastAsia="Calibri" w:hAnsiTheme="majorHAnsi" w:cstheme="majorHAnsi"/>
          <w:lang w:val="en-US"/>
        </w:rPr>
        <w:t xml:space="preserve">Not only are different fonts used across different types </w:t>
      </w:r>
      <w:r w:rsidR="00B247C3" w:rsidRPr="00D01513">
        <w:rPr>
          <w:rFonts w:asciiTheme="majorHAnsi" w:eastAsia="Calibri" w:hAnsiTheme="majorHAnsi" w:cstheme="majorHAnsi"/>
          <w:lang w:val="en-US"/>
        </w:rPr>
        <w:t>of</w:t>
      </w:r>
      <w:r w:rsidR="004A0CF3" w:rsidRPr="00D01513">
        <w:rPr>
          <w:rFonts w:asciiTheme="majorHAnsi" w:eastAsia="Calibri" w:hAnsiTheme="majorHAnsi" w:cstheme="majorHAnsi"/>
          <w:lang w:val="en-US"/>
        </w:rPr>
        <w:t xml:space="preserve"> software as well as across different platforms, but most clients offer the option to change the fonts, while some protocols allow the server to freely specify a different font just as well.</w:t>
      </w:r>
    </w:p>
    <w:p w14:paraId="0E97DED2" w14:textId="77777777" w:rsidR="006C2AD1" w:rsidRPr="00D01513" w:rsidRDefault="006C2AD1" w:rsidP="00BA0ED8">
      <w:pPr>
        <w:rPr>
          <w:rFonts w:asciiTheme="majorHAnsi" w:eastAsia="Calibri" w:hAnsiTheme="majorHAnsi" w:cstheme="majorHAnsi"/>
          <w:lang w:val="en-US"/>
        </w:rPr>
      </w:pPr>
    </w:p>
    <w:p w14:paraId="734BC9E5" w14:textId="77777777" w:rsidR="002D7863" w:rsidRPr="00D01513" w:rsidRDefault="004A0CF3">
      <w:pPr>
        <w:rPr>
          <w:rFonts w:asciiTheme="majorHAnsi" w:eastAsia="Calibri" w:hAnsiTheme="majorHAnsi" w:cstheme="majorHAnsi"/>
          <w:lang w:val="en-US"/>
        </w:rPr>
      </w:pPr>
      <w:r w:rsidRPr="00D01513">
        <w:rPr>
          <w:rFonts w:asciiTheme="majorHAnsi" w:eastAsia="Calibri" w:hAnsiTheme="majorHAnsi" w:cstheme="majorHAnsi"/>
          <w:lang w:val="en-US"/>
        </w:rPr>
        <w:t>Therefore</w:t>
      </w:r>
      <w:r w:rsidR="00366E9C" w:rsidRPr="00D01513">
        <w:rPr>
          <w:rFonts w:asciiTheme="majorHAnsi" w:eastAsia="Calibri" w:hAnsiTheme="majorHAnsi" w:cstheme="majorHAnsi"/>
          <w:lang w:val="en-US"/>
        </w:rPr>
        <w:t>,</w:t>
      </w:r>
      <w:r w:rsidRPr="00D01513">
        <w:rPr>
          <w:rFonts w:asciiTheme="majorHAnsi" w:eastAsia="Calibri" w:hAnsiTheme="majorHAnsi" w:cstheme="majorHAnsi"/>
          <w:lang w:val="en-US"/>
        </w:rPr>
        <w:t xml:space="preserve"> the only way to predict what will be a plausible case for a variant relationship, is to look for trends in the rendering of certain glyphs, and </w:t>
      </w:r>
      <w:ins w:id="324" w:author="Author">
        <w:r w:rsidR="00713F42" w:rsidRPr="00D01513">
          <w:rPr>
            <w:rFonts w:asciiTheme="majorHAnsi" w:eastAsia="Calibri" w:hAnsiTheme="majorHAnsi" w:cstheme="majorHAnsi"/>
            <w:lang w:val="en-US"/>
          </w:rPr>
          <w:t xml:space="preserve">to </w:t>
        </w:r>
      </w:ins>
      <w:r w:rsidRPr="00D01513">
        <w:rPr>
          <w:rFonts w:asciiTheme="majorHAnsi" w:eastAsia="Calibri" w:hAnsiTheme="majorHAnsi" w:cstheme="majorHAnsi"/>
          <w:lang w:val="en-US"/>
        </w:rPr>
        <w:t xml:space="preserve">see if </w:t>
      </w:r>
      <w:del w:id="325" w:author="Author">
        <w:r w:rsidRPr="00D01513" w:rsidDel="00713F42">
          <w:rPr>
            <w:rFonts w:asciiTheme="majorHAnsi" w:eastAsia="Calibri" w:hAnsiTheme="majorHAnsi" w:cstheme="majorHAnsi"/>
            <w:lang w:val="en-US"/>
          </w:rPr>
          <w:delText xml:space="preserve">even </w:delText>
        </w:r>
      </w:del>
      <w:r w:rsidRPr="00D01513">
        <w:rPr>
          <w:rFonts w:asciiTheme="majorHAnsi" w:eastAsia="Calibri" w:hAnsiTheme="majorHAnsi" w:cstheme="majorHAnsi"/>
          <w:lang w:val="en-US"/>
        </w:rPr>
        <w:t>a significant minority of fonts renders the same glyph in a distinctly different manner. Since fonts</w:t>
      </w:r>
      <w:r w:rsidR="00AE3A12" w:rsidRPr="00D01513">
        <w:rPr>
          <w:rFonts w:asciiTheme="majorHAnsi" w:eastAsia="Calibri" w:hAnsiTheme="majorHAnsi" w:cstheme="majorHAnsi"/>
          <w:lang w:val="en-US"/>
        </w:rPr>
        <w:t xml:space="preserve"> designers</w:t>
      </w:r>
      <w:r w:rsidRPr="00D01513">
        <w:rPr>
          <w:rFonts w:asciiTheme="majorHAnsi" w:eastAsia="Calibri" w:hAnsiTheme="majorHAnsi" w:cstheme="majorHAnsi"/>
          <w:lang w:val="en-US"/>
        </w:rPr>
        <w:t xml:space="preserve"> are free to play with shapes and graphic elements</w:t>
      </w:r>
      <w:del w:id="326" w:author="Author">
        <w:r w:rsidRPr="00D01513" w:rsidDel="00713F42">
          <w:rPr>
            <w:rFonts w:asciiTheme="majorHAnsi" w:eastAsia="Calibri" w:hAnsiTheme="majorHAnsi" w:cstheme="majorHAnsi"/>
            <w:lang w:val="en-US"/>
          </w:rPr>
          <w:delText>, which make out</w:delText>
        </w:r>
      </w:del>
      <w:ins w:id="327" w:author="Author">
        <w:r w:rsidR="00713F42" w:rsidRPr="00D01513">
          <w:rPr>
            <w:rFonts w:asciiTheme="majorHAnsi" w:eastAsia="Calibri" w:hAnsiTheme="majorHAnsi" w:cstheme="majorHAnsi"/>
            <w:lang w:val="en-US"/>
          </w:rPr>
          <w:t xml:space="preserve"> comprising the</w:t>
        </w:r>
      </w:ins>
      <w:r w:rsidRPr="00D01513">
        <w:rPr>
          <w:rFonts w:asciiTheme="majorHAnsi" w:eastAsia="Calibri" w:hAnsiTheme="majorHAnsi" w:cstheme="majorHAnsi"/>
          <w:lang w:val="en-US"/>
        </w:rPr>
        <w:t xml:space="preserve"> glyph</w:t>
      </w:r>
      <w:r w:rsidR="00AE3A12" w:rsidRPr="00D01513">
        <w:rPr>
          <w:rFonts w:asciiTheme="majorHAnsi" w:eastAsia="Calibri" w:hAnsiTheme="majorHAnsi" w:cstheme="majorHAnsi"/>
          <w:lang w:val="en-US"/>
        </w:rPr>
        <w:t>s</w:t>
      </w:r>
      <w:r w:rsidRPr="00D01513">
        <w:rPr>
          <w:rFonts w:asciiTheme="majorHAnsi" w:eastAsia="Calibri" w:hAnsiTheme="majorHAnsi" w:cstheme="majorHAnsi"/>
          <w:lang w:val="en-US"/>
        </w:rPr>
        <w:t xml:space="preserve"> recognizable by most users</w:t>
      </w:r>
      <w:del w:id="328" w:author="Author">
        <w:r w:rsidRPr="00D01513" w:rsidDel="00713F42">
          <w:rPr>
            <w:rFonts w:asciiTheme="majorHAnsi" w:eastAsia="Calibri" w:hAnsiTheme="majorHAnsi" w:cstheme="majorHAnsi"/>
            <w:lang w:val="en-US"/>
          </w:rPr>
          <w:delText xml:space="preserve"> as</w:delText>
        </w:r>
      </w:del>
      <w:ins w:id="329" w:author="Author">
        <w:r w:rsidR="00713F42" w:rsidRPr="00D01513">
          <w:rPr>
            <w:rFonts w:asciiTheme="majorHAnsi" w:eastAsia="Calibri" w:hAnsiTheme="majorHAnsi" w:cstheme="majorHAnsi"/>
            <w:lang w:val="en-US"/>
          </w:rPr>
          <w:t>for</w:t>
        </w:r>
      </w:ins>
      <w:r w:rsidRPr="00D01513">
        <w:rPr>
          <w:rFonts w:asciiTheme="majorHAnsi" w:eastAsia="Calibri" w:hAnsiTheme="majorHAnsi" w:cstheme="majorHAnsi"/>
          <w:lang w:val="en-US"/>
        </w:rPr>
        <w:t xml:space="preserve"> </w:t>
      </w:r>
      <w:ins w:id="330" w:author="Author">
        <w:r w:rsidR="00713F42" w:rsidRPr="00D01513">
          <w:rPr>
            <w:rFonts w:asciiTheme="majorHAnsi" w:eastAsia="Calibri" w:hAnsiTheme="majorHAnsi" w:cstheme="majorHAnsi"/>
            <w:lang w:val="en-US"/>
          </w:rPr>
          <w:t>a</w:t>
        </w:r>
      </w:ins>
      <w:del w:id="331" w:author="Author">
        <w:r w:rsidRPr="00D01513" w:rsidDel="00713F42">
          <w:rPr>
            <w:rFonts w:asciiTheme="majorHAnsi" w:eastAsia="Calibri" w:hAnsiTheme="majorHAnsi" w:cstheme="majorHAnsi"/>
            <w:lang w:val="en-US"/>
          </w:rPr>
          <w:delText>one</w:delText>
        </w:r>
      </w:del>
      <w:r w:rsidRPr="00D01513">
        <w:rPr>
          <w:rFonts w:asciiTheme="majorHAnsi" w:eastAsia="Calibri" w:hAnsiTheme="majorHAnsi" w:cstheme="majorHAnsi"/>
          <w:lang w:val="en-US"/>
        </w:rPr>
        <w:t xml:space="preserve"> specific </w:t>
      </w:r>
      <w:r w:rsidR="00AE3A12" w:rsidRPr="00D01513">
        <w:rPr>
          <w:rFonts w:asciiTheme="majorHAnsi" w:eastAsia="Calibri" w:hAnsiTheme="majorHAnsi" w:cstheme="majorHAnsi"/>
          <w:lang w:val="en-US"/>
        </w:rPr>
        <w:t>letter</w:t>
      </w:r>
      <w:r w:rsidRPr="00D01513">
        <w:rPr>
          <w:rFonts w:asciiTheme="majorHAnsi" w:eastAsia="Calibri" w:hAnsiTheme="majorHAnsi" w:cstheme="majorHAnsi"/>
          <w:lang w:val="en-US"/>
        </w:rPr>
        <w:t xml:space="preserve">, there will always be ‘extreme’ cases, which may not be representative of </w:t>
      </w:r>
      <w:r w:rsidR="00AE3A12" w:rsidRPr="00D01513">
        <w:rPr>
          <w:rFonts w:asciiTheme="majorHAnsi" w:eastAsia="Calibri" w:hAnsiTheme="majorHAnsi" w:cstheme="majorHAnsi"/>
          <w:lang w:val="en-US"/>
        </w:rPr>
        <w:t>the</w:t>
      </w:r>
      <w:r w:rsidRPr="00D01513">
        <w:rPr>
          <w:rFonts w:asciiTheme="majorHAnsi" w:eastAsia="Calibri" w:hAnsiTheme="majorHAnsi" w:cstheme="majorHAnsi"/>
          <w:lang w:val="en-US"/>
        </w:rPr>
        <w:t xml:space="preserve"> typical rendering of a character. However, if several fonts make use of the same graphical features in rendering of a glyph, such a shared feature may </w:t>
      </w:r>
      <w:del w:id="332" w:author="Author">
        <w:r w:rsidRPr="00D01513" w:rsidDel="00713F42">
          <w:rPr>
            <w:rFonts w:asciiTheme="majorHAnsi" w:eastAsia="Calibri" w:hAnsiTheme="majorHAnsi" w:cstheme="majorHAnsi"/>
            <w:lang w:val="en-US"/>
          </w:rPr>
          <w:delText xml:space="preserve">already </w:delText>
        </w:r>
        <w:r w:rsidRPr="00D01513" w:rsidDel="004A7E1A">
          <w:rPr>
            <w:rFonts w:asciiTheme="majorHAnsi" w:eastAsia="Calibri" w:hAnsiTheme="majorHAnsi" w:cstheme="majorHAnsi"/>
            <w:lang w:val="en-US"/>
          </w:rPr>
          <w:delText>give way</w:delText>
        </w:r>
      </w:del>
      <w:ins w:id="333" w:author="Author">
        <w:r w:rsidR="004A7E1A" w:rsidRPr="00D01513">
          <w:rPr>
            <w:rFonts w:asciiTheme="majorHAnsi" w:eastAsia="Calibri" w:hAnsiTheme="majorHAnsi" w:cstheme="majorHAnsi"/>
            <w:lang w:val="en-US"/>
          </w:rPr>
          <w:t>lead</w:t>
        </w:r>
      </w:ins>
      <w:r w:rsidRPr="00D01513">
        <w:rPr>
          <w:rFonts w:asciiTheme="majorHAnsi" w:eastAsia="Calibri" w:hAnsiTheme="majorHAnsi" w:cstheme="majorHAnsi"/>
          <w:lang w:val="en-US"/>
        </w:rPr>
        <w:t xml:space="preserve"> to a </w:t>
      </w:r>
      <w:ins w:id="334" w:author="Author">
        <w:r w:rsidR="00713F42" w:rsidRPr="00D01513">
          <w:rPr>
            <w:rFonts w:asciiTheme="majorHAnsi" w:eastAsia="Calibri" w:hAnsiTheme="majorHAnsi" w:cstheme="majorHAnsi"/>
            <w:lang w:val="en-US"/>
          </w:rPr>
          <w:t xml:space="preserve">perceived </w:t>
        </w:r>
      </w:ins>
      <w:r w:rsidRPr="00D01513">
        <w:rPr>
          <w:rFonts w:asciiTheme="majorHAnsi" w:eastAsia="Calibri" w:hAnsiTheme="majorHAnsi" w:cstheme="majorHAnsi"/>
          <w:lang w:val="en-US"/>
        </w:rPr>
        <w:t>similarity, which can pose a risk to stability and which may have to be dealt with at LGR-level.</w:t>
      </w:r>
    </w:p>
    <w:p w14:paraId="3D8D4B74" w14:textId="77777777" w:rsidR="002D7863" w:rsidRPr="00D01513" w:rsidRDefault="002D7863">
      <w:pPr>
        <w:rPr>
          <w:rFonts w:asciiTheme="majorHAnsi" w:eastAsia="Calibri" w:hAnsiTheme="majorHAnsi" w:cstheme="majorHAnsi"/>
          <w:lang w:val="en-US"/>
        </w:rPr>
      </w:pPr>
    </w:p>
    <w:p w14:paraId="70948551" w14:textId="77777777" w:rsidR="00347CFE" w:rsidRPr="00D01513" w:rsidRDefault="004A0CF3">
      <w:pPr>
        <w:rPr>
          <w:rFonts w:asciiTheme="majorHAnsi" w:eastAsia="Calibri" w:hAnsiTheme="majorHAnsi" w:cstheme="majorHAnsi"/>
          <w:lang w:val="en-US"/>
        </w:rPr>
      </w:pPr>
      <w:r w:rsidRPr="00D01513">
        <w:rPr>
          <w:rFonts w:asciiTheme="majorHAnsi" w:eastAsia="Calibri" w:hAnsiTheme="majorHAnsi" w:cstheme="majorHAnsi"/>
          <w:lang w:val="en-US"/>
        </w:rPr>
        <w:t xml:space="preserve">In some </w:t>
      </w:r>
      <w:ins w:id="335" w:author="Author">
        <w:r w:rsidR="00713F42" w:rsidRPr="00D01513">
          <w:rPr>
            <w:rFonts w:asciiTheme="majorHAnsi" w:eastAsia="Calibri" w:hAnsiTheme="majorHAnsi" w:cstheme="majorHAnsi"/>
            <w:lang w:val="en-US"/>
          </w:rPr>
          <w:t xml:space="preserve">potential variant </w:t>
        </w:r>
      </w:ins>
      <w:del w:id="336" w:author="Author">
        <w:r w:rsidRPr="00D01513" w:rsidDel="00713F42">
          <w:rPr>
            <w:rFonts w:asciiTheme="majorHAnsi" w:eastAsia="Calibri" w:hAnsiTheme="majorHAnsi" w:cstheme="majorHAnsi"/>
            <w:lang w:val="en-US"/>
          </w:rPr>
          <w:delText xml:space="preserve">cases </w:delText>
        </w:r>
      </w:del>
      <w:r w:rsidRPr="00D01513">
        <w:rPr>
          <w:rFonts w:asciiTheme="majorHAnsi" w:eastAsia="Calibri" w:hAnsiTheme="majorHAnsi" w:cstheme="majorHAnsi"/>
          <w:lang w:val="en-US"/>
        </w:rPr>
        <w:t xml:space="preserve">the </w:t>
      </w:r>
      <w:r w:rsidR="002D7863" w:rsidRPr="00D01513">
        <w:rPr>
          <w:rFonts w:asciiTheme="majorHAnsi" w:eastAsia="Calibri" w:hAnsiTheme="majorHAnsi" w:cstheme="majorHAnsi"/>
          <w:lang w:val="en-US"/>
        </w:rPr>
        <w:t>panel</w:t>
      </w:r>
      <w:r w:rsidRPr="00D01513">
        <w:rPr>
          <w:rFonts w:asciiTheme="majorHAnsi" w:eastAsia="Calibri" w:hAnsiTheme="majorHAnsi" w:cstheme="majorHAnsi"/>
          <w:lang w:val="en-US"/>
        </w:rPr>
        <w:t xml:space="preserve"> identified, </w:t>
      </w:r>
      <w:del w:id="337" w:author="Author">
        <w:r w:rsidRPr="00D01513" w:rsidDel="00713F42">
          <w:rPr>
            <w:rFonts w:asciiTheme="majorHAnsi" w:eastAsia="Calibri" w:hAnsiTheme="majorHAnsi" w:cstheme="majorHAnsi"/>
            <w:lang w:val="en-US"/>
          </w:rPr>
          <w:delText xml:space="preserve">potential variant cases, where </w:delText>
        </w:r>
      </w:del>
      <w:r w:rsidRPr="00D01513">
        <w:rPr>
          <w:rFonts w:asciiTheme="majorHAnsi" w:eastAsia="Calibri" w:hAnsiTheme="majorHAnsi" w:cstheme="majorHAnsi"/>
          <w:lang w:val="en-US"/>
        </w:rPr>
        <w:t xml:space="preserve">a significant minority of glyphs shared some features, which suggested a variant relationship to other code points, however it was decided that it did not rise to the level of variant status based on a vote among members actively participating in that discussion, and in such cases the GP decided that such cases should be amended to </w:t>
      </w:r>
      <w:r w:rsidR="001670F9" w:rsidRPr="00D01513">
        <w:rPr>
          <w:rFonts w:asciiTheme="majorHAnsi" w:eastAsia="Calibri" w:hAnsiTheme="majorHAnsi" w:cstheme="majorHAnsi"/>
          <w:lang w:val="en-US"/>
        </w:rPr>
        <w:t xml:space="preserve">Latin In-Script Confusables shortlist (cf. Appendix </w:t>
      </w:r>
      <w:r w:rsidR="00615C8C" w:rsidRPr="00D01513">
        <w:rPr>
          <w:rFonts w:asciiTheme="majorHAnsi" w:eastAsia="Calibri" w:hAnsiTheme="majorHAnsi" w:cstheme="majorHAnsi"/>
          <w:lang w:val="en-US"/>
        </w:rPr>
        <w:t>E</w:t>
      </w:r>
      <w:r w:rsidR="001670F9" w:rsidRPr="00D01513">
        <w:rPr>
          <w:rFonts w:asciiTheme="majorHAnsi" w:eastAsia="Calibri" w:hAnsiTheme="majorHAnsi" w:cstheme="majorHAnsi"/>
          <w:lang w:val="en-US"/>
        </w:rPr>
        <w:t>)</w:t>
      </w:r>
      <w:r w:rsidRPr="00D01513">
        <w:rPr>
          <w:rFonts w:asciiTheme="majorHAnsi" w:eastAsia="Calibri" w:hAnsiTheme="majorHAnsi" w:cstheme="majorHAnsi"/>
          <w:lang w:val="en-US"/>
        </w:rPr>
        <w:t>, which should highlight such potential risks to any party looking to implement the LGR.</w:t>
      </w:r>
    </w:p>
    <w:p w14:paraId="0CCB6F03" w14:textId="77777777" w:rsidR="00E727F3" w:rsidRPr="00D01513" w:rsidRDefault="00E727F3" w:rsidP="00BA0ED8">
      <w:pPr>
        <w:rPr>
          <w:rFonts w:asciiTheme="majorHAnsi" w:eastAsia="Calibri" w:hAnsiTheme="majorHAnsi" w:cstheme="majorHAnsi"/>
          <w:lang w:val="en-US"/>
        </w:rPr>
      </w:pPr>
    </w:p>
    <w:p w14:paraId="736E7FDB"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GP used the website</w:t>
      </w:r>
      <w:hyperlink r:id="rId81">
        <w:r w:rsidRPr="00D01513">
          <w:rPr>
            <w:rFonts w:asciiTheme="majorHAnsi" w:eastAsia="Calibri" w:hAnsiTheme="majorHAnsi" w:cstheme="majorHAnsi"/>
            <w:lang w:val="en-US"/>
          </w:rPr>
          <w:t xml:space="preserve"> </w:t>
        </w:r>
      </w:hyperlink>
      <w:hyperlink r:id="rId82">
        <w:r w:rsidRPr="00D01513">
          <w:rPr>
            <w:rFonts w:asciiTheme="majorHAnsi" w:eastAsia="Calibri" w:hAnsiTheme="majorHAnsi" w:cstheme="majorHAnsi"/>
            <w:color w:val="1155CC"/>
            <w:u w:val="single"/>
            <w:lang w:val="en-US"/>
          </w:rPr>
          <w:t>https://wordmark.it/</w:t>
        </w:r>
      </w:hyperlink>
      <w:r w:rsidRPr="00D01513">
        <w:rPr>
          <w:rFonts w:asciiTheme="majorHAnsi" w:eastAsia="Calibri" w:hAnsiTheme="majorHAnsi" w:cstheme="majorHAnsi"/>
          <w:lang w:val="en-US"/>
        </w:rPr>
        <w:t xml:space="preserve"> to compare strings across </w:t>
      </w:r>
      <w:r w:rsidR="00E016BB" w:rsidRPr="00D01513">
        <w:rPr>
          <w:rFonts w:asciiTheme="majorHAnsi" w:eastAsia="Calibri" w:hAnsiTheme="majorHAnsi" w:cstheme="majorHAnsi"/>
          <w:lang w:val="en-US"/>
        </w:rPr>
        <w:t xml:space="preserve">such </w:t>
      </w:r>
      <w:r w:rsidRPr="00D01513">
        <w:rPr>
          <w:rFonts w:asciiTheme="majorHAnsi" w:eastAsia="Calibri" w:hAnsiTheme="majorHAnsi" w:cstheme="majorHAnsi"/>
          <w:lang w:val="en-US"/>
        </w:rPr>
        <w:t>a large number of different fonts. In order to attain results which were less dependent on pre-installed fonts on specific platforms and user interfaces, renderings were compared using</w:t>
      </w:r>
      <w:hyperlink r:id="rId83">
        <w:r w:rsidRPr="00D01513">
          <w:rPr>
            <w:rFonts w:asciiTheme="majorHAnsi" w:eastAsia="Calibri" w:hAnsiTheme="majorHAnsi" w:cstheme="majorHAnsi"/>
            <w:lang w:val="en-US"/>
          </w:rPr>
          <w:t xml:space="preserve"> </w:t>
        </w:r>
      </w:hyperlink>
      <w:hyperlink r:id="rId84">
        <w:r w:rsidRPr="00D01513">
          <w:rPr>
            <w:rFonts w:asciiTheme="majorHAnsi" w:eastAsia="Calibri" w:hAnsiTheme="majorHAnsi" w:cstheme="majorHAnsi"/>
            <w:color w:val="1155CC"/>
            <w:u w:val="single"/>
            <w:lang w:val="en-US"/>
          </w:rPr>
          <w:t>Google Fonts</w:t>
        </w:r>
      </w:hyperlink>
      <w:r w:rsidRPr="00D01513">
        <w:rPr>
          <w:rFonts w:asciiTheme="majorHAnsi" w:eastAsia="Calibri" w:hAnsiTheme="majorHAnsi" w:cstheme="majorHAnsi"/>
          <w:lang w:val="en-US"/>
        </w:rPr>
        <w:t>, a font library employed by many APIs, instead of system fonts as rendered by that website</w:t>
      </w:r>
      <w:r w:rsidR="008A0DDF" w:rsidRPr="00D01513">
        <w:rPr>
          <w:rFonts w:asciiTheme="majorHAnsi" w:eastAsia="Calibri" w:hAnsiTheme="majorHAnsi" w:cstheme="majorHAnsi"/>
          <w:lang w:val="en-US"/>
        </w:rPr>
        <w:t>.</w:t>
      </w:r>
    </w:p>
    <w:p w14:paraId="712BF67B" w14:textId="77777777" w:rsidR="009A0CF5" w:rsidRPr="00D01513" w:rsidRDefault="009A0CF5">
      <w:pPr>
        <w:rPr>
          <w:rFonts w:asciiTheme="majorHAnsi" w:eastAsia="Calibri" w:hAnsiTheme="majorHAnsi" w:cstheme="majorHAnsi"/>
          <w:lang w:val="en-US"/>
        </w:rPr>
      </w:pPr>
    </w:p>
    <w:p w14:paraId="3E9BCBB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Where</w:t>
      </w:r>
      <w:ins w:id="338" w:author="Author">
        <w:r w:rsidR="004A7E1A" w:rsidRPr="00D01513">
          <w:rPr>
            <w:rFonts w:asciiTheme="majorHAnsi" w:eastAsia="Calibri" w:hAnsiTheme="majorHAnsi" w:cstheme="majorHAnsi"/>
            <w:lang w:val="en-US"/>
          </w:rPr>
          <w:t xml:space="preserve"> the</w:t>
        </w:r>
      </w:ins>
      <w:r w:rsidRPr="00D01513">
        <w:rPr>
          <w:rFonts w:asciiTheme="majorHAnsi" w:eastAsia="Calibri" w:hAnsiTheme="majorHAnsi" w:cstheme="majorHAnsi"/>
          <w:lang w:val="en-US"/>
        </w:rPr>
        <w:t xml:space="preserve"> shap</w:t>
      </w:r>
      <w:ins w:id="339" w:author="Author">
        <w:r w:rsidR="004A7E1A" w:rsidRPr="00D01513">
          <w:rPr>
            <w:rFonts w:asciiTheme="majorHAnsi" w:eastAsia="Calibri" w:hAnsiTheme="majorHAnsi" w:cstheme="majorHAnsi"/>
            <w:lang w:val="en-US"/>
          </w:rPr>
          <w:t>e</w:t>
        </w:r>
      </w:ins>
      <w:del w:id="340" w:author="Author">
        <w:r w:rsidRPr="00D01513" w:rsidDel="004A7E1A">
          <w:rPr>
            <w:rFonts w:asciiTheme="majorHAnsi" w:eastAsia="Calibri" w:hAnsiTheme="majorHAnsi" w:cstheme="majorHAnsi"/>
            <w:lang w:val="en-US"/>
          </w:rPr>
          <w:delText>ing</w:delText>
        </w:r>
      </w:del>
      <w:r w:rsidRPr="00D01513">
        <w:rPr>
          <w:rFonts w:asciiTheme="majorHAnsi" w:eastAsia="Calibri" w:hAnsiTheme="majorHAnsi" w:cstheme="majorHAnsi"/>
          <w:lang w:val="en-US"/>
        </w:rPr>
        <w:t xml:space="preserve"> of base characters or diacritics </w:t>
      </w:r>
      <w:r w:rsidR="009A0CF5" w:rsidRPr="00D01513">
        <w:rPr>
          <w:rFonts w:asciiTheme="majorHAnsi" w:eastAsia="Calibri" w:hAnsiTheme="majorHAnsi" w:cstheme="majorHAnsi"/>
          <w:lang w:val="en-US"/>
        </w:rPr>
        <w:t xml:space="preserve">was </w:t>
      </w:r>
      <w:r w:rsidRPr="00D01513">
        <w:rPr>
          <w:rFonts w:asciiTheme="majorHAnsi" w:eastAsia="Calibri" w:hAnsiTheme="majorHAnsi" w:cstheme="majorHAnsi"/>
          <w:lang w:val="en-US"/>
        </w:rPr>
        <w:t xml:space="preserve">assumed to </w:t>
      </w:r>
      <w:del w:id="341" w:author="Author">
        <w:r w:rsidRPr="00D01513" w:rsidDel="004A7E1A">
          <w:rPr>
            <w:rFonts w:asciiTheme="majorHAnsi" w:eastAsia="Calibri" w:hAnsiTheme="majorHAnsi" w:cstheme="majorHAnsi"/>
            <w:lang w:val="en-US"/>
          </w:rPr>
          <w:delText>give way</w:delText>
        </w:r>
      </w:del>
      <w:ins w:id="342" w:author="Author">
        <w:r w:rsidR="004A7E1A" w:rsidRPr="00D01513">
          <w:rPr>
            <w:rFonts w:asciiTheme="majorHAnsi" w:eastAsia="Calibri" w:hAnsiTheme="majorHAnsi" w:cstheme="majorHAnsi"/>
            <w:lang w:val="en-US"/>
          </w:rPr>
          <w:t>lead to</w:t>
        </w:r>
      </w:ins>
      <w:r w:rsidRPr="00D01513">
        <w:rPr>
          <w:rFonts w:asciiTheme="majorHAnsi" w:eastAsia="Calibri" w:hAnsiTheme="majorHAnsi" w:cstheme="majorHAnsi"/>
          <w:lang w:val="en-US"/>
        </w:rPr>
        <w:t xml:space="preserve"> to variant candidates, strings containing the two code points, such as fƒ or vice versa, i.e. 0066 + 0192, or strings containing code points featuring the two diacritics, such as ăǎ or vice versa, i.e. 0103 + 01CE, were compared.</w:t>
      </w:r>
      <w:ins w:id="343" w:author="Author">
        <w:r w:rsidR="004A7E1A" w:rsidRPr="00D01513">
          <w:rPr>
            <w:rFonts w:asciiTheme="majorHAnsi" w:eastAsia="Calibri" w:hAnsiTheme="majorHAnsi" w:cstheme="majorHAnsi"/>
            <w:lang w:val="en-US"/>
          </w:rPr>
          <w:t xml:space="preserve"> </w:t>
        </w:r>
      </w:ins>
    </w:p>
    <w:p w14:paraId="79E1F447" w14:textId="77777777" w:rsidR="00C964A1" w:rsidRPr="00D01513" w:rsidRDefault="00C964A1" w:rsidP="00BA0ED8">
      <w:pPr>
        <w:rPr>
          <w:rFonts w:asciiTheme="majorHAnsi" w:eastAsia="Calibri" w:hAnsiTheme="majorHAnsi" w:cstheme="majorHAnsi"/>
          <w:lang w:val="en-US"/>
        </w:rPr>
      </w:pPr>
    </w:p>
    <w:p w14:paraId="6C6543B9"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Meanwhile where spacing of base characters or stacking of diacritics were assumed to </w:t>
      </w:r>
      <w:del w:id="344" w:author="Author">
        <w:r w:rsidRPr="00D01513" w:rsidDel="004A7E1A">
          <w:rPr>
            <w:rFonts w:asciiTheme="majorHAnsi" w:eastAsia="Calibri" w:hAnsiTheme="majorHAnsi" w:cstheme="majorHAnsi"/>
            <w:lang w:val="en-US"/>
          </w:rPr>
          <w:delText>give way</w:delText>
        </w:r>
      </w:del>
      <w:ins w:id="345" w:author="Author">
        <w:r w:rsidR="004A7E1A" w:rsidRPr="00D01513">
          <w:rPr>
            <w:rFonts w:asciiTheme="majorHAnsi" w:eastAsia="Calibri" w:hAnsiTheme="majorHAnsi" w:cstheme="majorHAnsi"/>
            <w:lang w:val="en-US"/>
          </w:rPr>
          <w:t>lead</w:t>
        </w:r>
      </w:ins>
      <w:r w:rsidRPr="00D01513">
        <w:rPr>
          <w:rFonts w:asciiTheme="majorHAnsi" w:eastAsia="Calibri" w:hAnsiTheme="majorHAnsi" w:cstheme="majorHAnsi"/>
          <w:lang w:val="en-US"/>
        </w:rPr>
        <w:t xml:space="preserve"> to variant candidates, strings containing the ligature plus the separate elements of the ligature, such as e.g. œoe or vice versa, i.e. 0153 + 006F + 0065 were compared, or strings containing </w:t>
      </w:r>
      <w:r w:rsidR="003C4782" w:rsidRPr="00D01513">
        <w:rPr>
          <w:rFonts w:asciiTheme="majorHAnsi" w:eastAsia="Calibri" w:hAnsiTheme="majorHAnsi" w:cstheme="majorHAnsi"/>
          <w:lang w:val="en-US"/>
        </w:rPr>
        <w:t>code points</w:t>
      </w:r>
      <w:r w:rsidRPr="00D01513">
        <w:rPr>
          <w:rFonts w:asciiTheme="majorHAnsi" w:eastAsia="Calibri" w:hAnsiTheme="majorHAnsi" w:cstheme="majorHAnsi"/>
          <w:lang w:val="en-US"/>
        </w:rPr>
        <w:t xml:space="preserve"> featuring the stacked diacritics followed by the base character which the stacked diacritics modifies as well as sequences of code points featuring those diacritics separately (where available), such as e.g. ốoôó, i.e. 1ED1 + 006F + 00F4 + 00F3</w:t>
      </w:r>
      <w:r w:rsidR="008A0DDF" w:rsidRPr="00D01513">
        <w:rPr>
          <w:rFonts w:asciiTheme="majorHAnsi" w:eastAsia="Calibri" w:hAnsiTheme="majorHAnsi" w:cstheme="majorHAnsi"/>
          <w:lang w:val="en-US"/>
        </w:rPr>
        <w:t>.</w:t>
      </w:r>
    </w:p>
    <w:p w14:paraId="03E3FAD6" w14:textId="77777777" w:rsidR="00347CFE" w:rsidRPr="00D01513" w:rsidRDefault="00347CFE" w:rsidP="00BA0ED8">
      <w:pPr>
        <w:rPr>
          <w:rFonts w:asciiTheme="majorHAnsi" w:eastAsia="Calibri" w:hAnsiTheme="majorHAnsi" w:cstheme="majorHAnsi"/>
          <w:highlight w:val="red"/>
          <w:lang w:val="en-US"/>
        </w:rPr>
      </w:pPr>
    </w:p>
    <w:p w14:paraId="5C1A8323"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This analysis was conducted for all code points featured in the suggested repertoire, as well as relevant candidates from other scripts. Code points not included in the repertoire as well as historical cases, such as w being a ligature of the sequence vv, were excluded, since such a derivation is part of the basic set of modern Latin script and therefore part of ASCII and as such out of scope for a variant analysis, since no IDN variant rules may occur which would impose variant relationships on non-IDN labels</w:t>
      </w:r>
      <w:r w:rsidR="008A0DDF" w:rsidRPr="00D01513">
        <w:rPr>
          <w:rFonts w:asciiTheme="majorHAnsi" w:eastAsia="Calibri" w:hAnsiTheme="majorHAnsi" w:cstheme="majorHAnsi"/>
          <w:lang w:val="en-US"/>
        </w:rPr>
        <w:t>.</w:t>
      </w:r>
    </w:p>
    <w:p w14:paraId="0025B3AE" w14:textId="77777777" w:rsidR="002B6567" w:rsidRPr="00D01513" w:rsidRDefault="002B6567">
      <w:pPr>
        <w:rPr>
          <w:rFonts w:asciiTheme="majorHAnsi" w:eastAsia="Calibri" w:hAnsiTheme="majorHAnsi" w:cstheme="majorHAnsi"/>
          <w:lang w:val="en-US"/>
        </w:rPr>
      </w:pPr>
    </w:p>
    <w:p w14:paraId="416AC525" w14:textId="77777777" w:rsidR="002B6567" w:rsidRPr="00D01513" w:rsidRDefault="002B6567" w:rsidP="00BA0ED8">
      <w:pPr>
        <w:rPr>
          <w:rFonts w:asciiTheme="majorHAnsi" w:eastAsia="Calibri" w:hAnsiTheme="majorHAnsi" w:cstheme="majorHAnsi"/>
          <w:lang w:val="en-US"/>
        </w:rPr>
      </w:pPr>
      <w:r w:rsidRPr="00D01513">
        <w:rPr>
          <w:rFonts w:asciiTheme="majorHAnsi" w:eastAsia="Calibri" w:hAnsiTheme="majorHAnsi" w:cstheme="majorHAnsi"/>
          <w:lang w:val="en-US"/>
        </w:rPr>
        <w:t>Variance based on compatibility to with old revisions of IDNA is discussed separately below in section 6.7.2.</w:t>
      </w:r>
    </w:p>
    <w:p w14:paraId="3819F95B" w14:textId="77777777" w:rsidR="00F82752" w:rsidRPr="00D01513" w:rsidRDefault="00FE5DC0" w:rsidP="00BA0ED8">
      <w:pPr>
        <w:pStyle w:val="Heading2"/>
        <w:rPr>
          <w:rFonts w:asciiTheme="majorHAnsi" w:hAnsiTheme="majorHAnsi" w:cstheme="majorHAnsi"/>
        </w:rPr>
      </w:pPr>
      <w:bookmarkStart w:id="346" w:name="111kx3o" w:colFirst="0" w:colLast="0"/>
      <w:bookmarkStart w:id="347" w:name="_Toc21774745"/>
      <w:bookmarkEnd w:id="346"/>
      <w:r w:rsidRPr="00D01513">
        <w:rPr>
          <w:rFonts w:asciiTheme="majorHAnsi" w:hAnsiTheme="majorHAnsi" w:cstheme="majorHAnsi"/>
        </w:rPr>
        <w:t>6.</w:t>
      </w:r>
      <w:r w:rsidR="0029115D" w:rsidRPr="00D01513">
        <w:rPr>
          <w:rFonts w:asciiTheme="majorHAnsi" w:hAnsiTheme="majorHAnsi" w:cstheme="majorHAnsi"/>
        </w:rPr>
        <w:t>5</w:t>
      </w:r>
      <w:r w:rsidRPr="00D01513">
        <w:rPr>
          <w:rFonts w:asciiTheme="majorHAnsi" w:hAnsiTheme="majorHAnsi" w:cstheme="majorHAnsi"/>
        </w:rPr>
        <w:tab/>
        <w:t>In-Script Latin Variants</w:t>
      </w:r>
      <w:bookmarkEnd w:id="347"/>
    </w:p>
    <w:p w14:paraId="577FE2E9" w14:textId="77777777" w:rsidR="00F82752" w:rsidRPr="00D01513" w:rsidRDefault="005A052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In the following, the variant sets confirmed by Latin GP </w:t>
      </w:r>
      <w:r w:rsidR="00076590" w:rsidRPr="00D01513">
        <w:rPr>
          <w:rFonts w:asciiTheme="majorHAnsi" w:eastAsia="Calibri" w:hAnsiTheme="majorHAnsi" w:cstheme="majorHAnsi"/>
          <w:lang w:val="en-US"/>
        </w:rPr>
        <w:t xml:space="preserve">are presented together with the relevant data and rationale. The full list of potential variant candidates shortlisted and analyzed by the GP including such cases which were not confirmed, is presented further below in Appendix </w:t>
      </w:r>
      <w:r w:rsidR="001C0E45" w:rsidRPr="00D01513">
        <w:rPr>
          <w:rFonts w:asciiTheme="majorHAnsi" w:eastAsia="Calibri" w:hAnsiTheme="majorHAnsi" w:cstheme="majorHAnsi"/>
          <w:lang w:val="en-US"/>
        </w:rPr>
        <w:t>D</w:t>
      </w:r>
      <w:r w:rsidR="00076590" w:rsidRPr="00D01513">
        <w:rPr>
          <w:rFonts w:asciiTheme="majorHAnsi" w:eastAsia="Calibri" w:hAnsiTheme="majorHAnsi" w:cstheme="majorHAnsi"/>
          <w:lang w:val="en-US"/>
        </w:rPr>
        <w:t>.</w:t>
      </w:r>
      <w:r w:rsidR="00076590" w:rsidRPr="00D01513" w:rsidDel="007705E7">
        <w:rPr>
          <w:rFonts w:asciiTheme="majorHAnsi" w:eastAsia="Calibri" w:hAnsiTheme="majorHAnsi" w:cstheme="majorHAnsi"/>
          <w:lang w:val="en-US"/>
        </w:rPr>
        <w:t xml:space="preserve"> </w:t>
      </w:r>
    </w:p>
    <w:p w14:paraId="6030F017" w14:textId="77777777" w:rsidR="00F82752" w:rsidRPr="00D01513" w:rsidRDefault="00F82752" w:rsidP="00BA0ED8">
      <w:pPr>
        <w:rPr>
          <w:rFonts w:asciiTheme="majorHAnsi" w:eastAsia="Calibri" w:hAnsiTheme="majorHAnsi" w:cstheme="majorHAnsi"/>
          <w:lang w:val="en-US"/>
        </w:rPr>
      </w:pPr>
    </w:p>
    <w:p w14:paraId="50778E54" w14:textId="77777777" w:rsidR="006B0DAE" w:rsidRPr="00D01513" w:rsidRDefault="006B0DAE" w:rsidP="00BA0ED8">
      <w:pPr>
        <w:rPr>
          <w:rFonts w:asciiTheme="majorHAnsi" w:eastAsia="Calibri" w:hAnsiTheme="majorHAnsi" w:cstheme="majorHAnsi"/>
          <w:lang w:val="en-US"/>
        </w:rPr>
      </w:pPr>
      <w:r w:rsidRPr="00D01513">
        <w:rPr>
          <w:rFonts w:asciiTheme="majorHAnsi" w:eastAsia="Calibri" w:hAnsiTheme="majorHAnsi" w:cstheme="majorHAnsi"/>
          <w:lang w:val="en-US"/>
        </w:rPr>
        <w:t>Table 14. In-Script Latin Variants</w:t>
      </w:r>
    </w:p>
    <w:tbl>
      <w:tblPr>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790"/>
        <w:gridCol w:w="719"/>
        <w:gridCol w:w="951"/>
        <w:gridCol w:w="696"/>
        <w:gridCol w:w="767"/>
        <w:gridCol w:w="1434"/>
        <w:gridCol w:w="907"/>
        <w:gridCol w:w="1603"/>
      </w:tblGrid>
      <w:tr w:rsidR="006B0DAE" w:rsidRPr="00D01513" w14:paraId="52C2D4D4" w14:textId="77777777"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BFC8B"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Source Unicode Name</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413AD"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Source Code Point</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89A6"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Source Glyph</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468D0"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Variant Relationship</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5E6A7"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Target Glyph</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6E82"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Target Code Point</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242E6"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Target Unicode Name</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D4AF2"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Disposition</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0F423"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Rationale</w:t>
            </w:r>
          </w:p>
        </w:tc>
      </w:tr>
      <w:tr w:rsidR="006B0DAE" w:rsidRPr="00D01513" w14:paraId="5EA5DD8B" w14:textId="77777777"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BB6F" w14:textId="77777777" w:rsidR="006B0DAE" w:rsidRPr="00D01513" w:rsidRDefault="006B0DAE" w:rsidP="00EA10C7">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SMALL LETTER </w:t>
            </w:r>
            <w:r w:rsidRPr="00D01513">
              <w:rPr>
                <w:rFonts w:asciiTheme="majorHAnsi" w:eastAsia="Calibri" w:hAnsiTheme="majorHAnsi" w:cstheme="majorHAnsi"/>
                <w:lang w:val="en-US"/>
              </w:rPr>
              <w:lastRenderedPageBreak/>
              <w:t>TURNED E</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252D0"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lastRenderedPageBreak/>
              <w:t>01DD</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FC5F6"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ǝ</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A4463"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E5185"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ə</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4711"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0259</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5124B"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 xml:space="preserve">LATIN SMALL </w:t>
            </w:r>
            <w:r w:rsidRPr="00D01513">
              <w:rPr>
                <w:rFonts w:asciiTheme="majorHAnsi" w:eastAsia="Calibri" w:hAnsiTheme="majorHAnsi" w:cstheme="majorHAnsi"/>
              </w:rPr>
              <w:lastRenderedPageBreak/>
              <w:t>LETTER SCHWA</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BAD26"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lastRenderedPageBreak/>
              <w:t>Blocked</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E65D7" w14:textId="77777777" w:rsidR="006B0DAE" w:rsidRPr="00D01513" w:rsidRDefault="006B0DAE" w:rsidP="00EA10C7">
            <w:pPr>
              <w:rPr>
                <w:rFonts w:asciiTheme="majorHAnsi" w:eastAsia="Calibri" w:hAnsiTheme="majorHAnsi" w:cstheme="majorHAnsi"/>
                <w:lang w:val="en-US"/>
              </w:rPr>
            </w:pPr>
            <w:r w:rsidRPr="00D01513">
              <w:rPr>
                <w:rFonts w:asciiTheme="majorHAnsi" w:eastAsia="Calibri" w:hAnsiTheme="majorHAnsi" w:cstheme="majorHAnsi"/>
                <w:lang w:val="en-US"/>
              </w:rPr>
              <w:t xml:space="preserve">In-script variant due to transitivity </w:t>
            </w:r>
            <w:r w:rsidRPr="00D01513">
              <w:rPr>
                <w:rFonts w:asciiTheme="majorHAnsi" w:eastAsia="Calibri" w:hAnsiTheme="majorHAnsi" w:cstheme="majorHAnsi"/>
                <w:lang w:val="en-US"/>
              </w:rPr>
              <w:lastRenderedPageBreak/>
              <w:t>relationship of 04D9 Cyrillic Small Letter Schwa</w:t>
            </w:r>
          </w:p>
        </w:tc>
      </w:tr>
      <w:tr w:rsidR="006B0DAE" w:rsidRPr="00D01513" w14:paraId="20906347" w14:textId="77777777"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01AD" w14:textId="77777777" w:rsidR="006B0DAE" w:rsidRPr="00D01513" w:rsidRDefault="006B0DAE" w:rsidP="00EA10C7">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LATIN SMALL LETTER DOTLESS I</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A1E12"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0131</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0524F"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ı</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7C43"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5EED5"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ɩ</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828B5"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0269</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A4F6"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LATIN SMALL LETTER IOTA</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B38DA"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Blocked</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0C19D" w14:textId="77777777" w:rsidR="006B0DAE" w:rsidRPr="00D01513" w:rsidRDefault="006B0DAE" w:rsidP="00EA10C7">
            <w:pPr>
              <w:rPr>
                <w:rFonts w:asciiTheme="majorHAnsi" w:eastAsia="Calibri" w:hAnsiTheme="majorHAnsi" w:cstheme="majorHAnsi"/>
                <w:lang w:val="en-US"/>
              </w:rPr>
            </w:pPr>
            <w:r w:rsidRPr="00D01513">
              <w:rPr>
                <w:rFonts w:asciiTheme="majorHAnsi" w:eastAsia="Calibri" w:hAnsiTheme="majorHAnsi" w:cstheme="majorHAnsi"/>
                <w:lang w:val="en-US"/>
              </w:rPr>
              <w:t>In-script variant due to transitivity relationship of 03B9 Greek Small Letter Iota</w:t>
            </w:r>
          </w:p>
        </w:tc>
      </w:tr>
      <w:tr w:rsidR="006B0DAE" w:rsidRPr="00D01513" w14:paraId="1795B278" w14:textId="77777777"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D59F5"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LATIN SMALL LETTER U</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10190"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0075</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5F14B"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u</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68704"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663D8"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ʋ</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2291"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028B</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8115C" w14:textId="77777777" w:rsidR="006B0DAE" w:rsidRPr="00D01513" w:rsidRDefault="006B0DAE" w:rsidP="00EA10C7">
            <w:pPr>
              <w:rPr>
                <w:rFonts w:asciiTheme="majorHAnsi" w:eastAsia="Calibri" w:hAnsiTheme="majorHAnsi" w:cstheme="majorHAnsi"/>
                <w:lang w:val="en-US"/>
              </w:rPr>
            </w:pPr>
            <w:r w:rsidRPr="00D01513">
              <w:rPr>
                <w:rFonts w:asciiTheme="majorHAnsi" w:eastAsia="Calibri" w:hAnsiTheme="majorHAnsi" w:cstheme="majorHAnsi"/>
                <w:lang w:val="en-US"/>
              </w:rPr>
              <w:t>LATIN SMALL LETTER V WITH HOOK</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B37E" w14:textId="77777777" w:rsidR="006B0DAE" w:rsidRPr="00D01513" w:rsidRDefault="006B0DAE" w:rsidP="00EA10C7">
            <w:pPr>
              <w:rPr>
                <w:rFonts w:asciiTheme="majorHAnsi" w:eastAsia="Calibri" w:hAnsiTheme="majorHAnsi" w:cstheme="majorHAnsi"/>
              </w:rPr>
            </w:pPr>
            <w:r w:rsidRPr="00D01513">
              <w:rPr>
                <w:rFonts w:asciiTheme="majorHAnsi" w:eastAsia="Calibri" w:hAnsiTheme="majorHAnsi" w:cstheme="majorHAnsi"/>
              </w:rPr>
              <w:t>Blocked</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89DAC" w14:textId="77777777" w:rsidR="006B0DAE" w:rsidRPr="00D01513" w:rsidRDefault="006B0DAE" w:rsidP="00EA10C7">
            <w:pPr>
              <w:rPr>
                <w:rFonts w:asciiTheme="majorHAnsi" w:eastAsia="Calibri" w:hAnsiTheme="majorHAnsi" w:cstheme="majorHAnsi"/>
                <w:lang w:val="en-US"/>
              </w:rPr>
            </w:pPr>
            <w:r w:rsidRPr="00D01513">
              <w:rPr>
                <w:rFonts w:asciiTheme="majorHAnsi" w:eastAsia="Calibri" w:hAnsiTheme="majorHAnsi" w:cstheme="majorHAnsi"/>
                <w:lang w:val="en-US"/>
              </w:rPr>
              <w:t>In-script variant due to transitivity relationship of 03C5 Greek Small Letter Upsilon</w:t>
            </w:r>
          </w:p>
        </w:tc>
      </w:tr>
      <w:tr w:rsidR="00F82752" w:rsidRPr="00D01513" w14:paraId="257FF1A1" w14:textId="77777777"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C570B"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Source Unicode Name</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43CB4"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Source Code Point</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99AF6"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Source Glyph</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A937A"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Variant Relation- ship</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8D6E"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Target Glyph</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69432"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Target Code Point</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16D6"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Target Unicode Name</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8CCF6"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Disposition</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BBC34"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Principle(s)</w:t>
            </w:r>
          </w:p>
        </w:tc>
      </w:tr>
      <w:tr w:rsidR="00F82752" w:rsidRPr="00D01513" w14:paraId="220EB4C3" w14:textId="77777777"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5860E" w14:textId="77777777" w:rsidR="00F82752" w:rsidRPr="00D01513" w:rsidRDefault="00F82752" w:rsidP="00BA0ED8">
            <w:pPr>
              <w:rPr>
                <w:rFonts w:asciiTheme="majorHAnsi" w:eastAsia="Calibri" w:hAnsiTheme="majorHAnsi" w:cstheme="majorHAnsi"/>
              </w:rPr>
            </w:pP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49563" w14:textId="77777777" w:rsidR="00F82752" w:rsidRPr="00D01513" w:rsidRDefault="00F82752" w:rsidP="00BA0ED8">
            <w:pPr>
              <w:rPr>
                <w:rFonts w:asciiTheme="majorHAnsi" w:eastAsia="Calibri" w:hAnsiTheme="majorHAnsi" w:cstheme="majorHAnsi"/>
              </w:rPr>
            </w:pP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3C9AF" w14:textId="77777777" w:rsidR="00F82752" w:rsidRPr="00D01513" w:rsidRDefault="00F82752" w:rsidP="00BA0ED8">
            <w:pPr>
              <w:rPr>
                <w:rFonts w:asciiTheme="majorHAnsi" w:eastAsia="Calibri" w:hAnsiTheme="majorHAnsi" w:cstheme="majorHAnsi"/>
              </w:rPr>
            </w:pP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D2CCC" w14:textId="77777777" w:rsidR="00F82752" w:rsidRPr="00D01513" w:rsidRDefault="00F82752" w:rsidP="00BA0ED8">
            <w:pPr>
              <w:rPr>
                <w:rFonts w:asciiTheme="majorHAnsi" w:eastAsia="Calibri" w:hAnsiTheme="majorHAnsi" w:cstheme="majorHAnsi"/>
              </w:rPr>
            </w:pPr>
            <w:r w:rsidRPr="00D01513">
              <w:rPr>
                <w:rFonts w:asciiTheme="majorHAnsi" w:eastAsia="Calibri" w:hAnsiTheme="majorHAnsi" w:cstheme="majorHAnsi"/>
              </w:rPr>
              <w:t>↔</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C4902" w14:textId="77777777" w:rsidR="00F82752" w:rsidRPr="00D01513" w:rsidRDefault="00F82752" w:rsidP="00BA0ED8">
            <w:pPr>
              <w:rPr>
                <w:rFonts w:asciiTheme="majorHAnsi" w:eastAsia="Calibri" w:hAnsiTheme="majorHAnsi" w:cstheme="majorHAnsi"/>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97C5D" w14:textId="77777777" w:rsidR="00F82752" w:rsidRPr="00D01513" w:rsidRDefault="00F82752" w:rsidP="00BA0ED8">
            <w:pPr>
              <w:rPr>
                <w:rFonts w:asciiTheme="majorHAnsi" w:eastAsia="Calibri" w:hAnsiTheme="majorHAnsi" w:cstheme="majorHAnsi"/>
              </w:rPr>
            </w:pP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BCD3" w14:textId="77777777" w:rsidR="00F82752" w:rsidRPr="00D01513" w:rsidRDefault="00F82752" w:rsidP="00BA0ED8">
            <w:pPr>
              <w:rPr>
                <w:rFonts w:asciiTheme="majorHAnsi" w:eastAsia="Calibri" w:hAnsiTheme="majorHAnsi" w:cstheme="majorHAnsi"/>
              </w:rPr>
            </w:pP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B79A" w14:textId="77777777" w:rsidR="00F82752" w:rsidRPr="00D01513" w:rsidRDefault="00F82752" w:rsidP="00BA0ED8">
            <w:pPr>
              <w:rPr>
                <w:rFonts w:asciiTheme="majorHAnsi" w:eastAsia="Calibri" w:hAnsiTheme="majorHAnsi" w:cstheme="majorHAnsi"/>
              </w:rPr>
            </w:pP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C7DB1" w14:textId="77777777" w:rsidR="00F82752" w:rsidRPr="00D01513" w:rsidRDefault="00F82752" w:rsidP="00BA0ED8">
            <w:pPr>
              <w:rPr>
                <w:rFonts w:asciiTheme="majorHAnsi" w:eastAsia="Calibri" w:hAnsiTheme="majorHAnsi" w:cstheme="majorHAnsi"/>
              </w:rPr>
            </w:pPr>
          </w:p>
        </w:tc>
      </w:tr>
    </w:tbl>
    <w:p w14:paraId="29395EEE" w14:textId="77777777" w:rsidR="00F82752" w:rsidRPr="00D01513" w:rsidRDefault="00F82752" w:rsidP="00BA0ED8">
      <w:pPr>
        <w:rPr>
          <w:rFonts w:asciiTheme="majorHAnsi" w:eastAsia="Calibri" w:hAnsiTheme="majorHAnsi" w:cstheme="majorHAnsi"/>
        </w:rPr>
      </w:pPr>
    </w:p>
    <w:p w14:paraId="18FB8BE2" w14:textId="77777777" w:rsidR="00347CFE" w:rsidRPr="00D01513" w:rsidRDefault="00FE5DC0" w:rsidP="00BA0ED8">
      <w:pPr>
        <w:pStyle w:val="Heading2"/>
        <w:rPr>
          <w:rFonts w:asciiTheme="majorHAnsi" w:hAnsiTheme="majorHAnsi" w:cstheme="majorHAnsi"/>
        </w:rPr>
      </w:pPr>
      <w:bookmarkStart w:id="348" w:name="3l18frh" w:colFirst="0" w:colLast="0"/>
      <w:bookmarkStart w:id="349" w:name="_Toc21774746"/>
      <w:bookmarkEnd w:id="348"/>
      <w:r w:rsidRPr="00D01513">
        <w:rPr>
          <w:rFonts w:asciiTheme="majorHAnsi" w:hAnsiTheme="majorHAnsi" w:cstheme="majorHAnsi"/>
        </w:rPr>
        <w:t>6.7</w:t>
      </w:r>
      <w:r w:rsidRPr="00D01513">
        <w:rPr>
          <w:rFonts w:asciiTheme="majorHAnsi" w:hAnsiTheme="majorHAnsi" w:cstheme="majorHAnsi"/>
        </w:rPr>
        <w:tab/>
        <w:t>Other Considerations for Variant Analysis</w:t>
      </w:r>
      <w:bookmarkEnd w:id="349"/>
    </w:p>
    <w:p w14:paraId="05321228" w14:textId="77777777" w:rsidR="0049256C" w:rsidRPr="00D01513" w:rsidRDefault="00AF6850" w:rsidP="0049256C">
      <w:pPr>
        <w:rPr>
          <w:rFonts w:asciiTheme="majorHAnsi" w:eastAsia="Calibri" w:hAnsiTheme="majorHAnsi" w:cstheme="majorHAnsi"/>
          <w:lang w:val="en-US"/>
        </w:rPr>
      </w:pPr>
      <w:r w:rsidRPr="00D01513">
        <w:rPr>
          <w:rFonts w:asciiTheme="majorHAnsi" w:eastAsia="Calibri" w:hAnsiTheme="majorHAnsi" w:cstheme="majorHAnsi"/>
          <w:lang w:val="en-US"/>
        </w:rPr>
        <w:t xml:space="preserve">Apart from cross-script variants and in-script variants, Latin GP has also considered three other potential security risks, which could affect the safety and stability of the root zone, namely the </w:t>
      </w:r>
      <w:r w:rsidR="0049256C" w:rsidRPr="00D01513">
        <w:rPr>
          <w:rFonts w:asciiTheme="majorHAnsi" w:eastAsia="Calibri" w:hAnsiTheme="majorHAnsi" w:cstheme="majorHAnsi"/>
          <w:lang w:val="en-US"/>
        </w:rPr>
        <w:t xml:space="preserve">effect of URL underlining, </w:t>
      </w:r>
      <w:r w:rsidR="00EF4FE1" w:rsidRPr="00D01513">
        <w:rPr>
          <w:rFonts w:asciiTheme="majorHAnsi" w:eastAsia="Calibri" w:hAnsiTheme="majorHAnsi" w:cstheme="majorHAnsi"/>
          <w:lang w:val="en-US"/>
        </w:rPr>
        <w:t>full compliance with IDNA 2003 but not IDNA 2008</w:t>
      </w:r>
      <w:r w:rsidR="009B5C8E" w:rsidRPr="00D01513">
        <w:rPr>
          <w:rFonts w:asciiTheme="majorHAnsi" w:eastAsia="Calibri" w:hAnsiTheme="majorHAnsi" w:cstheme="majorHAnsi"/>
          <w:lang w:val="en-US"/>
        </w:rPr>
        <w:t xml:space="preserve">, as well as generic shapes of glyphs across related and unrelated scripts in [MSR]. The results of that </w:t>
      </w:r>
      <w:r w:rsidR="002E12CB" w:rsidRPr="00D01513">
        <w:rPr>
          <w:rFonts w:asciiTheme="majorHAnsi" w:eastAsia="Calibri" w:hAnsiTheme="majorHAnsi" w:cstheme="majorHAnsi"/>
          <w:lang w:val="en-US"/>
        </w:rPr>
        <w:t>a</w:t>
      </w:r>
      <w:r w:rsidR="00763CBB" w:rsidRPr="00D01513">
        <w:rPr>
          <w:rFonts w:asciiTheme="majorHAnsi" w:eastAsia="Calibri" w:hAnsiTheme="majorHAnsi" w:cstheme="majorHAnsi"/>
          <w:lang w:val="en-US"/>
        </w:rPr>
        <w:t>n</w:t>
      </w:r>
      <w:r w:rsidR="002E12CB" w:rsidRPr="00D01513">
        <w:rPr>
          <w:rFonts w:asciiTheme="majorHAnsi" w:eastAsia="Calibri" w:hAnsiTheme="majorHAnsi" w:cstheme="majorHAnsi"/>
          <w:lang w:val="en-US"/>
        </w:rPr>
        <w:t xml:space="preserve">alysis </w:t>
      </w:r>
      <w:proofErr w:type="gramStart"/>
      <w:r w:rsidR="002E12CB" w:rsidRPr="00D01513">
        <w:rPr>
          <w:rFonts w:asciiTheme="majorHAnsi" w:eastAsia="Calibri" w:hAnsiTheme="majorHAnsi" w:cstheme="majorHAnsi"/>
          <w:lang w:val="en-US"/>
        </w:rPr>
        <w:t>is</w:t>
      </w:r>
      <w:proofErr w:type="gramEnd"/>
      <w:r w:rsidR="002E12CB" w:rsidRPr="00D01513">
        <w:rPr>
          <w:rFonts w:asciiTheme="majorHAnsi" w:eastAsia="Calibri" w:hAnsiTheme="majorHAnsi" w:cstheme="majorHAnsi"/>
          <w:lang w:val="en-US"/>
        </w:rPr>
        <w:t xml:space="preserve"> su</w:t>
      </w:r>
      <w:r w:rsidR="00763CBB" w:rsidRPr="00D01513">
        <w:rPr>
          <w:rFonts w:asciiTheme="majorHAnsi" w:eastAsia="Calibri" w:hAnsiTheme="majorHAnsi" w:cstheme="majorHAnsi"/>
          <w:lang w:val="en-US"/>
        </w:rPr>
        <w:t xml:space="preserve">mmarized </w:t>
      </w:r>
      <w:r w:rsidR="002E12CB" w:rsidRPr="00D01513">
        <w:rPr>
          <w:rFonts w:asciiTheme="majorHAnsi" w:eastAsia="Calibri" w:hAnsiTheme="majorHAnsi" w:cstheme="majorHAnsi"/>
          <w:lang w:val="en-US"/>
        </w:rPr>
        <w:t>in the pre</w:t>
      </w:r>
      <w:r w:rsidR="00763CBB" w:rsidRPr="00D01513">
        <w:rPr>
          <w:rFonts w:asciiTheme="majorHAnsi" w:eastAsia="Calibri" w:hAnsiTheme="majorHAnsi" w:cstheme="majorHAnsi"/>
          <w:lang w:val="en-US"/>
        </w:rPr>
        <w:t>sent section, with details of the analysis presented in Appendix D.</w:t>
      </w:r>
    </w:p>
    <w:p w14:paraId="6CEF2CB8" w14:textId="77777777" w:rsidR="0049256C" w:rsidRPr="00D01513" w:rsidRDefault="0049256C" w:rsidP="00BA0ED8">
      <w:pPr>
        <w:rPr>
          <w:rFonts w:asciiTheme="majorHAnsi" w:eastAsia="Calibri" w:hAnsiTheme="majorHAnsi" w:cstheme="majorHAnsi"/>
          <w:lang w:val="en-US"/>
        </w:rPr>
      </w:pPr>
    </w:p>
    <w:p w14:paraId="2E9384C8" w14:textId="77777777" w:rsidR="002320E6" w:rsidRPr="00D01513" w:rsidRDefault="0049256C">
      <w:pPr>
        <w:pStyle w:val="Heading3"/>
        <w:rPr>
          <w:rFonts w:asciiTheme="majorHAnsi" w:hAnsiTheme="majorHAnsi" w:cstheme="majorHAnsi"/>
        </w:rPr>
      </w:pPr>
      <w:bookmarkStart w:id="350" w:name="_Toc21774747"/>
      <w:r w:rsidRPr="00D01513">
        <w:rPr>
          <w:rFonts w:asciiTheme="majorHAnsi" w:hAnsiTheme="majorHAnsi" w:cstheme="majorHAnsi"/>
        </w:rPr>
        <w:t>6.7.1</w:t>
      </w:r>
      <w:r w:rsidR="00512E2C" w:rsidRPr="00D01513">
        <w:rPr>
          <w:rFonts w:asciiTheme="majorHAnsi" w:hAnsiTheme="majorHAnsi" w:cstheme="majorHAnsi"/>
        </w:rPr>
        <w:tab/>
      </w:r>
      <w:r w:rsidR="00FE5DC0" w:rsidRPr="00D01513">
        <w:rPr>
          <w:rFonts w:asciiTheme="majorHAnsi" w:hAnsiTheme="majorHAnsi" w:cstheme="majorHAnsi"/>
        </w:rPr>
        <w:t>URL Underlining</w:t>
      </w:r>
      <w:bookmarkEnd w:id="350"/>
    </w:p>
    <w:p w14:paraId="6C59C2E5" w14:textId="77777777" w:rsidR="00347CFE" w:rsidRPr="00D01513" w:rsidRDefault="00347CFE">
      <w:pPr>
        <w:rPr>
          <w:rFonts w:asciiTheme="majorHAnsi" w:eastAsia="Calibri" w:hAnsiTheme="majorHAnsi" w:cstheme="majorHAnsi"/>
          <w:lang w:val="en-US"/>
        </w:rPr>
      </w:pPr>
    </w:p>
    <w:p w14:paraId="4A96CE04" w14:textId="77777777" w:rsidR="00E6084D" w:rsidRPr="00D01513" w:rsidRDefault="00E6084D">
      <w:pPr>
        <w:rPr>
          <w:rFonts w:asciiTheme="majorHAnsi" w:eastAsia="Calibri" w:hAnsiTheme="majorHAnsi" w:cstheme="majorHAnsi"/>
          <w:lang w:val="en-US"/>
        </w:rPr>
      </w:pPr>
      <w:r w:rsidRPr="00D01513">
        <w:rPr>
          <w:rFonts w:asciiTheme="majorHAnsi" w:eastAsia="Calibri" w:hAnsiTheme="majorHAnsi" w:cstheme="majorHAnsi"/>
          <w:lang w:val="en-US"/>
        </w:rPr>
        <w:t>I</w:t>
      </w:r>
      <w:r w:rsidR="00810A8C" w:rsidRPr="00D01513">
        <w:rPr>
          <w:rFonts w:asciiTheme="majorHAnsi" w:eastAsia="Calibri" w:hAnsiTheme="majorHAnsi" w:cstheme="majorHAnsi"/>
          <w:lang w:val="en-US"/>
        </w:rPr>
        <w:t xml:space="preserve">n their communique </w:t>
      </w:r>
      <w:r w:rsidR="00285F5B" w:rsidRPr="00D01513">
        <w:rPr>
          <w:rFonts w:asciiTheme="majorHAnsi" w:eastAsia="Calibri" w:hAnsiTheme="majorHAnsi" w:cstheme="majorHAnsi"/>
          <w:lang w:val="en-US"/>
        </w:rPr>
        <w:t xml:space="preserve">by email </w:t>
      </w:r>
      <w:r w:rsidR="00810A8C" w:rsidRPr="00D01513">
        <w:rPr>
          <w:rFonts w:asciiTheme="majorHAnsi" w:eastAsia="Calibri" w:hAnsiTheme="majorHAnsi" w:cstheme="majorHAnsi"/>
          <w:lang w:val="en-US"/>
        </w:rPr>
        <w:t xml:space="preserve">from </w:t>
      </w:r>
      <w:r w:rsidR="00A20CF9" w:rsidRPr="00D01513">
        <w:rPr>
          <w:rFonts w:asciiTheme="majorHAnsi" w:eastAsia="Calibri" w:hAnsiTheme="majorHAnsi" w:cstheme="majorHAnsi"/>
          <w:lang w:val="en-US"/>
        </w:rPr>
        <w:t>August 29, 2018,</w:t>
      </w:r>
      <w:ins w:id="351" w:author="Author">
        <w:r w:rsidR="0026697A" w:rsidRPr="00D01513">
          <w:rPr>
            <w:rFonts w:asciiTheme="majorHAnsi" w:eastAsia="Calibri" w:hAnsiTheme="majorHAnsi" w:cstheme="majorHAnsi"/>
            <w:lang w:val="en-US"/>
          </w:rPr>
          <w:t xml:space="preserve"> the</w:t>
        </w:r>
      </w:ins>
      <w:r w:rsidR="00A20CF9" w:rsidRPr="00D01513">
        <w:rPr>
          <w:rFonts w:asciiTheme="majorHAnsi" w:eastAsia="Calibri" w:hAnsiTheme="majorHAnsi" w:cstheme="majorHAnsi"/>
          <w:lang w:val="en-US"/>
        </w:rPr>
        <w:t xml:space="preserve"> </w:t>
      </w:r>
      <w:r w:rsidR="00946863" w:rsidRPr="00D01513">
        <w:rPr>
          <w:rFonts w:asciiTheme="majorHAnsi" w:eastAsia="Calibri" w:hAnsiTheme="majorHAnsi" w:cstheme="majorHAnsi"/>
          <w:lang w:val="en-US"/>
        </w:rPr>
        <w:t>I</w:t>
      </w:r>
      <w:r w:rsidRPr="00D01513">
        <w:rPr>
          <w:rFonts w:asciiTheme="majorHAnsi" w:eastAsia="Calibri" w:hAnsiTheme="majorHAnsi" w:cstheme="majorHAnsi"/>
          <w:lang w:val="en-US"/>
        </w:rPr>
        <w:t xml:space="preserve">ntegration Panel </w:t>
      </w:r>
      <w:r w:rsidR="00810A8C" w:rsidRPr="00D01513">
        <w:rPr>
          <w:rFonts w:asciiTheme="majorHAnsi" w:eastAsia="Calibri" w:hAnsiTheme="majorHAnsi" w:cstheme="majorHAnsi"/>
          <w:lang w:val="en-US"/>
        </w:rPr>
        <w:t>highlighted recent security risks based on the underlining of labels in URL</w:t>
      </w:r>
      <w:r w:rsidR="00285F5B" w:rsidRPr="00D01513">
        <w:rPr>
          <w:rFonts w:asciiTheme="majorHAnsi" w:eastAsia="Calibri" w:hAnsiTheme="majorHAnsi" w:cstheme="majorHAnsi"/>
          <w:lang w:val="en-US"/>
        </w:rPr>
        <w:t>s</w:t>
      </w:r>
      <w:r w:rsidR="00810A8C" w:rsidRPr="00D01513">
        <w:rPr>
          <w:rFonts w:asciiTheme="majorHAnsi" w:eastAsia="Calibri" w:hAnsiTheme="majorHAnsi" w:cstheme="majorHAnsi"/>
          <w:lang w:val="en-US"/>
        </w:rPr>
        <w:t>, which may obfuscate modifiers below</w:t>
      </w:r>
      <w:r w:rsidR="00773272" w:rsidRPr="00D01513">
        <w:rPr>
          <w:rFonts w:asciiTheme="majorHAnsi" w:eastAsia="Calibri" w:hAnsiTheme="majorHAnsi" w:cstheme="majorHAnsi"/>
          <w:lang w:val="en-US"/>
        </w:rPr>
        <w:t xml:space="preserve"> or near the baseline</w:t>
      </w:r>
      <w:r w:rsidR="0044454E" w:rsidRPr="00D01513">
        <w:rPr>
          <w:rFonts w:asciiTheme="majorHAnsi" w:eastAsia="Calibri" w:hAnsiTheme="majorHAnsi" w:cstheme="majorHAnsi"/>
          <w:lang w:val="en-US"/>
        </w:rPr>
        <w:t xml:space="preserve">, and asked the GP to take such risks into </w:t>
      </w:r>
      <w:proofErr w:type="gramStart"/>
      <w:r w:rsidR="0044454E" w:rsidRPr="00D01513">
        <w:rPr>
          <w:rFonts w:asciiTheme="majorHAnsi" w:eastAsia="Calibri" w:hAnsiTheme="majorHAnsi" w:cstheme="majorHAnsi"/>
          <w:lang w:val="en-US"/>
        </w:rPr>
        <w:t>particular consideration</w:t>
      </w:r>
      <w:proofErr w:type="gramEnd"/>
      <w:r w:rsidR="00773272" w:rsidRPr="00D01513">
        <w:rPr>
          <w:rFonts w:asciiTheme="majorHAnsi" w:eastAsia="Calibri" w:hAnsiTheme="majorHAnsi" w:cstheme="majorHAnsi"/>
          <w:lang w:val="en-US"/>
        </w:rPr>
        <w:t>:</w:t>
      </w:r>
    </w:p>
    <w:p w14:paraId="166A4EFD" w14:textId="77777777" w:rsidR="00773272" w:rsidRPr="00D01513" w:rsidRDefault="00773272">
      <w:pPr>
        <w:rPr>
          <w:rFonts w:asciiTheme="majorHAnsi" w:eastAsia="Calibri" w:hAnsiTheme="majorHAnsi" w:cstheme="majorHAnsi"/>
          <w:lang w:val="en-US"/>
        </w:rPr>
      </w:pPr>
    </w:p>
    <w:p w14:paraId="07650A18" w14:textId="77777777" w:rsidR="006C11E8" w:rsidRPr="00D01513" w:rsidRDefault="006C11E8" w:rsidP="006C11E8">
      <w:pPr>
        <w:rPr>
          <w:rFonts w:asciiTheme="majorHAnsi" w:eastAsia="Calibri" w:hAnsiTheme="majorHAnsi" w:cstheme="majorHAnsi"/>
          <w:lang w:val="en-US"/>
        </w:rPr>
      </w:pPr>
      <w:r w:rsidRPr="00D01513">
        <w:rPr>
          <w:rFonts w:asciiTheme="majorHAnsi" w:eastAsia="Calibri" w:hAnsiTheme="majorHAnsi" w:cstheme="majorHAnsi"/>
          <w:lang w:val="en-US"/>
        </w:rPr>
        <w:t>“</w:t>
      </w:r>
      <w:r w:rsidR="00773272" w:rsidRPr="00D01513">
        <w:rPr>
          <w:rFonts w:asciiTheme="majorHAnsi" w:eastAsia="Calibri" w:hAnsiTheme="majorHAnsi" w:cstheme="majorHAnsi"/>
          <w:lang w:val="en-US"/>
        </w:rPr>
        <w:t xml:space="preserve">There are recent and widely published examples of phishing attacks using Latin IDNs in which the key features involved were diacritics below the letter. </w:t>
      </w:r>
      <w:r w:rsidR="00071C1B" w:rsidRPr="00D01513">
        <w:rPr>
          <w:rFonts w:asciiTheme="majorHAnsi" w:eastAsia="Calibri" w:hAnsiTheme="majorHAnsi" w:cstheme="majorHAnsi"/>
          <w:lang w:val="en-US"/>
        </w:rPr>
        <w:t>[…]</w:t>
      </w:r>
      <w:r w:rsidR="0044454E" w:rsidRPr="00D01513">
        <w:rPr>
          <w:rFonts w:asciiTheme="majorHAnsi" w:eastAsia="Calibri" w:hAnsiTheme="majorHAnsi" w:cstheme="majorHAnsi"/>
          <w:lang w:val="en-US"/>
        </w:rPr>
        <w:t xml:space="preserve"> Of all diacritics, diacritics below can be difficult to distinguish or be prone to clipping -- there is less space below the baseline than between the typical lowercase glyph and the top of the line.</w:t>
      </w:r>
      <w:r w:rsidRPr="00D01513">
        <w:rPr>
          <w:rFonts w:asciiTheme="majorHAnsi" w:eastAsia="Calibri" w:hAnsiTheme="majorHAnsi" w:cstheme="majorHAnsi"/>
          <w:lang w:val="en-US"/>
        </w:rPr>
        <w:t xml:space="preserve"> […] The IP would like to encourage the LatinGP (and any other GP facing cases like this) to explicitly examine this example and other cases like it, where code points </w:t>
      </w:r>
      <w:r w:rsidRPr="00D01513">
        <w:rPr>
          <w:rFonts w:asciiTheme="majorHAnsi" w:eastAsia="Calibri" w:hAnsiTheme="majorHAnsi" w:cstheme="majorHAnsi"/>
          <w:lang w:val="en-US"/>
        </w:rPr>
        <w:lastRenderedPageBreak/>
        <w:t>can become indistinguishable in common usage scenarios for IDNs, and formally conclude whether and how to take these into account when designing their LGR.“</w:t>
      </w:r>
    </w:p>
    <w:p w14:paraId="4A40E773" w14:textId="77777777" w:rsidR="00071C1B" w:rsidRPr="00D01513" w:rsidRDefault="00071C1B">
      <w:pPr>
        <w:rPr>
          <w:rFonts w:asciiTheme="majorHAnsi" w:eastAsia="Calibri" w:hAnsiTheme="majorHAnsi" w:cstheme="majorHAnsi"/>
          <w:lang w:val="en-US"/>
        </w:rPr>
      </w:pPr>
    </w:p>
    <w:p w14:paraId="36FC117A" w14:textId="77777777" w:rsidR="00444C9B"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In many </w:t>
      </w:r>
      <w:r w:rsidR="00D541C5" w:rsidRPr="00D01513">
        <w:rPr>
          <w:rFonts w:asciiTheme="majorHAnsi" w:eastAsia="Calibri" w:hAnsiTheme="majorHAnsi" w:cstheme="majorHAnsi"/>
          <w:lang w:val="en-US"/>
        </w:rPr>
        <w:t xml:space="preserve">user interfaces and </w:t>
      </w:r>
      <w:r w:rsidR="00515615" w:rsidRPr="00D01513">
        <w:rPr>
          <w:rFonts w:asciiTheme="majorHAnsi" w:eastAsia="Calibri" w:hAnsiTheme="majorHAnsi" w:cstheme="majorHAnsi"/>
          <w:lang w:val="en-US"/>
        </w:rPr>
        <w:t>software c</w:t>
      </w:r>
      <w:r w:rsidR="00D541C5" w:rsidRPr="00D01513">
        <w:rPr>
          <w:rFonts w:asciiTheme="majorHAnsi" w:eastAsia="Calibri" w:hAnsiTheme="majorHAnsi" w:cstheme="majorHAnsi"/>
          <w:lang w:val="en-US"/>
        </w:rPr>
        <w:t>l</w:t>
      </w:r>
      <w:r w:rsidR="00515615" w:rsidRPr="00D01513">
        <w:rPr>
          <w:rFonts w:asciiTheme="majorHAnsi" w:eastAsia="Calibri" w:hAnsiTheme="majorHAnsi" w:cstheme="majorHAnsi"/>
          <w:lang w:val="en-US"/>
        </w:rPr>
        <w:t xml:space="preserve">ients for different </w:t>
      </w:r>
      <w:r w:rsidR="00962435" w:rsidRPr="00D01513">
        <w:rPr>
          <w:rFonts w:asciiTheme="majorHAnsi" w:eastAsia="Calibri" w:hAnsiTheme="majorHAnsi" w:cstheme="majorHAnsi"/>
          <w:lang w:val="en-US"/>
        </w:rPr>
        <w:t>protocols making use of IDNs</w:t>
      </w:r>
      <w:r w:rsidRPr="00D01513">
        <w:rPr>
          <w:rFonts w:asciiTheme="majorHAnsi" w:eastAsia="Calibri" w:hAnsiTheme="majorHAnsi" w:cstheme="majorHAnsi"/>
          <w:lang w:val="en-US"/>
        </w:rPr>
        <w:t>,</w:t>
      </w:r>
      <w:r w:rsidR="00962435" w:rsidRPr="00D01513">
        <w:rPr>
          <w:rFonts w:asciiTheme="majorHAnsi" w:eastAsia="Calibri" w:hAnsiTheme="majorHAnsi" w:cstheme="majorHAnsi"/>
          <w:lang w:val="en-US"/>
        </w:rPr>
        <w:t xml:space="preserve"> </w:t>
      </w:r>
      <w:r w:rsidR="00C86F79" w:rsidRPr="00D01513">
        <w:rPr>
          <w:rFonts w:asciiTheme="majorHAnsi" w:eastAsia="Calibri" w:hAnsiTheme="majorHAnsi" w:cstheme="majorHAnsi"/>
          <w:lang w:val="en-US"/>
        </w:rPr>
        <w:t>IDN labels</w:t>
      </w:r>
      <w:r w:rsidR="00283B05" w:rsidRPr="00D01513">
        <w:rPr>
          <w:rFonts w:asciiTheme="majorHAnsi" w:eastAsia="Calibri" w:hAnsiTheme="majorHAnsi" w:cstheme="majorHAnsi"/>
          <w:lang w:val="en-US"/>
        </w:rPr>
        <w:t xml:space="preserve"> are linkified </w:t>
      </w:r>
      <w:r w:rsidR="00E85A0C" w:rsidRPr="00D01513">
        <w:rPr>
          <w:rFonts w:asciiTheme="majorHAnsi" w:eastAsia="Calibri" w:hAnsiTheme="majorHAnsi" w:cstheme="majorHAnsi"/>
          <w:lang w:val="en-US"/>
        </w:rPr>
        <w:t xml:space="preserve">by converting them into </w:t>
      </w:r>
      <w:r w:rsidR="00742A98" w:rsidRPr="00D01513">
        <w:rPr>
          <w:rFonts w:asciiTheme="majorHAnsi" w:eastAsia="Calibri" w:hAnsiTheme="majorHAnsi" w:cstheme="majorHAnsi"/>
          <w:lang w:val="en-US"/>
        </w:rPr>
        <w:t xml:space="preserve">protocol-specific </w:t>
      </w:r>
      <w:r w:rsidR="00EE6EA2" w:rsidRPr="00D01513">
        <w:rPr>
          <w:rFonts w:asciiTheme="majorHAnsi" w:eastAsia="Calibri" w:hAnsiTheme="majorHAnsi" w:cstheme="majorHAnsi"/>
          <w:lang w:val="en-US"/>
        </w:rPr>
        <w:t>hyperlinks</w:t>
      </w:r>
      <w:r w:rsidR="00A3169F" w:rsidRPr="00D01513">
        <w:rPr>
          <w:rFonts w:asciiTheme="majorHAnsi" w:eastAsia="Calibri" w:hAnsiTheme="majorHAnsi" w:cstheme="majorHAnsi"/>
          <w:lang w:val="en-US"/>
        </w:rPr>
        <w:t xml:space="preserve"> </w:t>
      </w:r>
      <w:r w:rsidR="00C86F79" w:rsidRPr="00D01513">
        <w:rPr>
          <w:rFonts w:asciiTheme="majorHAnsi" w:eastAsia="Calibri" w:hAnsiTheme="majorHAnsi" w:cstheme="majorHAnsi"/>
          <w:lang w:val="en-US"/>
        </w:rPr>
        <w:t>and</w:t>
      </w:r>
      <w:r w:rsidR="0019351B" w:rsidRPr="00D01513">
        <w:rPr>
          <w:rFonts w:asciiTheme="majorHAnsi" w:eastAsia="Calibri" w:hAnsiTheme="majorHAnsi" w:cstheme="majorHAnsi"/>
          <w:lang w:val="en-US"/>
        </w:rPr>
        <w:t xml:space="preserve"> are </w:t>
      </w:r>
      <w:r w:rsidR="00343C9A" w:rsidRPr="00D01513">
        <w:rPr>
          <w:rFonts w:asciiTheme="majorHAnsi" w:eastAsia="Calibri" w:hAnsiTheme="majorHAnsi" w:cstheme="majorHAnsi"/>
          <w:lang w:val="en-US"/>
        </w:rPr>
        <w:t xml:space="preserve">usually </w:t>
      </w:r>
      <w:r w:rsidR="0019351B" w:rsidRPr="00D01513">
        <w:rPr>
          <w:rFonts w:asciiTheme="majorHAnsi" w:eastAsia="Calibri" w:hAnsiTheme="majorHAnsi" w:cstheme="majorHAnsi"/>
          <w:lang w:val="en-US"/>
        </w:rPr>
        <w:t xml:space="preserve">highlighted by </w:t>
      </w:r>
      <w:r w:rsidR="00D31473" w:rsidRPr="00D01513">
        <w:rPr>
          <w:rFonts w:asciiTheme="majorHAnsi" w:eastAsia="Calibri" w:hAnsiTheme="majorHAnsi" w:cstheme="majorHAnsi"/>
          <w:lang w:val="en-US"/>
        </w:rPr>
        <w:t>underlining the URL</w:t>
      </w:r>
      <w:r w:rsidR="00DA1415" w:rsidRPr="00D01513">
        <w:rPr>
          <w:rFonts w:asciiTheme="majorHAnsi" w:eastAsia="Calibri" w:hAnsiTheme="majorHAnsi" w:cstheme="majorHAnsi"/>
          <w:lang w:val="en-US"/>
        </w:rPr>
        <w:t xml:space="preserve">, and </w:t>
      </w:r>
      <w:r w:rsidR="00213639" w:rsidRPr="00D01513">
        <w:rPr>
          <w:rFonts w:asciiTheme="majorHAnsi" w:eastAsia="Calibri" w:hAnsiTheme="majorHAnsi" w:cstheme="majorHAnsi"/>
          <w:lang w:val="en-US"/>
        </w:rPr>
        <w:t xml:space="preserve">- </w:t>
      </w:r>
      <w:r w:rsidR="00DA1415" w:rsidRPr="00D01513">
        <w:rPr>
          <w:rFonts w:asciiTheme="majorHAnsi" w:eastAsia="Calibri" w:hAnsiTheme="majorHAnsi" w:cstheme="majorHAnsi"/>
          <w:lang w:val="en-US"/>
        </w:rPr>
        <w:t xml:space="preserve">in many instances </w:t>
      </w:r>
      <w:r w:rsidR="00213639" w:rsidRPr="00D01513">
        <w:rPr>
          <w:rFonts w:asciiTheme="majorHAnsi" w:eastAsia="Calibri" w:hAnsiTheme="majorHAnsi" w:cstheme="majorHAnsi"/>
          <w:lang w:val="en-US"/>
        </w:rPr>
        <w:t xml:space="preserve">- </w:t>
      </w:r>
      <w:r w:rsidR="00DA1415" w:rsidRPr="00D01513">
        <w:rPr>
          <w:rFonts w:asciiTheme="majorHAnsi" w:eastAsia="Calibri" w:hAnsiTheme="majorHAnsi" w:cstheme="majorHAnsi"/>
          <w:lang w:val="en-US"/>
        </w:rPr>
        <w:t xml:space="preserve">by color coding </w:t>
      </w:r>
      <w:r w:rsidR="001F438A" w:rsidRPr="00D01513">
        <w:rPr>
          <w:rFonts w:asciiTheme="majorHAnsi" w:eastAsia="Calibri" w:hAnsiTheme="majorHAnsi" w:cstheme="majorHAnsi"/>
          <w:lang w:val="en-US"/>
        </w:rPr>
        <w:t xml:space="preserve">(visited and unvisited) </w:t>
      </w:r>
      <w:r w:rsidR="00235199" w:rsidRPr="00D01513">
        <w:rPr>
          <w:rFonts w:asciiTheme="majorHAnsi" w:eastAsia="Calibri" w:hAnsiTheme="majorHAnsi" w:cstheme="majorHAnsi"/>
          <w:lang w:val="en-US"/>
        </w:rPr>
        <w:t>hyper</w:t>
      </w:r>
      <w:r w:rsidR="001F438A" w:rsidRPr="00D01513">
        <w:rPr>
          <w:rFonts w:asciiTheme="majorHAnsi" w:eastAsia="Calibri" w:hAnsiTheme="majorHAnsi" w:cstheme="majorHAnsi"/>
          <w:lang w:val="en-US"/>
        </w:rPr>
        <w:t xml:space="preserve">links. Often such URLs are further </w:t>
      </w:r>
      <w:r w:rsidR="00D31473" w:rsidRPr="00D01513">
        <w:rPr>
          <w:rFonts w:asciiTheme="majorHAnsi" w:eastAsia="Calibri" w:hAnsiTheme="majorHAnsi" w:cstheme="majorHAnsi"/>
          <w:lang w:val="en-US"/>
        </w:rPr>
        <w:t>abbrevia</w:t>
      </w:r>
      <w:r w:rsidR="001F438A" w:rsidRPr="00D01513">
        <w:rPr>
          <w:rFonts w:asciiTheme="majorHAnsi" w:eastAsia="Calibri" w:hAnsiTheme="majorHAnsi" w:cstheme="majorHAnsi"/>
          <w:lang w:val="en-US"/>
        </w:rPr>
        <w:t xml:space="preserve">ted by </w:t>
      </w:r>
      <w:r w:rsidR="00945F5F" w:rsidRPr="00D01513">
        <w:rPr>
          <w:rFonts w:asciiTheme="majorHAnsi" w:eastAsia="Calibri" w:hAnsiTheme="majorHAnsi" w:cstheme="majorHAnsi"/>
          <w:lang w:val="en-US"/>
        </w:rPr>
        <w:t>show</w:t>
      </w:r>
      <w:r w:rsidR="001F438A" w:rsidRPr="00D01513">
        <w:rPr>
          <w:rFonts w:asciiTheme="majorHAnsi" w:eastAsia="Calibri" w:hAnsiTheme="majorHAnsi" w:cstheme="majorHAnsi"/>
          <w:lang w:val="en-US"/>
        </w:rPr>
        <w:t>ing</w:t>
      </w:r>
      <w:r w:rsidR="00945F5F" w:rsidRPr="00D01513">
        <w:rPr>
          <w:rFonts w:asciiTheme="majorHAnsi" w:eastAsia="Calibri" w:hAnsiTheme="majorHAnsi" w:cstheme="majorHAnsi"/>
          <w:lang w:val="en-US"/>
        </w:rPr>
        <w:t xml:space="preserve"> only </w:t>
      </w:r>
      <w:r w:rsidRPr="00D01513">
        <w:rPr>
          <w:rFonts w:asciiTheme="majorHAnsi" w:eastAsia="Calibri" w:hAnsiTheme="majorHAnsi" w:cstheme="majorHAnsi"/>
          <w:lang w:val="en-US"/>
        </w:rPr>
        <w:t>the domain name</w:t>
      </w:r>
      <w:r w:rsidR="00945F5F" w:rsidRPr="00D01513">
        <w:rPr>
          <w:rFonts w:asciiTheme="majorHAnsi" w:eastAsia="Calibri" w:hAnsiTheme="majorHAnsi" w:cstheme="majorHAnsi"/>
          <w:lang w:val="en-US"/>
        </w:rPr>
        <w:t xml:space="preserve"> label</w:t>
      </w:r>
      <w:r w:rsidR="001807F8" w:rsidRPr="00D01513">
        <w:rPr>
          <w:rFonts w:asciiTheme="majorHAnsi" w:eastAsia="Calibri" w:hAnsiTheme="majorHAnsi" w:cstheme="majorHAnsi"/>
          <w:lang w:val="en-US"/>
        </w:rPr>
        <w:t xml:space="preserve">, </w:t>
      </w:r>
      <w:proofErr w:type="gramStart"/>
      <w:r w:rsidR="001807F8" w:rsidRPr="00D01513">
        <w:rPr>
          <w:rFonts w:asciiTheme="majorHAnsi" w:eastAsia="Calibri" w:hAnsiTheme="majorHAnsi" w:cstheme="majorHAnsi"/>
          <w:lang w:val="en-US"/>
        </w:rPr>
        <w:t xml:space="preserve">in </w:t>
      </w:r>
      <w:r w:rsidR="00914D25" w:rsidRPr="00D01513">
        <w:rPr>
          <w:rFonts w:asciiTheme="majorHAnsi" w:eastAsia="Calibri" w:hAnsiTheme="majorHAnsi" w:cstheme="majorHAnsi"/>
          <w:lang w:val="en-US"/>
        </w:rPr>
        <w:t>an attempt to</w:t>
      </w:r>
      <w:proofErr w:type="gramEnd"/>
      <w:r w:rsidR="00914D25" w:rsidRPr="00D01513">
        <w:rPr>
          <w:rFonts w:asciiTheme="majorHAnsi" w:eastAsia="Calibri" w:hAnsiTheme="majorHAnsi" w:cstheme="majorHAnsi"/>
          <w:lang w:val="en-US"/>
        </w:rPr>
        <w:t xml:space="preserve"> present </w:t>
      </w:r>
      <w:r w:rsidR="00EA1DF8" w:rsidRPr="00D01513">
        <w:rPr>
          <w:rFonts w:asciiTheme="majorHAnsi" w:eastAsia="Calibri" w:hAnsiTheme="majorHAnsi" w:cstheme="majorHAnsi"/>
          <w:lang w:val="en-US"/>
        </w:rPr>
        <w:t xml:space="preserve">very simplified clickable links to </w:t>
      </w:r>
      <w:r w:rsidR="001807F8" w:rsidRPr="00D01513">
        <w:rPr>
          <w:rFonts w:asciiTheme="majorHAnsi" w:eastAsia="Calibri" w:hAnsiTheme="majorHAnsi" w:cstheme="majorHAnsi"/>
          <w:lang w:val="en-US"/>
        </w:rPr>
        <w:t>internet users</w:t>
      </w:r>
      <w:r w:rsidRPr="00D01513">
        <w:rPr>
          <w:rFonts w:asciiTheme="majorHAnsi" w:eastAsia="Calibri" w:hAnsiTheme="majorHAnsi" w:cstheme="majorHAnsi"/>
          <w:lang w:val="en-US"/>
        </w:rPr>
        <w:t xml:space="preserve">. </w:t>
      </w:r>
      <w:r w:rsidR="00F65E56" w:rsidRPr="00D01513">
        <w:rPr>
          <w:rFonts w:asciiTheme="majorHAnsi" w:eastAsia="Calibri" w:hAnsiTheme="majorHAnsi" w:cstheme="majorHAnsi"/>
          <w:lang w:val="en-US"/>
        </w:rPr>
        <w:t xml:space="preserve">Both the </w:t>
      </w:r>
      <w:r w:rsidR="00EA1DF8" w:rsidRPr="00D01513">
        <w:rPr>
          <w:rFonts w:asciiTheme="majorHAnsi" w:eastAsia="Calibri" w:hAnsiTheme="majorHAnsi" w:cstheme="majorHAnsi"/>
          <w:lang w:val="en-US"/>
        </w:rPr>
        <w:t xml:space="preserve">linkification </w:t>
      </w:r>
      <w:r w:rsidR="00F65E56" w:rsidRPr="00D01513">
        <w:rPr>
          <w:rFonts w:asciiTheme="majorHAnsi" w:eastAsia="Calibri" w:hAnsiTheme="majorHAnsi" w:cstheme="majorHAnsi"/>
          <w:lang w:val="en-US"/>
        </w:rPr>
        <w:t>and simplification as well as the underlining ha</w:t>
      </w:r>
      <w:r w:rsidR="00450604" w:rsidRPr="00D01513">
        <w:rPr>
          <w:rFonts w:asciiTheme="majorHAnsi" w:eastAsia="Calibri" w:hAnsiTheme="majorHAnsi" w:cstheme="majorHAnsi"/>
          <w:lang w:val="en-US"/>
        </w:rPr>
        <w:t>ve</w:t>
      </w:r>
      <w:r w:rsidR="00F65E56" w:rsidRPr="00D01513">
        <w:rPr>
          <w:rFonts w:asciiTheme="majorHAnsi" w:eastAsia="Calibri" w:hAnsiTheme="majorHAnsi" w:cstheme="majorHAnsi"/>
          <w:lang w:val="en-US"/>
        </w:rPr>
        <w:t xml:space="preserve"> consequences for the safety and stability of the root zone. While linkification and underlining cannot be predicted at all and is therefore </w:t>
      </w:r>
      <w:r w:rsidR="00F817E5" w:rsidRPr="00D01513">
        <w:rPr>
          <w:rFonts w:asciiTheme="majorHAnsi" w:eastAsia="Calibri" w:hAnsiTheme="majorHAnsi" w:cstheme="majorHAnsi"/>
          <w:lang w:val="en-US"/>
        </w:rPr>
        <w:t xml:space="preserve">a </w:t>
      </w:r>
      <w:r w:rsidR="006F7B3E" w:rsidRPr="00D01513">
        <w:rPr>
          <w:rFonts w:asciiTheme="majorHAnsi" w:eastAsia="Calibri" w:hAnsiTheme="majorHAnsi" w:cstheme="majorHAnsi"/>
          <w:lang w:val="en-US"/>
        </w:rPr>
        <w:t xml:space="preserve">general </w:t>
      </w:r>
      <w:r w:rsidR="00F817E5" w:rsidRPr="00D01513">
        <w:rPr>
          <w:rFonts w:asciiTheme="majorHAnsi" w:eastAsia="Calibri" w:hAnsiTheme="majorHAnsi" w:cstheme="majorHAnsi"/>
          <w:lang w:val="en-US"/>
        </w:rPr>
        <w:t xml:space="preserve">and uncontrollable </w:t>
      </w:r>
      <w:r w:rsidR="006F7B3E" w:rsidRPr="00D01513">
        <w:rPr>
          <w:rFonts w:asciiTheme="majorHAnsi" w:eastAsia="Calibri" w:hAnsiTheme="majorHAnsi" w:cstheme="majorHAnsi"/>
          <w:lang w:val="en-US"/>
        </w:rPr>
        <w:t>risk, the visual highlighting by means of underlining may obfuscate part</w:t>
      </w:r>
      <w:r w:rsidR="00450604" w:rsidRPr="00D01513">
        <w:rPr>
          <w:rFonts w:asciiTheme="majorHAnsi" w:eastAsia="Calibri" w:hAnsiTheme="majorHAnsi" w:cstheme="majorHAnsi"/>
          <w:lang w:val="en-US"/>
        </w:rPr>
        <w:t>s</w:t>
      </w:r>
      <w:r w:rsidR="006F7B3E" w:rsidRPr="00D01513">
        <w:rPr>
          <w:rFonts w:asciiTheme="majorHAnsi" w:eastAsia="Calibri" w:hAnsiTheme="majorHAnsi" w:cstheme="majorHAnsi"/>
          <w:lang w:val="en-US"/>
        </w:rPr>
        <w:t xml:space="preserve"> of such IDN-label</w:t>
      </w:r>
      <w:r w:rsidR="000524DF" w:rsidRPr="00D01513">
        <w:rPr>
          <w:rFonts w:asciiTheme="majorHAnsi" w:eastAsia="Calibri" w:hAnsiTheme="majorHAnsi" w:cstheme="majorHAnsi"/>
          <w:lang w:val="en-US"/>
        </w:rPr>
        <w:t>s</w:t>
      </w:r>
      <w:r w:rsidR="006F7B3E" w:rsidRPr="00D01513">
        <w:rPr>
          <w:rFonts w:asciiTheme="majorHAnsi" w:eastAsia="Calibri" w:hAnsiTheme="majorHAnsi" w:cstheme="majorHAnsi"/>
          <w:lang w:val="en-US"/>
        </w:rPr>
        <w:t xml:space="preserve">, where parts of </w:t>
      </w:r>
      <w:r w:rsidR="00E71EC8" w:rsidRPr="00D01513">
        <w:rPr>
          <w:rFonts w:asciiTheme="majorHAnsi" w:eastAsia="Calibri" w:hAnsiTheme="majorHAnsi" w:cstheme="majorHAnsi"/>
          <w:lang w:val="en-US"/>
        </w:rPr>
        <w:t xml:space="preserve">letters </w:t>
      </w:r>
      <w:r w:rsidR="002F36C2" w:rsidRPr="00D01513">
        <w:rPr>
          <w:rFonts w:asciiTheme="majorHAnsi" w:eastAsia="Calibri" w:hAnsiTheme="majorHAnsi" w:cstheme="majorHAnsi"/>
          <w:lang w:val="en-US"/>
        </w:rPr>
        <w:t xml:space="preserve">or diacritics to such letters encoded </w:t>
      </w:r>
      <w:r w:rsidR="00E71EC8" w:rsidRPr="00D01513">
        <w:rPr>
          <w:rFonts w:asciiTheme="majorHAnsi" w:eastAsia="Calibri" w:hAnsiTheme="majorHAnsi" w:cstheme="majorHAnsi"/>
          <w:lang w:val="en-US"/>
        </w:rPr>
        <w:t xml:space="preserve">by the </w:t>
      </w:r>
      <w:r w:rsidR="003C4782" w:rsidRPr="00D01513">
        <w:rPr>
          <w:rFonts w:asciiTheme="majorHAnsi" w:eastAsia="Calibri" w:hAnsiTheme="majorHAnsi" w:cstheme="majorHAnsi"/>
          <w:lang w:val="en-US"/>
        </w:rPr>
        <w:t>code points</w:t>
      </w:r>
      <w:r w:rsidR="006F7B3E" w:rsidRPr="00D01513">
        <w:rPr>
          <w:rFonts w:asciiTheme="majorHAnsi" w:eastAsia="Calibri" w:hAnsiTheme="majorHAnsi" w:cstheme="majorHAnsi"/>
          <w:lang w:val="en-US"/>
        </w:rPr>
        <w:t xml:space="preserve"> </w:t>
      </w:r>
      <w:r w:rsidR="00E71EC8" w:rsidRPr="00D01513">
        <w:rPr>
          <w:rFonts w:asciiTheme="majorHAnsi" w:eastAsia="Calibri" w:hAnsiTheme="majorHAnsi" w:cstheme="majorHAnsi"/>
          <w:lang w:val="en-US"/>
        </w:rPr>
        <w:t xml:space="preserve">of </w:t>
      </w:r>
      <w:r w:rsidR="000524DF" w:rsidRPr="00D01513">
        <w:rPr>
          <w:rFonts w:asciiTheme="majorHAnsi" w:eastAsia="Calibri" w:hAnsiTheme="majorHAnsi" w:cstheme="majorHAnsi"/>
          <w:lang w:val="en-US"/>
        </w:rPr>
        <w:t>that</w:t>
      </w:r>
      <w:r w:rsidR="00E71EC8" w:rsidRPr="00D01513">
        <w:rPr>
          <w:rFonts w:asciiTheme="majorHAnsi" w:eastAsia="Calibri" w:hAnsiTheme="majorHAnsi" w:cstheme="majorHAnsi"/>
          <w:lang w:val="en-US"/>
        </w:rPr>
        <w:t xml:space="preserve"> label cross below the </w:t>
      </w:r>
      <w:r w:rsidR="002F36C2" w:rsidRPr="00D01513">
        <w:rPr>
          <w:rFonts w:asciiTheme="majorHAnsi" w:eastAsia="Calibri" w:hAnsiTheme="majorHAnsi" w:cstheme="majorHAnsi"/>
          <w:lang w:val="en-US"/>
        </w:rPr>
        <w:t>baseline</w:t>
      </w:r>
      <w:r w:rsidR="00CA375B" w:rsidRPr="00D01513">
        <w:rPr>
          <w:rFonts w:asciiTheme="majorHAnsi" w:eastAsia="Calibri" w:hAnsiTheme="majorHAnsi" w:cstheme="majorHAnsi"/>
          <w:lang w:val="en-US"/>
        </w:rPr>
        <w:t xml:space="preserve"> and may therefore become </w:t>
      </w:r>
      <w:r w:rsidRPr="00D01513">
        <w:rPr>
          <w:rFonts w:asciiTheme="majorHAnsi" w:eastAsia="Calibri" w:hAnsiTheme="majorHAnsi" w:cstheme="majorHAnsi"/>
          <w:lang w:val="en-US"/>
        </w:rPr>
        <w:t>entirely or partially obscured by the underline.</w:t>
      </w:r>
    </w:p>
    <w:p w14:paraId="7F3741F8" w14:textId="77777777" w:rsidR="00444C9B" w:rsidRPr="00D01513" w:rsidRDefault="00444C9B">
      <w:pPr>
        <w:rPr>
          <w:rFonts w:asciiTheme="majorHAnsi" w:eastAsia="Calibri" w:hAnsiTheme="majorHAnsi" w:cstheme="majorHAnsi"/>
          <w:lang w:val="en-US"/>
        </w:rPr>
      </w:pPr>
    </w:p>
    <w:p w14:paraId="05EAC055" w14:textId="77777777" w:rsidR="008A0DDF" w:rsidRPr="00D01513" w:rsidRDefault="00444C9B">
      <w:pPr>
        <w:rPr>
          <w:rFonts w:asciiTheme="majorHAnsi" w:eastAsia="Calibri" w:hAnsiTheme="majorHAnsi" w:cstheme="majorHAnsi"/>
          <w:lang w:val="en-US"/>
        </w:rPr>
      </w:pPr>
      <w:r w:rsidRPr="00D01513">
        <w:rPr>
          <w:rFonts w:asciiTheme="majorHAnsi" w:eastAsia="Calibri" w:hAnsiTheme="majorHAnsi" w:cstheme="majorHAnsi"/>
          <w:lang w:val="en-US"/>
        </w:rPr>
        <w:t xml:space="preserve">Accordingly, the GP decided to </w:t>
      </w:r>
      <w:r w:rsidR="00886BA8" w:rsidRPr="00D01513">
        <w:rPr>
          <w:rFonts w:asciiTheme="majorHAnsi" w:eastAsia="Calibri" w:hAnsiTheme="majorHAnsi" w:cstheme="majorHAnsi"/>
          <w:lang w:val="en-US"/>
        </w:rPr>
        <w:t>redeploy the same methodology and framework used for analysis of cross-script var</w:t>
      </w:r>
      <w:r w:rsidR="00E14722" w:rsidRPr="00D01513">
        <w:rPr>
          <w:rFonts w:asciiTheme="majorHAnsi" w:eastAsia="Calibri" w:hAnsiTheme="majorHAnsi" w:cstheme="majorHAnsi"/>
          <w:lang w:val="en-US"/>
        </w:rPr>
        <w:t xml:space="preserve">iants </w:t>
      </w:r>
      <w:r w:rsidR="00365C38" w:rsidRPr="00D01513">
        <w:rPr>
          <w:rFonts w:asciiTheme="majorHAnsi" w:eastAsia="Calibri" w:hAnsiTheme="majorHAnsi" w:cstheme="majorHAnsi"/>
          <w:lang w:val="en-US"/>
        </w:rPr>
        <w:t xml:space="preserve">(see section </w:t>
      </w:r>
      <w:r w:rsidR="006521C4" w:rsidRPr="00D01513">
        <w:rPr>
          <w:rFonts w:asciiTheme="majorHAnsi" w:eastAsia="Calibri" w:hAnsiTheme="majorHAnsi" w:cstheme="majorHAnsi"/>
          <w:lang w:val="en-US"/>
        </w:rPr>
        <w:t>6.2</w:t>
      </w:r>
      <w:r w:rsidR="00365C38" w:rsidRPr="00D01513">
        <w:rPr>
          <w:rFonts w:asciiTheme="majorHAnsi" w:eastAsia="Calibri" w:hAnsiTheme="majorHAnsi" w:cstheme="majorHAnsi"/>
          <w:lang w:val="en-US"/>
        </w:rPr>
        <w:t xml:space="preserve"> above) to </w:t>
      </w:r>
      <w:r w:rsidR="00AF7945" w:rsidRPr="00D01513">
        <w:rPr>
          <w:rFonts w:asciiTheme="majorHAnsi" w:eastAsia="Calibri" w:hAnsiTheme="majorHAnsi" w:cstheme="majorHAnsi"/>
          <w:lang w:val="en-US"/>
        </w:rPr>
        <w:t xml:space="preserve">identify which sets of </w:t>
      </w:r>
      <w:r w:rsidR="003C4782" w:rsidRPr="00D01513">
        <w:rPr>
          <w:rFonts w:asciiTheme="majorHAnsi" w:eastAsia="Calibri" w:hAnsiTheme="majorHAnsi" w:cstheme="majorHAnsi"/>
          <w:lang w:val="en-US"/>
        </w:rPr>
        <w:t>code points</w:t>
      </w:r>
      <w:r w:rsidR="00AF7945" w:rsidRPr="00D01513">
        <w:rPr>
          <w:rFonts w:asciiTheme="majorHAnsi" w:eastAsia="Calibri" w:hAnsiTheme="majorHAnsi" w:cstheme="majorHAnsi"/>
          <w:lang w:val="en-US"/>
        </w:rPr>
        <w:t xml:space="preserve"> were confusingly similar or </w:t>
      </w:r>
      <w:r w:rsidR="007731A3" w:rsidRPr="00D01513">
        <w:rPr>
          <w:rFonts w:asciiTheme="majorHAnsi" w:eastAsia="Calibri" w:hAnsiTheme="majorHAnsi" w:cstheme="majorHAnsi"/>
          <w:lang w:val="en-US"/>
        </w:rPr>
        <w:t>visually</w:t>
      </w:r>
      <w:r w:rsidR="00B34FD0" w:rsidRPr="00D01513">
        <w:rPr>
          <w:rFonts w:asciiTheme="majorHAnsi" w:eastAsia="Calibri" w:hAnsiTheme="majorHAnsi" w:cstheme="majorHAnsi"/>
          <w:lang w:val="en-US"/>
        </w:rPr>
        <w:t xml:space="preserve"> the same</w:t>
      </w:r>
      <w:r w:rsidR="007731A3" w:rsidRPr="00D01513">
        <w:rPr>
          <w:rFonts w:asciiTheme="majorHAnsi" w:eastAsia="Calibri" w:hAnsiTheme="majorHAnsi" w:cstheme="majorHAnsi"/>
          <w:lang w:val="en-US"/>
        </w:rPr>
        <w:t xml:space="preserve"> </w:t>
      </w:r>
      <w:r w:rsidR="00B34FD0" w:rsidRPr="00D01513">
        <w:rPr>
          <w:rFonts w:asciiTheme="majorHAnsi" w:eastAsia="Calibri" w:hAnsiTheme="majorHAnsi" w:cstheme="majorHAnsi"/>
          <w:lang w:val="en-US"/>
        </w:rPr>
        <w:t>due to</w:t>
      </w:r>
      <w:r w:rsidR="00AF7945" w:rsidRPr="00D01513">
        <w:rPr>
          <w:rFonts w:asciiTheme="majorHAnsi" w:eastAsia="Calibri" w:hAnsiTheme="majorHAnsi" w:cstheme="majorHAnsi"/>
          <w:lang w:val="en-US"/>
        </w:rPr>
        <w:t xml:space="preserve"> this underlining. The same three fonts, namely Arial, Courier New, and Times New Roman were used </w:t>
      </w:r>
      <w:r w:rsidR="00E2506C" w:rsidRPr="00D01513">
        <w:rPr>
          <w:rFonts w:asciiTheme="majorHAnsi" w:eastAsia="Calibri" w:hAnsiTheme="majorHAnsi" w:cstheme="majorHAnsi"/>
          <w:lang w:val="en-US"/>
        </w:rPr>
        <w:t>to compare strings</w:t>
      </w:r>
      <w:r w:rsidR="00931FEA" w:rsidRPr="00D01513">
        <w:rPr>
          <w:rFonts w:asciiTheme="majorHAnsi" w:eastAsia="Calibri" w:hAnsiTheme="majorHAnsi" w:cstheme="majorHAnsi"/>
          <w:lang w:val="en-US"/>
        </w:rPr>
        <w:t xml:space="preserve">, </w:t>
      </w:r>
      <w:r w:rsidR="00886BA8" w:rsidRPr="00D01513">
        <w:rPr>
          <w:rFonts w:asciiTheme="majorHAnsi" w:eastAsia="Calibri" w:hAnsiTheme="majorHAnsi" w:cstheme="majorHAnsi"/>
          <w:lang w:val="en-US"/>
        </w:rPr>
        <w:t xml:space="preserve">and </w:t>
      </w:r>
      <w:r w:rsidR="007731A3" w:rsidRPr="00D01513">
        <w:rPr>
          <w:rFonts w:asciiTheme="majorHAnsi" w:eastAsia="Calibri" w:hAnsiTheme="majorHAnsi" w:cstheme="majorHAnsi"/>
          <w:lang w:val="en-US"/>
        </w:rPr>
        <w:t xml:space="preserve">it was decided that a </w:t>
      </w:r>
      <w:r w:rsidR="00931FEA" w:rsidRPr="00D01513">
        <w:rPr>
          <w:rFonts w:asciiTheme="majorHAnsi" w:eastAsia="Calibri" w:hAnsiTheme="majorHAnsi" w:cstheme="majorHAnsi"/>
          <w:lang w:val="en-US"/>
        </w:rPr>
        <w:t xml:space="preserve">visual </w:t>
      </w:r>
      <w:r w:rsidR="007731A3" w:rsidRPr="00D01513">
        <w:rPr>
          <w:rFonts w:asciiTheme="majorHAnsi" w:eastAsia="Calibri" w:hAnsiTheme="majorHAnsi" w:cstheme="majorHAnsi"/>
          <w:lang w:val="en-US"/>
        </w:rPr>
        <w:t>score of 1-2</w:t>
      </w:r>
      <w:r w:rsidR="00931FEA" w:rsidRPr="00D01513">
        <w:rPr>
          <w:rFonts w:asciiTheme="majorHAnsi" w:eastAsia="Calibri" w:hAnsiTheme="majorHAnsi" w:cstheme="majorHAnsi"/>
          <w:lang w:val="en-US"/>
        </w:rPr>
        <w:t xml:space="preserve">, that is </w:t>
      </w:r>
      <w:r w:rsidR="00517F31" w:rsidRPr="00D01513">
        <w:rPr>
          <w:rFonts w:asciiTheme="majorHAnsi" w:eastAsia="Calibri" w:hAnsiTheme="majorHAnsi" w:cstheme="majorHAnsi"/>
          <w:lang w:val="en-US"/>
        </w:rPr>
        <w:t xml:space="preserve">homoglyphs or </w:t>
      </w:r>
      <w:r w:rsidR="003C4782" w:rsidRPr="00D01513">
        <w:rPr>
          <w:rFonts w:asciiTheme="majorHAnsi" w:eastAsia="Calibri" w:hAnsiTheme="majorHAnsi" w:cstheme="majorHAnsi"/>
          <w:lang w:val="en-US"/>
        </w:rPr>
        <w:t>code points</w:t>
      </w:r>
      <w:r w:rsidR="00517F31" w:rsidRPr="00D01513">
        <w:rPr>
          <w:rFonts w:asciiTheme="majorHAnsi" w:eastAsia="Calibri" w:hAnsiTheme="majorHAnsi" w:cstheme="majorHAnsi"/>
          <w:lang w:val="en-US"/>
        </w:rPr>
        <w:t xml:space="preserve"> nearly identical</w:t>
      </w:r>
      <w:r w:rsidR="00B34FD0" w:rsidRPr="00D01513">
        <w:rPr>
          <w:rFonts w:asciiTheme="majorHAnsi" w:eastAsia="Calibri" w:hAnsiTheme="majorHAnsi" w:cstheme="majorHAnsi"/>
          <w:lang w:val="en-US"/>
        </w:rPr>
        <w:t>,</w:t>
      </w:r>
      <w:r w:rsidR="00517F31" w:rsidRPr="00D01513">
        <w:rPr>
          <w:rFonts w:asciiTheme="majorHAnsi" w:eastAsia="Calibri" w:hAnsiTheme="majorHAnsi" w:cstheme="majorHAnsi"/>
          <w:lang w:val="en-US"/>
        </w:rPr>
        <w:t xml:space="preserve"> would </w:t>
      </w:r>
      <w:r w:rsidR="00C02833" w:rsidRPr="00D01513">
        <w:rPr>
          <w:rFonts w:asciiTheme="majorHAnsi" w:eastAsia="Calibri" w:hAnsiTheme="majorHAnsi" w:cstheme="majorHAnsi"/>
          <w:lang w:val="en-US"/>
        </w:rPr>
        <w:t>constitute</w:t>
      </w:r>
      <w:r w:rsidR="00517F31" w:rsidRPr="00D01513">
        <w:rPr>
          <w:rFonts w:asciiTheme="majorHAnsi" w:eastAsia="Calibri" w:hAnsiTheme="majorHAnsi" w:cstheme="majorHAnsi"/>
          <w:lang w:val="en-US"/>
        </w:rPr>
        <w:t xml:space="preserve"> variants</w:t>
      </w:r>
      <w:r w:rsidR="008A0DDF" w:rsidRPr="00D01513">
        <w:rPr>
          <w:rFonts w:asciiTheme="majorHAnsi" w:eastAsia="Calibri" w:hAnsiTheme="majorHAnsi" w:cstheme="majorHAnsi"/>
          <w:lang w:val="en-US"/>
        </w:rPr>
        <w:t>.</w:t>
      </w:r>
    </w:p>
    <w:p w14:paraId="19E12C76" w14:textId="77777777" w:rsidR="00F25AC7" w:rsidRPr="00D01513" w:rsidRDefault="00F25AC7">
      <w:pPr>
        <w:rPr>
          <w:rFonts w:asciiTheme="majorHAnsi" w:eastAsia="Calibri" w:hAnsiTheme="majorHAnsi" w:cstheme="majorHAnsi"/>
          <w:lang w:val="en-US"/>
        </w:rPr>
      </w:pPr>
    </w:p>
    <w:p w14:paraId="6E736B74" w14:textId="77777777" w:rsidR="00B34FD0" w:rsidRPr="00D01513" w:rsidRDefault="00F25AC7">
      <w:pPr>
        <w:rPr>
          <w:ins w:id="352" w:author="Author"/>
          <w:rFonts w:asciiTheme="majorHAnsi" w:eastAsia="Calibri" w:hAnsiTheme="majorHAnsi" w:cstheme="majorHAnsi"/>
          <w:lang w:val="en-US"/>
        </w:rPr>
      </w:pPr>
      <w:r w:rsidRPr="00D01513">
        <w:rPr>
          <w:rFonts w:asciiTheme="majorHAnsi" w:eastAsia="Calibri" w:hAnsiTheme="majorHAnsi" w:cstheme="majorHAnsi"/>
          <w:lang w:val="en-US"/>
        </w:rPr>
        <w:t xml:space="preserve">While shortlisting </w:t>
      </w:r>
      <w:r w:rsidR="00101012" w:rsidRPr="00D01513">
        <w:rPr>
          <w:rFonts w:asciiTheme="majorHAnsi" w:eastAsia="Calibri" w:hAnsiTheme="majorHAnsi" w:cstheme="majorHAnsi"/>
          <w:lang w:val="en-US"/>
        </w:rPr>
        <w:t>relevant</w:t>
      </w:r>
      <w:r w:rsidRPr="00D01513">
        <w:rPr>
          <w:rFonts w:asciiTheme="majorHAnsi" w:eastAsia="Calibri" w:hAnsiTheme="majorHAnsi" w:cstheme="majorHAnsi"/>
          <w:lang w:val="en-US"/>
        </w:rPr>
        <w:t xml:space="preserve"> </w:t>
      </w:r>
      <w:r w:rsidR="003C4782" w:rsidRPr="00D01513">
        <w:rPr>
          <w:rFonts w:asciiTheme="majorHAnsi" w:eastAsia="Calibri" w:hAnsiTheme="majorHAnsi" w:cstheme="majorHAnsi"/>
          <w:lang w:val="en-US"/>
        </w:rPr>
        <w:t>code points</w:t>
      </w:r>
      <w:r w:rsidR="00101012"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the glyphs of which crossed into or below the baseline</w:t>
      </w:r>
      <w:r w:rsidR="00101012" w:rsidRPr="00D01513">
        <w:rPr>
          <w:rFonts w:asciiTheme="majorHAnsi" w:eastAsia="Calibri" w:hAnsiTheme="majorHAnsi" w:cstheme="majorHAnsi"/>
          <w:lang w:val="en-US"/>
        </w:rPr>
        <w:t>)</w:t>
      </w:r>
      <w:r w:rsidRPr="00D01513">
        <w:rPr>
          <w:rFonts w:asciiTheme="majorHAnsi" w:eastAsia="Calibri" w:hAnsiTheme="majorHAnsi" w:cstheme="majorHAnsi"/>
          <w:lang w:val="en-US"/>
        </w:rPr>
        <w:t xml:space="preserve"> were comparatively easy to </w:t>
      </w:r>
      <w:r w:rsidR="00101012" w:rsidRPr="00D01513">
        <w:rPr>
          <w:rFonts w:asciiTheme="majorHAnsi" w:eastAsia="Calibri" w:hAnsiTheme="majorHAnsi" w:cstheme="majorHAnsi"/>
          <w:lang w:val="en-US"/>
        </w:rPr>
        <w:t>identify</w:t>
      </w:r>
      <w:r w:rsidRPr="00D01513">
        <w:rPr>
          <w:rFonts w:asciiTheme="majorHAnsi" w:eastAsia="Calibri" w:hAnsiTheme="majorHAnsi" w:cstheme="majorHAnsi"/>
          <w:lang w:val="en-US"/>
        </w:rPr>
        <w:t xml:space="preserve"> and shortlist for analysis, it wasn’t always clear which </w:t>
      </w:r>
      <w:r w:rsidR="003C4782" w:rsidRPr="00D01513">
        <w:rPr>
          <w:rFonts w:asciiTheme="majorHAnsi" w:eastAsia="Calibri" w:hAnsiTheme="majorHAnsi" w:cstheme="majorHAnsi"/>
          <w:lang w:val="en-US"/>
        </w:rPr>
        <w:t>code points</w:t>
      </w:r>
      <w:r w:rsidRPr="00D01513">
        <w:rPr>
          <w:rFonts w:asciiTheme="majorHAnsi" w:eastAsia="Calibri" w:hAnsiTheme="majorHAnsi" w:cstheme="majorHAnsi"/>
          <w:lang w:val="en-US"/>
        </w:rPr>
        <w:t xml:space="preserve"> to compare them to and </w:t>
      </w:r>
      <w:r w:rsidR="00740BFD" w:rsidRPr="00D01513">
        <w:rPr>
          <w:rFonts w:asciiTheme="majorHAnsi" w:eastAsia="Calibri" w:hAnsiTheme="majorHAnsi" w:cstheme="majorHAnsi"/>
          <w:lang w:val="en-US"/>
        </w:rPr>
        <w:t xml:space="preserve">in several cases new or extended </w:t>
      </w:r>
      <w:r w:rsidR="005F36F8" w:rsidRPr="00D01513">
        <w:rPr>
          <w:rFonts w:asciiTheme="majorHAnsi" w:eastAsia="Calibri" w:hAnsiTheme="majorHAnsi" w:cstheme="majorHAnsi"/>
          <w:lang w:val="en-US"/>
        </w:rPr>
        <w:t xml:space="preserve">potential </w:t>
      </w:r>
      <w:r w:rsidR="00740BFD" w:rsidRPr="00D01513">
        <w:rPr>
          <w:rFonts w:asciiTheme="majorHAnsi" w:eastAsia="Calibri" w:hAnsiTheme="majorHAnsi" w:cstheme="majorHAnsi"/>
          <w:lang w:val="en-US"/>
        </w:rPr>
        <w:t xml:space="preserve">variant sets evolved </w:t>
      </w:r>
      <w:r w:rsidR="008C1589" w:rsidRPr="00D01513">
        <w:rPr>
          <w:rFonts w:asciiTheme="majorHAnsi" w:eastAsia="Calibri" w:hAnsiTheme="majorHAnsi" w:cstheme="majorHAnsi"/>
          <w:lang w:val="en-US"/>
        </w:rPr>
        <w:t xml:space="preserve">after the data had been prepared and </w:t>
      </w:r>
      <w:r w:rsidR="005F36F8" w:rsidRPr="00D01513">
        <w:rPr>
          <w:rFonts w:asciiTheme="majorHAnsi" w:eastAsia="Calibri" w:hAnsiTheme="majorHAnsi" w:cstheme="majorHAnsi"/>
          <w:lang w:val="en-US"/>
        </w:rPr>
        <w:t xml:space="preserve">initially </w:t>
      </w:r>
      <w:r w:rsidR="008C1589" w:rsidRPr="00D01513">
        <w:rPr>
          <w:rFonts w:asciiTheme="majorHAnsi" w:eastAsia="Calibri" w:hAnsiTheme="majorHAnsi" w:cstheme="majorHAnsi"/>
          <w:lang w:val="en-US"/>
        </w:rPr>
        <w:t xml:space="preserve">analyzed, </w:t>
      </w:r>
      <w:r w:rsidR="000E2C57" w:rsidRPr="00D01513">
        <w:rPr>
          <w:rFonts w:asciiTheme="majorHAnsi" w:eastAsia="Calibri" w:hAnsiTheme="majorHAnsi" w:cstheme="majorHAnsi"/>
          <w:lang w:val="en-US"/>
        </w:rPr>
        <w:t xml:space="preserve">since the obfuscation of certain ‘extensions’ of the </w:t>
      </w:r>
      <w:r w:rsidR="000D027D" w:rsidRPr="00D01513">
        <w:rPr>
          <w:rFonts w:asciiTheme="majorHAnsi" w:eastAsia="Calibri" w:hAnsiTheme="majorHAnsi" w:cstheme="majorHAnsi"/>
          <w:lang w:val="en-US"/>
        </w:rPr>
        <w:t>letters led to a wider th</w:t>
      </w:r>
      <w:ins w:id="353" w:author="Author">
        <w:r w:rsidR="0026697A" w:rsidRPr="00D01513">
          <w:rPr>
            <w:rFonts w:asciiTheme="majorHAnsi" w:eastAsia="Calibri" w:hAnsiTheme="majorHAnsi" w:cstheme="majorHAnsi"/>
            <w:lang w:val="en-US"/>
          </w:rPr>
          <w:t>a</w:t>
        </w:r>
      </w:ins>
      <w:del w:id="354" w:author="Author">
        <w:r w:rsidR="000D027D" w:rsidRPr="00D01513" w:rsidDel="0026697A">
          <w:rPr>
            <w:rFonts w:asciiTheme="majorHAnsi" w:eastAsia="Calibri" w:hAnsiTheme="majorHAnsi" w:cstheme="majorHAnsi"/>
            <w:lang w:val="en-US"/>
          </w:rPr>
          <w:delText>e</w:delText>
        </w:r>
      </w:del>
      <w:r w:rsidR="000D027D" w:rsidRPr="00D01513">
        <w:rPr>
          <w:rFonts w:asciiTheme="majorHAnsi" w:eastAsia="Calibri" w:hAnsiTheme="majorHAnsi" w:cstheme="majorHAnsi"/>
          <w:lang w:val="en-US"/>
        </w:rPr>
        <w:t>n expected similarity (</w:t>
      </w:r>
      <w:r w:rsidR="008C1589" w:rsidRPr="00D01513">
        <w:rPr>
          <w:rFonts w:asciiTheme="majorHAnsi" w:eastAsia="Calibri" w:hAnsiTheme="majorHAnsi" w:cstheme="majorHAnsi"/>
          <w:lang w:val="en-US"/>
        </w:rPr>
        <w:t xml:space="preserve">which relates to the fact that most letters </w:t>
      </w:r>
      <w:r w:rsidR="005E6C9D" w:rsidRPr="00D01513">
        <w:rPr>
          <w:rFonts w:asciiTheme="majorHAnsi" w:eastAsia="Calibri" w:hAnsiTheme="majorHAnsi" w:cstheme="majorHAnsi"/>
          <w:lang w:val="en-US"/>
        </w:rPr>
        <w:t>were developed based on others as discussed above in section 6.1.3</w:t>
      </w:r>
      <w:r w:rsidR="000D027D" w:rsidRPr="00D01513">
        <w:rPr>
          <w:rFonts w:asciiTheme="majorHAnsi" w:eastAsia="Calibri" w:hAnsiTheme="majorHAnsi" w:cstheme="majorHAnsi"/>
          <w:lang w:val="en-US"/>
        </w:rPr>
        <w:t>)</w:t>
      </w:r>
      <w:r w:rsidR="005E6C9D" w:rsidRPr="00D01513">
        <w:rPr>
          <w:rFonts w:asciiTheme="majorHAnsi" w:eastAsia="Calibri" w:hAnsiTheme="majorHAnsi" w:cstheme="majorHAnsi"/>
          <w:lang w:val="en-US"/>
        </w:rPr>
        <w:t>.</w:t>
      </w:r>
      <w:r w:rsidR="008B6A96" w:rsidRPr="00D01513">
        <w:rPr>
          <w:rFonts w:asciiTheme="majorHAnsi" w:eastAsia="Calibri" w:hAnsiTheme="majorHAnsi" w:cstheme="majorHAnsi"/>
          <w:lang w:val="en-US"/>
        </w:rPr>
        <w:t xml:space="preserve"> Generally, </w:t>
      </w:r>
      <w:r w:rsidR="00E121F5" w:rsidRPr="00D01513">
        <w:rPr>
          <w:rFonts w:asciiTheme="majorHAnsi" w:eastAsia="Calibri" w:hAnsiTheme="majorHAnsi" w:cstheme="majorHAnsi"/>
          <w:lang w:val="en-US"/>
        </w:rPr>
        <w:t>any</w:t>
      </w:r>
      <w:r w:rsidR="008B6A96" w:rsidRPr="00D01513">
        <w:rPr>
          <w:rFonts w:asciiTheme="majorHAnsi" w:eastAsia="Calibri" w:hAnsiTheme="majorHAnsi" w:cstheme="majorHAnsi"/>
          <w:lang w:val="en-US"/>
        </w:rPr>
        <w:t xml:space="preserve"> </w:t>
      </w:r>
      <w:r w:rsidR="001A67C7" w:rsidRPr="00D01513">
        <w:rPr>
          <w:rFonts w:asciiTheme="majorHAnsi" w:eastAsia="Calibri" w:hAnsiTheme="majorHAnsi" w:cstheme="majorHAnsi"/>
          <w:lang w:val="en-US"/>
        </w:rPr>
        <w:t>code point</w:t>
      </w:r>
      <w:r w:rsidR="008B6A96" w:rsidRPr="00D01513">
        <w:rPr>
          <w:rFonts w:asciiTheme="majorHAnsi" w:eastAsia="Calibri" w:hAnsiTheme="majorHAnsi" w:cstheme="majorHAnsi"/>
          <w:lang w:val="en-US"/>
        </w:rPr>
        <w:t xml:space="preserve"> </w:t>
      </w:r>
      <w:r w:rsidR="00BD0807" w:rsidRPr="00D01513">
        <w:rPr>
          <w:rFonts w:asciiTheme="majorHAnsi" w:eastAsia="Calibri" w:hAnsiTheme="majorHAnsi" w:cstheme="majorHAnsi"/>
          <w:lang w:val="en-US"/>
        </w:rPr>
        <w:t xml:space="preserve">included in the repertoire and </w:t>
      </w:r>
      <w:r w:rsidR="001120F5" w:rsidRPr="00D01513">
        <w:rPr>
          <w:rFonts w:asciiTheme="majorHAnsi" w:eastAsia="Calibri" w:hAnsiTheme="majorHAnsi" w:cstheme="majorHAnsi"/>
          <w:lang w:val="en-US"/>
        </w:rPr>
        <w:t>represented by a</w:t>
      </w:r>
      <w:r w:rsidR="008B6A96" w:rsidRPr="00D01513">
        <w:rPr>
          <w:rFonts w:asciiTheme="majorHAnsi" w:eastAsia="Calibri" w:hAnsiTheme="majorHAnsi" w:cstheme="majorHAnsi"/>
          <w:lang w:val="en-US"/>
        </w:rPr>
        <w:t xml:space="preserve"> glyph which features a modifier below the baseline was compared with the </w:t>
      </w:r>
      <w:r w:rsidR="001A67C7" w:rsidRPr="00D01513">
        <w:rPr>
          <w:rFonts w:asciiTheme="majorHAnsi" w:eastAsia="Calibri" w:hAnsiTheme="majorHAnsi" w:cstheme="majorHAnsi"/>
          <w:lang w:val="en-US"/>
        </w:rPr>
        <w:t>code point</w:t>
      </w:r>
      <w:r w:rsidR="00031193" w:rsidRPr="00D01513">
        <w:rPr>
          <w:rFonts w:asciiTheme="majorHAnsi" w:eastAsia="Calibri" w:hAnsiTheme="majorHAnsi" w:cstheme="majorHAnsi"/>
          <w:lang w:val="en-US"/>
        </w:rPr>
        <w:t xml:space="preserve"> representing the </w:t>
      </w:r>
      <w:r w:rsidR="008B6A96" w:rsidRPr="00D01513">
        <w:rPr>
          <w:rFonts w:asciiTheme="majorHAnsi" w:eastAsia="Calibri" w:hAnsiTheme="majorHAnsi" w:cstheme="majorHAnsi"/>
          <w:lang w:val="en-US"/>
        </w:rPr>
        <w:t>same glyph without any modifier below the baseline, such as e.g</w:t>
      </w:r>
      <w:r w:rsidR="0088173F" w:rsidRPr="00D01513">
        <w:rPr>
          <w:rFonts w:asciiTheme="majorHAnsi" w:eastAsia="Calibri" w:hAnsiTheme="majorHAnsi" w:cstheme="majorHAnsi"/>
          <w:lang w:val="en-US"/>
        </w:rPr>
        <w:t xml:space="preserve"> </w:t>
      </w:r>
      <w:r w:rsidR="008B6A96" w:rsidRPr="00D01513">
        <w:rPr>
          <w:rFonts w:asciiTheme="majorHAnsi" w:hAnsiTheme="majorHAnsi" w:cstheme="majorHAnsi"/>
          <w:lang w:val="en-US"/>
        </w:rPr>
        <w:t>ą</w:t>
      </w:r>
      <w:r w:rsidR="0088173F" w:rsidRPr="00D01513">
        <w:rPr>
          <w:rFonts w:asciiTheme="majorHAnsi" w:hAnsiTheme="majorHAnsi" w:cstheme="majorHAnsi"/>
          <w:lang w:val="en-US"/>
        </w:rPr>
        <w:t>,</w:t>
      </w:r>
      <w:r w:rsidR="008B6A96" w:rsidRPr="00D01513">
        <w:rPr>
          <w:rFonts w:asciiTheme="majorHAnsi" w:hAnsiTheme="majorHAnsi" w:cstheme="majorHAnsi"/>
          <w:lang w:val="en-US"/>
        </w:rPr>
        <w:t xml:space="preserve"> a̱</w:t>
      </w:r>
      <w:r w:rsidR="0088173F" w:rsidRPr="00D01513">
        <w:rPr>
          <w:rFonts w:asciiTheme="majorHAnsi" w:hAnsiTheme="majorHAnsi" w:cstheme="majorHAnsi"/>
          <w:lang w:val="en-US"/>
        </w:rPr>
        <w:t xml:space="preserve">, or </w:t>
      </w:r>
      <w:r w:rsidR="0088173F" w:rsidRPr="00D01513">
        <w:rPr>
          <w:rFonts w:asciiTheme="majorHAnsi" w:eastAsia="Arial" w:hAnsiTheme="majorHAnsi" w:cstheme="majorHAnsi"/>
          <w:lang w:val="en-US"/>
        </w:rPr>
        <w:t>ạ vs a.</w:t>
      </w:r>
      <w:r w:rsidR="008B6A96" w:rsidRPr="00D01513">
        <w:rPr>
          <w:rFonts w:asciiTheme="majorHAnsi" w:eastAsia="Calibri" w:hAnsiTheme="majorHAnsi" w:cstheme="majorHAnsi"/>
          <w:lang w:val="en-US"/>
        </w:rPr>
        <w:t xml:space="preserve"> </w:t>
      </w:r>
      <w:r w:rsidR="005F36F8" w:rsidRPr="00D01513">
        <w:rPr>
          <w:rFonts w:asciiTheme="majorHAnsi" w:eastAsia="Calibri" w:hAnsiTheme="majorHAnsi" w:cstheme="majorHAnsi"/>
          <w:lang w:val="en-US"/>
        </w:rPr>
        <w:t>In the end, this analysis</w:t>
      </w:r>
      <w:r w:rsidR="00C02833" w:rsidRPr="00D01513">
        <w:rPr>
          <w:rFonts w:asciiTheme="majorHAnsi" w:eastAsia="Calibri" w:hAnsiTheme="majorHAnsi" w:cstheme="majorHAnsi"/>
          <w:lang w:val="en-US"/>
        </w:rPr>
        <w:t xml:space="preserve"> proo</w:t>
      </w:r>
      <w:ins w:id="355" w:author="Author">
        <w:r w:rsidR="0026697A" w:rsidRPr="00D01513">
          <w:rPr>
            <w:rFonts w:asciiTheme="majorHAnsi" w:eastAsia="Calibri" w:hAnsiTheme="majorHAnsi" w:cstheme="majorHAnsi"/>
            <w:lang w:val="en-US"/>
          </w:rPr>
          <w:t>v</w:t>
        </w:r>
      </w:ins>
      <w:del w:id="356" w:author="Author">
        <w:r w:rsidR="00C02833" w:rsidRPr="00D01513" w:rsidDel="0026697A">
          <w:rPr>
            <w:rFonts w:asciiTheme="majorHAnsi" w:eastAsia="Calibri" w:hAnsiTheme="majorHAnsi" w:cstheme="majorHAnsi"/>
            <w:lang w:val="en-US"/>
          </w:rPr>
          <w:delText>f</w:delText>
        </w:r>
      </w:del>
      <w:r w:rsidR="00C02833" w:rsidRPr="00D01513">
        <w:rPr>
          <w:rFonts w:asciiTheme="majorHAnsi" w:eastAsia="Calibri" w:hAnsiTheme="majorHAnsi" w:cstheme="majorHAnsi"/>
          <w:lang w:val="en-US"/>
        </w:rPr>
        <w:t>ed to be e</w:t>
      </w:r>
      <w:r w:rsidRPr="00D01513">
        <w:rPr>
          <w:rFonts w:asciiTheme="majorHAnsi" w:eastAsia="Calibri" w:hAnsiTheme="majorHAnsi" w:cstheme="majorHAnsi"/>
          <w:lang w:val="en-US"/>
        </w:rPr>
        <w:t>ven more difficult than e.g. the cross-script variant analysis and in many instances</w:t>
      </w:r>
      <w:r w:rsidR="005F36F8"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 xml:space="preserve">the final verdict on potential variant sets was </w:t>
      </w:r>
      <w:r w:rsidR="008B6A96" w:rsidRPr="00D01513">
        <w:rPr>
          <w:rFonts w:asciiTheme="majorHAnsi" w:eastAsia="Calibri" w:hAnsiTheme="majorHAnsi" w:cstheme="majorHAnsi"/>
          <w:lang w:val="en-US"/>
        </w:rPr>
        <w:t xml:space="preserve">arrived at only by means of </w:t>
      </w:r>
      <w:r w:rsidRPr="00D01513">
        <w:rPr>
          <w:rFonts w:asciiTheme="majorHAnsi" w:eastAsia="Calibri" w:hAnsiTheme="majorHAnsi" w:cstheme="majorHAnsi"/>
          <w:lang w:val="en-US"/>
        </w:rPr>
        <w:t>majority vote.</w:t>
      </w:r>
      <w:r w:rsidR="006579BE" w:rsidRPr="00D01513">
        <w:rPr>
          <w:rFonts w:asciiTheme="majorHAnsi" w:eastAsia="Calibri" w:hAnsiTheme="majorHAnsi" w:cstheme="majorHAnsi"/>
          <w:lang w:val="en-US"/>
        </w:rPr>
        <w:t xml:space="preserve"> Any set of </w:t>
      </w:r>
      <w:r w:rsidR="003C4782" w:rsidRPr="00D01513">
        <w:rPr>
          <w:rFonts w:asciiTheme="majorHAnsi" w:eastAsia="Calibri" w:hAnsiTheme="majorHAnsi" w:cstheme="majorHAnsi"/>
          <w:lang w:val="en-US"/>
        </w:rPr>
        <w:t>code points</w:t>
      </w:r>
      <w:r w:rsidR="006579BE" w:rsidRPr="00D01513">
        <w:rPr>
          <w:rFonts w:asciiTheme="majorHAnsi" w:eastAsia="Calibri" w:hAnsiTheme="majorHAnsi" w:cstheme="majorHAnsi"/>
          <w:lang w:val="en-US"/>
        </w:rPr>
        <w:t xml:space="preserve"> positively identified as variants was automatically assigned the disposition of Blocked.</w:t>
      </w:r>
    </w:p>
    <w:p w14:paraId="5CEE3102" w14:textId="77777777" w:rsidR="00CA351F" w:rsidRPr="00D01513" w:rsidRDefault="00CA351F">
      <w:pPr>
        <w:rPr>
          <w:ins w:id="357" w:author="Author"/>
          <w:rFonts w:asciiTheme="majorHAnsi" w:eastAsia="Calibri" w:hAnsiTheme="majorHAnsi" w:cstheme="majorHAnsi"/>
          <w:lang w:val="en-US"/>
        </w:rPr>
      </w:pPr>
    </w:p>
    <w:p w14:paraId="38DAFAE9" w14:textId="77777777" w:rsidR="00CA351F" w:rsidRPr="00D01513" w:rsidRDefault="00CA351F">
      <w:pPr>
        <w:rPr>
          <w:rFonts w:asciiTheme="majorHAnsi" w:eastAsia="Calibri" w:hAnsiTheme="majorHAnsi" w:cstheme="majorHAnsi"/>
          <w:lang w:val="en-US"/>
        </w:rPr>
      </w:pPr>
      <w:ins w:id="358" w:author="Author">
        <w:r w:rsidRPr="00D01513">
          <w:rPr>
            <w:rFonts w:asciiTheme="majorHAnsi" w:eastAsia="Calibri" w:hAnsiTheme="majorHAnsi" w:cstheme="majorHAnsi"/>
            <w:lang w:val="en-US"/>
          </w:rPr>
          <w:t xml:space="preserve">[TBD: “majority vote” may not always be in keeping with the principles laid down in the procedure. For repertoire items, it is quite explicitly stated that anything that is “in doubt” should rather be excluded. For variant candidates, the issue is more complex. Normally, adding a blocked variant has the effect of reducing the set of simultaneously available labels, therefore even though something is “added”, the result can be a more “conservative” specification. However, the variant mechanism relies on equivalence relationships: there </w:t>
        </w:r>
        <w:proofErr w:type="gramStart"/>
        <w:r w:rsidRPr="00D01513">
          <w:rPr>
            <w:rFonts w:asciiTheme="majorHAnsi" w:eastAsia="Calibri" w:hAnsiTheme="majorHAnsi" w:cstheme="majorHAnsi"/>
            <w:lang w:val="en-US"/>
          </w:rPr>
          <w:t>has to</w:t>
        </w:r>
        <w:proofErr w:type="gramEnd"/>
        <w:r w:rsidRPr="00D01513">
          <w:rPr>
            <w:rFonts w:asciiTheme="majorHAnsi" w:eastAsia="Calibri" w:hAnsiTheme="majorHAnsi" w:cstheme="majorHAnsi"/>
            <w:lang w:val="en-US"/>
          </w:rPr>
          <w:t xml:space="preserve"> be robust sense of “sameness” underlying the variant definition. If that robust sense is absent, we call code points “confusables” instead. As indicated in our separate review, we think that some proposed variant pairs fall short of that standard. Whether that is due to to the adopted voting process can’t be established and even if it could, it might not help the process: however, after considering our review, we hope the GP can arrive at a variant set which makes the correct cut between “variants” on one side and “confusables” on the other.]</w:t>
        </w:r>
      </w:ins>
    </w:p>
    <w:p w14:paraId="43D886AC" w14:textId="77777777" w:rsidR="00B34FD0" w:rsidRPr="00D01513" w:rsidRDefault="00B34FD0">
      <w:pPr>
        <w:rPr>
          <w:rFonts w:asciiTheme="majorHAnsi" w:eastAsia="Calibri" w:hAnsiTheme="majorHAnsi" w:cstheme="majorHAnsi"/>
          <w:lang w:val="en-US"/>
        </w:rPr>
      </w:pPr>
    </w:p>
    <w:p w14:paraId="64B36001" w14:textId="77777777" w:rsidR="00347CFE" w:rsidRPr="00D01513" w:rsidRDefault="00B34FD0">
      <w:pPr>
        <w:rPr>
          <w:ins w:id="359" w:author="Author"/>
          <w:rFonts w:asciiTheme="majorHAnsi" w:eastAsia="Calibri" w:hAnsiTheme="majorHAnsi" w:cstheme="majorHAnsi"/>
          <w:lang w:val="en-US"/>
        </w:rPr>
      </w:pPr>
      <w:r w:rsidRPr="00D01513">
        <w:rPr>
          <w:rFonts w:asciiTheme="majorHAnsi" w:eastAsia="Calibri" w:hAnsiTheme="majorHAnsi" w:cstheme="majorHAnsi"/>
          <w:lang w:val="en-US"/>
        </w:rPr>
        <w:lastRenderedPageBreak/>
        <w:t xml:space="preserve">The tables below </w:t>
      </w:r>
      <w:r w:rsidR="003E63D0" w:rsidRPr="00D01513">
        <w:rPr>
          <w:rFonts w:asciiTheme="majorHAnsi" w:eastAsia="Calibri" w:hAnsiTheme="majorHAnsi" w:cstheme="majorHAnsi"/>
          <w:lang w:val="en-US"/>
        </w:rPr>
        <w:t>present</w:t>
      </w:r>
      <w:r w:rsidR="00BA6182" w:rsidRPr="00D01513">
        <w:rPr>
          <w:rFonts w:asciiTheme="majorHAnsi" w:eastAsia="Calibri" w:hAnsiTheme="majorHAnsi" w:cstheme="majorHAnsi"/>
          <w:lang w:val="en-US"/>
        </w:rPr>
        <w:t xml:space="preserve"> the variant candidate sets positively confirmed by the GP after such </w:t>
      </w:r>
      <w:r w:rsidR="00C54F34" w:rsidRPr="00D01513">
        <w:rPr>
          <w:rFonts w:asciiTheme="majorHAnsi" w:eastAsia="Calibri" w:hAnsiTheme="majorHAnsi" w:cstheme="majorHAnsi"/>
          <w:lang w:val="en-US"/>
        </w:rPr>
        <w:t>an analysis</w:t>
      </w:r>
      <w:r w:rsidR="00BA6182" w:rsidRPr="00D01513">
        <w:rPr>
          <w:rFonts w:asciiTheme="majorHAnsi" w:eastAsia="Calibri" w:hAnsiTheme="majorHAnsi" w:cstheme="majorHAnsi"/>
          <w:lang w:val="en-US"/>
        </w:rPr>
        <w:t xml:space="preserve">. All the </w:t>
      </w:r>
      <w:r w:rsidR="003745D7" w:rsidRPr="00D01513">
        <w:rPr>
          <w:rFonts w:asciiTheme="majorHAnsi" w:eastAsia="Calibri" w:hAnsiTheme="majorHAnsi" w:cstheme="majorHAnsi"/>
          <w:lang w:val="en-US"/>
        </w:rPr>
        <w:t>candidate sets analyzed</w:t>
      </w:r>
      <w:r w:rsidR="00C54F34" w:rsidRPr="00D01513">
        <w:rPr>
          <w:rFonts w:asciiTheme="majorHAnsi" w:eastAsia="Calibri" w:hAnsiTheme="majorHAnsi" w:cstheme="majorHAnsi"/>
          <w:lang w:val="en-US"/>
        </w:rPr>
        <w:t>, including those which could not be confirmed</w:t>
      </w:r>
      <w:r w:rsidR="003745D7" w:rsidRPr="00D01513">
        <w:rPr>
          <w:rFonts w:asciiTheme="majorHAnsi" w:eastAsia="Calibri" w:hAnsiTheme="majorHAnsi" w:cstheme="majorHAnsi"/>
          <w:lang w:val="en-US"/>
        </w:rPr>
        <w:t xml:space="preserve"> are presented together with the data in Appendix </w:t>
      </w:r>
      <w:r w:rsidR="00EE2868" w:rsidRPr="00D01513">
        <w:rPr>
          <w:rFonts w:asciiTheme="majorHAnsi" w:eastAsia="Calibri" w:hAnsiTheme="majorHAnsi" w:cstheme="majorHAnsi"/>
          <w:lang w:val="en-US"/>
        </w:rPr>
        <w:t>D.</w:t>
      </w:r>
      <w:r w:rsidR="005A1BB2" w:rsidRPr="00D01513">
        <w:rPr>
          <w:rFonts w:asciiTheme="majorHAnsi" w:eastAsia="Calibri" w:hAnsiTheme="majorHAnsi" w:cstheme="majorHAnsi"/>
          <w:lang w:val="en-US"/>
        </w:rPr>
        <w:t>6</w:t>
      </w:r>
      <w:r w:rsidR="00EE2868" w:rsidRPr="00D01513">
        <w:rPr>
          <w:rFonts w:asciiTheme="majorHAnsi" w:eastAsia="Calibri" w:hAnsiTheme="majorHAnsi" w:cstheme="majorHAnsi"/>
          <w:lang w:val="en-US"/>
        </w:rPr>
        <w:t>.</w:t>
      </w:r>
    </w:p>
    <w:p w14:paraId="5076F94D" w14:textId="77777777" w:rsidR="00420E8B" w:rsidRPr="00D01513" w:rsidRDefault="00420E8B">
      <w:pPr>
        <w:rPr>
          <w:ins w:id="360" w:author="Author"/>
          <w:rFonts w:asciiTheme="majorHAnsi" w:eastAsia="Calibri" w:hAnsiTheme="majorHAnsi" w:cstheme="majorHAnsi"/>
          <w:lang w:val="en-US"/>
        </w:rPr>
      </w:pPr>
    </w:p>
    <w:p w14:paraId="7F46F13C" w14:textId="77777777" w:rsidR="00420E8B" w:rsidRPr="00D01513" w:rsidRDefault="00420E8B" w:rsidP="00420E8B">
      <w:pPr>
        <w:rPr>
          <w:rFonts w:asciiTheme="majorHAnsi" w:eastAsia="Calibri" w:hAnsiTheme="majorHAnsi" w:cstheme="majorHAnsi"/>
          <w:lang w:val="en-US"/>
        </w:rPr>
      </w:pPr>
      <w:ins w:id="361" w:author="Author">
        <w:r w:rsidRPr="00D01513">
          <w:rPr>
            <w:rFonts w:asciiTheme="majorHAnsi" w:eastAsia="Calibri" w:hAnsiTheme="majorHAnsi" w:cstheme="majorHAnsi"/>
            <w:lang w:val="en-US"/>
          </w:rPr>
          <w:t xml:space="preserve">[TBD: the problem with presenting variants pairwise (as in the following table) is that it hides the transitive mappings for sets of </w:t>
        </w:r>
        <w:proofErr w:type="gramStart"/>
        <w:r w:rsidRPr="00D01513">
          <w:rPr>
            <w:rFonts w:asciiTheme="majorHAnsi" w:eastAsia="Calibri" w:hAnsiTheme="majorHAnsi" w:cstheme="majorHAnsi"/>
            <w:lang w:val="en-US"/>
          </w:rPr>
          <w:t>cardinality</w:t>
        </w:r>
        <w:proofErr w:type="gramEnd"/>
        <w:r w:rsidRPr="00D01513">
          <w:rPr>
            <w:rFonts w:asciiTheme="majorHAnsi" w:eastAsia="Calibri" w:hAnsiTheme="majorHAnsi" w:cstheme="majorHAnsi"/>
            <w:lang w:val="en-US"/>
          </w:rPr>
          <w:t xml:space="preserve"> &gt; 2.  Perhaps the dividers between the sets could be emphasized and a note provided that points out that the full set includes all symmetric and transitive mappings in each set.]</w:t>
        </w:r>
      </w:ins>
    </w:p>
    <w:p w14:paraId="5FA18B13" w14:textId="77777777" w:rsidR="00347CFE" w:rsidRPr="00D01513" w:rsidRDefault="00347CFE">
      <w:pPr>
        <w:rPr>
          <w:rFonts w:asciiTheme="majorHAnsi" w:eastAsia="Calibri" w:hAnsiTheme="majorHAnsi" w:cstheme="majorHAnsi"/>
          <w:lang w:val="en-US"/>
        </w:rPr>
      </w:pPr>
    </w:p>
    <w:p w14:paraId="5361308B" w14:textId="77777777" w:rsidR="006B0DAE" w:rsidRPr="00D01513" w:rsidRDefault="006B0DAE">
      <w:pPr>
        <w:rPr>
          <w:rFonts w:asciiTheme="majorHAnsi" w:eastAsia="Calibri" w:hAnsiTheme="majorHAnsi" w:cstheme="majorHAnsi"/>
          <w:lang w:val="en-US"/>
        </w:rPr>
      </w:pPr>
      <w:r w:rsidRPr="00D01513">
        <w:rPr>
          <w:rFonts w:asciiTheme="majorHAnsi" w:eastAsia="Calibri" w:hAnsiTheme="majorHAnsi" w:cstheme="majorHAnsi"/>
          <w:lang w:val="en-US"/>
        </w:rPr>
        <w:t>Table 15. In-Script Variants Due to Underlining</w:t>
      </w:r>
    </w:p>
    <w:tbl>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25"/>
        <w:gridCol w:w="735"/>
        <w:gridCol w:w="1395"/>
        <w:gridCol w:w="870"/>
        <w:gridCol w:w="795"/>
        <w:gridCol w:w="1425"/>
        <w:gridCol w:w="1245"/>
        <w:gridCol w:w="1395"/>
        <w:gridCol w:w="1350"/>
        <w:gridCol w:w="1350"/>
        <w:gridCol w:w="1350"/>
        <w:gridCol w:w="1350"/>
        <w:gridCol w:w="1350"/>
        <w:gridCol w:w="1350"/>
        <w:gridCol w:w="1350"/>
      </w:tblGrid>
      <w:tr w:rsidR="00347CFE" w:rsidRPr="00D01513" w14:paraId="18C4A112" w14:textId="77777777" w:rsidTr="003A3C02">
        <w:trPr>
          <w:gridAfter w:val="6"/>
          <w:wAfter w:w="8100" w:type="dxa"/>
          <w:trHeight w:val="540"/>
        </w:trPr>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9019C4" w14:textId="77777777" w:rsidR="00347CFE" w:rsidRPr="00D01513" w:rsidRDefault="00FE5DC0" w:rsidP="00BA0ED8">
            <w:pPr>
              <w:rPr>
                <w:rFonts w:asciiTheme="majorHAnsi" w:eastAsia="Calibri" w:hAnsiTheme="majorHAnsi" w:cstheme="majorHAnsi"/>
              </w:rPr>
            </w:pPr>
            <w:bookmarkStart w:id="362" w:name="OLE_LINK311"/>
            <w:bookmarkStart w:id="363" w:name="OLE_LINK312"/>
            <w:bookmarkStart w:id="364" w:name="OLE_LINK335"/>
            <w:r w:rsidRPr="00D01513">
              <w:rPr>
                <w:rFonts w:asciiTheme="majorHAnsi" w:eastAsia="Calibri" w:hAnsiTheme="majorHAnsi" w:cstheme="majorHAnsi"/>
              </w:rPr>
              <w:t>Group</w:t>
            </w:r>
          </w:p>
        </w:tc>
        <w:tc>
          <w:tcPr>
            <w:tcW w:w="9210"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3942C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Underlining</w:t>
            </w:r>
          </w:p>
        </w:tc>
      </w:tr>
      <w:tr w:rsidR="00347CFE" w:rsidRPr="00D01513" w14:paraId="0A5010BD" w14:textId="77777777" w:rsidTr="003A3C02">
        <w:trPr>
          <w:gridAfter w:val="6"/>
          <w:wAfter w:w="8100" w:type="dxa"/>
          <w:trHeight w:val="760"/>
        </w:trPr>
        <w:tc>
          <w:tcPr>
            <w:tcW w:w="2955"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3E6E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Target</w:t>
            </w:r>
          </w:p>
        </w:tc>
        <w:tc>
          <w:tcPr>
            <w:tcW w:w="30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E5B6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Source</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25415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Variant Candidate [Yes/No]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48154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Disposition [Allocatable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65E00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Rationale</w:t>
            </w:r>
          </w:p>
        </w:tc>
      </w:tr>
      <w:tr w:rsidR="00347CFE" w:rsidRPr="00D01513" w14:paraId="0C36CD3F" w14:textId="77777777" w:rsidTr="003A3C02">
        <w:trPr>
          <w:gridAfter w:val="6"/>
          <w:wAfter w:w="8100" w:type="dxa"/>
          <w:trHeight w:val="86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9ECBD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Code Point</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00001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0DA5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Name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94D68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Code Point</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F5F4B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BA196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Name</w:t>
            </w:r>
          </w:p>
        </w:tc>
        <w:tc>
          <w:tcPr>
            <w:tcW w:w="1245"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6C4C3E" w14:textId="77777777" w:rsidR="00347CFE" w:rsidRPr="00D01513" w:rsidRDefault="00347CFE">
            <w:pPr>
              <w:rPr>
                <w:rFonts w:asciiTheme="majorHAnsi" w:eastAsia="Calibri" w:hAnsiTheme="majorHAnsi" w:cstheme="majorHAnsi"/>
              </w:rPr>
            </w:pP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B5D49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A99E9D" w14:textId="77777777" w:rsidR="00347CFE" w:rsidRPr="00D01513" w:rsidRDefault="00347CFE">
            <w:pPr>
              <w:rPr>
                <w:rFonts w:asciiTheme="majorHAnsi" w:eastAsia="Calibri" w:hAnsiTheme="majorHAnsi" w:cstheme="majorHAnsi"/>
              </w:rPr>
            </w:pPr>
          </w:p>
        </w:tc>
      </w:tr>
      <w:tr w:rsidR="00347CFE" w:rsidRPr="00D01513" w14:paraId="1D8C6A62" w14:textId="77777777" w:rsidTr="003A3C02">
        <w:trPr>
          <w:gridAfter w:val="6"/>
          <w:wAfter w:w="8100" w:type="dxa"/>
          <w:trHeight w:val="18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6CA60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0061</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2B3B75" w14:textId="77777777" w:rsidR="00347CFE" w:rsidRPr="00D01513" w:rsidRDefault="00FE5DC0" w:rsidP="00BA0ED8">
            <w:pPr>
              <w:rPr>
                <w:rFonts w:asciiTheme="majorHAnsi" w:hAnsiTheme="majorHAnsi" w:cstheme="majorHAnsi"/>
              </w:rPr>
            </w:pPr>
            <w:r w:rsidRPr="00D01513">
              <w:rPr>
                <w:rFonts w:asciiTheme="majorHAnsi" w:hAnsiTheme="majorHAnsi" w:cstheme="majorHAnsi"/>
              </w:rPr>
              <w:t>a</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94BF3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784DF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0105</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52C96C" w14:textId="77777777" w:rsidR="00347CFE" w:rsidRPr="00D01513" w:rsidRDefault="00FE5DC0" w:rsidP="00BA0ED8">
            <w:pPr>
              <w:rPr>
                <w:rFonts w:asciiTheme="majorHAnsi" w:hAnsiTheme="majorHAnsi" w:cstheme="majorHAnsi"/>
              </w:rPr>
            </w:pPr>
            <w:bookmarkStart w:id="365" w:name="OLE_LINK44"/>
            <w:bookmarkStart w:id="366" w:name="OLE_LINK45"/>
            <w:r w:rsidRPr="00D01513">
              <w:rPr>
                <w:rFonts w:asciiTheme="majorHAnsi" w:hAnsiTheme="majorHAnsi" w:cstheme="majorHAnsi"/>
              </w:rPr>
              <w:t>ą</w:t>
            </w:r>
            <w:bookmarkEnd w:id="365"/>
            <w:bookmarkEnd w:id="366"/>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6414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02086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08E3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31A286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02637BB9"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D9F43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0061</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7ABED0" w14:textId="77777777" w:rsidR="00347CFE" w:rsidRPr="00D01513" w:rsidRDefault="00FE5DC0" w:rsidP="00BA0ED8">
            <w:pPr>
              <w:rPr>
                <w:rFonts w:asciiTheme="majorHAnsi" w:hAnsiTheme="majorHAnsi" w:cstheme="majorHAnsi"/>
              </w:rPr>
            </w:pPr>
            <w:r w:rsidRPr="00D01513">
              <w:rPr>
                <w:rFonts w:asciiTheme="majorHAnsi" w:hAnsiTheme="majorHAnsi" w:cstheme="majorHAnsi"/>
              </w:rPr>
              <w:t>a</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733C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A9A89"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0061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573E8E" w14:textId="77777777" w:rsidR="00347CFE" w:rsidRPr="00D01513" w:rsidRDefault="00FE5DC0" w:rsidP="00BA0ED8">
            <w:pPr>
              <w:rPr>
                <w:rFonts w:asciiTheme="majorHAnsi" w:eastAsia="Arial" w:hAnsiTheme="majorHAnsi" w:cstheme="majorHAnsi"/>
              </w:rPr>
            </w:pPr>
            <w:bookmarkStart w:id="367" w:name="OLE_LINK79"/>
            <w:bookmarkStart w:id="368" w:name="OLE_LINK80"/>
            <w:r w:rsidRPr="00D01513">
              <w:rPr>
                <w:rFonts w:asciiTheme="majorHAnsi" w:eastAsia="Arial" w:hAnsiTheme="majorHAnsi" w:cstheme="majorHAnsi"/>
              </w:rPr>
              <w:t>a̱</w:t>
            </w:r>
            <w:bookmarkEnd w:id="367"/>
            <w:bookmarkEnd w:id="368"/>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79DA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39231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3B4A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36EE5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066679C9" w14:textId="77777777" w:rsidTr="003A3C02">
        <w:trPr>
          <w:gridAfter w:val="6"/>
          <w:wAfter w:w="8100" w:type="dxa"/>
          <w:trHeight w:val="17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8E071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0061</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B25DD1" w14:textId="77777777" w:rsidR="00347CFE" w:rsidRPr="00D01513" w:rsidRDefault="00FE5DC0" w:rsidP="00BA0ED8">
            <w:pPr>
              <w:rPr>
                <w:rFonts w:asciiTheme="majorHAnsi" w:hAnsiTheme="majorHAnsi" w:cstheme="majorHAnsi"/>
              </w:rPr>
            </w:pPr>
            <w:r w:rsidRPr="00D01513">
              <w:rPr>
                <w:rFonts w:asciiTheme="majorHAnsi" w:hAnsiTheme="majorHAnsi" w:cstheme="majorHAnsi"/>
              </w:rPr>
              <w:t>a</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5D35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49CE8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1EA1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387" w14:textId="77777777" w:rsidR="00347CFE" w:rsidRPr="00D01513" w:rsidRDefault="00FE5DC0" w:rsidP="00BA0ED8">
            <w:pPr>
              <w:rPr>
                <w:rFonts w:asciiTheme="majorHAnsi" w:eastAsia="Arial" w:hAnsiTheme="majorHAnsi" w:cstheme="majorHAnsi"/>
              </w:rPr>
            </w:pPr>
            <w:bookmarkStart w:id="369" w:name="OLE_LINK85"/>
            <w:bookmarkStart w:id="370" w:name="OLE_LINK86"/>
            <w:r w:rsidRPr="00D01513">
              <w:rPr>
                <w:rFonts w:asciiTheme="majorHAnsi" w:eastAsia="Arial" w:hAnsiTheme="majorHAnsi" w:cstheme="majorHAnsi"/>
              </w:rPr>
              <w:t>ạ</w:t>
            </w:r>
            <w:bookmarkEnd w:id="369"/>
            <w:bookmarkEnd w:id="370"/>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DC68F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B4C82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6EEE2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AB46A7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47F2B630" w14:textId="77777777" w:rsidTr="003A3C02">
        <w:trPr>
          <w:gridAfter w:val="6"/>
          <w:wAfter w:w="8100" w:type="dxa"/>
          <w:trHeight w:val="19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5AB9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0103</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98FC59"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ă</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15AA7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3A542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1EA7</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C293A" w14:textId="77777777" w:rsidR="00347CFE" w:rsidRPr="00D01513" w:rsidRDefault="00FE5DC0" w:rsidP="00BA0ED8">
            <w:pPr>
              <w:rPr>
                <w:rFonts w:asciiTheme="majorHAnsi" w:eastAsia="Arial" w:hAnsiTheme="majorHAnsi" w:cstheme="majorHAnsi"/>
              </w:rPr>
            </w:pPr>
            <w:bookmarkStart w:id="371" w:name="OLE_LINK89"/>
            <w:bookmarkStart w:id="372" w:name="OLE_LINK90"/>
            <w:r w:rsidRPr="00D01513">
              <w:rPr>
                <w:rFonts w:asciiTheme="majorHAnsi" w:eastAsia="Arial" w:hAnsiTheme="majorHAnsi" w:cstheme="majorHAnsi"/>
              </w:rPr>
              <w:t>ặ</w:t>
            </w:r>
            <w:bookmarkEnd w:id="371"/>
            <w:bookmarkEnd w:id="372"/>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86589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2230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05980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5A64D5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51AA2750" w14:textId="77777777" w:rsidTr="003A3C02">
        <w:trPr>
          <w:gridAfter w:val="6"/>
          <w:wAfter w:w="8100" w:type="dxa"/>
          <w:trHeight w:val="24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441B4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00E2</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D6D2A6"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â</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5C071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87EC1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1EAD</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7840A9" w14:textId="77777777" w:rsidR="00347CFE" w:rsidRPr="00D01513" w:rsidRDefault="00FE5DC0" w:rsidP="00BA0ED8">
            <w:pPr>
              <w:rPr>
                <w:rFonts w:asciiTheme="majorHAnsi" w:eastAsia="Arial" w:hAnsiTheme="majorHAnsi" w:cstheme="majorHAnsi"/>
              </w:rPr>
            </w:pPr>
            <w:bookmarkStart w:id="373" w:name="OLE_LINK91"/>
            <w:bookmarkStart w:id="374" w:name="OLE_LINK94"/>
            <w:r w:rsidRPr="00D01513">
              <w:rPr>
                <w:rFonts w:asciiTheme="majorHAnsi" w:eastAsia="Arial" w:hAnsiTheme="majorHAnsi" w:cstheme="majorHAnsi"/>
              </w:rPr>
              <w:t>ậ</w:t>
            </w:r>
            <w:bookmarkEnd w:id="373"/>
            <w:bookmarkEnd w:id="374"/>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55703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BF634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51289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78FC5F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028735E8"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03B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0062</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1C97C"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b</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BB839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B</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B5420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00FE</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B3DE03"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þ</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590B8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THORN</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B3BB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CEABE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2A4ACD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7157F1A2"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2BC68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6CBB59"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d</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5C3D6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D</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ABD07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1E13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6A16DD" w14:textId="77777777" w:rsidR="00347CFE" w:rsidRPr="00D01513" w:rsidRDefault="00FE5DC0" w:rsidP="00BA0ED8">
            <w:pPr>
              <w:rPr>
                <w:rFonts w:asciiTheme="majorHAnsi" w:eastAsia="Courier New" w:hAnsiTheme="majorHAnsi" w:cstheme="majorHAnsi"/>
              </w:rPr>
            </w:pPr>
            <w:r w:rsidRPr="00D01513">
              <w:rPr>
                <w:rFonts w:asciiTheme="majorHAnsi" w:eastAsia="Cousine" w:hAnsiTheme="majorHAnsi" w:cstheme="majorHAnsi"/>
              </w:rPr>
              <w:t>ḓ</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FC013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C768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F683B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26D22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0F3A0B" w:rsidRPr="00D01513" w14:paraId="1AD872A0"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DDD627" w14:textId="77777777" w:rsidR="000F3A0B" w:rsidRPr="00D01513" w:rsidRDefault="000F3A0B" w:rsidP="000F3A0B">
            <w:pPr>
              <w:rPr>
                <w:rFonts w:asciiTheme="majorHAnsi" w:eastAsia="Calibri" w:hAnsiTheme="majorHAnsi" w:cstheme="majorHAnsi"/>
              </w:rPr>
            </w:pPr>
            <w:r w:rsidRPr="00D01513">
              <w:rPr>
                <w:rFonts w:asciiTheme="majorHAnsi" w:eastAsia="Calibri" w:hAnsiTheme="majorHAnsi" w:cstheme="majorHAnsi"/>
              </w:rPr>
              <w:t>0065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6D6B36" w14:textId="77777777" w:rsidR="000F3A0B" w:rsidRPr="00D01513" w:rsidRDefault="000F3A0B" w:rsidP="000F3A0B">
            <w:pPr>
              <w:rPr>
                <w:rFonts w:asciiTheme="majorHAnsi" w:eastAsia="Arial" w:hAnsiTheme="majorHAnsi" w:cstheme="majorHAnsi"/>
              </w:rPr>
            </w:pPr>
            <w:r w:rsidRPr="00D01513">
              <w:rPr>
                <w:rFonts w:asciiTheme="majorHAnsi" w:eastAsia="Arial" w:hAnsiTheme="majorHAnsi" w:cstheme="majorHAnsi"/>
              </w:rPr>
              <w:t>e</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B6D6AE" w14:textId="77777777" w:rsidR="000F3A0B" w:rsidRPr="00D01513" w:rsidRDefault="000F3A0B" w:rsidP="000F3A0B">
            <w:pPr>
              <w:rPr>
                <w:rFonts w:asciiTheme="majorHAnsi" w:eastAsia="Calibri" w:hAnsiTheme="majorHAnsi" w:cstheme="majorHAnsi"/>
              </w:rPr>
            </w:pPr>
            <w:r w:rsidRPr="00D01513">
              <w:rPr>
                <w:rFonts w:asciiTheme="majorHAnsi" w:eastAsia="Calibri" w:hAnsiTheme="majorHAnsi" w:cstheme="majorHAnsi"/>
              </w:rPr>
              <w:t>LATIN SMALL LETTER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567F72" w14:textId="77777777" w:rsidR="000F3A0B" w:rsidRPr="00D01513" w:rsidRDefault="000F3A0B" w:rsidP="000F3A0B">
            <w:pPr>
              <w:rPr>
                <w:rFonts w:asciiTheme="majorHAnsi" w:eastAsia="Arial" w:hAnsiTheme="majorHAnsi" w:cstheme="majorHAnsi"/>
              </w:rPr>
            </w:pPr>
            <w:r w:rsidRPr="00D01513">
              <w:rPr>
                <w:rFonts w:asciiTheme="majorHAnsi" w:eastAsia="Arial" w:hAnsiTheme="majorHAnsi" w:cstheme="majorHAnsi"/>
              </w:rPr>
              <w:t>1EB9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63EEAA" w14:textId="77777777" w:rsidR="000F3A0B" w:rsidRPr="00D01513" w:rsidRDefault="000F3A0B" w:rsidP="000F3A0B">
            <w:pPr>
              <w:rPr>
                <w:rFonts w:asciiTheme="majorHAnsi" w:eastAsia="Arial" w:hAnsiTheme="majorHAnsi" w:cstheme="majorHAnsi"/>
              </w:rPr>
            </w:pPr>
            <w:r w:rsidRPr="00D01513">
              <w:rPr>
                <w:rFonts w:asciiTheme="majorHAnsi" w:eastAsia="Arial" w:hAnsiTheme="majorHAnsi" w:cstheme="majorHAnsi"/>
              </w:rPr>
              <w:t>ẹ</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C7B6B7" w14:textId="77777777" w:rsidR="000F3A0B" w:rsidRPr="00D01513" w:rsidRDefault="000F3A0B" w:rsidP="000F3A0B">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964D8" w14:textId="77777777" w:rsidR="000F3A0B" w:rsidRPr="00D01513" w:rsidRDefault="000F3A0B" w:rsidP="000F3A0B">
            <w:pPr>
              <w:rPr>
                <w:rFonts w:asciiTheme="majorHAnsi" w:eastAsia="Calibri" w:hAnsiTheme="majorHAnsi" w:cstheme="majorHAnsi"/>
                <w:lang w:val="en-US"/>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5E8E8E" w14:textId="77777777" w:rsidR="000F3A0B" w:rsidRPr="00D01513" w:rsidRDefault="000F3A0B" w:rsidP="000F3A0B">
            <w:pPr>
              <w:rPr>
                <w:rFonts w:asciiTheme="majorHAnsi" w:eastAsia="Calibri" w:hAnsiTheme="majorHAnsi" w:cstheme="majorHAnsi"/>
                <w:lang w:val="en-US"/>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98FC07D" w14:textId="77777777" w:rsidR="000F3A0B" w:rsidRPr="00D01513" w:rsidRDefault="000F3A0B" w:rsidP="000F3A0B">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56E572D1"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2174C" w14:textId="77777777" w:rsidR="00347CFE" w:rsidRPr="00D01513" w:rsidRDefault="00FE5DC0" w:rsidP="00BA0ED8">
            <w:pPr>
              <w:rPr>
                <w:rFonts w:asciiTheme="majorHAnsi" w:eastAsia="Calibri" w:hAnsiTheme="majorHAnsi" w:cstheme="majorHAnsi"/>
              </w:rPr>
            </w:pPr>
            <w:bookmarkStart w:id="375" w:name="_Hlk21600456"/>
            <w:r w:rsidRPr="00D01513">
              <w:rPr>
                <w:rFonts w:asciiTheme="majorHAnsi" w:eastAsia="Calibri" w:hAnsiTheme="majorHAnsi" w:cstheme="majorHAnsi"/>
              </w:rPr>
              <w:t>0065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34C122"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e</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21F6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DA808B"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0065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81FFBC"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e̱</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3C7B5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552468" w14:textId="77777777" w:rsidR="00347CFE" w:rsidRPr="00D01513" w:rsidRDefault="00FE5DC0" w:rsidP="00BA0ED8">
            <w:pPr>
              <w:rPr>
                <w:rFonts w:asciiTheme="majorHAnsi" w:eastAsia="Calibri" w:hAnsiTheme="majorHAnsi" w:cstheme="majorHAnsi"/>
              </w:rPr>
            </w:pPr>
            <w:bookmarkStart w:id="376" w:name="OLE_LINK321"/>
            <w:bookmarkStart w:id="377" w:name="OLE_LINK322"/>
            <w:r w:rsidRPr="00D01513">
              <w:rPr>
                <w:rFonts w:asciiTheme="majorHAnsi" w:eastAsia="Calibri" w:hAnsiTheme="majorHAnsi" w:cstheme="majorHAnsi"/>
              </w:rPr>
              <w:t>YES</w:t>
            </w:r>
            <w:bookmarkEnd w:id="376"/>
            <w:bookmarkEnd w:id="377"/>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62752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D35756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bookmarkEnd w:id="375"/>
      <w:tr w:rsidR="00347CFE" w:rsidRPr="00D01513" w14:paraId="204391A2"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728E9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D45E4B"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e</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32224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5934F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0119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1AC4A"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4B747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BED98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AD19F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9C907F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73264C15"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36B3D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0065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9E1D97"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e</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E2059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C721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0019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234E6"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A4332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4AF93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48A17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66C87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73B17F1" w14:textId="77777777" w:rsidTr="003A3C02">
        <w:trPr>
          <w:gridAfter w:val="6"/>
          <w:wAfter w:w="8100" w:type="dxa"/>
          <w:trHeight w:val="24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41B85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00E9</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48CA7A"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é</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8C75F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ACUTE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97A302"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1EB9 + 0301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5568CD"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ẹ́</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A2820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 + COMBINING ACUTE ACCENT</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62FC4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749F9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21C001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6C8602D" w14:textId="77777777" w:rsidTr="003A3C02">
        <w:trPr>
          <w:gridAfter w:val="6"/>
          <w:wAfter w:w="8100" w:type="dxa"/>
          <w:trHeight w:val="21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123FE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00EA</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997F1"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ê</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B6E66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1957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1EC7</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C00232"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ệ</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211DB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7CEDF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C0D38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D80870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7B6DE7BA" w14:textId="77777777" w:rsidTr="003A3C02">
        <w:trPr>
          <w:gridAfter w:val="6"/>
          <w:wAfter w:w="8100" w:type="dxa"/>
          <w:trHeight w:val="24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E5FE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00E8</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24503"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è</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2E562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GRAVE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AB5294"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1EB9 + 0300</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8BFE1E"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ẹ̀</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A06C3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 + COMBINING GRAVE ACCENT</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65218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C304F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A24CE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59D7FE6" w14:textId="77777777" w:rsidTr="003A3C02">
        <w:trPr>
          <w:gridAfter w:val="6"/>
          <w:wAfter w:w="8100" w:type="dxa"/>
          <w:trHeight w:val="24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5FBD4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025B</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ED76F4"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ɛ</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95BE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6E702"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ɛ̱</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1925E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025B + 0331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CEB67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 WITH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A3CD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3CA1A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1166B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5AB0A0F" w14:textId="77777777" w:rsidTr="003A3C02">
        <w:trPr>
          <w:gridAfter w:val="6"/>
          <w:wAfter w:w="8100" w:type="dxa"/>
          <w:trHeight w:val="278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406E1A"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lastRenderedPageBreak/>
              <w:t>025B + 0308</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CCA33B"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ɛ̈</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9EC25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 + COMBINING DIAERESIS</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0693188B"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025B + 0331 + 0308</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14D29"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ɛ̱̈</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99EE5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 + COMBINING MACRON BELOW + COMBINING DIAERESIS</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A692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80272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26AC8E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40869C5"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ADB2B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0069</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AF264B"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i</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5D147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I</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E5FD01"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0069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27F3EA"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i̲</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C54F1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77311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A2369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015EBE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3126547F"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CE646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0069</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EEF2AE"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i</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E0AB4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I</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182AE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1ECB</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36EF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ị</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33A07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9ECBD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FE0DA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C5F5AA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7ADF56F2"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46813" w14:textId="77777777" w:rsidR="00347CFE" w:rsidRPr="00D01513" w:rsidRDefault="007C4D34" w:rsidP="00BA0ED8">
            <w:pPr>
              <w:rPr>
                <w:rFonts w:asciiTheme="majorHAnsi" w:eastAsia="Calibri" w:hAnsiTheme="majorHAnsi" w:cstheme="majorHAnsi"/>
              </w:rPr>
            </w:pPr>
            <w:r w:rsidRPr="00D01513">
              <w:rPr>
                <w:rFonts w:asciiTheme="majorHAnsi" w:eastAsia="Calibri" w:hAnsiTheme="majorHAnsi" w:cstheme="majorHAnsi"/>
              </w:rPr>
              <w:t>006A</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9975D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j</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4BC51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J</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D54F2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012F</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4AB42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į</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ED46D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321F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FB9AD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16FD8D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66987546"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1778C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006B</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803AE3" w14:textId="77777777" w:rsidR="00347CFE" w:rsidRPr="00D01513" w:rsidRDefault="00FE5DC0" w:rsidP="00BA0ED8">
            <w:pPr>
              <w:rPr>
                <w:rFonts w:asciiTheme="majorHAnsi" w:hAnsiTheme="majorHAnsi" w:cstheme="majorHAnsi"/>
              </w:rPr>
            </w:pPr>
            <w:r w:rsidRPr="00D01513">
              <w:rPr>
                <w:rFonts w:asciiTheme="majorHAnsi" w:hAnsiTheme="majorHAnsi" w:cstheme="majorHAnsi"/>
              </w:rPr>
              <w:t>k</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5FE7D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K</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4DE0A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0137</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AF127A" w14:textId="77777777" w:rsidR="00347CFE" w:rsidRPr="00D01513" w:rsidRDefault="00FE5DC0" w:rsidP="00BA0ED8">
            <w:pPr>
              <w:rPr>
                <w:rFonts w:asciiTheme="majorHAnsi" w:hAnsiTheme="majorHAnsi" w:cstheme="majorHAnsi"/>
              </w:rPr>
            </w:pPr>
            <w:r w:rsidRPr="00D01513">
              <w:rPr>
                <w:rFonts w:asciiTheme="majorHAnsi" w:hAnsiTheme="majorHAnsi" w:cstheme="majorHAnsi"/>
              </w:rPr>
              <w:t>ķ</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64763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K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17CFA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872CF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D3CE2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1E6828B1"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D7E6B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006C</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BB67C7"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l</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8920F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L</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C1EB1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013C</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64788C"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ļ</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1465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A422E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DC448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43E8B0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4960D00C"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EDDB1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006C</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FB554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l</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026C2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L</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FC611A" w14:textId="77777777" w:rsidR="00347CFE" w:rsidRPr="00D01513" w:rsidRDefault="009060A3" w:rsidP="00BA0ED8">
            <w:pPr>
              <w:rPr>
                <w:rFonts w:asciiTheme="majorHAnsi" w:eastAsia="Calibri" w:hAnsiTheme="majorHAnsi" w:cstheme="majorHAnsi"/>
              </w:rPr>
            </w:pPr>
            <w:bookmarkStart w:id="378" w:name="OLE_LINK300"/>
            <w:bookmarkStart w:id="379" w:name="OLE_LINK301"/>
            <w:bookmarkStart w:id="380" w:name="OLE_LINK304"/>
            <w:r w:rsidRPr="00D01513">
              <w:rPr>
                <w:rFonts w:asciiTheme="majorHAnsi" w:eastAsia="Calibri" w:hAnsiTheme="majorHAnsi" w:cstheme="majorHAnsi"/>
              </w:rPr>
              <w:t>1</w:t>
            </w:r>
            <w:r w:rsidR="00FE5DC0" w:rsidRPr="00D01513">
              <w:rPr>
                <w:rFonts w:asciiTheme="majorHAnsi" w:eastAsia="Calibri" w:hAnsiTheme="majorHAnsi" w:cstheme="majorHAnsi"/>
              </w:rPr>
              <w:t>E37</w:t>
            </w:r>
            <w:bookmarkEnd w:id="378"/>
            <w:bookmarkEnd w:id="379"/>
            <w:bookmarkEnd w:id="380"/>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25CDC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ḷ</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533E8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91A92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382F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94AA9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49625CD9"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A45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006C</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F6D92B" w14:textId="77777777" w:rsidR="00347CFE" w:rsidRPr="00D01513" w:rsidRDefault="00FE5DC0" w:rsidP="00BA0ED8">
            <w:pPr>
              <w:rPr>
                <w:rFonts w:asciiTheme="majorHAnsi" w:hAnsiTheme="majorHAnsi" w:cstheme="majorHAnsi"/>
              </w:rPr>
            </w:pPr>
            <w:r w:rsidRPr="00D01513">
              <w:rPr>
                <w:rFonts w:asciiTheme="majorHAnsi" w:hAnsiTheme="majorHAnsi" w:cstheme="majorHAnsi"/>
              </w:rPr>
              <w:t>l</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F6351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L</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5E9CF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1E3D</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B8E788" w14:textId="77777777" w:rsidR="00347CFE" w:rsidRPr="00D01513" w:rsidRDefault="00FE5DC0" w:rsidP="00BA0ED8">
            <w:pPr>
              <w:rPr>
                <w:rFonts w:asciiTheme="majorHAnsi" w:hAnsiTheme="majorHAnsi" w:cstheme="majorHAnsi"/>
              </w:rPr>
            </w:pPr>
            <w:r w:rsidRPr="00D01513">
              <w:rPr>
                <w:rFonts w:asciiTheme="majorHAnsi" w:hAnsiTheme="majorHAnsi" w:cstheme="majorHAnsi"/>
              </w:rPr>
              <w:t>ḽ</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97158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220D6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68D9B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75559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422186CE"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90D19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006D</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C46E43"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m</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C6B7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M</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8639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1E43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625F11"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ṃ</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5F1A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M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73A16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03C62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8D6C3C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76DF6314"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3D5AB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006E</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CCE137"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n</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8B53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7C448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1E47</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5E21E5"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ṇ</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473E2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27866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5CE8E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5FAF9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82195DB"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E8FDC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006E</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5DDEAA"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n</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34125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AFC9A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1E49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D7DADD"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ṉ</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4504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LINE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B7FD7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83CA5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2F690E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4FEFBF78"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7EC54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006E</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632303"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n</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30B5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172654" w14:textId="77777777" w:rsidR="00347CFE" w:rsidRPr="00D01513" w:rsidRDefault="00FE5DC0" w:rsidP="00BA0ED8">
            <w:pPr>
              <w:rPr>
                <w:rFonts w:asciiTheme="majorHAnsi" w:eastAsia="Calibri" w:hAnsiTheme="majorHAnsi" w:cstheme="majorHAnsi"/>
              </w:rPr>
            </w:pPr>
            <w:bookmarkStart w:id="381" w:name="OLE_LINK305"/>
            <w:bookmarkStart w:id="382" w:name="OLE_LINK306"/>
            <w:r w:rsidRPr="00D01513">
              <w:rPr>
                <w:rFonts w:asciiTheme="majorHAnsi" w:eastAsia="Calibri" w:hAnsiTheme="majorHAnsi" w:cstheme="majorHAnsi"/>
              </w:rPr>
              <w:t>014B</w:t>
            </w:r>
            <w:bookmarkEnd w:id="381"/>
            <w:bookmarkEnd w:id="382"/>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264BEC"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ŋ</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3B435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ENG</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928F8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994B9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F555F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38335D0"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91372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0146</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FDEE32"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ņ</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7C6E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CEDILLA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BA5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1E4B</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BD0B"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ṋ</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6468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2BB84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477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247B1F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56AE2AA3"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B4214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006F</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6ECF1B"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0C1EF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O</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0BDF1E"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006F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B3406"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o̱</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87B7E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A5E33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AA2D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8155D6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725C0E37" w14:textId="77777777" w:rsidTr="003A3C02">
        <w:trPr>
          <w:gridAfter w:val="6"/>
          <w:wAfter w:w="8100" w:type="dxa"/>
          <w:trHeight w:val="24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A69BB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00F3</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06F8D"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ó</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47DB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ACUTE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47BB5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1ECD + 0301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E999C6"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ọ́</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CECC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 + COMBINING ACUTE ACCENT</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D3EFA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9D81F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890496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63FC8DCD" w14:textId="77777777" w:rsidTr="003A3C02">
        <w:trPr>
          <w:gridAfter w:val="6"/>
          <w:wAfter w:w="8100" w:type="dxa"/>
          <w:trHeight w:val="21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9A371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41130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ô</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2BB1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BELOW</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4F73B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1ED9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17D71B"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3D83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A9863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DB46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D4ED2D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68839F29" w14:textId="77777777" w:rsidTr="003A3C02">
        <w:trPr>
          <w:gridAfter w:val="6"/>
          <w:wAfter w:w="8100" w:type="dxa"/>
          <w:trHeight w:val="24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D8D4A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00F2</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63DD92"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ò</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7F31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GRAVE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75BD61"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1ECD + 0300</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EF0E06"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ọ̀</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F9E99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 + COMBINING GRAVE ACCENT</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828DB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843D4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2F169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138F7C4"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7DDA1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01A1</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2450F1"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ơ</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41E3F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D2B62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1EE3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A3881C"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ợ</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A950A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87A5C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F09DF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E9B7B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6BFB5E99" w14:textId="77777777" w:rsidTr="003A3C02">
        <w:trPr>
          <w:gridAfter w:val="6"/>
          <w:wAfter w:w="8100" w:type="dxa"/>
          <w:trHeight w:val="228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85D45A" w14:textId="77777777" w:rsidR="00347CFE" w:rsidRPr="00D01513" w:rsidRDefault="00FE5DC0" w:rsidP="00BA0ED8">
            <w:pPr>
              <w:rPr>
                <w:rFonts w:asciiTheme="majorHAnsi" w:eastAsia="Calibri" w:hAnsiTheme="majorHAnsi" w:cstheme="majorHAnsi"/>
              </w:rPr>
            </w:pPr>
            <w:bookmarkStart w:id="383" w:name="OLE_LINK307"/>
            <w:bookmarkStart w:id="384" w:name="OLE_LINK308"/>
            <w:bookmarkStart w:id="385" w:name="_Hlk21597211"/>
            <w:r w:rsidRPr="00D01513">
              <w:rPr>
                <w:rFonts w:asciiTheme="majorHAnsi" w:eastAsia="Calibri" w:hAnsiTheme="majorHAnsi" w:cstheme="majorHAnsi"/>
              </w:rPr>
              <w:lastRenderedPageBreak/>
              <w:t>00F4</w:t>
            </w:r>
            <w:bookmarkEnd w:id="383"/>
            <w:bookmarkEnd w:id="384"/>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03DE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ô</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C28CE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 WITH CIRCUMFLEX</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4904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1ED9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3F32B8"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898CF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 WITH CIRCUMFLEX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F0DA0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EA497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8122AA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bookmarkEnd w:id="385"/>
      <w:tr w:rsidR="00347CFE" w:rsidRPr="00D01513" w14:paraId="4711A443" w14:textId="77777777" w:rsidTr="003A3C02">
        <w:trPr>
          <w:gridAfter w:val="6"/>
          <w:wAfter w:w="8100" w:type="dxa"/>
          <w:trHeight w:val="16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68FF4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0073</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153B34"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8D048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S</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338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015F</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D921F9"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ş</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F8FCF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0D495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C3CF5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F55D8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038674D0"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7C3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015F</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C58767"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ş</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E8351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CEDILLA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496F7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0219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55C2D" w14:textId="77777777" w:rsidR="00347CFE" w:rsidRPr="00D01513" w:rsidRDefault="00FE5DC0" w:rsidP="00BA0ED8">
            <w:pPr>
              <w:rPr>
                <w:rFonts w:asciiTheme="majorHAnsi" w:eastAsia="Courier New" w:hAnsiTheme="majorHAnsi" w:cstheme="majorHAnsi"/>
              </w:rPr>
            </w:pPr>
            <w:r w:rsidRPr="00D01513">
              <w:rPr>
                <w:rFonts w:asciiTheme="majorHAnsi" w:eastAsia="Cousine" w:hAnsiTheme="majorHAnsi" w:cstheme="majorHAnsi"/>
              </w:rPr>
              <w:t>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EE1C8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COMMA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C9AD1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01B50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A8AA27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9208AF2"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3C060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06322" w14:textId="77777777" w:rsidR="00347CFE" w:rsidRPr="00D01513" w:rsidRDefault="00FE5DC0" w:rsidP="00BA0ED8">
            <w:pPr>
              <w:rPr>
                <w:rFonts w:asciiTheme="majorHAnsi" w:hAnsiTheme="majorHAnsi" w:cstheme="majorHAnsi"/>
              </w:rPr>
            </w:pPr>
            <w:r w:rsidRPr="00D01513">
              <w:rPr>
                <w:rFonts w:asciiTheme="majorHAnsi" w:hAnsiTheme="majorHAnsi" w:cstheme="majorHAnsi"/>
              </w:rPr>
              <w:t>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A7DD5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T</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E3A2E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021B</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ED76A0" w14:textId="77777777" w:rsidR="00347CFE" w:rsidRPr="00D01513" w:rsidRDefault="00FE5DC0" w:rsidP="00BA0ED8">
            <w:pPr>
              <w:rPr>
                <w:rFonts w:asciiTheme="majorHAnsi" w:hAnsiTheme="majorHAnsi" w:cstheme="majorHAnsi"/>
              </w:rPr>
            </w:pPr>
            <w:r w:rsidRPr="00D01513">
              <w:rPr>
                <w:rFonts w:asciiTheme="majorHAnsi" w:hAnsiTheme="majorHAnsi" w:cstheme="majorHAnsi"/>
              </w:rPr>
              <w:t>ț</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EC919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9A5A4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20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4A355D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350C1192"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7F331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D6A5" w14:textId="77777777" w:rsidR="00347CFE" w:rsidRPr="00D01513" w:rsidRDefault="00FE5DC0" w:rsidP="00BA0ED8">
            <w:pPr>
              <w:rPr>
                <w:rFonts w:asciiTheme="majorHAnsi" w:eastAsia="Courier New" w:hAnsiTheme="majorHAnsi" w:cstheme="majorHAnsi"/>
              </w:rPr>
            </w:pPr>
            <w:r w:rsidRPr="00D01513">
              <w:rPr>
                <w:rFonts w:asciiTheme="majorHAnsi" w:eastAsia="Courier New" w:hAnsiTheme="majorHAnsi" w:cstheme="majorHAnsi"/>
              </w:rPr>
              <w:t>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5230E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T</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2A501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1E71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FD4E8" w14:textId="77777777" w:rsidR="00347CFE" w:rsidRPr="00D01513" w:rsidRDefault="00FE5DC0" w:rsidP="00BA0ED8">
            <w:pPr>
              <w:rPr>
                <w:rFonts w:asciiTheme="majorHAnsi" w:eastAsia="Courier New" w:hAnsiTheme="majorHAnsi" w:cstheme="majorHAnsi"/>
              </w:rPr>
            </w:pPr>
            <w:r w:rsidRPr="00D01513">
              <w:rPr>
                <w:rFonts w:asciiTheme="majorHAnsi" w:eastAsia="Cousine" w:hAnsiTheme="majorHAnsi" w:cstheme="majorHAnsi"/>
              </w:rPr>
              <w:t>ṱ</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A78B7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9F37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33CF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FA200F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485E5E45"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0AE20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8E3E7F"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00760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T</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BE1B2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1E6D</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2585C2"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ṭ</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89395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69C4F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5924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0B91B7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2E07EF78" w14:textId="77777777"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535AF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021B</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D50CF9"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ț</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5F672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COMMA BELOW</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04191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1E71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30807" w14:textId="77777777" w:rsidR="00347CFE" w:rsidRPr="00D01513" w:rsidRDefault="00FE5DC0" w:rsidP="00BA0ED8">
            <w:pPr>
              <w:rPr>
                <w:rFonts w:asciiTheme="majorHAnsi" w:eastAsia="Courier New" w:hAnsiTheme="majorHAnsi" w:cstheme="majorHAnsi"/>
              </w:rPr>
            </w:pPr>
            <w:r w:rsidRPr="00D01513">
              <w:rPr>
                <w:rFonts w:asciiTheme="majorHAnsi" w:eastAsia="Cousine" w:hAnsiTheme="majorHAnsi" w:cstheme="majorHAnsi"/>
              </w:rPr>
              <w:t>ṱ</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97E6B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7B8D3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E6605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D0B855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7A1AAAA1"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7A884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CB537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4E4BF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U</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3E23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1EE5</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CB5D3C"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ụ</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C4922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2897D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562EF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543FA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347CFE" w:rsidRPr="00D01513" w14:paraId="6FDD3565"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10CED5" w14:textId="77777777" w:rsidR="00347CFE" w:rsidRPr="00D01513" w:rsidRDefault="00FE5DC0" w:rsidP="00BA0ED8">
            <w:pPr>
              <w:rPr>
                <w:rFonts w:asciiTheme="majorHAnsi" w:eastAsia="Calibri" w:hAnsiTheme="majorHAnsi" w:cstheme="majorHAnsi"/>
              </w:rPr>
            </w:pPr>
            <w:bookmarkStart w:id="386" w:name="_Hlk21600533"/>
            <w:r w:rsidRPr="00D01513">
              <w:rPr>
                <w:rFonts w:asciiTheme="majorHAnsi" w:eastAsia="Calibri" w:hAnsiTheme="majorHAnsi" w:cstheme="majorHAnsi"/>
              </w:rPr>
              <w:t>0079</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DBB46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A459A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LATIN SMALL LETTER Y</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0F9EF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1EF5</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52B1B8"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ỵ</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788B9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906FC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1D279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84C74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063423" w:rsidRPr="00D01513" w14:paraId="2DDD52EB"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565EA7" w14:textId="77777777" w:rsidR="00063423" w:rsidRPr="00D01513" w:rsidRDefault="00063423" w:rsidP="00063423">
            <w:pPr>
              <w:rPr>
                <w:rFonts w:asciiTheme="majorHAnsi" w:eastAsia="Calibri" w:hAnsiTheme="majorHAnsi" w:cstheme="majorHAnsi"/>
              </w:rPr>
            </w:pPr>
            <w:bookmarkStart w:id="387" w:name="_Hlk21600646"/>
            <w:bookmarkEnd w:id="386"/>
            <w:r w:rsidRPr="00D01513">
              <w:rPr>
                <w:rFonts w:asciiTheme="majorHAnsi" w:eastAsia="Calibri" w:hAnsiTheme="majorHAnsi" w:cstheme="majorHAnsi"/>
              </w:rPr>
              <w:t>1E3D</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79E2FE" w14:textId="77777777" w:rsidR="00063423" w:rsidRPr="00D01513" w:rsidRDefault="00063423" w:rsidP="00063423">
            <w:pPr>
              <w:rPr>
                <w:rFonts w:asciiTheme="majorHAnsi" w:eastAsia="Calibri" w:hAnsiTheme="majorHAnsi" w:cstheme="majorHAnsi"/>
              </w:rPr>
            </w:pPr>
            <w:r w:rsidRPr="00D01513">
              <w:rPr>
                <w:rFonts w:asciiTheme="majorHAnsi" w:eastAsia="Calibri" w:hAnsiTheme="majorHAnsi" w:cstheme="majorHAnsi"/>
              </w:rPr>
              <w:t>ḽ</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05F832" w14:textId="77777777" w:rsidR="00063423" w:rsidRPr="00D01513" w:rsidRDefault="00063423" w:rsidP="00063423">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Circumflex Below</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F92C5" w14:textId="77777777" w:rsidR="00063423" w:rsidRPr="00D01513" w:rsidRDefault="0040055A" w:rsidP="00063423">
            <w:pPr>
              <w:rPr>
                <w:rFonts w:asciiTheme="majorHAnsi" w:eastAsia="Calibri" w:hAnsiTheme="majorHAnsi" w:cstheme="majorHAnsi"/>
                <w:lang w:val="en-US"/>
              </w:rPr>
            </w:pPr>
            <w:r w:rsidRPr="00D01513">
              <w:rPr>
                <w:rFonts w:asciiTheme="majorHAnsi" w:eastAsia="Calibri" w:hAnsiTheme="majorHAnsi" w:cstheme="majorHAnsi"/>
                <w:lang w:val="en-US"/>
              </w:rPr>
              <w:t>013C</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7E6C1B" w14:textId="77777777" w:rsidR="00063423" w:rsidRPr="00D01513" w:rsidRDefault="0040055A" w:rsidP="00063423">
            <w:pPr>
              <w:rPr>
                <w:rFonts w:asciiTheme="majorHAnsi" w:eastAsia="Arial" w:hAnsiTheme="majorHAnsi" w:cstheme="majorHAnsi"/>
                <w:lang w:val="en-US"/>
              </w:rPr>
            </w:pPr>
            <w:r w:rsidRPr="00D01513">
              <w:rPr>
                <w:rFonts w:asciiTheme="majorHAnsi" w:eastAsia="Arial" w:hAnsiTheme="majorHAnsi" w:cstheme="majorHAnsi"/>
                <w:lang w:val="en-US"/>
              </w:rPr>
              <w:t>ļ</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0607CC" w14:textId="77777777" w:rsidR="00063423" w:rsidRPr="00D01513" w:rsidRDefault="0040055A" w:rsidP="00063423">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5FB98" w14:textId="77777777" w:rsidR="00063423" w:rsidRPr="00D01513" w:rsidRDefault="00063423" w:rsidP="00063423">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71D1EE" w14:textId="77777777" w:rsidR="00063423" w:rsidRPr="00D01513" w:rsidRDefault="00063423" w:rsidP="00063423">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A8F7DE3" w14:textId="77777777" w:rsidR="00063423" w:rsidRPr="00D01513" w:rsidRDefault="00063423" w:rsidP="00063423">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5D0361" w:rsidRPr="00D01513" w14:paraId="15689F5B"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C2D8F7" w14:textId="77777777" w:rsidR="005D0361" w:rsidRPr="00D01513" w:rsidRDefault="00A52EBA" w:rsidP="005D0361">
            <w:pPr>
              <w:rPr>
                <w:rFonts w:asciiTheme="majorHAnsi" w:eastAsia="Calibri" w:hAnsiTheme="majorHAnsi" w:cstheme="majorHAnsi"/>
              </w:rPr>
            </w:pPr>
            <w:bookmarkStart w:id="388" w:name="_Hlk21600674"/>
            <w:bookmarkEnd w:id="387"/>
            <w:r w:rsidRPr="00D01513">
              <w:rPr>
                <w:rFonts w:asciiTheme="majorHAnsi" w:eastAsia="Calibri" w:hAnsiTheme="majorHAnsi" w:cstheme="majorHAnsi"/>
              </w:rPr>
              <w:t>006E</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0A3C2B" w14:textId="77777777" w:rsidR="005D0361" w:rsidRPr="00D01513" w:rsidRDefault="00324B04" w:rsidP="005D0361">
            <w:pPr>
              <w:rPr>
                <w:rFonts w:asciiTheme="majorHAnsi" w:eastAsia="Calibri" w:hAnsiTheme="majorHAnsi" w:cstheme="majorHAnsi"/>
              </w:rPr>
            </w:pPr>
            <w:r w:rsidRPr="00D01513">
              <w:rPr>
                <w:rFonts w:asciiTheme="majorHAnsi" w:eastAsia="Calibri" w:hAnsiTheme="majorHAnsi" w:cstheme="majorHAnsi"/>
              </w:rPr>
              <w:t>n</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1F8E" w14:textId="77777777" w:rsidR="005D0361" w:rsidRPr="00D01513" w:rsidRDefault="00A52EBA" w:rsidP="005D0361">
            <w:pPr>
              <w:rPr>
                <w:rFonts w:asciiTheme="majorHAnsi" w:eastAsia="Calibri" w:hAnsiTheme="majorHAnsi" w:cstheme="majorHAnsi"/>
                <w:lang w:val="en-US"/>
              </w:rPr>
            </w:pPr>
            <w:r w:rsidRPr="00D01513">
              <w:rPr>
                <w:rFonts w:asciiTheme="majorHAnsi" w:eastAsia="Calibri" w:hAnsiTheme="majorHAnsi" w:cstheme="majorHAnsi"/>
                <w:lang w:val="en-US"/>
              </w:rPr>
              <w:t>Latin Small Letter 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CE4D92" w14:textId="77777777" w:rsidR="005D0361" w:rsidRPr="00D01513" w:rsidRDefault="00A52EBA" w:rsidP="005D0361">
            <w:pPr>
              <w:rPr>
                <w:rFonts w:asciiTheme="majorHAnsi" w:eastAsia="Calibri" w:hAnsiTheme="majorHAnsi" w:cstheme="majorHAnsi"/>
                <w:lang w:val="en-US"/>
              </w:rPr>
            </w:pPr>
            <w:r w:rsidRPr="00D01513">
              <w:rPr>
                <w:rFonts w:asciiTheme="majorHAnsi" w:eastAsia="Calibri" w:hAnsiTheme="majorHAnsi" w:cstheme="majorHAnsi"/>
                <w:lang w:val="en-US"/>
              </w:rPr>
              <w:t>0146</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2C2B6" w14:textId="77777777" w:rsidR="005D0361" w:rsidRPr="00D01513" w:rsidRDefault="00A52EBA" w:rsidP="005D0361">
            <w:pPr>
              <w:rPr>
                <w:rFonts w:asciiTheme="majorHAnsi" w:eastAsia="Arial" w:hAnsiTheme="majorHAnsi" w:cstheme="majorHAnsi"/>
                <w:lang w:val="en-US"/>
              </w:rPr>
            </w:pPr>
            <w:r w:rsidRPr="00D01513">
              <w:rPr>
                <w:rFonts w:asciiTheme="majorHAnsi" w:eastAsia="Arial" w:hAnsiTheme="majorHAnsi" w:cstheme="majorHAnsi"/>
                <w:lang w:val="en-US"/>
              </w:rPr>
              <w:t>ņ</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74B6E1" w14:textId="77777777" w:rsidR="005D0361" w:rsidRPr="00D01513" w:rsidRDefault="00A52EBA" w:rsidP="005D0361">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98ABD4" w14:textId="77777777" w:rsidR="005D0361" w:rsidRPr="00D01513" w:rsidRDefault="005D0361" w:rsidP="005D0361">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04D8E7" w14:textId="77777777" w:rsidR="005D0361" w:rsidRPr="00D01513" w:rsidRDefault="005D0361" w:rsidP="005D0361">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601FD8C" w14:textId="77777777" w:rsidR="005D0361" w:rsidRPr="00D01513" w:rsidRDefault="005D0361" w:rsidP="005D0361">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bookmarkEnd w:id="388"/>
      <w:tr w:rsidR="00A52EBA" w:rsidRPr="00D01513" w14:paraId="23B632C5"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B62213" w14:textId="77777777" w:rsidR="00A52EBA" w:rsidRPr="00D01513" w:rsidRDefault="00324B04" w:rsidP="00A52EBA">
            <w:pPr>
              <w:rPr>
                <w:rFonts w:asciiTheme="majorHAnsi" w:eastAsia="Calibri" w:hAnsiTheme="majorHAnsi" w:cstheme="majorHAnsi"/>
                <w:lang w:val="en-US"/>
              </w:rPr>
            </w:pPr>
            <w:r w:rsidRPr="00D01513">
              <w:rPr>
                <w:rFonts w:asciiTheme="majorHAnsi" w:eastAsia="Calibri" w:hAnsiTheme="majorHAnsi" w:cstheme="majorHAnsi"/>
                <w:lang w:val="en-US"/>
              </w:rPr>
              <w:t>006F</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461FB4" w14:textId="77777777" w:rsidR="00A52EBA" w:rsidRPr="00D01513" w:rsidRDefault="00324B04" w:rsidP="00A52EBA">
            <w:pPr>
              <w:rPr>
                <w:rFonts w:asciiTheme="majorHAnsi" w:eastAsia="Calibri" w:hAnsiTheme="majorHAnsi" w:cstheme="majorHAnsi"/>
                <w:lang w:val="en-US"/>
              </w:rPr>
            </w:pPr>
            <w:r w:rsidRPr="00D01513">
              <w:rPr>
                <w:rFonts w:asciiTheme="majorHAnsi" w:eastAsia="Calibri" w:hAnsiTheme="majorHAnsi" w:cstheme="majorHAnsi"/>
                <w:lang w:val="en-US"/>
              </w:rPr>
              <w:t>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3AE5FA" w14:textId="77777777" w:rsidR="00A52EBA" w:rsidRPr="00D01513" w:rsidRDefault="00324B04" w:rsidP="00A52EBA">
            <w:pPr>
              <w:rPr>
                <w:rFonts w:asciiTheme="majorHAnsi" w:eastAsia="Calibri" w:hAnsiTheme="majorHAnsi" w:cstheme="majorHAnsi"/>
                <w:lang w:val="en-US"/>
              </w:rPr>
            </w:pPr>
            <w:r w:rsidRPr="00D01513">
              <w:rPr>
                <w:rFonts w:asciiTheme="majorHAnsi" w:eastAsia="Calibri" w:hAnsiTheme="majorHAnsi" w:cstheme="majorHAnsi"/>
                <w:lang w:val="en-US"/>
              </w:rPr>
              <w:t>Latin Small Letter O</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957A65" w14:textId="77777777" w:rsidR="00A52EBA" w:rsidRPr="00D01513" w:rsidRDefault="00670A5B" w:rsidP="00A52EBA">
            <w:pPr>
              <w:rPr>
                <w:rFonts w:asciiTheme="majorHAnsi" w:eastAsia="Calibri" w:hAnsiTheme="majorHAnsi" w:cstheme="majorHAnsi"/>
                <w:lang w:val="en-US"/>
              </w:rPr>
            </w:pPr>
            <w:r w:rsidRPr="00D01513">
              <w:rPr>
                <w:rFonts w:asciiTheme="majorHAnsi" w:eastAsia="Calibri" w:hAnsiTheme="majorHAnsi" w:cstheme="majorHAnsi"/>
                <w:lang w:val="en-US"/>
              </w:rPr>
              <w:t>1ECD</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2E9C" w14:textId="77777777" w:rsidR="00A52EBA" w:rsidRPr="00D01513" w:rsidRDefault="00670A5B" w:rsidP="00A52EBA">
            <w:pPr>
              <w:rPr>
                <w:rFonts w:asciiTheme="majorHAnsi" w:eastAsia="Arial" w:hAnsiTheme="majorHAnsi" w:cstheme="majorHAnsi"/>
                <w:lang w:val="en-US"/>
              </w:rPr>
            </w:pPr>
            <w:r w:rsidRPr="00D01513">
              <w:rPr>
                <w:rFonts w:asciiTheme="majorHAnsi" w:eastAsia="Arial" w:hAnsiTheme="majorHAnsi" w:cstheme="majorHAnsi"/>
                <w:lang w:val="en-US"/>
              </w:rPr>
              <w:t>ọ</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5A002B" w14:textId="77777777" w:rsidR="00A52EBA" w:rsidRPr="00D01513" w:rsidRDefault="00670A5B" w:rsidP="00A52EBA">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C5683C" w14:textId="77777777" w:rsidR="00A52EBA" w:rsidRPr="00D01513" w:rsidRDefault="00A52EBA" w:rsidP="00A52EBA">
            <w:pPr>
              <w:rPr>
                <w:rFonts w:asciiTheme="majorHAnsi" w:eastAsia="Calibri" w:hAnsiTheme="majorHAnsi" w:cstheme="majorHAnsi"/>
                <w:lang w:val="en-US"/>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3C8DE0" w14:textId="77777777" w:rsidR="00A52EBA" w:rsidRPr="00D01513" w:rsidRDefault="00A52EBA" w:rsidP="00A52EBA">
            <w:pPr>
              <w:rPr>
                <w:rFonts w:asciiTheme="majorHAnsi" w:eastAsia="Calibri" w:hAnsiTheme="majorHAnsi" w:cstheme="majorHAnsi"/>
                <w:lang w:val="en-US"/>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01BC089" w14:textId="77777777" w:rsidR="00A52EBA" w:rsidRPr="00D01513" w:rsidRDefault="00A52EBA" w:rsidP="00A52EBA">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A52EBA" w:rsidRPr="00D01513" w14:paraId="6DCCC64D"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C671BB" w14:textId="77777777" w:rsidR="00A52EBA" w:rsidRPr="00D01513" w:rsidRDefault="00140CEE" w:rsidP="00A52EBA">
            <w:pPr>
              <w:rPr>
                <w:rFonts w:asciiTheme="majorHAnsi" w:eastAsia="Calibri" w:hAnsiTheme="majorHAnsi" w:cstheme="majorHAnsi"/>
                <w:lang w:val="en-US"/>
              </w:rPr>
            </w:pPr>
            <w:bookmarkStart w:id="389" w:name="_Hlk21600881"/>
            <w:bookmarkStart w:id="390" w:name="_Hlk21600872"/>
            <w:r w:rsidRPr="00D01513">
              <w:rPr>
                <w:rFonts w:asciiTheme="majorHAnsi" w:eastAsia="Calibri" w:hAnsiTheme="majorHAnsi" w:cstheme="majorHAnsi"/>
                <w:lang w:val="en-US"/>
              </w:rPr>
              <w:t>0254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05D553" w14:textId="77777777" w:rsidR="00A52EBA" w:rsidRPr="00D01513" w:rsidRDefault="00140CEE" w:rsidP="00A52EBA">
            <w:pPr>
              <w:rPr>
                <w:rFonts w:asciiTheme="majorHAnsi" w:eastAsia="Calibri" w:hAnsiTheme="majorHAnsi" w:cstheme="majorHAnsi"/>
                <w:lang w:val="en-US"/>
              </w:rPr>
            </w:pPr>
            <w:r w:rsidRPr="00D01513">
              <w:rPr>
                <w:rFonts w:asciiTheme="majorHAnsi" w:eastAsia="Calibri" w:hAnsiTheme="majorHAnsi" w:cstheme="majorHAnsi"/>
                <w:lang w:val="en-US"/>
              </w:rPr>
              <w:t>ɔ</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D58215" w14:textId="77777777" w:rsidR="00A52EBA" w:rsidRPr="00D01513" w:rsidRDefault="00140CEE" w:rsidP="00A52EBA">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EC2A8F" w14:textId="77777777" w:rsidR="00A52EBA" w:rsidRPr="00D01513" w:rsidRDefault="007E0E53" w:rsidP="00A52EBA">
            <w:pPr>
              <w:rPr>
                <w:rFonts w:asciiTheme="majorHAnsi" w:eastAsia="Calibri" w:hAnsiTheme="majorHAnsi" w:cstheme="majorHAnsi"/>
                <w:lang w:val="en-US"/>
              </w:rPr>
            </w:pPr>
            <w:r w:rsidRPr="00D01513">
              <w:rPr>
                <w:rFonts w:asciiTheme="majorHAnsi" w:eastAsia="Calibri" w:hAnsiTheme="majorHAnsi" w:cstheme="majorHAnsi"/>
                <w:lang w:val="en-US"/>
              </w:rPr>
              <w:t>0254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297C00" w14:textId="77777777" w:rsidR="00A52EBA" w:rsidRPr="00D01513" w:rsidRDefault="007E0E53" w:rsidP="00A52EBA">
            <w:pPr>
              <w:rPr>
                <w:rFonts w:asciiTheme="majorHAnsi" w:eastAsia="Arial" w:hAnsiTheme="majorHAnsi" w:cstheme="majorHAnsi"/>
                <w:lang w:val="en-US"/>
              </w:rPr>
            </w:pPr>
            <w:r w:rsidRPr="00D01513">
              <w:rPr>
                <w:rFonts w:asciiTheme="majorHAnsi" w:eastAsia="Arial" w:hAnsiTheme="majorHAnsi" w:cstheme="majorHAnsi"/>
                <w:lang w:val="en-US"/>
              </w:rPr>
              <w:t>ɔ̱</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86F3DB" w14:textId="77777777" w:rsidR="00A52EBA" w:rsidRPr="00D01513" w:rsidRDefault="007E0E53" w:rsidP="00A52EBA">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45C297" w14:textId="77777777" w:rsidR="00A52EBA" w:rsidRPr="00D01513" w:rsidRDefault="00A52EBA" w:rsidP="00A52EBA">
            <w:pPr>
              <w:rPr>
                <w:rFonts w:asciiTheme="majorHAnsi" w:eastAsia="Calibri" w:hAnsiTheme="majorHAnsi" w:cstheme="majorHAnsi"/>
                <w:lang w:val="en-US"/>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47173C" w14:textId="77777777" w:rsidR="00A52EBA" w:rsidRPr="00D01513" w:rsidRDefault="00A52EBA" w:rsidP="00A52EBA">
            <w:pPr>
              <w:rPr>
                <w:rFonts w:asciiTheme="majorHAnsi" w:eastAsia="Calibri" w:hAnsiTheme="majorHAnsi" w:cstheme="majorHAnsi"/>
                <w:lang w:val="en-US"/>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85346B8" w14:textId="77777777" w:rsidR="00A52EBA" w:rsidRPr="00D01513" w:rsidRDefault="00A52EBA" w:rsidP="00A52EBA">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bookmarkEnd w:id="389"/>
      <w:tr w:rsidR="00670A5B" w:rsidRPr="00D01513" w14:paraId="2F0D04AF" w14:textId="77777777" w:rsidTr="003A3C02">
        <w:trPr>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0606C" w14:textId="77777777" w:rsidR="00670A5B" w:rsidRPr="00D01513" w:rsidRDefault="00C351C1" w:rsidP="00670A5B">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0073</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DFF12B" w14:textId="77777777" w:rsidR="00670A5B" w:rsidRPr="00D01513" w:rsidRDefault="00C351C1" w:rsidP="00670A5B">
            <w:pPr>
              <w:rPr>
                <w:rFonts w:asciiTheme="majorHAnsi" w:eastAsia="Calibri" w:hAnsiTheme="majorHAnsi" w:cstheme="majorHAnsi"/>
                <w:lang w:val="en-US"/>
              </w:rPr>
            </w:pPr>
            <w:r w:rsidRPr="00D01513">
              <w:rPr>
                <w:rFonts w:asciiTheme="majorHAnsi" w:eastAsia="Calibri" w:hAnsiTheme="majorHAnsi" w:cstheme="majorHAnsi"/>
                <w:lang w:val="en-US"/>
              </w:rPr>
              <w:t>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33C19B" w14:textId="77777777" w:rsidR="00670A5B" w:rsidRPr="00D01513" w:rsidRDefault="00C351C1" w:rsidP="00670A5B">
            <w:pPr>
              <w:rPr>
                <w:rFonts w:asciiTheme="majorHAnsi" w:eastAsia="Calibri" w:hAnsiTheme="majorHAnsi" w:cstheme="majorHAnsi"/>
                <w:lang w:val="en-US"/>
              </w:rPr>
            </w:pPr>
            <w:r w:rsidRPr="00D01513">
              <w:rPr>
                <w:rFonts w:asciiTheme="majorHAnsi" w:eastAsia="Calibri" w:hAnsiTheme="majorHAnsi" w:cstheme="majorHAnsi"/>
                <w:lang w:val="en-US"/>
              </w:rPr>
              <w:t>Latin Small Letter S</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973FFC" w14:textId="77777777" w:rsidR="00670A5B" w:rsidRPr="00D01513" w:rsidRDefault="00C351C1" w:rsidP="00670A5B">
            <w:pPr>
              <w:rPr>
                <w:rFonts w:asciiTheme="majorHAnsi" w:eastAsia="Calibri" w:hAnsiTheme="majorHAnsi" w:cstheme="majorHAnsi"/>
                <w:lang w:val="en-US"/>
              </w:rPr>
            </w:pPr>
            <w:r w:rsidRPr="00D01513">
              <w:rPr>
                <w:rFonts w:asciiTheme="majorHAnsi" w:eastAsia="Calibri" w:hAnsiTheme="majorHAnsi" w:cstheme="majorHAnsi"/>
                <w:lang w:val="en-US"/>
              </w:rPr>
              <w:t>1E63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7E76F2" w14:textId="77777777" w:rsidR="00670A5B" w:rsidRPr="00D01513" w:rsidRDefault="00C351C1" w:rsidP="00670A5B">
            <w:pPr>
              <w:rPr>
                <w:rFonts w:asciiTheme="majorHAnsi" w:eastAsia="Arial" w:hAnsiTheme="majorHAnsi" w:cstheme="majorHAnsi"/>
                <w:lang w:val="en-US"/>
              </w:rPr>
            </w:pPr>
            <w:r w:rsidRPr="00D01513">
              <w:rPr>
                <w:rFonts w:asciiTheme="majorHAnsi" w:eastAsia="Arial" w:hAnsiTheme="majorHAnsi" w:cstheme="majorHAnsi"/>
                <w:lang w:val="en-US"/>
              </w:rPr>
              <w:t>ṣ</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A5F7EF" w14:textId="77777777" w:rsidR="00670A5B" w:rsidRPr="00D01513" w:rsidRDefault="00C351C1" w:rsidP="00670A5B">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255362" w14:textId="77777777" w:rsidR="00670A5B" w:rsidRPr="00D01513" w:rsidRDefault="00670A5B" w:rsidP="00670A5B">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FC9BFD" w14:textId="77777777" w:rsidR="00670A5B" w:rsidRPr="00D01513" w:rsidRDefault="00670A5B" w:rsidP="00670A5B">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FF8F407" w14:textId="77777777" w:rsidR="00670A5B" w:rsidRPr="00D01513" w:rsidRDefault="00670A5B" w:rsidP="00670A5B">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c>
          <w:tcPr>
            <w:tcW w:w="1350" w:type="dxa"/>
            <w:tcBorders>
              <w:top w:val="single" w:sz="4" w:space="0" w:color="auto"/>
              <w:left w:val="single" w:sz="4" w:space="0" w:color="auto"/>
              <w:bottom w:val="single" w:sz="4" w:space="0" w:color="auto"/>
              <w:right w:val="single" w:sz="4" w:space="0" w:color="auto"/>
            </w:tcBorders>
          </w:tcPr>
          <w:p w14:paraId="1CB69673" w14:textId="77777777" w:rsidR="00670A5B" w:rsidRPr="00D01513" w:rsidRDefault="00670A5B" w:rsidP="00670A5B">
            <w:pPr>
              <w:rPr>
                <w:rFonts w:asciiTheme="majorHAnsi" w:hAnsiTheme="majorHAnsi" w:cstheme="majorHAnsi"/>
                <w:lang w:val="en-US"/>
              </w:rPr>
            </w:pPr>
          </w:p>
        </w:tc>
        <w:tc>
          <w:tcPr>
            <w:tcW w:w="1350" w:type="dxa"/>
            <w:tcBorders>
              <w:top w:val="single" w:sz="4" w:space="0" w:color="auto"/>
              <w:left w:val="single" w:sz="4" w:space="0" w:color="auto"/>
              <w:bottom w:val="single" w:sz="4" w:space="0" w:color="auto"/>
              <w:right w:val="single" w:sz="4" w:space="0" w:color="auto"/>
            </w:tcBorders>
          </w:tcPr>
          <w:p w14:paraId="23B66E74" w14:textId="77777777" w:rsidR="00670A5B" w:rsidRPr="00D01513" w:rsidRDefault="00670A5B" w:rsidP="00670A5B">
            <w:pPr>
              <w:rPr>
                <w:rFonts w:asciiTheme="majorHAnsi" w:hAnsiTheme="majorHAnsi" w:cstheme="majorHAnsi"/>
                <w:lang w:val="en-US"/>
              </w:rPr>
            </w:pPr>
          </w:p>
        </w:tc>
        <w:tc>
          <w:tcPr>
            <w:tcW w:w="1350" w:type="dxa"/>
            <w:tcBorders>
              <w:top w:val="single" w:sz="4" w:space="0" w:color="auto"/>
              <w:left w:val="single" w:sz="4" w:space="0" w:color="auto"/>
              <w:bottom w:val="single" w:sz="4" w:space="0" w:color="auto"/>
              <w:right w:val="single" w:sz="4" w:space="0" w:color="auto"/>
            </w:tcBorders>
          </w:tcPr>
          <w:p w14:paraId="28B82638" w14:textId="77777777" w:rsidR="00670A5B" w:rsidRPr="00D01513" w:rsidRDefault="00670A5B" w:rsidP="00670A5B">
            <w:pPr>
              <w:rPr>
                <w:rFonts w:asciiTheme="majorHAnsi" w:hAnsiTheme="majorHAnsi" w:cstheme="majorHAnsi"/>
                <w:lang w:val="en-US"/>
              </w:rPr>
            </w:pPr>
          </w:p>
        </w:tc>
        <w:tc>
          <w:tcPr>
            <w:tcW w:w="1350" w:type="dxa"/>
            <w:tcBorders>
              <w:top w:val="single" w:sz="4" w:space="0" w:color="auto"/>
              <w:left w:val="single" w:sz="4" w:space="0" w:color="auto"/>
              <w:bottom w:val="single" w:sz="4" w:space="0" w:color="auto"/>
              <w:right w:val="single" w:sz="4" w:space="0" w:color="auto"/>
            </w:tcBorders>
          </w:tcPr>
          <w:p w14:paraId="3B9EF029" w14:textId="77777777" w:rsidR="00670A5B" w:rsidRPr="00D01513" w:rsidRDefault="00670A5B" w:rsidP="00670A5B">
            <w:pPr>
              <w:rPr>
                <w:rFonts w:asciiTheme="majorHAnsi" w:hAnsiTheme="majorHAnsi" w:cstheme="majorHAnsi"/>
                <w:lang w:val="en-US"/>
              </w:rPr>
            </w:pPr>
            <w:r w:rsidRPr="00D01513">
              <w:rPr>
                <w:rFonts w:asciiTheme="majorHAnsi" w:eastAsia="Calibri" w:hAnsiTheme="majorHAnsi" w:cstheme="majorHAnsi"/>
              </w:rPr>
              <w:t>YES</w:t>
            </w:r>
          </w:p>
        </w:tc>
        <w:tc>
          <w:tcPr>
            <w:tcW w:w="1350" w:type="dxa"/>
            <w:tcBorders>
              <w:top w:val="single" w:sz="4" w:space="0" w:color="auto"/>
              <w:left w:val="single" w:sz="4" w:space="0" w:color="auto"/>
              <w:bottom w:val="single" w:sz="4" w:space="0" w:color="auto"/>
              <w:right w:val="single" w:sz="4" w:space="0" w:color="auto"/>
            </w:tcBorders>
          </w:tcPr>
          <w:p w14:paraId="5B70291D" w14:textId="77777777" w:rsidR="00670A5B" w:rsidRPr="00D01513" w:rsidRDefault="00670A5B" w:rsidP="00670A5B">
            <w:pPr>
              <w:rPr>
                <w:rFonts w:asciiTheme="majorHAnsi" w:hAnsiTheme="majorHAnsi" w:cstheme="majorHAnsi"/>
                <w:lang w:val="en-US"/>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tcPr>
          <w:p w14:paraId="78E61DAA" w14:textId="77777777" w:rsidR="00670A5B" w:rsidRPr="00D01513" w:rsidRDefault="00670A5B" w:rsidP="00670A5B">
            <w:pPr>
              <w:rPr>
                <w:rFonts w:asciiTheme="majorHAnsi" w:hAnsiTheme="majorHAnsi" w:cstheme="majorHAnsi"/>
                <w:lang w:val="en-US"/>
              </w:rPr>
            </w:pPr>
            <w:r w:rsidRPr="00D01513">
              <w:rPr>
                <w:rFonts w:asciiTheme="majorHAnsi" w:eastAsia="Calibri" w:hAnsiTheme="majorHAnsi" w:cstheme="majorHAnsi"/>
                <w:lang w:val="en-US"/>
              </w:rPr>
              <w:t>Glyphs nearly identical due to underlining</w:t>
            </w:r>
          </w:p>
        </w:tc>
      </w:tr>
      <w:tr w:rsidR="00670A5B" w:rsidRPr="00D01513" w14:paraId="1CD4B713"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798637" w14:textId="77777777" w:rsidR="00670A5B" w:rsidRPr="00D01513" w:rsidRDefault="00494165" w:rsidP="00670A5B">
            <w:pPr>
              <w:rPr>
                <w:rFonts w:asciiTheme="majorHAnsi" w:eastAsia="Calibri" w:hAnsiTheme="majorHAnsi" w:cstheme="majorHAnsi"/>
                <w:lang w:val="en-US"/>
              </w:rPr>
            </w:pPr>
            <w:r w:rsidRPr="00D01513">
              <w:rPr>
                <w:rFonts w:asciiTheme="majorHAnsi" w:eastAsia="Calibri" w:hAnsiTheme="majorHAnsi" w:cstheme="majorHAnsi"/>
                <w:lang w:val="en-US"/>
              </w:rPr>
              <w:t>0075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1EC140" w14:textId="77777777" w:rsidR="00670A5B" w:rsidRPr="00D01513" w:rsidRDefault="00287756" w:rsidP="00670A5B">
            <w:pPr>
              <w:rPr>
                <w:rFonts w:asciiTheme="majorHAnsi" w:eastAsia="Calibri" w:hAnsiTheme="majorHAnsi" w:cstheme="majorHAnsi"/>
                <w:lang w:val="en-US"/>
              </w:rPr>
            </w:pPr>
            <w:r w:rsidRPr="00D01513">
              <w:rPr>
                <w:rFonts w:asciiTheme="majorHAnsi" w:eastAsia="Calibri" w:hAnsiTheme="majorHAnsi" w:cstheme="majorHAnsi"/>
                <w:lang w:val="en-US"/>
              </w:rPr>
              <w:t>u</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E882DA" w14:textId="77777777" w:rsidR="00670A5B" w:rsidRPr="00D01513" w:rsidRDefault="00494165" w:rsidP="00670A5B">
            <w:pPr>
              <w:rPr>
                <w:rFonts w:asciiTheme="majorHAnsi" w:eastAsia="Calibri" w:hAnsiTheme="majorHAnsi" w:cstheme="majorHAnsi"/>
                <w:lang w:val="en-US"/>
              </w:rPr>
            </w:pPr>
            <w:r w:rsidRPr="00D01513">
              <w:rPr>
                <w:rFonts w:asciiTheme="majorHAnsi" w:eastAsia="Calibri" w:hAnsiTheme="majorHAnsi" w:cstheme="majorHAnsi"/>
                <w:lang w:val="en-US"/>
              </w:rPr>
              <w:t>Latin Small Letter U</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F0AD6D" w14:textId="77777777" w:rsidR="00670A5B" w:rsidRPr="00D01513" w:rsidRDefault="00287756" w:rsidP="00670A5B">
            <w:pPr>
              <w:rPr>
                <w:rFonts w:asciiTheme="majorHAnsi" w:eastAsia="Calibri" w:hAnsiTheme="majorHAnsi" w:cstheme="majorHAnsi"/>
                <w:lang w:val="en-US"/>
              </w:rPr>
            </w:pPr>
            <w:r w:rsidRPr="00D01513">
              <w:rPr>
                <w:rFonts w:asciiTheme="majorHAnsi" w:eastAsia="Calibri" w:hAnsiTheme="majorHAnsi" w:cstheme="majorHAnsi"/>
                <w:lang w:val="en-US"/>
              </w:rPr>
              <w:t>0173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A0C56" w14:textId="77777777" w:rsidR="00670A5B" w:rsidRPr="00D01513" w:rsidRDefault="00287756" w:rsidP="00670A5B">
            <w:pPr>
              <w:rPr>
                <w:rFonts w:asciiTheme="majorHAnsi" w:eastAsia="Arial" w:hAnsiTheme="majorHAnsi" w:cstheme="majorHAnsi"/>
                <w:lang w:val="en-US"/>
              </w:rPr>
            </w:pPr>
            <w:r w:rsidRPr="00D01513">
              <w:rPr>
                <w:rFonts w:asciiTheme="majorHAnsi" w:eastAsia="Arial" w:hAnsiTheme="majorHAnsi" w:cstheme="majorHAnsi"/>
                <w:lang w:val="en-US"/>
              </w:rPr>
              <w:t>ų</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F7FBA3" w14:textId="77777777" w:rsidR="00670A5B" w:rsidRPr="00D01513" w:rsidRDefault="00FE4766" w:rsidP="00670A5B">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7D5F21" w14:textId="77777777" w:rsidR="00670A5B" w:rsidRPr="00D01513" w:rsidRDefault="00670A5B" w:rsidP="00670A5B">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74754" w14:textId="77777777" w:rsidR="00670A5B" w:rsidRPr="00D01513" w:rsidRDefault="00670A5B" w:rsidP="00670A5B">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381D9B" w14:textId="77777777" w:rsidR="00670A5B" w:rsidRPr="00D01513" w:rsidRDefault="00670A5B" w:rsidP="00670A5B">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tr w:rsidR="00670A5B" w:rsidRPr="00D01513" w14:paraId="212E38CA" w14:textId="77777777"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801FCE" w14:textId="77777777" w:rsidR="00670A5B" w:rsidRPr="00D01513" w:rsidRDefault="00D91DFA" w:rsidP="00670A5B">
            <w:pPr>
              <w:rPr>
                <w:rFonts w:asciiTheme="majorHAnsi" w:eastAsia="Calibri" w:hAnsiTheme="majorHAnsi" w:cstheme="majorHAnsi"/>
                <w:lang w:val="en-US"/>
              </w:rPr>
            </w:pPr>
            <w:r w:rsidRPr="00D01513">
              <w:rPr>
                <w:rFonts w:asciiTheme="majorHAnsi" w:eastAsia="Calibri" w:hAnsiTheme="majorHAnsi" w:cstheme="majorHAnsi"/>
                <w:lang w:val="en-US"/>
              </w:rPr>
              <w:t>01B0</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50FBBF" w14:textId="77777777" w:rsidR="00670A5B" w:rsidRPr="00D01513" w:rsidRDefault="00D91DFA" w:rsidP="00670A5B">
            <w:pPr>
              <w:rPr>
                <w:rFonts w:asciiTheme="majorHAnsi" w:eastAsia="Calibri" w:hAnsiTheme="majorHAnsi" w:cstheme="majorHAnsi"/>
                <w:lang w:val="en-US"/>
              </w:rPr>
            </w:pPr>
            <w:r w:rsidRPr="00D01513">
              <w:rPr>
                <w:rFonts w:asciiTheme="majorHAnsi" w:eastAsia="Calibri" w:hAnsiTheme="majorHAnsi" w:cstheme="majorHAnsi"/>
                <w:lang w:val="en-US"/>
              </w:rPr>
              <w:t>ư</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D6CD64" w14:textId="77777777" w:rsidR="00670A5B" w:rsidRPr="00D01513" w:rsidRDefault="00D91DFA" w:rsidP="00670A5B">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24AAB" w14:textId="77777777" w:rsidR="00670A5B" w:rsidRPr="00D01513" w:rsidRDefault="00D91DFA" w:rsidP="00670A5B">
            <w:pPr>
              <w:rPr>
                <w:rFonts w:asciiTheme="majorHAnsi" w:eastAsia="Calibri" w:hAnsiTheme="majorHAnsi" w:cstheme="majorHAnsi"/>
                <w:lang w:val="en-US"/>
              </w:rPr>
            </w:pPr>
            <w:r w:rsidRPr="00D01513">
              <w:rPr>
                <w:rFonts w:asciiTheme="majorHAnsi" w:eastAsia="Calibri" w:hAnsiTheme="majorHAnsi" w:cstheme="majorHAnsi"/>
                <w:lang w:val="en-US"/>
              </w:rPr>
              <w:t>1EF1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477E0E" w14:textId="77777777" w:rsidR="00670A5B" w:rsidRPr="00D01513" w:rsidRDefault="00D91DFA" w:rsidP="00670A5B">
            <w:pPr>
              <w:rPr>
                <w:rFonts w:asciiTheme="majorHAnsi" w:eastAsia="Arial" w:hAnsiTheme="majorHAnsi" w:cstheme="majorHAnsi"/>
                <w:lang w:val="en-US"/>
              </w:rPr>
            </w:pPr>
            <w:r w:rsidRPr="00D01513">
              <w:rPr>
                <w:rFonts w:asciiTheme="majorHAnsi" w:eastAsia="Arial" w:hAnsiTheme="majorHAnsi" w:cstheme="majorHAnsi"/>
                <w:lang w:val="en-US"/>
              </w:rPr>
              <w:t>ự</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BBA359" w14:textId="77777777" w:rsidR="00670A5B" w:rsidRPr="00D01513" w:rsidRDefault="00D91DFA" w:rsidP="00670A5B">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765303" w14:textId="77777777" w:rsidR="00670A5B" w:rsidRPr="00D01513" w:rsidRDefault="00670A5B" w:rsidP="00670A5B">
            <w:pPr>
              <w:rPr>
                <w:rFonts w:asciiTheme="majorHAnsi" w:eastAsia="Calibri" w:hAnsiTheme="majorHAnsi" w:cstheme="majorHAnsi"/>
              </w:rPr>
            </w:pPr>
            <w:r w:rsidRPr="00D01513">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5B9772" w14:textId="77777777" w:rsidR="00670A5B" w:rsidRPr="00D01513" w:rsidRDefault="00670A5B" w:rsidP="00670A5B">
            <w:pPr>
              <w:rPr>
                <w:rFonts w:asciiTheme="majorHAnsi" w:eastAsia="Calibri" w:hAnsiTheme="majorHAnsi" w:cstheme="majorHAnsi"/>
              </w:rPr>
            </w:pPr>
            <w:r w:rsidRPr="00D01513">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0CDC5E8" w14:textId="77777777" w:rsidR="00670A5B" w:rsidRPr="00D01513" w:rsidRDefault="00670A5B" w:rsidP="00670A5B">
            <w:pPr>
              <w:rPr>
                <w:rFonts w:asciiTheme="majorHAnsi" w:eastAsia="Calibri" w:hAnsiTheme="majorHAnsi" w:cstheme="majorHAnsi"/>
                <w:lang w:val="en-US"/>
              </w:rPr>
            </w:pPr>
            <w:r w:rsidRPr="00D01513">
              <w:rPr>
                <w:rFonts w:asciiTheme="majorHAnsi" w:eastAsia="Calibri" w:hAnsiTheme="majorHAnsi" w:cstheme="majorHAnsi"/>
                <w:lang w:val="en-US"/>
              </w:rPr>
              <w:t>Glyphs nearly identical due to underlining</w:t>
            </w:r>
          </w:p>
        </w:tc>
      </w:tr>
      <w:bookmarkEnd w:id="362"/>
      <w:bookmarkEnd w:id="363"/>
      <w:bookmarkEnd w:id="364"/>
      <w:bookmarkEnd w:id="390"/>
    </w:tbl>
    <w:p w14:paraId="05455941" w14:textId="77777777" w:rsidR="00347CFE" w:rsidRPr="00D01513" w:rsidRDefault="00347CFE">
      <w:pPr>
        <w:rPr>
          <w:rFonts w:asciiTheme="majorHAnsi" w:eastAsia="Calibri" w:hAnsiTheme="majorHAnsi" w:cstheme="majorHAnsi"/>
          <w:lang w:val="en-US"/>
        </w:rPr>
      </w:pPr>
    </w:p>
    <w:p w14:paraId="507DCB1C" w14:textId="77777777" w:rsidR="00347CFE" w:rsidRPr="00D01513" w:rsidRDefault="00FE5DC0" w:rsidP="00B77F30">
      <w:pPr>
        <w:pStyle w:val="Heading3"/>
        <w:numPr>
          <w:ilvl w:val="2"/>
          <w:numId w:val="29"/>
        </w:numPr>
        <w:rPr>
          <w:rFonts w:asciiTheme="majorHAnsi" w:hAnsiTheme="majorHAnsi" w:cstheme="majorHAnsi"/>
        </w:rPr>
      </w:pPr>
      <w:bookmarkStart w:id="391" w:name="206ipza" w:colFirst="0" w:colLast="0"/>
      <w:bookmarkStart w:id="392" w:name="_Toc21774748"/>
      <w:bookmarkEnd w:id="391"/>
      <w:r w:rsidRPr="00D01513">
        <w:rPr>
          <w:rFonts w:asciiTheme="majorHAnsi" w:hAnsiTheme="majorHAnsi" w:cstheme="majorHAnsi"/>
        </w:rPr>
        <w:t>IDNA2003 Compatibility</w:t>
      </w:r>
      <w:bookmarkEnd w:id="392"/>
    </w:p>
    <w:p w14:paraId="04E5C95E" w14:textId="77777777" w:rsidR="00347CFE" w:rsidRPr="00D01513" w:rsidRDefault="00347CFE" w:rsidP="00BA0ED8">
      <w:pPr>
        <w:rPr>
          <w:ins w:id="393" w:author="Author"/>
          <w:rFonts w:asciiTheme="majorHAnsi" w:eastAsia="Calibri" w:hAnsiTheme="majorHAnsi" w:cstheme="majorHAnsi"/>
        </w:rPr>
      </w:pPr>
    </w:p>
    <w:p w14:paraId="7E6AC69A" w14:textId="77777777" w:rsidR="00A170D0" w:rsidRPr="00D01513" w:rsidRDefault="00420E8B" w:rsidP="00BA0ED8">
      <w:pPr>
        <w:rPr>
          <w:ins w:id="394" w:author="Author"/>
          <w:rFonts w:asciiTheme="majorHAnsi" w:eastAsia="Calibri" w:hAnsiTheme="majorHAnsi" w:cstheme="majorHAnsi"/>
        </w:rPr>
      </w:pPr>
      <w:ins w:id="395" w:author="Author">
        <w:r w:rsidRPr="00D01513">
          <w:rPr>
            <w:rFonts w:asciiTheme="majorHAnsi" w:eastAsia="Calibri" w:hAnsiTheme="majorHAnsi" w:cstheme="majorHAnsi"/>
          </w:rPr>
          <w:t>[</w:t>
        </w:r>
        <w:r w:rsidR="00A170D0" w:rsidRPr="00D01513">
          <w:rPr>
            <w:rFonts w:asciiTheme="majorHAnsi" w:eastAsia="Calibri" w:hAnsiTheme="majorHAnsi" w:cstheme="majorHAnsi"/>
          </w:rPr>
          <w:t>TBD: make each case a sub-sub-sub section, e.g. 6.2.7.1 etc.</w:t>
        </w:r>
        <w:r w:rsidRPr="00D01513">
          <w:rPr>
            <w:rFonts w:asciiTheme="majorHAnsi" w:eastAsia="Calibri" w:hAnsiTheme="majorHAnsi" w:cstheme="majorHAnsi"/>
          </w:rPr>
          <w:t>]</w:t>
        </w:r>
      </w:ins>
    </w:p>
    <w:p w14:paraId="61520FA2" w14:textId="77777777" w:rsidR="00A170D0" w:rsidRPr="00D01513" w:rsidRDefault="00A170D0" w:rsidP="00BA0ED8">
      <w:pPr>
        <w:rPr>
          <w:rFonts w:asciiTheme="majorHAnsi" w:eastAsia="Calibri" w:hAnsiTheme="majorHAnsi" w:cstheme="majorHAnsi"/>
        </w:rPr>
      </w:pPr>
    </w:p>
    <w:p w14:paraId="242EA646" w14:textId="77777777" w:rsidR="004B5617" w:rsidRPr="00D01513" w:rsidRDefault="0050388F" w:rsidP="0050388F">
      <w:pPr>
        <w:rPr>
          <w:ins w:id="396" w:author="Author"/>
          <w:rFonts w:asciiTheme="majorHAnsi" w:hAnsiTheme="majorHAnsi" w:cstheme="majorHAnsi"/>
          <w:lang w:val="en-US"/>
        </w:rPr>
      </w:pPr>
      <w:bookmarkStart w:id="397" w:name="OLE_LINK92"/>
      <w:bookmarkStart w:id="398" w:name="OLE_LINK93"/>
      <w:r w:rsidRPr="00D01513">
        <w:rPr>
          <w:rFonts w:asciiTheme="majorHAnsi" w:hAnsiTheme="majorHAnsi" w:cstheme="majorHAnsi"/>
          <w:lang w:val="en-US"/>
        </w:rPr>
        <w:t xml:space="preserve">The Latin GP </w:t>
      </w:r>
      <w:r w:rsidR="008C3F61" w:rsidRPr="00D01513">
        <w:rPr>
          <w:rFonts w:asciiTheme="majorHAnsi" w:hAnsiTheme="majorHAnsi" w:cstheme="majorHAnsi"/>
          <w:lang w:val="en-US"/>
        </w:rPr>
        <w:t xml:space="preserve">has analyzed and discussed the </w:t>
      </w:r>
      <w:r w:rsidR="004B5617" w:rsidRPr="00D01513">
        <w:rPr>
          <w:rFonts w:asciiTheme="majorHAnsi" w:hAnsiTheme="majorHAnsi" w:cstheme="majorHAnsi"/>
          <w:lang w:val="en-US"/>
        </w:rPr>
        <w:t>pros and cons of</w:t>
      </w:r>
      <w:del w:id="399" w:author="Author">
        <w:r w:rsidR="004B5617" w:rsidRPr="00D01513" w:rsidDel="0026697A">
          <w:rPr>
            <w:rFonts w:asciiTheme="majorHAnsi" w:hAnsiTheme="majorHAnsi" w:cstheme="majorHAnsi"/>
            <w:lang w:val="en-US"/>
          </w:rPr>
          <w:delText xml:space="preserve"> a</w:delText>
        </w:r>
      </w:del>
      <w:r w:rsidR="004B5617" w:rsidRPr="00D01513">
        <w:rPr>
          <w:rFonts w:asciiTheme="majorHAnsi" w:hAnsiTheme="majorHAnsi" w:cstheme="majorHAnsi"/>
          <w:lang w:val="en-US"/>
        </w:rPr>
        <w:t xml:space="preserve"> different solutions </w:t>
      </w:r>
      <w:del w:id="400" w:author="Author">
        <w:r w:rsidR="004B5617" w:rsidRPr="00D01513" w:rsidDel="0026697A">
          <w:rPr>
            <w:rFonts w:asciiTheme="majorHAnsi" w:hAnsiTheme="majorHAnsi" w:cstheme="majorHAnsi"/>
            <w:lang w:val="en-US"/>
          </w:rPr>
          <w:delText xml:space="preserve">to </w:delText>
        </w:r>
      </w:del>
      <w:ins w:id="401" w:author="Author">
        <w:r w:rsidR="0026697A" w:rsidRPr="00D01513">
          <w:rPr>
            <w:rFonts w:asciiTheme="majorHAnsi" w:hAnsiTheme="majorHAnsi" w:cstheme="majorHAnsi"/>
            <w:lang w:val="en-US"/>
          </w:rPr>
          <w:t xml:space="preserve">for </w:t>
        </w:r>
      </w:ins>
      <w:r w:rsidR="004B5617" w:rsidRPr="00D01513">
        <w:rPr>
          <w:rFonts w:asciiTheme="majorHAnsi" w:hAnsiTheme="majorHAnsi" w:cstheme="majorHAnsi"/>
          <w:lang w:val="en-US"/>
        </w:rPr>
        <w:t>mitigat</w:t>
      </w:r>
      <w:ins w:id="402" w:author="Author">
        <w:r w:rsidR="0026697A" w:rsidRPr="00D01513">
          <w:rPr>
            <w:rFonts w:asciiTheme="majorHAnsi" w:hAnsiTheme="majorHAnsi" w:cstheme="majorHAnsi"/>
            <w:lang w:val="en-US"/>
          </w:rPr>
          <w:t>ing</w:t>
        </w:r>
      </w:ins>
      <w:del w:id="403" w:author="Author">
        <w:r w:rsidR="004B5617" w:rsidRPr="00D01513" w:rsidDel="0026697A">
          <w:rPr>
            <w:rFonts w:asciiTheme="majorHAnsi" w:hAnsiTheme="majorHAnsi" w:cstheme="majorHAnsi"/>
            <w:lang w:val="en-US"/>
          </w:rPr>
          <w:delText>e</w:delText>
        </w:r>
      </w:del>
      <w:r w:rsidR="004B5617" w:rsidRPr="00D01513">
        <w:rPr>
          <w:rFonts w:asciiTheme="majorHAnsi" w:hAnsiTheme="majorHAnsi" w:cstheme="majorHAnsi"/>
          <w:lang w:val="en-US"/>
        </w:rPr>
        <w:t xml:space="preserve"> risks arising from IDNA 2003 compatibility issues, as discussed in </w:t>
      </w:r>
      <w:r w:rsidR="008A699B" w:rsidRPr="00D01513">
        <w:rPr>
          <w:rFonts w:asciiTheme="majorHAnsi" w:hAnsiTheme="majorHAnsi" w:cstheme="majorHAnsi"/>
          <w:lang w:val="en-US"/>
        </w:rPr>
        <w:t xml:space="preserve">detail in </w:t>
      </w:r>
      <w:r w:rsidR="004B5617" w:rsidRPr="00D01513">
        <w:rPr>
          <w:rFonts w:asciiTheme="majorHAnsi" w:hAnsiTheme="majorHAnsi" w:cstheme="majorHAnsi"/>
          <w:lang w:val="en-US"/>
        </w:rPr>
        <w:t>Appendix D.5.</w:t>
      </w:r>
    </w:p>
    <w:p w14:paraId="2CAD9EE7" w14:textId="77777777" w:rsidR="00420E8B" w:rsidRPr="00D01513" w:rsidRDefault="00420E8B" w:rsidP="0050388F">
      <w:pPr>
        <w:rPr>
          <w:ins w:id="404" w:author="Author"/>
          <w:rFonts w:asciiTheme="majorHAnsi" w:hAnsiTheme="majorHAnsi" w:cstheme="majorHAnsi"/>
          <w:lang w:val="en-US"/>
        </w:rPr>
      </w:pPr>
    </w:p>
    <w:p w14:paraId="1BB5C4BC" w14:textId="77777777" w:rsidR="00420E8B" w:rsidRPr="00D01513" w:rsidRDefault="00420E8B" w:rsidP="0050388F">
      <w:pPr>
        <w:rPr>
          <w:rFonts w:asciiTheme="majorHAnsi" w:hAnsiTheme="majorHAnsi" w:cstheme="majorHAnsi"/>
          <w:lang w:val="en-US"/>
        </w:rPr>
      </w:pPr>
      <w:ins w:id="405" w:author="Author">
        <w:r w:rsidRPr="00D01513">
          <w:rPr>
            <w:rFonts w:asciiTheme="majorHAnsi" w:hAnsiTheme="majorHAnsi" w:cstheme="majorHAnsi"/>
            <w:lang w:val="en-US"/>
          </w:rPr>
          <w:t>[TBD: while 00DF is implicated in the transition from IDNA 2003, the</w:t>
        </w:r>
        <w:r w:rsidR="000F26AD" w:rsidRPr="00D01513">
          <w:rPr>
            <w:rFonts w:asciiTheme="majorHAnsi" w:hAnsiTheme="majorHAnsi" w:cstheme="majorHAnsi"/>
            <w:lang w:val="en-US"/>
          </w:rPr>
          <w:t>re is independent rationale for the proposed variant treatment. It might be better to focus on that aspect and mention IDNA2003 only in passing.]</w:t>
        </w:r>
      </w:ins>
    </w:p>
    <w:p w14:paraId="27491858" w14:textId="77777777" w:rsidR="00AA1B67" w:rsidRPr="00D01513" w:rsidRDefault="00AA1B67" w:rsidP="0050388F">
      <w:pPr>
        <w:rPr>
          <w:rFonts w:asciiTheme="majorHAnsi" w:hAnsiTheme="majorHAnsi" w:cstheme="majorHAnsi"/>
          <w:lang w:val="en-US"/>
        </w:rPr>
      </w:pPr>
    </w:p>
    <w:p w14:paraId="3A37BCB7" w14:textId="77777777" w:rsidR="0050388F" w:rsidRPr="00D01513" w:rsidRDefault="004B5617" w:rsidP="0050388F">
      <w:pPr>
        <w:rPr>
          <w:ins w:id="406" w:author="Author"/>
          <w:rFonts w:asciiTheme="majorHAnsi" w:hAnsiTheme="majorHAnsi" w:cstheme="majorHAnsi"/>
          <w:lang w:val="en-US"/>
        </w:rPr>
      </w:pPr>
      <w:r w:rsidRPr="00D01513">
        <w:rPr>
          <w:rFonts w:asciiTheme="majorHAnsi" w:hAnsiTheme="majorHAnsi" w:cstheme="majorHAnsi"/>
          <w:lang w:val="en-US"/>
        </w:rPr>
        <w:t xml:space="preserve">In the case of </w:t>
      </w:r>
      <w:bookmarkStart w:id="407" w:name="OLE_LINK39"/>
      <w:bookmarkStart w:id="408" w:name="OLE_LINK40"/>
      <w:r w:rsidR="0050388F" w:rsidRPr="00D01513">
        <w:rPr>
          <w:rFonts w:asciiTheme="majorHAnsi" w:hAnsiTheme="majorHAnsi" w:cstheme="majorHAnsi"/>
          <w:lang w:val="en-US"/>
        </w:rPr>
        <w:t>Latin Small Letter Sharp S (00DF</w:t>
      </w:r>
      <w:bookmarkEnd w:id="407"/>
      <w:bookmarkEnd w:id="408"/>
      <w:r w:rsidR="0050388F" w:rsidRPr="00D01513">
        <w:rPr>
          <w:rFonts w:asciiTheme="majorHAnsi" w:hAnsiTheme="majorHAnsi" w:cstheme="majorHAnsi"/>
          <w:lang w:val="en-US"/>
        </w:rPr>
        <w:t>)</w:t>
      </w:r>
      <w:r w:rsidR="00D1298E" w:rsidRPr="00D01513">
        <w:rPr>
          <w:rFonts w:asciiTheme="majorHAnsi" w:hAnsiTheme="majorHAnsi" w:cstheme="majorHAnsi"/>
          <w:lang w:val="en-US"/>
        </w:rPr>
        <w:t xml:space="preserve">, the LGR proposes a solution </w:t>
      </w:r>
      <w:ins w:id="409" w:author="Author">
        <w:r w:rsidR="0026697A" w:rsidRPr="00D01513">
          <w:rPr>
            <w:rFonts w:asciiTheme="majorHAnsi" w:hAnsiTheme="majorHAnsi" w:cstheme="majorHAnsi"/>
            <w:lang w:val="en-US"/>
          </w:rPr>
          <w:t xml:space="preserve">which </w:t>
        </w:r>
      </w:ins>
      <w:r w:rsidR="00D1298E" w:rsidRPr="00D01513">
        <w:rPr>
          <w:rFonts w:asciiTheme="majorHAnsi" w:hAnsiTheme="majorHAnsi" w:cstheme="majorHAnsi"/>
          <w:lang w:val="en-US"/>
        </w:rPr>
        <w:t>includ</w:t>
      </w:r>
      <w:ins w:id="410" w:author="Author">
        <w:r w:rsidR="0026697A" w:rsidRPr="00D01513">
          <w:rPr>
            <w:rFonts w:asciiTheme="majorHAnsi" w:hAnsiTheme="majorHAnsi" w:cstheme="majorHAnsi"/>
            <w:lang w:val="en-US"/>
          </w:rPr>
          <w:t>es</w:t>
        </w:r>
      </w:ins>
      <w:del w:id="411" w:author="Author">
        <w:r w:rsidR="00D1298E" w:rsidRPr="00D01513" w:rsidDel="0026697A">
          <w:rPr>
            <w:rFonts w:asciiTheme="majorHAnsi" w:hAnsiTheme="majorHAnsi" w:cstheme="majorHAnsi"/>
            <w:lang w:val="en-US"/>
          </w:rPr>
          <w:delText>ing</w:delText>
        </w:r>
      </w:del>
      <w:r w:rsidR="0050388F" w:rsidRPr="00D01513">
        <w:rPr>
          <w:rFonts w:asciiTheme="majorHAnsi" w:hAnsiTheme="majorHAnsi" w:cstheme="majorHAnsi"/>
          <w:lang w:val="en-US"/>
        </w:rPr>
        <w:t xml:space="preserve"> </w:t>
      </w:r>
      <w:r w:rsidR="00D1298E" w:rsidRPr="00D01513">
        <w:rPr>
          <w:rFonts w:asciiTheme="majorHAnsi" w:hAnsiTheme="majorHAnsi" w:cstheme="majorHAnsi"/>
          <w:lang w:val="en-US"/>
        </w:rPr>
        <w:t xml:space="preserve">the </w:t>
      </w:r>
      <w:r w:rsidR="001A67C7" w:rsidRPr="00D01513">
        <w:rPr>
          <w:rFonts w:asciiTheme="majorHAnsi" w:hAnsiTheme="majorHAnsi" w:cstheme="majorHAnsi"/>
          <w:lang w:val="en-US"/>
        </w:rPr>
        <w:t>code point</w:t>
      </w:r>
      <w:r w:rsidR="00D1298E" w:rsidRPr="00D01513">
        <w:rPr>
          <w:rFonts w:asciiTheme="majorHAnsi" w:hAnsiTheme="majorHAnsi" w:cstheme="majorHAnsi"/>
          <w:lang w:val="en-US"/>
        </w:rPr>
        <w:t xml:space="preserve"> </w:t>
      </w:r>
      <w:ins w:id="412" w:author="Author">
        <w:r w:rsidR="0026697A" w:rsidRPr="00D01513">
          <w:rPr>
            <w:rFonts w:asciiTheme="majorHAnsi" w:hAnsiTheme="majorHAnsi" w:cstheme="majorHAnsi"/>
            <w:lang w:val="en-US"/>
          </w:rPr>
          <w:t xml:space="preserve">together </w:t>
        </w:r>
      </w:ins>
      <w:r w:rsidR="0050388F" w:rsidRPr="00D01513">
        <w:rPr>
          <w:rFonts w:asciiTheme="majorHAnsi" w:hAnsiTheme="majorHAnsi" w:cstheme="majorHAnsi"/>
          <w:lang w:val="en-US"/>
        </w:rPr>
        <w:t>with a variant relationship with the sequence of letters ‘ss’ (0073 0073), as follows:</w:t>
      </w:r>
    </w:p>
    <w:p w14:paraId="074F7CAB" w14:textId="77777777" w:rsidR="0026697A" w:rsidRPr="00D01513" w:rsidRDefault="0026697A" w:rsidP="0050388F">
      <w:pPr>
        <w:rPr>
          <w:rFonts w:asciiTheme="majorHAnsi" w:hAnsiTheme="majorHAnsi" w:cstheme="majorHAnsi"/>
          <w:lang w:val="en-US"/>
        </w:rPr>
      </w:pPr>
    </w:p>
    <w:p w14:paraId="0F6E6AD7" w14:textId="77777777" w:rsidR="0050388F" w:rsidRPr="00D01513" w:rsidRDefault="006B0DAE" w:rsidP="0050388F">
      <w:pPr>
        <w:rPr>
          <w:rFonts w:asciiTheme="majorHAnsi" w:hAnsiTheme="majorHAnsi" w:cstheme="majorHAnsi"/>
          <w:lang w:val="en-US"/>
        </w:rPr>
      </w:pPr>
      <w:r w:rsidRPr="00D01513">
        <w:rPr>
          <w:rFonts w:asciiTheme="majorHAnsi" w:hAnsiTheme="majorHAnsi" w:cstheme="majorHAnsi"/>
          <w:lang w:val="en-US"/>
        </w:rPr>
        <w:t>Table 16</w:t>
      </w:r>
      <w:r w:rsidR="00B8433A" w:rsidRPr="00D01513">
        <w:rPr>
          <w:rFonts w:asciiTheme="majorHAnsi" w:hAnsiTheme="majorHAnsi" w:cstheme="majorHAnsi"/>
          <w:lang w:val="en-US"/>
        </w:rPr>
        <w:t xml:space="preserve">. In-Script Variants for </w:t>
      </w:r>
      <w:r w:rsidR="00163FC8" w:rsidRPr="00D01513">
        <w:rPr>
          <w:rFonts w:asciiTheme="majorHAnsi" w:hAnsiTheme="majorHAnsi" w:cstheme="majorHAnsi"/>
          <w:lang w:val="en-US"/>
        </w:rPr>
        <w:t>Latin Small Letter Sharp S (00DF)</w:t>
      </w: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440"/>
        <w:gridCol w:w="2130"/>
        <w:gridCol w:w="1455"/>
      </w:tblGrid>
      <w:tr w:rsidR="0050388F" w:rsidRPr="00D01513" w14:paraId="73A8059D" w14:textId="77777777" w:rsidTr="008A0DDF">
        <w:trPr>
          <w:jc w:val="center"/>
        </w:trPr>
        <w:tc>
          <w:tcPr>
            <w:tcW w:w="2250" w:type="dxa"/>
            <w:shd w:val="clear" w:color="auto" w:fill="auto"/>
            <w:tcMar>
              <w:top w:w="100" w:type="dxa"/>
              <w:left w:w="100" w:type="dxa"/>
              <w:bottom w:w="100" w:type="dxa"/>
              <w:right w:w="100" w:type="dxa"/>
            </w:tcMar>
          </w:tcPr>
          <w:p w14:paraId="1A056EDC"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b/>
              </w:rPr>
            </w:pPr>
            <w:r w:rsidRPr="00D01513">
              <w:rPr>
                <w:rFonts w:asciiTheme="majorHAnsi" w:hAnsiTheme="majorHAnsi" w:cstheme="majorHAnsi"/>
                <w:b/>
              </w:rPr>
              <w:t>Source Code Point</w:t>
            </w:r>
          </w:p>
        </w:tc>
        <w:tc>
          <w:tcPr>
            <w:tcW w:w="1440" w:type="dxa"/>
            <w:shd w:val="clear" w:color="auto" w:fill="auto"/>
            <w:tcMar>
              <w:top w:w="100" w:type="dxa"/>
              <w:left w:w="100" w:type="dxa"/>
              <w:bottom w:w="100" w:type="dxa"/>
              <w:right w:w="100" w:type="dxa"/>
            </w:tcMar>
          </w:tcPr>
          <w:p w14:paraId="5D7A9C9A"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b/>
              </w:rPr>
            </w:pPr>
            <w:r w:rsidRPr="00D01513">
              <w:rPr>
                <w:rFonts w:asciiTheme="majorHAnsi" w:hAnsiTheme="majorHAnsi" w:cstheme="majorHAnsi"/>
                <w:b/>
              </w:rPr>
              <w:t>Variant Relationship</w:t>
            </w:r>
          </w:p>
        </w:tc>
        <w:tc>
          <w:tcPr>
            <w:tcW w:w="2130" w:type="dxa"/>
            <w:shd w:val="clear" w:color="auto" w:fill="auto"/>
            <w:tcMar>
              <w:top w:w="100" w:type="dxa"/>
              <w:left w:w="100" w:type="dxa"/>
              <w:bottom w:w="100" w:type="dxa"/>
              <w:right w:w="100" w:type="dxa"/>
            </w:tcMar>
          </w:tcPr>
          <w:p w14:paraId="43D6A001"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b/>
              </w:rPr>
            </w:pPr>
            <w:r w:rsidRPr="00D01513">
              <w:rPr>
                <w:rFonts w:asciiTheme="majorHAnsi" w:hAnsiTheme="majorHAnsi" w:cstheme="majorHAnsi"/>
                <w:b/>
              </w:rPr>
              <w:t>Target Code Point</w:t>
            </w:r>
          </w:p>
        </w:tc>
        <w:tc>
          <w:tcPr>
            <w:tcW w:w="1455" w:type="dxa"/>
            <w:shd w:val="clear" w:color="auto" w:fill="auto"/>
            <w:tcMar>
              <w:top w:w="100" w:type="dxa"/>
              <w:left w:w="100" w:type="dxa"/>
              <w:bottom w:w="100" w:type="dxa"/>
              <w:right w:w="100" w:type="dxa"/>
            </w:tcMar>
          </w:tcPr>
          <w:p w14:paraId="1BC51AF6"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b/>
              </w:rPr>
            </w:pPr>
            <w:r w:rsidRPr="00D01513">
              <w:rPr>
                <w:rFonts w:asciiTheme="majorHAnsi" w:hAnsiTheme="majorHAnsi" w:cstheme="majorHAnsi"/>
                <w:b/>
              </w:rPr>
              <w:t>Disposition</w:t>
            </w:r>
          </w:p>
        </w:tc>
      </w:tr>
      <w:tr w:rsidR="0050388F" w:rsidRPr="00D01513" w14:paraId="5BDBF297" w14:textId="77777777" w:rsidTr="008A0DDF">
        <w:trPr>
          <w:jc w:val="center"/>
        </w:trPr>
        <w:tc>
          <w:tcPr>
            <w:tcW w:w="2250" w:type="dxa"/>
            <w:shd w:val="clear" w:color="auto" w:fill="auto"/>
            <w:tcMar>
              <w:top w:w="100" w:type="dxa"/>
              <w:left w:w="100" w:type="dxa"/>
              <w:bottom w:w="100" w:type="dxa"/>
              <w:right w:w="100" w:type="dxa"/>
            </w:tcMar>
          </w:tcPr>
          <w:p w14:paraId="0FEC455C" w14:textId="77777777" w:rsidR="0050388F" w:rsidRPr="00D01513" w:rsidRDefault="0050388F" w:rsidP="008A0DDF">
            <w:pPr>
              <w:widowControl w:val="0"/>
              <w:jc w:val="center"/>
              <w:rPr>
                <w:rFonts w:asciiTheme="majorHAnsi" w:hAnsiTheme="majorHAnsi" w:cstheme="majorHAnsi"/>
                <w:lang w:val="en-US"/>
              </w:rPr>
            </w:pPr>
            <w:r w:rsidRPr="00D01513">
              <w:rPr>
                <w:rFonts w:asciiTheme="majorHAnsi" w:hAnsiTheme="majorHAnsi" w:cstheme="majorHAnsi"/>
                <w:lang w:val="en-US"/>
              </w:rPr>
              <w:t>00DF</w:t>
            </w:r>
          </w:p>
          <w:p w14:paraId="762D8E7E"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lang w:val="en-US"/>
              </w:rPr>
            </w:pPr>
            <w:r w:rsidRPr="00D01513">
              <w:rPr>
                <w:rFonts w:asciiTheme="majorHAnsi" w:hAnsiTheme="majorHAnsi" w:cstheme="majorHAnsi"/>
                <w:lang w:val="en-US"/>
              </w:rPr>
              <w:t>Latin Small Letter Sharp S</w:t>
            </w:r>
          </w:p>
        </w:tc>
        <w:tc>
          <w:tcPr>
            <w:tcW w:w="1440" w:type="dxa"/>
            <w:shd w:val="clear" w:color="auto" w:fill="auto"/>
            <w:tcMar>
              <w:top w:w="100" w:type="dxa"/>
              <w:left w:w="100" w:type="dxa"/>
              <w:bottom w:w="100" w:type="dxa"/>
              <w:right w:w="100" w:type="dxa"/>
            </w:tcMar>
          </w:tcPr>
          <w:p w14:paraId="4CC08131" w14:textId="77777777" w:rsidR="0050388F" w:rsidRPr="00D01513" w:rsidRDefault="0050388F" w:rsidP="008A0DDF">
            <w:pPr>
              <w:jc w:val="center"/>
              <w:rPr>
                <w:rFonts w:asciiTheme="majorHAnsi" w:hAnsiTheme="majorHAnsi" w:cstheme="majorHAnsi"/>
              </w:rPr>
            </w:pPr>
            <w:r w:rsidRPr="00D01513">
              <w:rPr>
                <w:rFonts w:asciiTheme="majorHAnsi" w:eastAsia="Arial Unicode MS" w:hAnsiTheme="majorHAnsi" w:cstheme="majorHAnsi"/>
                <w:b/>
              </w:rPr>
              <w:t>→</w:t>
            </w:r>
          </w:p>
        </w:tc>
        <w:tc>
          <w:tcPr>
            <w:tcW w:w="2130" w:type="dxa"/>
            <w:shd w:val="clear" w:color="auto" w:fill="auto"/>
            <w:tcMar>
              <w:top w:w="100" w:type="dxa"/>
              <w:left w:w="100" w:type="dxa"/>
              <w:bottom w:w="100" w:type="dxa"/>
              <w:right w:w="100" w:type="dxa"/>
            </w:tcMar>
          </w:tcPr>
          <w:p w14:paraId="102913BD"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lang w:val="en-US"/>
              </w:rPr>
            </w:pPr>
            <w:r w:rsidRPr="00D01513">
              <w:rPr>
                <w:rFonts w:asciiTheme="majorHAnsi" w:hAnsiTheme="majorHAnsi" w:cstheme="majorHAnsi"/>
                <w:lang w:val="en-US"/>
              </w:rPr>
              <w:t>0073 0073</w:t>
            </w:r>
          </w:p>
          <w:p w14:paraId="12E6F275"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lang w:val="en-US"/>
              </w:rPr>
            </w:pPr>
            <w:r w:rsidRPr="00D01513">
              <w:rPr>
                <w:rFonts w:asciiTheme="majorHAnsi" w:hAnsiTheme="majorHAnsi" w:cstheme="majorHAnsi"/>
                <w:lang w:val="en-US"/>
              </w:rPr>
              <w:t>Latin Small Letter S + Latin Small Letter S</w:t>
            </w:r>
          </w:p>
        </w:tc>
        <w:tc>
          <w:tcPr>
            <w:tcW w:w="1455" w:type="dxa"/>
            <w:shd w:val="clear" w:color="auto" w:fill="auto"/>
            <w:tcMar>
              <w:top w:w="100" w:type="dxa"/>
              <w:left w:w="100" w:type="dxa"/>
              <w:bottom w:w="100" w:type="dxa"/>
              <w:right w:w="100" w:type="dxa"/>
            </w:tcMar>
          </w:tcPr>
          <w:p w14:paraId="40F04034"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rPr>
            </w:pPr>
            <w:r w:rsidRPr="00D01513">
              <w:rPr>
                <w:rFonts w:asciiTheme="majorHAnsi" w:hAnsiTheme="majorHAnsi" w:cstheme="majorHAnsi"/>
              </w:rPr>
              <w:t>Allocatable</w:t>
            </w:r>
          </w:p>
        </w:tc>
      </w:tr>
      <w:tr w:rsidR="0050388F" w:rsidRPr="00D01513" w14:paraId="4D639C85" w14:textId="77777777" w:rsidTr="008A0DDF">
        <w:trPr>
          <w:jc w:val="center"/>
        </w:trPr>
        <w:tc>
          <w:tcPr>
            <w:tcW w:w="2250" w:type="dxa"/>
            <w:shd w:val="clear" w:color="auto" w:fill="auto"/>
            <w:tcMar>
              <w:top w:w="100" w:type="dxa"/>
              <w:left w:w="100" w:type="dxa"/>
              <w:bottom w:w="100" w:type="dxa"/>
              <w:right w:w="100" w:type="dxa"/>
            </w:tcMar>
          </w:tcPr>
          <w:p w14:paraId="1FF673AF" w14:textId="77777777" w:rsidR="0050388F" w:rsidRPr="00D01513" w:rsidRDefault="0050388F" w:rsidP="008A0DDF">
            <w:pPr>
              <w:widowControl w:val="0"/>
              <w:jc w:val="center"/>
              <w:rPr>
                <w:rFonts w:asciiTheme="majorHAnsi" w:hAnsiTheme="majorHAnsi" w:cstheme="majorHAnsi"/>
                <w:lang w:val="en-US"/>
              </w:rPr>
            </w:pPr>
            <w:r w:rsidRPr="00D01513">
              <w:rPr>
                <w:rFonts w:asciiTheme="majorHAnsi" w:hAnsiTheme="majorHAnsi" w:cstheme="majorHAnsi"/>
                <w:lang w:val="en-US"/>
              </w:rPr>
              <w:t>0073 0073</w:t>
            </w:r>
          </w:p>
          <w:p w14:paraId="4CC0B878" w14:textId="77777777" w:rsidR="0050388F" w:rsidRPr="00D01513" w:rsidRDefault="0050388F" w:rsidP="008A0DDF">
            <w:pPr>
              <w:widowControl w:val="0"/>
              <w:jc w:val="center"/>
              <w:rPr>
                <w:rFonts w:asciiTheme="majorHAnsi" w:hAnsiTheme="majorHAnsi" w:cstheme="majorHAnsi"/>
                <w:lang w:val="en-US"/>
              </w:rPr>
            </w:pPr>
            <w:r w:rsidRPr="00D01513">
              <w:rPr>
                <w:rFonts w:asciiTheme="majorHAnsi" w:hAnsiTheme="majorHAnsi" w:cstheme="majorHAnsi"/>
                <w:lang w:val="en-US"/>
              </w:rPr>
              <w:t>Latin Small Letter S + Latin Small Letter S</w:t>
            </w:r>
          </w:p>
        </w:tc>
        <w:tc>
          <w:tcPr>
            <w:tcW w:w="1440" w:type="dxa"/>
            <w:shd w:val="clear" w:color="auto" w:fill="auto"/>
            <w:tcMar>
              <w:top w:w="100" w:type="dxa"/>
              <w:left w:w="100" w:type="dxa"/>
              <w:bottom w:w="100" w:type="dxa"/>
              <w:right w:w="100" w:type="dxa"/>
            </w:tcMar>
          </w:tcPr>
          <w:p w14:paraId="1871C0C4" w14:textId="77777777" w:rsidR="0050388F" w:rsidRPr="00D01513" w:rsidRDefault="0050388F" w:rsidP="008A0DDF">
            <w:pPr>
              <w:jc w:val="center"/>
              <w:rPr>
                <w:rFonts w:asciiTheme="majorHAnsi" w:hAnsiTheme="majorHAnsi" w:cstheme="majorHAnsi"/>
                <w:b/>
              </w:rPr>
            </w:pPr>
            <w:r w:rsidRPr="00D01513">
              <w:rPr>
                <w:rFonts w:asciiTheme="majorHAnsi" w:eastAsia="Arial Unicode MS" w:hAnsiTheme="majorHAnsi" w:cstheme="majorHAnsi"/>
                <w:b/>
              </w:rPr>
              <w:t>→</w:t>
            </w:r>
          </w:p>
        </w:tc>
        <w:tc>
          <w:tcPr>
            <w:tcW w:w="2130" w:type="dxa"/>
            <w:shd w:val="clear" w:color="auto" w:fill="auto"/>
            <w:tcMar>
              <w:top w:w="100" w:type="dxa"/>
              <w:left w:w="100" w:type="dxa"/>
              <w:bottom w:w="100" w:type="dxa"/>
              <w:right w:w="100" w:type="dxa"/>
            </w:tcMar>
          </w:tcPr>
          <w:p w14:paraId="5EFCEBA1" w14:textId="77777777" w:rsidR="0050388F" w:rsidRPr="00D01513" w:rsidRDefault="0050388F" w:rsidP="008A0DDF">
            <w:pPr>
              <w:widowControl w:val="0"/>
              <w:jc w:val="center"/>
              <w:rPr>
                <w:rFonts w:asciiTheme="majorHAnsi" w:hAnsiTheme="majorHAnsi" w:cstheme="majorHAnsi"/>
                <w:lang w:val="en-US"/>
              </w:rPr>
            </w:pPr>
            <w:r w:rsidRPr="00D01513">
              <w:rPr>
                <w:rFonts w:asciiTheme="majorHAnsi" w:hAnsiTheme="majorHAnsi" w:cstheme="majorHAnsi"/>
                <w:lang w:val="en-US"/>
              </w:rPr>
              <w:t>00DF</w:t>
            </w:r>
          </w:p>
          <w:p w14:paraId="27E863D2" w14:textId="77777777" w:rsidR="0050388F" w:rsidRPr="00D01513" w:rsidRDefault="0050388F" w:rsidP="008A0DDF">
            <w:pPr>
              <w:widowControl w:val="0"/>
              <w:jc w:val="center"/>
              <w:rPr>
                <w:rFonts w:asciiTheme="majorHAnsi" w:hAnsiTheme="majorHAnsi" w:cstheme="majorHAnsi"/>
                <w:lang w:val="en-US"/>
              </w:rPr>
            </w:pPr>
            <w:r w:rsidRPr="00D01513">
              <w:rPr>
                <w:rFonts w:asciiTheme="majorHAnsi" w:hAnsiTheme="majorHAnsi" w:cstheme="majorHAnsi"/>
                <w:lang w:val="en-US"/>
              </w:rPr>
              <w:t>Latin Small Letter Sharp S</w:t>
            </w:r>
          </w:p>
        </w:tc>
        <w:tc>
          <w:tcPr>
            <w:tcW w:w="1455" w:type="dxa"/>
            <w:shd w:val="clear" w:color="auto" w:fill="auto"/>
            <w:tcMar>
              <w:top w:w="100" w:type="dxa"/>
              <w:left w:w="100" w:type="dxa"/>
              <w:bottom w:w="100" w:type="dxa"/>
              <w:right w:w="100" w:type="dxa"/>
            </w:tcMar>
          </w:tcPr>
          <w:p w14:paraId="194A2B16"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rPr>
            </w:pPr>
            <w:r w:rsidRPr="00D01513">
              <w:rPr>
                <w:rFonts w:asciiTheme="majorHAnsi" w:hAnsiTheme="majorHAnsi" w:cstheme="majorHAnsi"/>
              </w:rPr>
              <w:t>Blocked</w:t>
            </w:r>
          </w:p>
        </w:tc>
      </w:tr>
    </w:tbl>
    <w:p w14:paraId="017876A2" w14:textId="77777777" w:rsidR="0050388F" w:rsidRPr="00D01513" w:rsidRDefault="0050388F" w:rsidP="0050388F">
      <w:pPr>
        <w:rPr>
          <w:rFonts w:asciiTheme="majorHAnsi" w:hAnsiTheme="majorHAnsi" w:cstheme="majorHAnsi"/>
        </w:rPr>
      </w:pPr>
    </w:p>
    <w:p w14:paraId="056BCFF0" w14:textId="77777777" w:rsidR="00A170D0" w:rsidRPr="00D01513" w:rsidRDefault="00C01EBB" w:rsidP="00E503DE">
      <w:pPr>
        <w:rPr>
          <w:ins w:id="413" w:author="Author"/>
          <w:rFonts w:asciiTheme="majorHAnsi" w:hAnsiTheme="majorHAnsi" w:cstheme="majorHAnsi"/>
          <w:lang w:val="en-US"/>
        </w:rPr>
      </w:pPr>
      <w:ins w:id="414" w:author="Author">
        <w:r w:rsidRPr="00D01513">
          <w:rPr>
            <w:rFonts w:asciiTheme="majorHAnsi" w:hAnsiTheme="majorHAnsi" w:cstheme="majorHAnsi"/>
            <w:lang w:val="en-US"/>
          </w:rPr>
          <w:t>[</w:t>
        </w:r>
        <w:r w:rsidR="00A170D0" w:rsidRPr="00D01513">
          <w:rPr>
            <w:rFonts w:asciiTheme="majorHAnsi" w:hAnsiTheme="majorHAnsi" w:cstheme="majorHAnsi"/>
            <w:lang w:val="en-US"/>
          </w:rPr>
          <w:t xml:space="preserve">TBD: missing here are the additional variants needed because of overlapping variants (“ss” and ‘s’) as well as the final design of whichever methodology the GP chose </w:t>
        </w:r>
        <w:proofErr w:type="gramStart"/>
        <w:r w:rsidR="00A170D0" w:rsidRPr="00D01513">
          <w:rPr>
            <w:rFonts w:asciiTheme="majorHAnsi" w:hAnsiTheme="majorHAnsi" w:cstheme="majorHAnsi"/>
            <w:lang w:val="en-US"/>
          </w:rPr>
          <w:t>to  minimize</w:t>
        </w:r>
        <w:proofErr w:type="gramEnd"/>
        <w:r w:rsidR="00A170D0" w:rsidRPr="00D01513">
          <w:rPr>
            <w:rFonts w:asciiTheme="majorHAnsi" w:hAnsiTheme="majorHAnsi" w:cstheme="majorHAnsi"/>
            <w:lang w:val="en-US"/>
          </w:rPr>
          <w:t xml:space="preserve"> allocatable variant labels.</w:t>
        </w:r>
        <w:r w:rsidRPr="00D01513">
          <w:rPr>
            <w:rFonts w:asciiTheme="majorHAnsi" w:hAnsiTheme="majorHAnsi" w:cstheme="majorHAnsi"/>
            <w:lang w:val="en-US"/>
          </w:rPr>
          <w:t>]</w:t>
        </w:r>
      </w:ins>
    </w:p>
    <w:p w14:paraId="1414EEAD" w14:textId="77777777" w:rsidR="00A170D0" w:rsidRPr="00D01513" w:rsidRDefault="00A170D0" w:rsidP="00E503DE">
      <w:pPr>
        <w:rPr>
          <w:ins w:id="415" w:author="Author"/>
          <w:rFonts w:asciiTheme="majorHAnsi" w:hAnsiTheme="majorHAnsi" w:cstheme="majorHAnsi"/>
          <w:lang w:val="en-US"/>
        </w:rPr>
      </w:pPr>
    </w:p>
    <w:p w14:paraId="02152293" w14:textId="77777777" w:rsidR="00E503DE" w:rsidRPr="00D01513" w:rsidRDefault="00E503DE" w:rsidP="00E503DE">
      <w:pPr>
        <w:rPr>
          <w:rFonts w:asciiTheme="majorHAnsi" w:hAnsiTheme="majorHAnsi" w:cstheme="majorHAnsi"/>
          <w:lang w:val="en-US"/>
        </w:rPr>
      </w:pPr>
      <w:r w:rsidRPr="00D01513">
        <w:rPr>
          <w:rFonts w:asciiTheme="majorHAnsi" w:hAnsiTheme="majorHAnsi" w:cstheme="majorHAnsi"/>
          <w:lang w:val="en-US"/>
        </w:rPr>
        <w:t xml:space="preserve">The GP has not yet reached final consensus on a solution to the case of Latin </w:t>
      </w:r>
      <w:r w:rsidRPr="00D01513">
        <w:rPr>
          <w:rFonts w:asciiTheme="majorHAnsi" w:eastAsia="Calibri" w:hAnsiTheme="majorHAnsi" w:cstheme="majorHAnsi"/>
          <w:lang w:val="en-US"/>
        </w:rPr>
        <w:t>Small Letter Dotless I (0131)</w:t>
      </w:r>
      <w:r w:rsidRPr="00D01513">
        <w:rPr>
          <w:rFonts w:asciiTheme="majorHAnsi" w:hAnsiTheme="majorHAnsi" w:cstheme="majorHAnsi"/>
          <w:lang w:val="en-US"/>
        </w:rPr>
        <w:t>. The preliminary detailed analysis is presented in Appendix D.5.2.</w:t>
      </w:r>
    </w:p>
    <w:p w14:paraId="7FDC0CB0" w14:textId="77777777" w:rsidR="00347CFE" w:rsidRPr="00D01513" w:rsidRDefault="00347CFE" w:rsidP="00BA0ED8">
      <w:pPr>
        <w:rPr>
          <w:rFonts w:asciiTheme="majorHAnsi" w:eastAsia="Calibri" w:hAnsiTheme="majorHAnsi" w:cstheme="majorHAnsi"/>
          <w:lang w:val="en-US"/>
        </w:rPr>
      </w:pPr>
      <w:bookmarkStart w:id="416" w:name="_ne8qhaaxzxs3" w:colFirst="0" w:colLast="0"/>
      <w:bookmarkStart w:id="417" w:name="4k668n3" w:colFirst="0" w:colLast="0"/>
      <w:bookmarkEnd w:id="397"/>
      <w:bookmarkEnd w:id="398"/>
      <w:bookmarkEnd w:id="416"/>
      <w:bookmarkEnd w:id="417"/>
    </w:p>
    <w:p w14:paraId="37DFC38B" w14:textId="77777777" w:rsidR="00347CFE" w:rsidRPr="00D01513" w:rsidRDefault="00FE5DC0" w:rsidP="00BA0ED8">
      <w:pPr>
        <w:pStyle w:val="Heading1"/>
        <w:rPr>
          <w:rFonts w:asciiTheme="majorHAnsi" w:hAnsiTheme="majorHAnsi" w:cstheme="majorHAnsi"/>
        </w:rPr>
      </w:pPr>
      <w:bookmarkStart w:id="418" w:name="2zbgiuw" w:colFirst="0" w:colLast="0"/>
      <w:bookmarkStart w:id="419" w:name="_Toc21774749"/>
      <w:bookmarkEnd w:id="418"/>
      <w:r w:rsidRPr="00D01513">
        <w:rPr>
          <w:rFonts w:asciiTheme="majorHAnsi" w:hAnsiTheme="majorHAnsi" w:cstheme="majorHAnsi"/>
        </w:rPr>
        <w:t>7</w:t>
      </w:r>
      <w:r w:rsidRPr="00D01513">
        <w:rPr>
          <w:rFonts w:asciiTheme="majorHAnsi" w:hAnsiTheme="majorHAnsi" w:cstheme="majorHAnsi"/>
        </w:rPr>
        <w:tab/>
        <w:t>Whole Label Evaluation Rules (WLE) and contextual rules</w:t>
      </w:r>
      <w:bookmarkEnd w:id="419"/>
    </w:p>
    <w:p w14:paraId="1E5D7501" w14:textId="77777777" w:rsidR="00347CFE" w:rsidRPr="00D01513" w:rsidRDefault="00347CFE" w:rsidP="000D3839">
      <w:pPr>
        <w:rPr>
          <w:rFonts w:asciiTheme="majorHAnsi" w:eastAsia="Calibri" w:hAnsiTheme="majorHAnsi" w:cstheme="majorHAnsi"/>
          <w:lang w:val="en-US"/>
        </w:rPr>
      </w:pPr>
    </w:p>
    <w:p w14:paraId="025E621C"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In LGR contextual rules or restrictions can be defined in several ways. One technique is called Whole Label Evaluation Rules (WLE)</w:t>
      </w:r>
      <w:r w:rsidR="008A0DDF" w:rsidRPr="00D01513">
        <w:rPr>
          <w:rFonts w:asciiTheme="majorHAnsi" w:eastAsia="Calibri" w:hAnsiTheme="majorHAnsi" w:cstheme="majorHAnsi"/>
          <w:lang w:val="en-US"/>
        </w:rPr>
        <w:t>.</w:t>
      </w:r>
    </w:p>
    <w:p w14:paraId="79E68F3B" w14:textId="77777777" w:rsidR="00347CFE" w:rsidRPr="00D01513" w:rsidRDefault="00347CFE" w:rsidP="00BA0ED8">
      <w:pPr>
        <w:rPr>
          <w:rFonts w:asciiTheme="majorHAnsi" w:eastAsia="Calibri" w:hAnsiTheme="majorHAnsi" w:cstheme="majorHAnsi"/>
          <w:lang w:val="en-US"/>
        </w:rPr>
      </w:pPr>
    </w:p>
    <w:p w14:paraId="1D11BA15" w14:textId="77777777" w:rsidR="008A0DDF" w:rsidRPr="00D01513" w:rsidRDefault="00FE5DC0">
      <w:pPr>
        <w:rPr>
          <w:ins w:id="420" w:author="Author"/>
          <w:rFonts w:asciiTheme="majorHAnsi" w:eastAsia="Calibri" w:hAnsiTheme="majorHAnsi" w:cstheme="majorHAnsi"/>
          <w:lang w:val="en-US"/>
        </w:rPr>
      </w:pPr>
      <w:r w:rsidRPr="00D01513">
        <w:rPr>
          <w:rFonts w:asciiTheme="majorHAnsi" w:eastAsia="Calibri" w:hAnsiTheme="majorHAnsi" w:cstheme="majorHAnsi"/>
          <w:lang w:val="en-US"/>
        </w:rPr>
        <w:t>For Latin LGR no WLEs are planned</w:t>
      </w:r>
      <w:r w:rsidR="00424718" w:rsidRPr="00D01513">
        <w:rPr>
          <w:rFonts w:asciiTheme="majorHAnsi" w:eastAsia="Calibri" w:hAnsiTheme="majorHAnsi" w:cstheme="majorHAnsi"/>
          <w:lang w:val="en-US"/>
        </w:rPr>
        <w:t>, but the analysis is yet to be conducted</w:t>
      </w:r>
      <w:r w:rsidRPr="00D01513">
        <w:rPr>
          <w:rFonts w:asciiTheme="majorHAnsi" w:eastAsia="Calibri" w:hAnsiTheme="majorHAnsi" w:cstheme="majorHAnsi"/>
          <w:lang w:val="en-US"/>
        </w:rPr>
        <w:t>. The only code points that need contextual restrictions are the non-space marks (see section 5.3.1). The restriction of those is that they are only allowed, in the Latin LG</w:t>
      </w:r>
      <w:r w:rsidR="00424718" w:rsidRPr="00D01513">
        <w:rPr>
          <w:rFonts w:asciiTheme="majorHAnsi" w:eastAsia="Calibri" w:hAnsiTheme="majorHAnsi" w:cstheme="majorHAnsi"/>
          <w:lang w:val="en-US"/>
        </w:rPr>
        <w:t>R</w:t>
      </w:r>
      <w:r w:rsidRPr="00D01513">
        <w:rPr>
          <w:rFonts w:asciiTheme="majorHAnsi" w:eastAsia="Calibri" w:hAnsiTheme="majorHAnsi" w:cstheme="majorHAnsi"/>
          <w:lang w:val="en-US"/>
        </w:rPr>
        <w:t>,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bookmarkStart w:id="421" w:name="1egqt2p" w:colFirst="0" w:colLast="0"/>
      <w:bookmarkEnd w:id="421"/>
      <w:r w:rsidR="008A0DDF" w:rsidRPr="00D01513">
        <w:rPr>
          <w:rFonts w:asciiTheme="majorHAnsi" w:eastAsia="Calibri" w:hAnsiTheme="majorHAnsi" w:cstheme="majorHAnsi"/>
          <w:lang w:val="en-US"/>
        </w:rPr>
        <w:t>.</w:t>
      </w:r>
    </w:p>
    <w:p w14:paraId="4C1C748C" w14:textId="77777777" w:rsidR="00A170D0" w:rsidRPr="00D01513" w:rsidRDefault="00A170D0">
      <w:pPr>
        <w:rPr>
          <w:ins w:id="422" w:author="Author"/>
          <w:rFonts w:asciiTheme="majorHAnsi" w:eastAsia="Calibri" w:hAnsiTheme="majorHAnsi" w:cstheme="majorHAnsi"/>
          <w:lang w:val="en-US"/>
        </w:rPr>
      </w:pPr>
    </w:p>
    <w:p w14:paraId="7AAFEC2F" w14:textId="77777777" w:rsidR="00A170D0" w:rsidRPr="00D01513" w:rsidRDefault="00C01EBB">
      <w:pPr>
        <w:rPr>
          <w:rFonts w:asciiTheme="majorHAnsi" w:eastAsia="Calibri" w:hAnsiTheme="majorHAnsi" w:cstheme="majorHAnsi"/>
          <w:lang w:val="en-US"/>
        </w:rPr>
      </w:pPr>
      <w:ins w:id="423" w:author="Author">
        <w:r w:rsidRPr="00D01513">
          <w:rPr>
            <w:rFonts w:asciiTheme="majorHAnsi" w:eastAsia="Calibri" w:hAnsiTheme="majorHAnsi" w:cstheme="majorHAnsi"/>
            <w:lang w:val="en-US"/>
          </w:rPr>
          <w:t>[</w:t>
        </w:r>
        <w:r w:rsidR="00A170D0" w:rsidRPr="00D01513">
          <w:rPr>
            <w:rFonts w:asciiTheme="majorHAnsi" w:eastAsia="Calibri" w:hAnsiTheme="majorHAnsi" w:cstheme="majorHAnsi"/>
            <w:lang w:val="en-US"/>
          </w:rPr>
          <w:t>TBD: if the scheme to reduce allocatable variant labels</w:t>
        </w:r>
        <w:r w:rsidRPr="00D01513">
          <w:rPr>
            <w:rFonts w:asciiTheme="majorHAnsi" w:eastAsia="Calibri" w:hAnsiTheme="majorHAnsi" w:cstheme="majorHAnsi"/>
            <w:lang w:val="en-US"/>
          </w:rPr>
          <w:t xml:space="preserve"> that</w:t>
        </w:r>
        <w:r w:rsidR="00A170D0" w:rsidRPr="00D01513">
          <w:rPr>
            <w:rFonts w:asciiTheme="majorHAnsi" w:eastAsia="Calibri" w:hAnsiTheme="majorHAnsi" w:cstheme="majorHAnsi"/>
            <w:lang w:val="en-US"/>
          </w:rPr>
          <w:t xml:space="preserve"> involves definitions of &lt;action&gt; element</w:t>
        </w:r>
        <w:r w:rsidRPr="00D01513">
          <w:rPr>
            <w:rFonts w:asciiTheme="majorHAnsi" w:eastAsia="Calibri" w:hAnsiTheme="majorHAnsi" w:cstheme="majorHAnsi"/>
            <w:lang w:val="en-US"/>
          </w:rPr>
          <w:t>s is adopted</w:t>
        </w:r>
        <w:r w:rsidR="00A170D0" w:rsidRPr="00D01513">
          <w:rPr>
            <w:rFonts w:asciiTheme="majorHAnsi" w:eastAsia="Calibri" w:hAnsiTheme="majorHAnsi" w:cstheme="majorHAnsi"/>
            <w:lang w:val="en-US"/>
          </w:rPr>
          <w:t>, those should be summarized here. Suggest: 7.1 for context rules and 7.2 for “Dispositions based on variant type”</w:t>
        </w:r>
        <w:r w:rsidRPr="00D01513">
          <w:rPr>
            <w:rFonts w:asciiTheme="majorHAnsi" w:eastAsia="Calibri" w:hAnsiTheme="majorHAnsi" w:cstheme="majorHAnsi"/>
            <w:lang w:val="en-US"/>
          </w:rPr>
          <w:t>.]</w:t>
        </w:r>
        <w:r w:rsidR="00A170D0" w:rsidRPr="00D01513">
          <w:rPr>
            <w:rFonts w:asciiTheme="majorHAnsi" w:eastAsia="Calibri" w:hAnsiTheme="majorHAnsi" w:cstheme="majorHAnsi"/>
            <w:lang w:val="en-US"/>
          </w:rPr>
          <w:t xml:space="preserve"> </w:t>
        </w:r>
      </w:ins>
    </w:p>
    <w:p w14:paraId="4A04B24C" w14:textId="77777777" w:rsidR="00347CFE" w:rsidRPr="00D01513" w:rsidRDefault="00347CFE" w:rsidP="00BA0ED8">
      <w:pPr>
        <w:rPr>
          <w:rFonts w:asciiTheme="majorHAnsi" w:eastAsia="Calibri" w:hAnsiTheme="majorHAnsi" w:cstheme="majorHAnsi"/>
          <w:lang w:val="en-US"/>
        </w:rPr>
      </w:pPr>
    </w:p>
    <w:p w14:paraId="3138E4C1" w14:textId="77777777" w:rsidR="00347CFE" w:rsidRPr="00D01513" w:rsidRDefault="00FE5DC0" w:rsidP="000D3839">
      <w:pPr>
        <w:pStyle w:val="Heading1"/>
        <w:rPr>
          <w:rFonts w:asciiTheme="majorHAnsi" w:hAnsiTheme="majorHAnsi" w:cstheme="majorHAnsi"/>
        </w:rPr>
      </w:pPr>
      <w:bookmarkStart w:id="424" w:name="_Toc21774750"/>
      <w:r w:rsidRPr="00D01513">
        <w:rPr>
          <w:rFonts w:asciiTheme="majorHAnsi" w:hAnsiTheme="majorHAnsi" w:cstheme="majorHAnsi"/>
        </w:rPr>
        <w:t>8.</w:t>
      </w:r>
      <w:r w:rsidRPr="00D01513">
        <w:rPr>
          <w:rFonts w:asciiTheme="majorHAnsi" w:hAnsiTheme="majorHAnsi" w:cstheme="majorHAnsi"/>
        </w:rPr>
        <w:tab/>
        <w:t>Contributors</w:t>
      </w:r>
      <w:bookmarkEnd w:id="424"/>
    </w:p>
    <w:p w14:paraId="6EAC7D1A" w14:textId="77777777" w:rsidR="00A60AA1" w:rsidRPr="00D01513" w:rsidRDefault="00A60AA1" w:rsidP="00A60AA1">
      <w:pPr>
        <w:rPr>
          <w:rFonts w:asciiTheme="majorHAnsi" w:eastAsia="Calibri" w:hAnsiTheme="majorHAnsi" w:cstheme="majorHAnsi"/>
          <w:lang w:val="en-US"/>
        </w:rPr>
      </w:pPr>
      <w:bookmarkStart w:id="425" w:name="OLE_LINK102"/>
      <w:bookmarkStart w:id="426" w:name="OLE_LINK103"/>
      <w:r w:rsidRPr="00D01513">
        <w:rPr>
          <w:rFonts w:asciiTheme="majorHAnsi" w:eastAsia="Calibri" w:hAnsiTheme="majorHAnsi" w:cstheme="majorHAnsi"/>
          <w:lang w:val="en-US"/>
        </w:rPr>
        <w:t>Michael Bauland</w:t>
      </w:r>
    </w:p>
    <w:p w14:paraId="6A48491A" w14:textId="77777777" w:rsidR="00A60AA1" w:rsidRPr="00D01513" w:rsidRDefault="00A60AA1" w:rsidP="00A60AA1">
      <w:pPr>
        <w:rPr>
          <w:rFonts w:asciiTheme="majorHAnsi" w:eastAsia="Calibri" w:hAnsiTheme="majorHAnsi" w:cstheme="majorHAnsi"/>
          <w:lang w:val="en-US"/>
        </w:rPr>
      </w:pPr>
      <w:r w:rsidRPr="00D01513">
        <w:rPr>
          <w:rFonts w:asciiTheme="majorHAnsi" w:eastAsia="Calibri" w:hAnsiTheme="majorHAnsi" w:cstheme="majorHAnsi"/>
          <w:lang w:val="en-US"/>
        </w:rPr>
        <w:t>Chris Dillon (Chair of Latin GP until 2016 chair)</w:t>
      </w:r>
    </w:p>
    <w:p w14:paraId="7229519E" w14:textId="77777777" w:rsidR="00A60AA1" w:rsidRPr="00D01513" w:rsidRDefault="00A60AA1" w:rsidP="00A60AA1">
      <w:pPr>
        <w:rPr>
          <w:rFonts w:asciiTheme="majorHAnsi" w:eastAsia="Calibri" w:hAnsiTheme="majorHAnsi" w:cstheme="majorHAnsi"/>
          <w:lang w:val="en-US"/>
        </w:rPr>
      </w:pPr>
      <w:r w:rsidRPr="00D01513">
        <w:rPr>
          <w:rFonts w:asciiTheme="majorHAnsi" w:eastAsia="Calibri" w:hAnsiTheme="majorHAnsi" w:cstheme="majorHAnsi"/>
          <w:lang w:val="en-US"/>
        </w:rPr>
        <w:t>Mats Dufberg</w:t>
      </w:r>
    </w:p>
    <w:p w14:paraId="362D1F2C" w14:textId="77777777" w:rsidR="0095786D" w:rsidRPr="00D01513" w:rsidRDefault="0095786D" w:rsidP="0095786D">
      <w:pPr>
        <w:rPr>
          <w:rFonts w:asciiTheme="majorHAnsi" w:eastAsia="Calibri" w:hAnsiTheme="majorHAnsi" w:cstheme="majorHAnsi"/>
          <w:lang w:val="en-US"/>
        </w:rPr>
      </w:pPr>
      <w:r w:rsidRPr="00D01513">
        <w:rPr>
          <w:rFonts w:asciiTheme="majorHAnsi" w:eastAsia="Calibri" w:hAnsiTheme="majorHAnsi" w:cstheme="majorHAnsi"/>
          <w:lang w:val="en-US"/>
        </w:rPr>
        <w:t>Hazem Hezzah</w:t>
      </w:r>
    </w:p>
    <w:p w14:paraId="7C11AFB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Bill Jouris</w:t>
      </w:r>
    </w:p>
    <w:p w14:paraId="4D8F5D1E" w14:textId="77777777" w:rsidR="0095786D" w:rsidRPr="00D01513" w:rsidRDefault="0095786D" w:rsidP="0095786D">
      <w:pPr>
        <w:rPr>
          <w:rFonts w:asciiTheme="majorHAnsi" w:eastAsia="Calibri" w:hAnsiTheme="majorHAnsi" w:cstheme="majorHAnsi"/>
          <w:lang w:val="en-US"/>
        </w:rPr>
      </w:pPr>
      <w:r w:rsidRPr="00D01513">
        <w:rPr>
          <w:rFonts w:asciiTheme="majorHAnsi" w:eastAsia="Calibri" w:hAnsiTheme="majorHAnsi" w:cstheme="majorHAnsi"/>
          <w:lang w:val="en-US"/>
        </w:rPr>
        <w:t>Meikal Mumin</w:t>
      </w:r>
    </w:p>
    <w:p w14:paraId="0FF42D21" w14:textId="77777777" w:rsidR="0095786D" w:rsidRPr="00D01513" w:rsidRDefault="0095786D" w:rsidP="0095786D">
      <w:pPr>
        <w:rPr>
          <w:rFonts w:asciiTheme="majorHAnsi" w:eastAsia="Calibri" w:hAnsiTheme="majorHAnsi" w:cstheme="majorHAnsi"/>
          <w:lang w:val="en-US"/>
        </w:rPr>
      </w:pPr>
      <w:r w:rsidRPr="00D01513">
        <w:rPr>
          <w:rFonts w:asciiTheme="majorHAnsi" w:eastAsia="Calibri" w:hAnsiTheme="majorHAnsi" w:cstheme="majorHAnsi"/>
          <w:lang w:val="en-US"/>
        </w:rPr>
        <w:t xml:space="preserve">Jean Paul </w:t>
      </w:r>
      <w:r w:rsidRPr="00D01513">
        <w:rPr>
          <w:rFonts w:asciiTheme="majorHAnsi" w:eastAsia="Calibri" w:hAnsiTheme="majorHAnsi" w:cstheme="majorHAnsi"/>
          <w:highlight w:val="white"/>
          <w:lang w:val="en-US"/>
        </w:rPr>
        <w:t>Nkurunziza</w:t>
      </w:r>
    </w:p>
    <w:p w14:paraId="25740DA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Dennis Tan</w:t>
      </w:r>
      <w:r w:rsidR="0054133A" w:rsidRPr="00D01513">
        <w:rPr>
          <w:rFonts w:asciiTheme="majorHAnsi" w:eastAsia="Calibri" w:hAnsiTheme="majorHAnsi" w:cstheme="majorHAnsi"/>
          <w:lang w:val="en-US"/>
        </w:rPr>
        <w:t xml:space="preserve"> Tanaka</w:t>
      </w:r>
    </w:p>
    <w:p w14:paraId="703D72A6" w14:textId="77777777" w:rsidR="00347CFE" w:rsidRPr="00D01513" w:rsidRDefault="00C97804" w:rsidP="000D3839">
      <w:pPr>
        <w:rPr>
          <w:rFonts w:asciiTheme="majorHAnsi" w:hAnsiTheme="majorHAnsi" w:cstheme="majorHAnsi"/>
          <w:lang w:val="en-US"/>
        </w:rPr>
      </w:pPr>
      <w:hyperlink r:id="rId85">
        <w:r w:rsidR="00FE5DC0" w:rsidRPr="00D01513">
          <w:rPr>
            <w:rFonts w:asciiTheme="majorHAnsi" w:eastAsia="Calibri" w:hAnsiTheme="majorHAnsi" w:cstheme="majorHAnsi"/>
            <w:lang w:val="en-US"/>
          </w:rPr>
          <w:t>Mirjana Tasić</w:t>
        </w:r>
        <w:r w:rsidR="0054133A" w:rsidRPr="00D01513">
          <w:rPr>
            <w:rFonts w:asciiTheme="majorHAnsi" w:eastAsia="Calibri" w:hAnsiTheme="majorHAnsi" w:cstheme="majorHAnsi"/>
            <w:lang w:val="en-US"/>
          </w:rPr>
          <w:t xml:space="preserve"> (C</w:t>
        </w:r>
        <w:r w:rsidR="005C75C4" w:rsidRPr="00D01513">
          <w:rPr>
            <w:rFonts w:asciiTheme="majorHAnsi" w:eastAsia="Calibri" w:hAnsiTheme="majorHAnsi" w:cstheme="majorHAnsi"/>
            <w:lang w:val="en-US"/>
          </w:rPr>
          <w:t xml:space="preserve">hair of Latin GP </w:t>
        </w:r>
        <w:r w:rsidR="00FE5DC0" w:rsidRPr="00D01513">
          <w:rPr>
            <w:rFonts w:asciiTheme="majorHAnsi" w:eastAsia="Calibri" w:hAnsiTheme="majorHAnsi" w:cstheme="majorHAnsi"/>
            <w:lang w:val="en-US"/>
          </w:rPr>
          <w:t>from 2016</w:t>
        </w:r>
      </w:hyperlink>
      <w:r w:rsidR="005C75C4" w:rsidRPr="00D01513">
        <w:rPr>
          <w:rFonts w:asciiTheme="majorHAnsi" w:hAnsiTheme="majorHAnsi" w:cstheme="majorHAnsi"/>
          <w:lang w:val="en-US"/>
        </w:rPr>
        <w:t>)</w:t>
      </w:r>
    </w:p>
    <w:p w14:paraId="00642B1E" w14:textId="77777777" w:rsidR="00347CFE" w:rsidRPr="00D01513" w:rsidRDefault="00FE5DC0" w:rsidP="00BA0ED8">
      <w:pPr>
        <w:pStyle w:val="Heading1"/>
        <w:rPr>
          <w:rFonts w:asciiTheme="majorHAnsi" w:hAnsiTheme="majorHAnsi" w:cstheme="majorHAnsi"/>
        </w:rPr>
      </w:pPr>
      <w:bookmarkStart w:id="427" w:name="3ygebqi" w:colFirst="0" w:colLast="0"/>
      <w:bookmarkStart w:id="428" w:name="_Toc21774751"/>
      <w:bookmarkEnd w:id="425"/>
      <w:bookmarkEnd w:id="426"/>
      <w:bookmarkEnd w:id="427"/>
      <w:r w:rsidRPr="00D01513">
        <w:rPr>
          <w:rFonts w:asciiTheme="majorHAnsi" w:hAnsiTheme="majorHAnsi" w:cstheme="majorHAnsi"/>
        </w:rPr>
        <w:t>9</w:t>
      </w:r>
      <w:r w:rsidRPr="00D01513">
        <w:rPr>
          <w:rFonts w:asciiTheme="majorHAnsi" w:hAnsiTheme="majorHAnsi" w:cstheme="majorHAnsi"/>
        </w:rPr>
        <w:tab/>
        <w:t>References</w:t>
      </w:r>
      <w:bookmarkEnd w:id="428"/>
    </w:p>
    <w:p w14:paraId="1DD6C517" w14:textId="77777777" w:rsidR="008A0DDF" w:rsidRPr="00D01513" w:rsidRDefault="00FE5DC0">
      <w:pPr>
        <w:pStyle w:val="Heading2"/>
        <w:rPr>
          <w:rFonts w:asciiTheme="majorHAnsi" w:hAnsiTheme="majorHAnsi" w:cstheme="majorHAnsi"/>
        </w:rPr>
      </w:pPr>
      <w:bookmarkStart w:id="429" w:name="2dlolyb" w:colFirst="0" w:colLast="0"/>
      <w:bookmarkStart w:id="430" w:name="_Toc21774752"/>
      <w:bookmarkEnd w:id="429"/>
      <w:r w:rsidRPr="00D01513">
        <w:rPr>
          <w:rFonts w:asciiTheme="majorHAnsi" w:hAnsiTheme="majorHAnsi" w:cstheme="majorHAnsi"/>
        </w:rPr>
        <w:t>9.1 References used in developing Repertoire</w:t>
      </w:r>
      <w:bookmarkEnd w:id="430"/>
    </w:p>
    <w:p w14:paraId="5353B6C2" w14:textId="77777777" w:rsidR="00347CFE" w:rsidRPr="00D01513" w:rsidRDefault="00FE5DC0" w:rsidP="00BA0ED8">
      <w:pPr>
        <w:rPr>
          <w:ins w:id="431" w:author="Author"/>
          <w:rFonts w:asciiTheme="majorHAnsi" w:eastAsia="Calibri" w:hAnsiTheme="majorHAnsi" w:cstheme="majorHAnsi"/>
          <w:lang w:val="en-US"/>
        </w:rPr>
      </w:pPr>
      <w:r w:rsidRPr="00D01513">
        <w:rPr>
          <w:rFonts w:asciiTheme="majorHAnsi" w:eastAsia="Calibri" w:hAnsiTheme="majorHAnsi" w:cstheme="majorHAnsi"/>
          <w:lang w:val="en-US"/>
        </w:rPr>
        <w:t>[0]</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The Unicode Consortium, Unicode® 11.0.0,</w:t>
      </w:r>
      <w:r w:rsidR="002320E6" w:rsidRPr="00D01513">
        <w:rPr>
          <w:rFonts w:asciiTheme="majorHAnsi" w:eastAsia="Calibri" w:hAnsiTheme="majorHAnsi" w:cstheme="majorHAnsi"/>
          <w:lang w:val="en-US"/>
        </w:rPr>
        <w:t xml:space="preserve">  </w:t>
      </w:r>
      <w:hyperlink r:id="rId86">
        <w:r w:rsidRPr="00D01513">
          <w:rPr>
            <w:rFonts w:asciiTheme="majorHAnsi" w:eastAsia="Calibri" w:hAnsiTheme="majorHAnsi" w:cstheme="majorHAnsi"/>
            <w:color w:val="0000FF"/>
            <w:u w:val="single"/>
            <w:lang w:val="en-US"/>
          </w:rPr>
          <w:t>http://www.unicode.org/versions/Unicode11.0.0/</w:t>
        </w:r>
      </w:hyperlink>
      <w:r w:rsidRPr="00D01513">
        <w:rPr>
          <w:rFonts w:asciiTheme="majorHAnsi" w:eastAsia="Calibri" w:hAnsiTheme="majorHAnsi" w:cstheme="majorHAnsi"/>
          <w:lang w:val="en-US"/>
        </w:rPr>
        <w:t>, 5 September 2018</w:t>
      </w:r>
    </w:p>
    <w:p w14:paraId="4D970991" w14:textId="77777777" w:rsidR="00B57C6A" w:rsidRPr="00D01513" w:rsidRDefault="00B57C6A" w:rsidP="00BA0ED8">
      <w:pPr>
        <w:rPr>
          <w:rFonts w:asciiTheme="majorHAnsi" w:eastAsia="Calibri" w:hAnsiTheme="majorHAnsi" w:cstheme="majorHAnsi"/>
          <w:lang w:val="en-US"/>
        </w:rPr>
      </w:pPr>
      <w:ins w:id="432" w:author="Author">
        <w:r w:rsidRPr="00D01513">
          <w:rPr>
            <w:rFonts w:asciiTheme="majorHAnsi" w:eastAsia="Calibri" w:hAnsiTheme="majorHAnsi" w:cstheme="majorHAnsi"/>
            <w:lang w:val="en-US"/>
          </w:rPr>
          <w:t>[TBD: please change the numbering for reference “[0]”: when we create a production version of this LGR, each code point will be assigned a reference between [0] and (currently) [14], identifying the version (major and minor) of the Unicode Standard that the code point was first encoded in. [0] is reserved to Unicode Standard 1.1. To avoid conflct, please use the same methodology for citing the Unicode Standard in the table of repertoire. For details, see MSR]</w:t>
        </w:r>
      </w:ins>
    </w:p>
    <w:p w14:paraId="3656D864"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 xml:space="preserve">[100], ICANN, Second Level Reference Label Generation Rules for Spanish, </w:t>
      </w:r>
      <w:hyperlink r:id="rId87">
        <w:r w:rsidRPr="00D01513">
          <w:rPr>
            <w:rFonts w:asciiTheme="majorHAnsi" w:eastAsia="Calibri" w:hAnsiTheme="majorHAnsi" w:cstheme="majorHAnsi"/>
            <w:color w:val="0000FF"/>
            <w:u w:val="single"/>
            <w:lang w:val="en-US"/>
          </w:rPr>
          <w:t>https://www.icann.org/sites/default/files/packages/lgr/lgr-second-level-spanish-30aug16-en.html</w:t>
        </w:r>
      </w:hyperlink>
      <w:r w:rsidRPr="00D01513">
        <w:rPr>
          <w:rFonts w:asciiTheme="majorHAnsi" w:eastAsia="Calibri" w:hAnsiTheme="majorHAnsi" w:cstheme="majorHAnsi"/>
          <w:lang w:val="en-US"/>
        </w:rPr>
        <w:t>, 31 August 2018</w:t>
      </w:r>
    </w:p>
    <w:p w14:paraId="3CB8509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[101], Omniglot, Czech (čeština), http://www.omniglot.com/writing/czech.htm, 31 August 2018</w:t>
      </w:r>
    </w:p>
    <w:p w14:paraId="05F79529"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[102], Omniglot, Icelandic (Íslenska), http://www.omniglot.com/writing/icelandic.htm, 31 August 2018</w:t>
      </w:r>
    </w:p>
    <w:p w14:paraId="0621E824"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[103], Omniglot, Faroese (føroyskt mál), http://www.omniglot.com/writing/faroese.htm, 31 August 2018</w:t>
      </w:r>
    </w:p>
    <w:p w14:paraId="5DD360E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[104], Wikipedia, Burundi Bwacu, https://en.wikipedia.org/wiki/Burundi_Bwacu#Kirundi_.28with_tonal_diacritics_.E2.80.94_utw.C3.A2tuzo.29, 31 August 2018</w:t>
      </w:r>
    </w:p>
    <w:p w14:paraId="113A589D"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[105], Omniglot, Chuukese (Chuuk), http://www.omniglot.com/writing/chuukese.htm, 31 August 2018</w:t>
      </w:r>
    </w:p>
    <w:p w14:paraId="066643D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[106], SCRIPTSOURCE, Galician written with Latin script, http://www.webcitation.org/6siTI8ieQ, 31 August 2018</w:t>
      </w:r>
    </w:p>
    <w:p w14:paraId="1C449F6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[107], Omniglot, Lule Sámi (julevsámegiella), http://www.omniglot.com/writing/lulesami.htm, 31 August 2018</w:t>
      </w:r>
    </w:p>
    <w:p w14:paraId="0FA3797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[108], Wikipedia, Northern Sami, https://en.wikipedia.org/wiki/Northern_Sami, 4 September 2018</w:t>
      </w:r>
    </w:p>
    <w:p w14:paraId="0D77EF0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[109], Omniglot, Vietnamese (tiếng việt / </w:t>
      </w:r>
      <w:r w:rsidRPr="00D01513">
        <w:rPr>
          <w:rFonts w:asciiTheme="majorHAnsi" w:eastAsia="Malgun Gothic" w:hAnsiTheme="majorHAnsi" w:cstheme="majorHAnsi"/>
        </w:rPr>
        <w:t>㗂</w:t>
      </w:r>
      <w:r w:rsidRPr="00D01513">
        <w:rPr>
          <w:rFonts w:asciiTheme="majorHAnsi" w:eastAsia="MS Gothic" w:hAnsiTheme="majorHAnsi" w:cstheme="majorHAnsi"/>
        </w:rPr>
        <w:t>越</w:t>
      </w:r>
      <w:r w:rsidRPr="00D01513">
        <w:rPr>
          <w:rFonts w:asciiTheme="majorHAnsi" w:eastAsia="Calibri" w:hAnsiTheme="majorHAnsi" w:cstheme="majorHAnsi"/>
          <w:lang w:val="en-US"/>
        </w:rPr>
        <w:t>), http://www.omniglot.com/writing/vietnamese.htm, 4 September 2018</w:t>
      </w:r>
    </w:p>
    <w:p w14:paraId="4D1896E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[110], Omniglot, Romanian (limba română), http://www.omniglot.com/writing/romanian.htm, 4 September 2018</w:t>
      </w:r>
    </w:p>
    <w:p w14:paraId="43614BA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[113], Omniglot, Skolt Sámi (Sääˊmǩiõll / Nuõrttsää’m), http://www.omniglot.com/writing/skoltsami.htm, 4 September 2018</w:t>
      </w:r>
    </w:p>
    <w:p w14:paraId="06A0CAB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[114], Omniglot, French (français), http://omniglot.com/writing/french.htm, 4 September 2018</w:t>
      </w:r>
    </w:p>
    <w:p w14:paraId="618DC86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[115], Omniglot, West Frisian (Frysk),</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http://www.omniglot.com/writing/westfrisian.htm, 4 September 2018</w:t>
      </w:r>
    </w:p>
    <w:p w14:paraId="174D6C1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[116], Omniglot, Friulian (furlan/marilenghe), http://www.omniglot.com/writing/friulian.htm, 4 September 2018</w:t>
      </w:r>
    </w:p>
    <w:p w14:paraId="1039487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[117], Anteriormente Summer Institute of Linguistics, Pequeno dicionário: Xavante-Português, Português-Xavante, http://www.silbrasil.org.br/resources/archives/17019, 4 September 2018</w:t>
      </w:r>
    </w:p>
    <w:p w14:paraId="009DABF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lang w:val="en-US"/>
        </w:rPr>
        <w:t xml:space="preserve"> </w:t>
      </w:r>
      <w:r w:rsidRPr="00D01513">
        <w:rPr>
          <w:rFonts w:asciiTheme="majorHAnsi" w:eastAsia="Calibri" w:hAnsiTheme="majorHAnsi" w:cstheme="majorHAnsi"/>
        </w:rPr>
        <w:t>[119], Omniglot, German (Deutsch), http://www.omniglot.com/writing/german.htm, 4 September 2018</w:t>
      </w:r>
    </w:p>
    <w:p w14:paraId="3BDBC99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[120], Omniglot, Finnish (suomi), http://www.omniglot.com/writing/finnish.htm, 4 September 2018</w:t>
      </w:r>
    </w:p>
    <w:p w14:paraId="79D0DCE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[121], Omniglot, Turkmen (Türkmen dili / </w:t>
      </w:r>
      <w:r w:rsidRPr="00D01513">
        <w:rPr>
          <w:rFonts w:asciiTheme="majorHAnsi" w:eastAsia="Calibri" w:hAnsiTheme="majorHAnsi" w:cstheme="majorHAnsi"/>
        </w:rPr>
        <w:t>Түркмен</w:t>
      </w:r>
      <w:r w:rsidRPr="00D01513">
        <w:rPr>
          <w:rFonts w:asciiTheme="majorHAnsi" w:eastAsia="Calibri" w:hAnsiTheme="majorHAnsi" w:cstheme="majorHAnsi"/>
          <w:lang w:val="en-US"/>
        </w:rPr>
        <w:t xml:space="preserve"> </w:t>
      </w:r>
      <w:r w:rsidRPr="00D01513">
        <w:rPr>
          <w:rFonts w:asciiTheme="majorHAnsi" w:eastAsia="Calibri" w:hAnsiTheme="majorHAnsi" w:cstheme="majorHAnsi"/>
        </w:rPr>
        <w:t>дили</w:t>
      </w:r>
      <w:r w:rsidRPr="00D01513">
        <w:rPr>
          <w:rFonts w:asciiTheme="majorHAnsi" w:eastAsia="Calibri" w:hAnsiTheme="majorHAnsi" w:cstheme="majorHAnsi"/>
          <w:lang w:val="en-US"/>
        </w:rPr>
        <w:t>), http://www.omniglot.com/writing/turkmen.htm, 4 September 2018</w:t>
      </w:r>
    </w:p>
    <w:p w14:paraId="5CB665D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[122], Omniglot, Estonian (eesti keel), http://www.omniglot.com/writing/estonian.htm, 4 September 2018</w:t>
      </w:r>
    </w:p>
    <w:p w14:paraId="5C6D319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[123], Omniglot, Swedish (svenska), http://www.omniglot.com/writing/swedish.htm, 4 September 2018</w:t>
      </w:r>
    </w:p>
    <w:p w14:paraId="64140A7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[124], Omniglot, Yapese (Waab), http://www.omniglot.com/writing/yapese.htm, 4 September 2018</w:t>
      </w:r>
    </w:p>
    <w:p w14:paraId="6FE2D2F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[125], Omniglot, Dinka (Thuɔŋjäŋ), https://www.omniglot.com/writing/dinka.php, 4 September 2018</w:t>
      </w:r>
    </w:p>
    <w:p w14:paraId="6BC550F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[126], Omniglot, Kaqchikel (Kaqchikel Ch'ab'äl), http://www.omniglot.com/writing/kaqchikel.htm, 4 September 2018</w:t>
      </w:r>
    </w:p>
    <w:p w14:paraId="0BBFBC6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[127], Omniglot, Bashkir/Bashkort (</w:t>
      </w:r>
      <w:r w:rsidRPr="00D01513">
        <w:rPr>
          <w:rFonts w:asciiTheme="majorHAnsi" w:eastAsia="Calibri" w:hAnsiTheme="majorHAnsi" w:cstheme="majorHAnsi"/>
        </w:rPr>
        <w:t>Башҡорт</w:t>
      </w:r>
      <w:r w:rsidRPr="00D01513">
        <w:rPr>
          <w:rFonts w:asciiTheme="majorHAnsi" w:eastAsia="Calibri" w:hAnsiTheme="majorHAnsi" w:cstheme="majorHAnsi"/>
          <w:lang w:val="en-US"/>
        </w:rPr>
        <w:t xml:space="preserve"> </w:t>
      </w:r>
      <w:r w:rsidRPr="00D01513">
        <w:rPr>
          <w:rFonts w:asciiTheme="majorHAnsi" w:eastAsia="Calibri" w:hAnsiTheme="majorHAnsi" w:cstheme="majorHAnsi"/>
        </w:rPr>
        <w:t>теле</w:t>
      </w:r>
      <w:r w:rsidRPr="00D01513">
        <w:rPr>
          <w:rFonts w:asciiTheme="majorHAnsi" w:eastAsia="Calibri" w:hAnsiTheme="majorHAnsi" w:cstheme="majorHAnsi"/>
          <w:lang w:val="en-US"/>
        </w:rPr>
        <w:t xml:space="preserve"> / Başqort tele), http://www.omniglot.com/writing/bashkir.htm, 4 September 2018</w:t>
      </w:r>
    </w:p>
    <w:p w14:paraId="55AC209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[128], Omniglot, Alsatian (Ëlsässisch), https://www.omniglot.com/writing/alsatian.htm, 4 September 2018</w:t>
      </w:r>
    </w:p>
    <w:p w14:paraId="476C661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[129], Wikipedia, Nuer language, https://en.wikipedia.org/wiki/Nuer_language, 4 September 2018</w:t>
      </w:r>
    </w:p>
    <w:p w14:paraId="2495D45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[130], Omniglot, Italian (italiano), http://www.omniglot.com/writing/italian.htm, 4 September 2018</w:t>
      </w:r>
    </w:p>
    <w:p w14:paraId="22FF6F0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[131], Wikipedia, Italian orthography, https://en.wikipedia.org/wiki/Italian_orthography, 4 September 2018</w:t>
      </w:r>
    </w:p>
    <w:p w14:paraId="3C5381E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[132], Omniglot, Wolof (Wollof), http://www.omniglot.com/writing/wolof.htm, 4 September 2018</w:t>
      </w:r>
    </w:p>
    <w:p w14:paraId="6AABB91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[133], Omniglot, Latvian (latviešu valoda), http://www.omniglot.com/writing/latvian.htm, 4 September 2018</w:t>
      </w:r>
    </w:p>
    <w:p w14:paraId="58E85AF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[134], Omniglot, Tongan (Faka-Tonga), http://www.omniglot.com/writing/tongan.htm, 4 September 2018</w:t>
      </w:r>
    </w:p>
    <w:p w14:paraId="64F72EC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[135], Omniglot, Hawaiian (ʻŌlelo Hawaiʻi), http://www.omniglot.com/writing/hawaiian.htm, 4 September 2018</w:t>
      </w:r>
    </w:p>
    <w:p w14:paraId="79CAF2E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[136], Omniglot, Marshallese (kajin m̧ajeļ), http://www.omniglot.com/writing/marshallese.php, 4 September 2018</w:t>
      </w:r>
    </w:p>
    <w:p w14:paraId="79D50A2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[137], Omniglot, Polish (polski), http://www.omniglot.com/writing/polish.htm, 4 September 2018</w:t>
      </w:r>
    </w:p>
    <w:p w14:paraId="7CF3D87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[138], Omniglot, Lithuanian (lietuvių kalba), http://www.omniglot.com/writing/lithuanian.htm, 4 September 2018</w:t>
      </w:r>
    </w:p>
    <w:p w14:paraId="31C4BDD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[139], Omniglot, Danish (dansk), http://www.omniglot.com/writing/danish.htm, 4 September 2018</w:t>
      </w:r>
    </w:p>
    <w:p w14:paraId="63B32B1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[140], Omniglot, Chamorro (chamoru), http://www.omniglot.com/writing/chamorro.htm, 4 September 2018</w:t>
      </w:r>
    </w:p>
    <w:p w14:paraId="6B889FE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[141], Omniglot, Umbundu (Úmbúndú), http://www.omniglot.com/writing/umbundu.htm, 4 September 2018</w:t>
      </w:r>
    </w:p>
    <w:p w14:paraId="736AD0C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[142], Omniglot, Guaraní (Avañe'ẽ), http://www.omniglot.com/writing/guarani.htm, 4 September 2018</w:t>
      </w:r>
    </w:p>
    <w:p w14:paraId="63D96D1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[143], Wikipedia, Guarani alphabet, https://en.wikipedia.org/wiki/Guarani_alphabet, 4 September 2018</w:t>
      </w:r>
    </w:p>
    <w:p w14:paraId="273AE7B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[144], Omniglot, Nauruan (Ekaiairũ Naoero), http://www.omniglot.com/writing/nauruan.htm, 4 September 2018</w:t>
      </w:r>
    </w:p>
    <w:p w14:paraId="19D93C7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[145], Omniglot, Khoekhoe (Khoekhoegowab), https://www.omniglot.com/writing/khoekhoe.htm, 4 September 2018</w:t>
      </w:r>
    </w:p>
    <w:p w14:paraId="3DF07B6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[146], Omniglot, Nuer (Naath), https://www.omniglot.com/writing/nuer.htm, 4 September 2018</w:t>
      </w:r>
    </w:p>
    <w:p w14:paraId="4DBB6C7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 xml:space="preserve">[147], Omniglot, Hausa (Harshen Hausa / </w:t>
      </w:r>
      <w:r w:rsidRPr="00D01513">
        <w:rPr>
          <w:rFonts w:asciiTheme="majorHAnsi" w:eastAsia="Calibri" w:hAnsiTheme="majorHAnsi" w:cstheme="majorHAnsi"/>
          <w:rtl/>
        </w:rPr>
        <w:t>هَرْشَن هَوْسَ</w:t>
      </w:r>
      <w:r w:rsidRPr="00D01513">
        <w:rPr>
          <w:rFonts w:asciiTheme="majorHAnsi" w:eastAsia="Calibri" w:hAnsiTheme="majorHAnsi" w:cstheme="majorHAnsi"/>
        </w:rPr>
        <w:t xml:space="preserve">), </w:t>
      </w:r>
      <w:proofErr w:type="gramStart"/>
      <w:r w:rsidRPr="00D01513">
        <w:rPr>
          <w:rFonts w:asciiTheme="majorHAnsi" w:eastAsia="Calibri" w:hAnsiTheme="majorHAnsi" w:cstheme="majorHAnsi"/>
        </w:rPr>
        <w:t>http://www.omniglot.com/writing/hausa.htm ,</w:t>
      </w:r>
      <w:proofErr w:type="gramEnd"/>
      <w:r w:rsidRPr="00D01513">
        <w:rPr>
          <w:rFonts w:asciiTheme="majorHAnsi" w:eastAsia="Calibri" w:hAnsiTheme="majorHAnsi" w:cstheme="majorHAnsi"/>
        </w:rPr>
        <w:t xml:space="preserve"> 4 September 2018</w:t>
      </w:r>
    </w:p>
    <w:p w14:paraId="2A3D251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[148], Omniglot, Dagaare, http://www.omniglot.com/writing/dagaare.htm, 4 September 2018</w:t>
      </w:r>
    </w:p>
    <w:p w14:paraId="06C3BF1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[149], Omniglot, Fula (Fulfulde, Pulaar, Pular'Fulaare), http://www.omniglot.com/writing/fula.htm, 4 September 2018</w:t>
      </w:r>
    </w:p>
    <w:p w14:paraId="1E878F6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[150], Omniglot, Croatian (Hrvatski), http://www.omniglot.com/writing/croatian.htm, 4 September 2018</w:t>
      </w:r>
    </w:p>
    <w:p w14:paraId="51945FE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[151], Omniglot, Serbian (</w:t>
      </w:r>
      <w:r w:rsidRPr="00D01513">
        <w:rPr>
          <w:rFonts w:asciiTheme="majorHAnsi" w:eastAsia="Calibri" w:hAnsiTheme="majorHAnsi" w:cstheme="majorHAnsi"/>
        </w:rPr>
        <w:t>српски</w:t>
      </w:r>
      <w:r w:rsidRPr="00D01513">
        <w:rPr>
          <w:rFonts w:asciiTheme="majorHAnsi" w:eastAsia="Calibri" w:hAnsiTheme="majorHAnsi" w:cstheme="majorHAnsi"/>
          <w:lang w:val="en-US"/>
        </w:rPr>
        <w:t xml:space="preserve"> / srpski), http://www.omniglot.com/writing/serbian.htm, 4 September 2018</w:t>
      </w:r>
    </w:p>
    <w:p w14:paraId="442F9DF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[152], Wikipedia, Polish language, https://en.wikipedia.org/wiki/Polish_language, 4 September 2018</w:t>
      </w:r>
    </w:p>
    <w:p w14:paraId="71CD164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[153], Omniglot, Slovak (slovenčina), http://www.omniglot.com/writing/slovak.htm, 4 September 2018</w:t>
      </w:r>
    </w:p>
    <w:p w14:paraId="63DB948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[154], Evertype Publishing, Lithuanian lietuvių kalba Version 1.1, http://www.evertype.com/alphabets/lithuanian.pdf, 4 September 2018</w:t>
      </w:r>
    </w:p>
    <w:p w14:paraId="79DED67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[157], Omniglot, Turkish (Türkçe), http://www.omniglot.com/writing/turkish.htm, 4 September 2018</w:t>
      </w:r>
    </w:p>
    <w:p w14:paraId="74D5722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[158], Omniglot, Kurdish (Kurdî / </w:t>
      </w:r>
      <w:r w:rsidRPr="00D01513">
        <w:rPr>
          <w:rFonts w:asciiTheme="majorHAnsi" w:eastAsia="Calibri" w:hAnsiTheme="majorHAnsi" w:cstheme="majorHAnsi"/>
          <w:rtl/>
        </w:rPr>
        <w:t>کوردی</w:t>
      </w:r>
      <w:r w:rsidRPr="00D01513">
        <w:rPr>
          <w:rFonts w:asciiTheme="majorHAnsi" w:eastAsia="Calibri" w:hAnsiTheme="majorHAnsi" w:cstheme="majorHAnsi"/>
          <w:lang w:val="en-US"/>
        </w:rPr>
        <w:t>), http://www.omniglot.com/writing/kurdish.htm, 4 September 2018</w:t>
      </w:r>
    </w:p>
    <w:p w14:paraId="3B886E7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[159], Omniglot, Azerbaijani (</w:t>
      </w:r>
      <w:r w:rsidRPr="00D01513">
        <w:rPr>
          <w:rFonts w:asciiTheme="majorHAnsi" w:eastAsia="Calibri" w:hAnsiTheme="majorHAnsi" w:cstheme="majorHAnsi"/>
          <w:rtl/>
        </w:rPr>
        <w:t>آذربايجانجا ديلي</w:t>
      </w:r>
      <w:r w:rsidRPr="00D01513">
        <w:rPr>
          <w:rFonts w:asciiTheme="majorHAnsi" w:eastAsia="Calibri" w:hAnsiTheme="majorHAnsi" w:cstheme="majorHAnsi"/>
          <w:lang w:val="en-US"/>
        </w:rPr>
        <w:t xml:space="preserve"> / </w:t>
      </w:r>
      <w:r w:rsidRPr="00D01513">
        <w:rPr>
          <w:rFonts w:asciiTheme="majorHAnsi" w:eastAsia="Calibri" w:hAnsiTheme="majorHAnsi" w:cstheme="majorHAnsi"/>
        </w:rPr>
        <w:t>Азәрбајҹан</w:t>
      </w:r>
      <w:r w:rsidRPr="00D01513">
        <w:rPr>
          <w:rFonts w:asciiTheme="majorHAnsi" w:eastAsia="Calibri" w:hAnsiTheme="majorHAnsi" w:cstheme="majorHAnsi"/>
          <w:lang w:val="en-US"/>
        </w:rPr>
        <w:t xml:space="preserve"> </w:t>
      </w:r>
      <w:r w:rsidRPr="00D01513">
        <w:rPr>
          <w:rFonts w:asciiTheme="majorHAnsi" w:eastAsia="Calibri" w:hAnsiTheme="majorHAnsi" w:cstheme="majorHAnsi"/>
        </w:rPr>
        <w:t>дили</w:t>
      </w:r>
      <w:r w:rsidRPr="00D01513">
        <w:rPr>
          <w:rFonts w:asciiTheme="majorHAnsi" w:eastAsia="Calibri" w:hAnsiTheme="majorHAnsi" w:cstheme="majorHAnsi"/>
          <w:lang w:val="en-US"/>
        </w:rPr>
        <w:t xml:space="preserve"> / Azərbaycan dili), http://www.omniglot.com/writing/azeri.htm, 4 September 2018</w:t>
      </w:r>
    </w:p>
    <w:p w14:paraId="7C02F5F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[160], Omniglot, Basque (euskara), http://www.omniglot.com/writing/basque.htm, 4 September 2018</w:t>
      </w:r>
    </w:p>
    <w:p w14:paraId="18A3E98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[161], Wikipedia, Basque language, https://en.wikipedia.org/wiki/Basque_language#Writing_system, 4 September 2018</w:t>
      </w:r>
    </w:p>
    <w:p w14:paraId="63432C1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[163], Omniglot, Maltese (Malti), http://www.omniglot.com/writing/maltese.htm, 4 September 2018</w:t>
      </w:r>
    </w:p>
    <w:p w14:paraId="22FE9FA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[164], Omniglot, Venda (Tshivenḓa / Luvenḓa), http://www.omniglot.com/writing/venda.htm, 4 September 2018</w:t>
      </w:r>
    </w:p>
    <w:p w14:paraId="1D40BAB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[166], Wikipedia, Hausa language, </w:t>
      </w:r>
      <w:proofErr w:type="gramStart"/>
      <w:r w:rsidRPr="00D01513">
        <w:rPr>
          <w:rFonts w:asciiTheme="majorHAnsi" w:eastAsia="Calibri" w:hAnsiTheme="majorHAnsi" w:cstheme="majorHAnsi"/>
          <w:lang w:val="en-US"/>
        </w:rPr>
        <w:t>https://en.wikipedia.org/wiki/Hausa_language ,</w:t>
      </w:r>
      <w:proofErr w:type="gramEnd"/>
      <w:r w:rsidRPr="00D01513">
        <w:rPr>
          <w:rFonts w:asciiTheme="majorHAnsi" w:eastAsia="Calibri" w:hAnsiTheme="majorHAnsi" w:cstheme="majorHAnsi"/>
          <w:lang w:val="en-US"/>
        </w:rPr>
        <w:t xml:space="preserve"> 4 September 2018</w:t>
      </w:r>
    </w:p>
    <w:p w14:paraId="5746E207" w14:textId="77777777" w:rsidR="00347CFE" w:rsidRPr="00D01513" w:rsidRDefault="00FE5DC0" w:rsidP="00BA0ED8">
      <w:pPr>
        <w:rPr>
          <w:ins w:id="433" w:author="Author"/>
          <w:rFonts w:asciiTheme="majorHAnsi" w:eastAsia="Calibri" w:hAnsiTheme="majorHAnsi" w:cstheme="majorHAnsi"/>
          <w:lang w:val="en-US"/>
        </w:rPr>
      </w:pPr>
      <w:r w:rsidRPr="00D01513">
        <w:rPr>
          <w:rFonts w:asciiTheme="majorHAnsi" w:eastAsia="Calibri" w:hAnsiTheme="majorHAnsi" w:cstheme="majorHAnsi"/>
          <w:lang w:val="en-US"/>
        </w:rPr>
        <w:t xml:space="preserve">[167], Christian Chanard and Rhonda L. Hartell. </w:t>
      </w:r>
      <w:proofErr w:type="gramStart"/>
      <w:r w:rsidRPr="00D01513">
        <w:rPr>
          <w:rFonts w:asciiTheme="majorHAnsi" w:eastAsia="Calibri" w:hAnsiTheme="majorHAnsi" w:cstheme="majorHAnsi"/>
          <w:lang w:val="en-US"/>
        </w:rPr>
        <w:t>2014 ,</w:t>
      </w:r>
      <w:proofErr w:type="gramEnd"/>
      <w:r w:rsidRPr="00D01513">
        <w:rPr>
          <w:rFonts w:asciiTheme="majorHAnsi" w:eastAsia="Calibri" w:hAnsiTheme="majorHAnsi" w:cstheme="majorHAnsi"/>
          <w:lang w:val="en-US"/>
        </w:rPr>
        <w:t xml:space="preserve"> Pulaar sound inventory (AA), http://phoible.org/inventories/view/809#tsource, 4 September 2018</w:t>
      </w:r>
    </w:p>
    <w:p w14:paraId="555A1C8E" w14:textId="77777777" w:rsidR="00420E8B" w:rsidRPr="00D01513" w:rsidRDefault="00420E8B" w:rsidP="00BA0ED8">
      <w:pPr>
        <w:rPr>
          <w:ins w:id="434" w:author="Author"/>
          <w:rFonts w:asciiTheme="majorHAnsi" w:eastAsia="Calibri" w:hAnsiTheme="majorHAnsi" w:cstheme="majorHAnsi"/>
          <w:lang w:val="en-US"/>
        </w:rPr>
      </w:pPr>
      <w:ins w:id="435" w:author="Author">
        <w:r w:rsidRPr="00D01513">
          <w:rPr>
            <w:rFonts w:asciiTheme="majorHAnsi" w:eastAsia="Calibri" w:hAnsiTheme="majorHAnsi" w:cstheme="majorHAnsi"/>
            <w:lang w:val="en-US"/>
          </w:rPr>
          <w:t>[TBD: earlier comments not accommodated:</w:t>
        </w:r>
      </w:ins>
    </w:p>
    <w:tbl>
      <w:tblPr>
        <w:tblStyle w:val="TableGrid"/>
        <w:tblW w:w="0" w:type="auto"/>
        <w:tblLook w:val="04A0" w:firstRow="1" w:lastRow="0" w:firstColumn="1" w:lastColumn="0" w:noHBand="0" w:noVBand="1"/>
      </w:tblPr>
      <w:tblGrid>
        <w:gridCol w:w="5449"/>
        <w:gridCol w:w="4127"/>
      </w:tblGrid>
      <w:tr w:rsidR="00420E8B" w:rsidRPr="00D01513" w14:paraId="121799D5" w14:textId="77777777" w:rsidTr="00471AC1">
        <w:trPr>
          <w:ins w:id="436" w:author="Author"/>
        </w:trPr>
        <w:tc>
          <w:tcPr>
            <w:tcW w:w="5449" w:type="dxa"/>
          </w:tcPr>
          <w:p w14:paraId="7D0650A5" w14:textId="77777777" w:rsidR="00420E8B" w:rsidRPr="00D01513" w:rsidRDefault="00420E8B" w:rsidP="00471AC1">
            <w:pPr>
              <w:rPr>
                <w:ins w:id="437" w:author="Author"/>
                <w:rFonts w:asciiTheme="majorHAnsi" w:hAnsiTheme="majorHAnsi" w:cstheme="majorHAnsi"/>
              </w:rPr>
            </w:pPr>
            <w:ins w:id="438" w:author="Author">
              <w:r w:rsidRPr="00D01513">
                <w:rPr>
                  <w:rFonts w:asciiTheme="majorHAnsi" w:hAnsiTheme="majorHAnsi" w:cstheme="majorHAnsi"/>
                </w:rPr>
                <w:t xml:space="preserve">(3) reference 167 (Pulaar sound inventory) is unused; reference 149 (Fula, with alternate Spelling pulaar) is listed for U+01B4, but the language mentioned for ref 149 is not cited for U+01B4. These and similar issues may affect the table in section 5.3 of the main document as well </w:t>
              </w:r>
              <w:r w:rsidRPr="00D01513">
                <w:rPr>
                  <w:rFonts w:asciiTheme="majorHAnsi" w:hAnsiTheme="majorHAnsi" w:cstheme="majorHAnsi"/>
                  <w:u w:val="single"/>
                </w:rPr>
                <w:t>and should be reviewed</w:t>
              </w:r>
              <w:r w:rsidRPr="00D01513">
                <w:rPr>
                  <w:rFonts w:asciiTheme="majorHAnsi" w:hAnsiTheme="majorHAnsi" w:cstheme="majorHAnsi"/>
                </w:rPr>
                <w:t>.</w:t>
              </w:r>
            </w:ins>
          </w:p>
        </w:tc>
        <w:tc>
          <w:tcPr>
            <w:tcW w:w="4127" w:type="dxa"/>
          </w:tcPr>
          <w:p w14:paraId="7650BAB5" w14:textId="77777777" w:rsidR="00420E8B" w:rsidRPr="00D01513" w:rsidRDefault="00420E8B" w:rsidP="00471AC1">
            <w:pPr>
              <w:rPr>
                <w:ins w:id="439" w:author="Author"/>
                <w:rFonts w:asciiTheme="majorHAnsi" w:hAnsiTheme="majorHAnsi" w:cstheme="majorHAnsi"/>
              </w:rPr>
            </w:pPr>
            <w:ins w:id="440" w:author="Author">
              <w:r w:rsidRPr="00D01513">
                <w:rPr>
                  <w:rFonts w:asciiTheme="majorHAnsi" w:hAnsiTheme="majorHAnsi" w:cstheme="majorHAnsi"/>
                </w:rPr>
                <w:t>This reference is still present. Other implications of our advice are hard to check.</w:t>
              </w:r>
            </w:ins>
          </w:p>
        </w:tc>
      </w:tr>
    </w:tbl>
    <w:p w14:paraId="2E753F65" w14:textId="77777777" w:rsidR="00420E8B" w:rsidRPr="00D01513" w:rsidRDefault="00420E8B" w:rsidP="00BA0ED8">
      <w:pPr>
        <w:rPr>
          <w:rFonts w:asciiTheme="majorHAnsi" w:eastAsia="Calibri" w:hAnsiTheme="majorHAnsi" w:cstheme="majorHAnsi"/>
          <w:lang w:val="en-US"/>
        </w:rPr>
      </w:pPr>
      <w:ins w:id="441" w:author="Author">
        <w:r w:rsidRPr="00D01513">
          <w:rPr>
            <w:rFonts w:asciiTheme="majorHAnsi" w:eastAsia="Calibri" w:hAnsiTheme="majorHAnsi" w:cstheme="majorHAnsi"/>
            <w:lang w:val="en-US"/>
          </w:rPr>
          <w:t>This comment applies to the XML version as well.]</w:t>
        </w:r>
      </w:ins>
    </w:p>
    <w:p w14:paraId="630DD65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[168], Omniglot, Brahui (Bráhuí / </w:t>
      </w:r>
      <w:r w:rsidRPr="00D01513">
        <w:rPr>
          <w:rFonts w:asciiTheme="majorHAnsi" w:eastAsia="Calibri" w:hAnsiTheme="majorHAnsi" w:cstheme="majorHAnsi"/>
          <w:rtl/>
        </w:rPr>
        <w:t>براوی</w:t>
      </w:r>
      <w:r w:rsidRPr="00D01513">
        <w:rPr>
          <w:rFonts w:asciiTheme="majorHAnsi" w:eastAsia="Calibri" w:hAnsiTheme="majorHAnsi" w:cstheme="majorHAnsi"/>
          <w:lang w:val="en-US"/>
        </w:rPr>
        <w:t>), https://www.omniglot.com/writing/brahui.htm, 4 September 2018</w:t>
      </w:r>
    </w:p>
    <w:p w14:paraId="24E3A5F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[169], Wikipedia, Fon language, </w:t>
      </w:r>
      <w:proofErr w:type="gramStart"/>
      <w:r w:rsidRPr="00D01513">
        <w:rPr>
          <w:rFonts w:asciiTheme="majorHAnsi" w:eastAsia="Calibri" w:hAnsiTheme="majorHAnsi" w:cstheme="majorHAnsi"/>
          <w:lang w:val="en-US"/>
        </w:rPr>
        <w:t>https://en.wikipedia.org/wiki/Fon_language ,</w:t>
      </w:r>
      <w:proofErr w:type="gramEnd"/>
      <w:r w:rsidRPr="00D01513">
        <w:rPr>
          <w:rFonts w:asciiTheme="majorHAnsi" w:eastAsia="Calibri" w:hAnsiTheme="majorHAnsi" w:cstheme="majorHAnsi"/>
          <w:lang w:val="en-US"/>
        </w:rPr>
        <w:t xml:space="preserve"> 4 September 2018</w:t>
      </w:r>
    </w:p>
    <w:p w14:paraId="4C63961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[170], Omniglot, Ewe (Eʋegbe), http://www.omniglot.com/writing/ewe.htm, 4 September 2018</w:t>
      </w:r>
    </w:p>
    <w:p w14:paraId="2382505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[172], Omniglot, Sorbian (hornjoserbsce/dolnoserbski), https://www.omniglot.com/writing/sorbian.htm, 4 September 2018</w:t>
      </w:r>
    </w:p>
    <w:p w14:paraId="59500A5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[173], Peace corps, Botswana, An Introduction to Setswana Language, http://files.peacecorps.gov/multimedia/audio/languagelessons/botswana/Bw_Setswana_Language_Lessons.pdf, 4 September 2018</w:t>
      </w:r>
    </w:p>
    <w:p w14:paraId="6EA9A06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[174], Omniglot, Tswana (Setswana), http://omniglot.com/writing/tswana.php, 4 September 2018</w:t>
      </w:r>
    </w:p>
    <w:p w14:paraId="7C7C098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[175], Wikipedia, Afrikaans, https://en.wikipedia.org/wiki/Afrikaans, 4 September 2018</w:t>
      </w:r>
    </w:p>
    <w:p w14:paraId="3D86662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[176], Omniglot, Albanian (shqip / gjuha shqipe), http://www.omniglot.com/writing/albanian.htm, 4 September 2018</w:t>
      </w:r>
    </w:p>
    <w:p w14:paraId="680A6FA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[177], Wikipedia, Albanian alphabet, https://en.wikipedia.org/wiki/Albanian_alphabet, 4 September 2018</w:t>
      </w:r>
    </w:p>
    <w:p w14:paraId="7369AF4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[178], Compiled by Jay Hinner, So you want to learn </w:t>
      </w:r>
      <w:proofErr w:type="gramStart"/>
      <w:r w:rsidRPr="00D01513">
        <w:rPr>
          <w:rFonts w:asciiTheme="majorHAnsi" w:eastAsia="Calibri" w:hAnsiTheme="majorHAnsi" w:cstheme="majorHAnsi"/>
          <w:lang w:val="en-US"/>
        </w:rPr>
        <w:t>chuukese?,</w:t>
      </w:r>
      <w:proofErr w:type="gramEnd"/>
      <w:r w:rsidRPr="00D01513">
        <w:rPr>
          <w:rFonts w:asciiTheme="majorHAnsi" w:eastAsia="Calibri" w:hAnsiTheme="majorHAnsi" w:cstheme="majorHAnsi"/>
          <w:lang w:val="en-US"/>
        </w:rPr>
        <w:t xml:space="preserve"> http://www.jesuitvolunteers.org/wp-content/uploads/2015/08/So_you_want_to_learn_chuukese_-_only_for_Chuuk_JVs.pdf, 4 September 2018</w:t>
      </w:r>
    </w:p>
    <w:p w14:paraId="3875582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[179], Wikipedia, Uyghur Latin alphabet, https://en.wikipedia.org/wiki/Uyghur_Latin_alphabet, 4 September 2018</w:t>
      </w:r>
    </w:p>
    <w:p w14:paraId="08C3E70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[180], Omniglot, Drehu (Deʼu), http://www.omniglot.com/writing/drehu.php, 4 September 2018</w:t>
      </w:r>
    </w:p>
    <w:p w14:paraId="5E81B72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[181], Omniglot, Yoruba (Èdè Yorùbá), http://www.omniglot.com/writing/yoruba.htm, 4 September 2018</w:t>
      </w:r>
    </w:p>
    <w:p w14:paraId="315B357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[182], Omniglot, Haitian Creole (Kreyòl ayisyen), http://www.omniglot.com/writing/haitiancreole.htm, 4 September 2018</w:t>
      </w:r>
    </w:p>
    <w:p w14:paraId="131E22B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[183], Wikipedia, Haitian Creole, https://en.wikipedia.org/wiki/Haitian_Creole#Orthography, 4 September 2018</w:t>
      </w:r>
    </w:p>
    <w:p w14:paraId="0625B6B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[184], Omniglot, Minangkabau (Baso Minangkabau / </w:t>
      </w:r>
      <w:r w:rsidRPr="00D01513">
        <w:rPr>
          <w:rFonts w:asciiTheme="majorHAnsi" w:eastAsia="Calibri" w:hAnsiTheme="majorHAnsi" w:cstheme="majorHAnsi"/>
          <w:rtl/>
        </w:rPr>
        <w:t>باسو مينڠكاباو</w:t>
      </w:r>
      <w:r w:rsidRPr="00D01513">
        <w:rPr>
          <w:rFonts w:asciiTheme="majorHAnsi" w:eastAsia="Calibri" w:hAnsiTheme="majorHAnsi" w:cstheme="majorHAnsi"/>
          <w:lang w:val="en-US"/>
        </w:rPr>
        <w:t>), http://www.omniglot.com/writing/minangkabau.htm, 4 September 2018</w:t>
      </w:r>
    </w:p>
    <w:p w14:paraId="6FDE8EB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[185], Omniglot, Palauan (a tekoi er a Belau), http://www.omniglot.com/writing/palauan.htm, 4 September 2018</w:t>
      </w:r>
    </w:p>
    <w:p w14:paraId="4815402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[186], Omniglot, Cubeo (pãmié), http://www.omniglot.com/writing/cubeo.htm, 4 September 2018</w:t>
      </w:r>
    </w:p>
    <w:p w14:paraId="724B950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[187], Editorial Alberto Lleras Camargo, Diccionario Ilustrado Bilingüe cubeo-español español-cubeo, https://www.sil.org/system/files/reapdata/10/58/27/10582785843693992331766506069073895620/40337_01.pdf, 4 September 2018</w:t>
      </w:r>
    </w:p>
    <w:p w14:paraId="58A1EEF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[188], Omniglot, Inari Saami (Anarâškielâ), http://www.omniglot.com/writing/inarisami.htm, 4 September 2018</w:t>
      </w:r>
    </w:p>
    <w:p w14:paraId="575A1CA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[189], Omniglot, Compiled by Wolfram Siegel, DAGBANI, http://www.omniglot.com/charts/dagbani.pdf, 4 September 2018</w:t>
      </w:r>
    </w:p>
    <w:p w14:paraId="370AFE9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[190], Omniglot, Ewondo, http://www.omniglot.com/writing/ewondo.php, 4 September 2018</w:t>
      </w:r>
    </w:p>
    <w:p w14:paraId="3BD6270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[191], Omniglot, Luganda (Oluganda), http://www.omniglot.com/writing/ganda.php, 4 September 2018</w:t>
      </w:r>
    </w:p>
    <w:p w14:paraId="21A4CDA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[192], Omniglot, Adzera, http://www.omniglot.com/writing/adzera.htm, 4 September 2018</w:t>
      </w:r>
    </w:p>
    <w:p w14:paraId="4A734947"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[193], Omniglot, Ga (Gã), http://www.omniglot.com/writing/ga.htm, 4 September 2018</w:t>
      </w:r>
    </w:p>
    <w:p w14:paraId="43CF040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[194], Omniglot, Duala (Duálá), http://www.omniglot.com/writing/duala.php, 4 September 2018</w:t>
      </w:r>
    </w:p>
    <w:p w14:paraId="77DB701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[195], Omniglot, Soga (Lusoga), http://www.omniglot.com/writing/soga.htm, 4 September 2018</w:t>
      </w:r>
    </w:p>
    <w:p w14:paraId="386713F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[196], Omniglot, Alur (Lur), http://www.omniglot.com/writing/alur.htm, 4 September 2018</w:t>
      </w:r>
    </w:p>
    <w:p w14:paraId="6576CC9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[197], Omniglot, Mandinka (Mandi'nka kango / </w:t>
      </w:r>
      <w:r w:rsidRPr="00D01513">
        <w:rPr>
          <w:rFonts w:asciiTheme="majorHAnsi" w:eastAsia="Calibri" w:hAnsiTheme="majorHAnsi" w:cstheme="majorHAnsi"/>
          <w:rtl/>
        </w:rPr>
        <w:t>لغة مندنكا</w:t>
      </w:r>
      <w:r w:rsidRPr="00D01513">
        <w:rPr>
          <w:rFonts w:asciiTheme="majorHAnsi" w:eastAsia="Calibri" w:hAnsiTheme="majorHAnsi" w:cstheme="majorHAnsi"/>
          <w:lang w:val="en-US"/>
        </w:rPr>
        <w:t>), http://www.omniglot.com/writing/mandinka.htm, 4 September 2018</w:t>
      </w:r>
    </w:p>
    <w:p w14:paraId="19949EF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[198], Omniglot, Acholi (Lwo), https://www.omniglot.com/writing/acholi.htm, 4 September 2018</w:t>
      </w:r>
    </w:p>
    <w:p w14:paraId="75A3543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[199], Omniglot, Bambara (Bamanankan), http://www.omniglot.com/writing/bambara.htm, 4 September 2018</w:t>
      </w:r>
    </w:p>
    <w:p w14:paraId="15E22D0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[200], Omniglot, Raga (Hano), http://www.omniglot.com/writing/raga.htm, 4 September 2018</w:t>
      </w:r>
    </w:p>
    <w:p w14:paraId="20E5383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[201], Omniglot, Tatar (tatarça / </w:t>
      </w:r>
      <w:r w:rsidRPr="00D01513">
        <w:rPr>
          <w:rFonts w:asciiTheme="majorHAnsi" w:eastAsia="Calibri" w:hAnsiTheme="majorHAnsi" w:cstheme="majorHAnsi"/>
        </w:rPr>
        <w:t>татарча</w:t>
      </w:r>
      <w:r w:rsidRPr="00D01513">
        <w:rPr>
          <w:rFonts w:asciiTheme="majorHAnsi" w:eastAsia="Calibri" w:hAnsiTheme="majorHAnsi" w:cstheme="majorHAnsi"/>
          <w:lang w:val="en-US"/>
        </w:rPr>
        <w:t xml:space="preserve"> / </w:t>
      </w:r>
      <w:r w:rsidRPr="00D01513">
        <w:rPr>
          <w:rFonts w:asciiTheme="majorHAnsi" w:eastAsia="Calibri" w:hAnsiTheme="majorHAnsi" w:cstheme="majorHAnsi"/>
          <w:rtl/>
        </w:rPr>
        <w:t>تاتارچا</w:t>
      </w:r>
      <w:r w:rsidRPr="00D01513">
        <w:rPr>
          <w:rFonts w:asciiTheme="majorHAnsi" w:eastAsia="Calibri" w:hAnsiTheme="majorHAnsi" w:cstheme="majorHAnsi"/>
          <w:lang w:val="en-US"/>
        </w:rPr>
        <w:t>), http://www.omniglot.com/writing/tatar.htm, 4 September 2018</w:t>
      </w:r>
    </w:p>
    <w:p w14:paraId="14AB2A7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[202], Omniglot, Zaza (Zazaki / </w:t>
      </w:r>
      <w:r w:rsidRPr="00D01513">
        <w:rPr>
          <w:rFonts w:asciiTheme="majorHAnsi" w:eastAsia="Calibri" w:hAnsiTheme="majorHAnsi" w:cstheme="majorHAnsi"/>
          <w:rtl/>
        </w:rPr>
        <w:t>زازاکی</w:t>
      </w:r>
      <w:r w:rsidRPr="00D01513">
        <w:rPr>
          <w:rFonts w:asciiTheme="majorHAnsi" w:eastAsia="Calibri" w:hAnsiTheme="majorHAnsi" w:cstheme="majorHAnsi"/>
          <w:lang w:val="en-US"/>
        </w:rPr>
        <w:t>), https://www.omniglot.com/writing/zazaki.htm, 4 September 2018</w:t>
      </w:r>
    </w:p>
    <w:p w14:paraId="0588FAD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[203], Wikipedia, Turkish alphabet, https://en.wikipedia.org/wiki/Turkish_alphabet, 4 September 2018</w:t>
      </w:r>
    </w:p>
    <w:p w14:paraId="730AC06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[204], School of English, Adam Michiewicz University, Poznań, Poland, Poznań Studies in Contemporary Linguistics 43(1),2007, pp. 169-180, A Demographic Igbo Orthography, https://www.degruyter.com/downloadpdf/j/psicl.2007.43.issue-1/v10010-007-0009-0/v10010-007-0009-0.pdf, 4 September 2018</w:t>
      </w:r>
    </w:p>
    <w:p w14:paraId="7E83E3C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[205], Omniglot, Igbo (Asụsụ Igbo), http://www.omniglot.com/writing/igbo.htm, 4 September 2018</w:t>
      </w:r>
    </w:p>
    <w:p w14:paraId="24C6BB6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[206], ItalianPod101, Italian Accents and Proper Italian Pronunciation, https://www.italianpod101.com/italian-accents, 4 September 2018</w:t>
      </w:r>
    </w:p>
    <w:p w14:paraId="770F9A4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[208], Reverso Dictionary, venerdì translation | Italian-English dictionary, http://dictionary.reverso.net/italian-english/venerd%C3%AC, 4 September 2018</w:t>
      </w:r>
    </w:p>
    <w:p w14:paraId="2C9F9E4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[209], Omniglot, Kikuyu (Gĩkũyũ), http://www.omniglot.com/writing/kikuyu.htm, 4 September 2018</w:t>
      </w:r>
    </w:p>
    <w:p w14:paraId="0287815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[210], Omniglot, Hixkaryána, http://www.omniglot.com/writing/hixkaryana.htm, 4 September 2018</w:t>
      </w:r>
    </w:p>
    <w:p w14:paraId="2379393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[211], Omniglot, Maasai (ɔl Maa), http://www.omniglot.com/writing/maasai.htm, 4 September 2018</w:t>
      </w:r>
    </w:p>
    <w:p w14:paraId="7C94308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[212], Omniglot, Mossi (Mòoré), http://www.omniglot.com/writing/mossi.htm, 4 September 2018</w:t>
      </w:r>
    </w:p>
    <w:p w14:paraId="5C164AB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[213], Omniglot, Jenesis. The Bible in Marshallese, 2009., Contributed by Wolfgang Kuhl, http://www.omniglot.com/babel/marshallese.htm, 4 September 2018</w:t>
      </w:r>
    </w:p>
    <w:p w14:paraId="5E3E083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[214], Wikipedia, Cedilla, https://en.wikipedia.org/wiki/Cedilla#Marshallese, 4 September 2018</w:t>
      </w:r>
    </w:p>
    <w:p w14:paraId="0CCDA10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[215], Wikipedia, Marshallese language, https://en.wikipedia.org/wiki/Marshallese_language#Display_issues, 4 September 2018</w:t>
      </w:r>
    </w:p>
    <w:p w14:paraId="47A7B08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[216], Trussel, Marshallese-English Online Dictionary, http://www.trussel2.com/MOD/, 4 September 2018</w:t>
      </w:r>
    </w:p>
    <w:p w14:paraId="072D331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[218], Omniglot, Susu (Sosoxi), https://www.omniglot.com/writing/susu.htm, 4 September 2018</w:t>
      </w:r>
    </w:p>
    <w:p w14:paraId="6C0CFA3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[219], Omniglot, Zarma (Zarmaciine), https://www.omniglot.com/writing/zarma.htm, 4 September 2018</w:t>
      </w:r>
    </w:p>
    <w:p w14:paraId="48E76D5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[220], Omniglot, Pitjantjatjara, https://www.omniglot.com/writing/pitjantjatjara.htm, 4 September 2018</w:t>
      </w:r>
    </w:p>
    <w:p w14:paraId="715B65E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[221], Omniglot, Spanish (español/castellano), http://www.omniglot.com/writing/spanish.htm, 4 September 2018</w:t>
      </w:r>
    </w:p>
    <w:p w14:paraId="5A61E01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[222], Omniglot, Filipino (wikang Filipino), http://www.omniglot.com/writing/filipino.htm, 4 September 2018</w:t>
      </w:r>
    </w:p>
    <w:p w14:paraId="77DF4FD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[223], Omniglot, Chavacano, http://www.omniglot.com/writing/chavacano.php, 4 September 2018</w:t>
      </w:r>
    </w:p>
    <w:p w14:paraId="4D06B16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[224], Wikipedia, Ilocano language, https://en.wikipedia.org/wiki/Ilocano_language#Modern_alphabet, 4 September 2018</w:t>
      </w:r>
    </w:p>
    <w:p w14:paraId="14D00B7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[225], Omniglot, Quechua (Runasimi), http://www.omniglot.com/writing/quechua.htm, 4 September 2018</w:t>
      </w:r>
    </w:p>
    <w:p w14:paraId="0C55A32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[226], Wikipedia, Quechua alphabet, https://en.wikipedia.org/wiki/Quechua_alphabet, 4 September 2018</w:t>
      </w:r>
    </w:p>
    <w:p w14:paraId="4C61333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[227], Omniglot, Cape Verdean Creole (Kriolu), http://www.omniglot.com/writing/kriol.php, 4 September 2018</w:t>
      </w:r>
    </w:p>
    <w:p w14:paraId="47F5835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[228], Omniglot, Waray-Waray, http://www.omniglot.com/writing/waray.php, 4 September 2018</w:t>
      </w:r>
    </w:p>
    <w:p w14:paraId="30BD793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[229], Omniglot, Lozi (siLozi), http://www.omniglot.com/writing/lozi.htm, 4 September 2018</w:t>
      </w:r>
    </w:p>
    <w:p w14:paraId="6FDF816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[230], africanlanguages.com, Sesotho sa Leboa (Northern Sotho), http://africanlanguages.com/northern_sotho/, 4 September 2018</w:t>
      </w:r>
    </w:p>
    <w:p w14:paraId="6C7336A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[231], Omniglot, Low German (Plattdüütsch / Nedderdüütsch), https://www.omniglot.com/writing/lowgerman.htm, 4 September 2018</w:t>
      </w:r>
    </w:p>
    <w:p w14:paraId="1B03E14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[232], Wikipedia, Chechen language, https://en.wikipedia.org/wiki/Chechen_language, 4 September 2018</w:t>
      </w:r>
    </w:p>
    <w:p w14:paraId="7EE7624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[233], Omniglot, Hungarian (magyar), http://www.omniglot.com/writing/hungarian.htm, 4 September 2018</w:t>
      </w:r>
    </w:p>
    <w:p w14:paraId="0DB2EC3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[234], Wikipedia, Hungarian alphabet, https://en.wikipedia.org/wiki/Hungarian_alphabet, 4 September 2018</w:t>
      </w:r>
    </w:p>
    <w:p w14:paraId="241C64A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[235], Omniglot, Khoekhoe (Khoekhoegowab), http://www.omniglot.com/writing/khoekhoe.htm, 4 September 2018</w:t>
      </w:r>
    </w:p>
    <w:p w14:paraId="704D30E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[236], Omniglot, Lingala, http://www.omniglot.com/writing/lingala.htm, 4 September 2018</w:t>
      </w:r>
    </w:p>
    <w:p w14:paraId="5C59110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[237], Omniglot, Akan, https://www.omniglot.com/writing/akan.htm, 4 September 2018</w:t>
      </w:r>
    </w:p>
    <w:p w14:paraId="5FEE81D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[238], Wikipedia, Mossi language, https://en.wikipedia.org/wiki/Mossi_language, 4 September 2018</w:t>
      </w:r>
    </w:p>
    <w:p w14:paraId="5BF9236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[239], SIL-Sudan, OCCASIONAL PAPERS in the study of SUDANESE LANGUAGES No. 9, https://www.sil.org/system/files/reapdata/10/06/46/100646256099282892829790816212446104791/OPSL_9.pdf (p. 75), 4 September 2018</w:t>
      </w:r>
    </w:p>
    <w:p w14:paraId="7FD0D72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[240], Omniglot, Kanuri, http://www.omniglot.com/writing/kanuri.htm, 4 September 2018</w:t>
      </w:r>
    </w:p>
    <w:p w14:paraId="09DAC2BF"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[241], Omniglot, Bugis (Basa </w:t>
      </w:r>
      <w:proofErr w:type="gramStart"/>
      <w:r w:rsidRPr="00D01513">
        <w:rPr>
          <w:rFonts w:asciiTheme="majorHAnsi" w:eastAsia="Calibri" w:hAnsiTheme="majorHAnsi" w:cstheme="majorHAnsi"/>
          <w:lang w:val="en-US"/>
        </w:rPr>
        <w:t>Ugi )</w:t>
      </w:r>
      <w:proofErr w:type="gramEnd"/>
      <w:r w:rsidRPr="00D01513">
        <w:rPr>
          <w:rFonts w:asciiTheme="majorHAnsi" w:eastAsia="Calibri" w:hAnsiTheme="majorHAnsi" w:cstheme="majorHAnsi"/>
          <w:lang w:val="en-US"/>
        </w:rPr>
        <w:t>, http://www.omniglot.com/writing/bugis.htm, 4 September 2018</w:t>
      </w:r>
    </w:p>
    <w:p w14:paraId="286DC94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[242], Omniglot, Mizo (Mizo ṭawng), http://www.omniglot.com/writing/mizo.htm, 4 September 2018</w:t>
      </w:r>
    </w:p>
    <w:p w14:paraId="16CF122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[243], Omniglot, Miskito (Mískitu), http://www.omniglot.com/writing/miskito.htm, 4 September 2018</w:t>
      </w:r>
    </w:p>
    <w:p w14:paraId="20F8B4A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[244], Omniglot, Zaza (Zazaki / </w:t>
      </w:r>
      <w:r w:rsidRPr="00D01513">
        <w:rPr>
          <w:rFonts w:asciiTheme="majorHAnsi" w:eastAsia="Calibri" w:hAnsiTheme="majorHAnsi" w:cstheme="majorHAnsi"/>
          <w:rtl/>
        </w:rPr>
        <w:t>زازاکی</w:t>
      </w:r>
      <w:r w:rsidRPr="00D01513">
        <w:rPr>
          <w:rFonts w:asciiTheme="majorHAnsi" w:eastAsia="Calibri" w:hAnsiTheme="majorHAnsi" w:cstheme="majorHAnsi"/>
          <w:lang w:val="en-US"/>
        </w:rPr>
        <w:t>), http://www.omniglot.com/writing/zazaki.htm, 4 September 2018</w:t>
      </w:r>
    </w:p>
    <w:p w14:paraId="0036DA3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[245], Wikipedia, Papiamento, https://en.wikipedia.org/wiki/Papiamento, 4 September 2018</w:t>
      </w:r>
    </w:p>
    <w:p w14:paraId="535D1869"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[246], Omniglot, Papiamento (Papiamentu), http://www.omniglot.com/writing/papiamento.php, 4 September 2018</w:t>
      </w:r>
    </w:p>
    <w:p w14:paraId="357E5E1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[247], Omniglot, Chichewa (Chicheŵa), http://www.omniglot.com/writing/chichewa.php, 4 September 2018</w:t>
      </w:r>
    </w:p>
    <w:p w14:paraId="4BECA0CD"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[248], Native Languages of the Americas website, Vocabulary in Native American Languages: Mam Words,</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http://www.native-languages.org/mam_words.htm, 4 September 2018</w:t>
      </w:r>
    </w:p>
    <w:p w14:paraId="4FE1A96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[249], Omniglot, Mam (Qyol Mam), http://www.omniglot.com/writing/mam.htm, 4 September 2018</w:t>
      </w:r>
    </w:p>
    <w:p w14:paraId="1F2C6820"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[250], Wikipedia, Pulaar language, https://en.wikipedia.org/wiki/Pulaar_language, 4 September 2018</w:t>
      </w:r>
    </w:p>
    <w:p w14:paraId="05A364B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[251], Wikipedia, Fula language, https://en.wikipedia.org/wiki/Fula_language#Writing_systems, 4 September 2018</w:t>
      </w:r>
    </w:p>
    <w:p w14:paraId="685AEF0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[252], Wikipedia, Polish alphabet, https://en.wikipedia.org/wiki/Polish_alphabet, 4 September 2018</w:t>
      </w:r>
    </w:p>
    <w:p w14:paraId="0390F51B"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[253], Wikipedia, French orthography, https://en.wikipedia.org/wiki/French_orthography, 4 September 2018</w:t>
      </w:r>
    </w:p>
    <w:p w14:paraId="6B17AF33"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[254], Omniglot, Yoruba (Èdè Yorùbá), https://www.omniglot.com/writing/yoruba.htm, 4 September 2018</w:t>
      </w:r>
    </w:p>
    <w:p w14:paraId="06A91FAE"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[255], Omniglot, Esperanto, http://www.omniglot.com/writing/esperanto.htm, 4 September 2018</w:t>
      </w:r>
    </w:p>
    <w:p w14:paraId="21311C45"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[256], Omniglot, Welsh (Cymraeg), http://www.omniglot.com/writing/welsh.htm, 4 September 2018</w:t>
      </w:r>
    </w:p>
    <w:p w14:paraId="74165689"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[257], Wikipedia, List of Latin-script letters,</w:t>
      </w:r>
      <w:r w:rsidR="002320E6" w:rsidRPr="00D01513">
        <w:rPr>
          <w:rFonts w:asciiTheme="majorHAnsi" w:eastAsia="Calibri" w:hAnsiTheme="majorHAnsi" w:cstheme="majorHAnsi"/>
          <w:lang w:val="en-US"/>
        </w:rPr>
        <w:t xml:space="preserve"> </w:t>
      </w:r>
    </w:p>
    <w:p w14:paraId="1802ACF3" w14:textId="77777777" w:rsidR="002320E6" w:rsidRPr="00D01513" w:rsidRDefault="00C97804">
      <w:pPr>
        <w:rPr>
          <w:rFonts w:asciiTheme="majorHAnsi" w:eastAsia="Calibri" w:hAnsiTheme="majorHAnsi" w:cstheme="majorHAnsi"/>
          <w:lang w:val="en-US"/>
        </w:rPr>
      </w:pPr>
      <w:hyperlink r:id="rId88">
        <w:r w:rsidR="00FE5DC0" w:rsidRPr="00D01513">
          <w:rPr>
            <w:rFonts w:asciiTheme="majorHAnsi" w:eastAsia="Calibri" w:hAnsiTheme="majorHAnsi" w:cstheme="majorHAnsi"/>
            <w:lang w:val="en-US"/>
          </w:rPr>
          <w:t>https://en.wikipedia.org/wiki/List_of_Latin-script_letters</w:t>
        </w:r>
      </w:hyperlink>
      <w:r w:rsidR="00FE5DC0" w:rsidRPr="00D01513">
        <w:rPr>
          <w:rFonts w:asciiTheme="majorHAnsi" w:eastAsia="Calibri" w:hAnsiTheme="majorHAnsi" w:cstheme="majorHAnsi"/>
          <w:lang w:val="en-US"/>
        </w:rPr>
        <w:t>, 4 September 2018</w:t>
      </w:r>
    </w:p>
    <w:p w14:paraId="39B19E66" w14:textId="77777777" w:rsidR="002320E6" w:rsidRPr="00D01513" w:rsidRDefault="00FE5DC0" w:rsidP="00900116">
      <w:pPr>
        <w:rPr>
          <w:rFonts w:asciiTheme="majorHAnsi" w:eastAsia="Calibri" w:hAnsiTheme="majorHAnsi" w:cstheme="majorHAnsi"/>
          <w:lang w:val="en-US"/>
        </w:rPr>
      </w:pPr>
      <w:r w:rsidRPr="00D01513">
        <w:rPr>
          <w:rFonts w:asciiTheme="majorHAnsi" w:eastAsia="Calibri" w:hAnsiTheme="majorHAnsi" w:cstheme="majorHAnsi"/>
          <w:lang w:val="en-US"/>
        </w:rPr>
        <w:t>[</w:t>
      </w:r>
      <w:bookmarkStart w:id="442" w:name="mbao3217yh7j" w:colFirst="0" w:colLast="0"/>
      <w:bookmarkEnd w:id="442"/>
      <w:r w:rsidRPr="00D01513">
        <w:rPr>
          <w:rFonts w:asciiTheme="majorHAnsi" w:eastAsia="Calibri" w:hAnsiTheme="majorHAnsi" w:cstheme="majorHAnsi"/>
          <w:lang w:val="en-US"/>
        </w:rPr>
        <w:t xml:space="preserve">258], Omniglot, Montenegrin, </w:t>
      </w:r>
      <w:hyperlink r:id="rId89" w:history="1">
        <w:r w:rsidRPr="00D01513">
          <w:rPr>
            <w:rFonts w:asciiTheme="majorHAnsi" w:eastAsia="Calibri" w:hAnsiTheme="majorHAnsi" w:cstheme="majorHAnsi"/>
            <w:color w:val="1155CC"/>
            <w:u w:val="single"/>
            <w:lang w:val="en-US"/>
          </w:rPr>
          <w:t>https://www.omniglot.com/writing/montenegrin.htm</w:t>
        </w:r>
      </w:hyperlink>
      <w:r w:rsidRPr="00D01513">
        <w:rPr>
          <w:rFonts w:asciiTheme="majorHAnsi" w:eastAsia="Calibri" w:hAnsiTheme="majorHAnsi" w:cstheme="majorHAnsi"/>
          <w:lang w:val="en-US"/>
        </w:rPr>
        <w:t>, 20 March 2019</w:t>
      </w:r>
    </w:p>
    <w:p w14:paraId="6E168AC4" w14:textId="77777777" w:rsidR="002C0C3B" w:rsidRPr="00D01513" w:rsidRDefault="002C0C3B" w:rsidP="002C0C3B">
      <w:pPr>
        <w:rPr>
          <w:rFonts w:asciiTheme="majorHAnsi" w:hAnsiTheme="majorHAnsi" w:cstheme="majorHAnsi"/>
          <w:lang w:val="en-US"/>
        </w:rPr>
      </w:pPr>
      <w:r w:rsidRPr="00D01513">
        <w:rPr>
          <w:rFonts w:asciiTheme="majorHAnsi" w:eastAsia="Calibri" w:hAnsiTheme="majorHAnsi" w:cstheme="majorHAnsi"/>
          <w:lang w:val="en-US"/>
        </w:rPr>
        <w:t>[259], Wikipedia, Rho</w:t>
      </w:r>
      <w:r w:rsidR="00550215" w:rsidRPr="00D01513">
        <w:rPr>
          <w:rFonts w:asciiTheme="majorHAnsi" w:eastAsia="Calibri" w:hAnsiTheme="majorHAnsi" w:cstheme="majorHAnsi"/>
          <w:lang w:val="en-US"/>
        </w:rPr>
        <w:t xml:space="preserve">, </w:t>
      </w:r>
      <w:hyperlink r:id="rId90" w:history="1">
        <w:r w:rsidR="00550215" w:rsidRPr="00D01513">
          <w:rPr>
            <w:rStyle w:val="Hyperlink"/>
            <w:rFonts w:asciiTheme="majorHAnsi" w:hAnsiTheme="majorHAnsi" w:cstheme="majorHAnsi"/>
            <w:lang w:val="en-US"/>
          </w:rPr>
          <w:t>https://en.wikipedia.org/wiki/Rho</w:t>
        </w:r>
      </w:hyperlink>
      <w:r w:rsidR="00550215" w:rsidRPr="00D01513">
        <w:rPr>
          <w:rFonts w:asciiTheme="majorHAnsi" w:hAnsiTheme="majorHAnsi" w:cstheme="majorHAnsi"/>
          <w:lang w:val="en-US"/>
        </w:rPr>
        <w:t>, 24 September 2019</w:t>
      </w:r>
    </w:p>
    <w:p w14:paraId="71D667A1" w14:textId="77777777" w:rsidR="00347CFE" w:rsidRPr="00D01513" w:rsidRDefault="00347CFE" w:rsidP="00BA0ED8">
      <w:pPr>
        <w:rPr>
          <w:rFonts w:asciiTheme="majorHAnsi" w:eastAsia="Calibri" w:hAnsiTheme="majorHAnsi" w:cstheme="majorHAnsi"/>
          <w:lang w:val="en-US"/>
        </w:rPr>
      </w:pPr>
    </w:p>
    <w:p w14:paraId="49527104" w14:textId="77777777" w:rsidR="008A0DDF" w:rsidRPr="00D01513" w:rsidRDefault="00FE5DC0">
      <w:pPr>
        <w:pStyle w:val="Heading2"/>
        <w:rPr>
          <w:rFonts w:asciiTheme="majorHAnsi" w:hAnsiTheme="majorHAnsi" w:cstheme="majorHAnsi"/>
        </w:rPr>
      </w:pPr>
      <w:bookmarkStart w:id="443" w:name="sqyw64" w:colFirst="0" w:colLast="0"/>
      <w:bookmarkStart w:id="444" w:name="_Toc21774753"/>
      <w:bookmarkEnd w:id="443"/>
      <w:r w:rsidRPr="00D01513">
        <w:rPr>
          <w:rFonts w:asciiTheme="majorHAnsi" w:hAnsiTheme="majorHAnsi" w:cstheme="majorHAnsi"/>
        </w:rPr>
        <w:t>9.2 Other references</w:t>
      </w:r>
      <w:bookmarkEnd w:id="444"/>
    </w:p>
    <w:p w14:paraId="7AC68516"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lang w:val="en-US"/>
        </w:rPr>
        <w:t>[Procedure] Internet Corporation for Assigned Names and Numbers, "Procedure to Develop and Maintain the Label Generation Rules for the Root Zone in Respect of IDNA Labels</w:t>
      </w:r>
      <w:bookmarkStart w:id="445" w:name="OLE_LINK37"/>
      <w:bookmarkStart w:id="446" w:name="OLE_LINK38"/>
      <w:r w:rsidRPr="00D01513">
        <w:rPr>
          <w:rFonts w:asciiTheme="majorHAnsi" w:eastAsia="Calibri" w:hAnsiTheme="majorHAnsi" w:cstheme="majorHAnsi"/>
          <w:lang w:val="en-US"/>
        </w:rPr>
        <w:t xml:space="preserve">." (Los Angeles, California: ICANN, </w:t>
      </w:r>
      <w:proofErr w:type="gramStart"/>
      <w:r w:rsidRPr="00D01513">
        <w:rPr>
          <w:rFonts w:asciiTheme="majorHAnsi" w:eastAsia="Calibri" w:hAnsiTheme="majorHAnsi" w:cstheme="majorHAnsi"/>
          <w:lang w:val="en-US"/>
        </w:rPr>
        <w:t>March,</w:t>
      </w:r>
      <w:proofErr w:type="gramEnd"/>
      <w:r w:rsidRPr="00D01513">
        <w:rPr>
          <w:rFonts w:asciiTheme="majorHAnsi" w:eastAsia="Calibri" w:hAnsiTheme="majorHAnsi" w:cstheme="majorHAnsi"/>
          <w:lang w:val="en-US"/>
        </w:rPr>
        <w:t xml:space="preserve"> 2013). </w:t>
      </w:r>
      <w:bookmarkEnd w:id="445"/>
      <w:bookmarkEnd w:id="446"/>
      <w:r w:rsidR="0072435B" w:rsidRPr="00D01513">
        <w:rPr>
          <w:rFonts w:asciiTheme="majorHAnsi" w:hAnsiTheme="majorHAnsi" w:cstheme="majorHAnsi"/>
        </w:rPr>
        <w:fldChar w:fldCharType="begin"/>
      </w:r>
      <w:r w:rsidR="00D557EF" w:rsidRPr="00D01513">
        <w:rPr>
          <w:rFonts w:asciiTheme="majorHAnsi" w:hAnsiTheme="majorHAnsi" w:cstheme="majorHAnsi"/>
          <w:lang w:val="en-US"/>
        </w:rPr>
        <w:instrText xml:space="preserve"> HYPERLINK "https://www.icann.org/en/system/files/files/lgr-procedure-20mar13-en.pdf" \h </w:instrText>
      </w:r>
      <w:r w:rsidR="0072435B" w:rsidRPr="00D01513">
        <w:rPr>
          <w:rFonts w:asciiTheme="majorHAnsi" w:hAnsiTheme="majorHAnsi" w:cstheme="majorHAnsi"/>
        </w:rPr>
        <w:fldChar w:fldCharType="separate"/>
      </w:r>
      <w:r w:rsidRPr="00D01513">
        <w:rPr>
          <w:rFonts w:asciiTheme="majorHAnsi" w:eastAsia="Calibri" w:hAnsiTheme="majorHAnsi" w:cstheme="majorHAnsi"/>
          <w:color w:val="1155CC"/>
          <w:u w:val="single"/>
        </w:rPr>
        <w:t>https://www.icann.org/en/system/files/files/lgr-procedure-20mar13-en.pdf</w:t>
      </w:r>
      <w:r w:rsidR="0072435B" w:rsidRPr="00D01513">
        <w:rPr>
          <w:rFonts w:asciiTheme="majorHAnsi" w:eastAsia="Calibri" w:hAnsiTheme="majorHAnsi" w:cstheme="majorHAnsi"/>
          <w:color w:val="1155CC"/>
          <w:u w:val="single"/>
        </w:rPr>
        <w:fldChar w:fldCharType="end"/>
      </w:r>
    </w:p>
    <w:p w14:paraId="2CEC86A5" w14:textId="77777777" w:rsidR="00347CFE" w:rsidRPr="00D01513" w:rsidRDefault="00347CFE" w:rsidP="00BA0ED8">
      <w:pPr>
        <w:rPr>
          <w:rFonts w:asciiTheme="majorHAnsi" w:eastAsia="Calibri" w:hAnsiTheme="majorHAnsi" w:cstheme="majorHAnsi"/>
        </w:rPr>
      </w:pPr>
    </w:p>
    <w:p w14:paraId="08F61FEB"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lang w:val="en-US"/>
        </w:rPr>
        <w:t xml:space="preserve">[Requirements] Integration Panel “Requirements for LGR Proposals from Generation Panels”. </w:t>
      </w:r>
      <w:hyperlink r:id="rId91">
        <w:r w:rsidRPr="00D01513">
          <w:rPr>
            <w:rFonts w:asciiTheme="majorHAnsi" w:eastAsia="Calibri" w:hAnsiTheme="majorHAnsi" w:cstheme="majorHAnsi"/>
            <w:color w:val="1155CC"/>
            <w:u w:val="single"/>
          </w:rPr>
          <w:t>https://www.icann.org/en/system/files/files/Requirements-for-LGR-Proposals- 20150424.pdf</w:t>
        </w:r>
      </w:hyperlink>
    </w:p>
    <w:p w14:paraId="653321C8" w14:textId="77777777" w:rsidR="00347CFE" w:rsidRPr="00D01513" w:rsidRDefault="00347CFE" w:rsidP="000D3839">
      <w:pPr>
        <w:rPr>
          <w:rFonts w:asciiTheme="majorHAnsi" w:eastAsia="Calibri" w:hAnsiTheme="majorHAnsi" w:cstheme="majorHAnsi"/>
        </w:rPr>
      </w:pPr>
    </w:p>
    <w:p w14:paraId="75A3E45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[Considerations] VIP Study Group “Considerations in the use of the Latin script in</w:t>
      </w:r>
    </w:p>
    <w:p w14:paraId="2B7B28D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variant internationalized top-level domains”</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 xml:space="preserve">(Los Angeles, California: ICANN, </w:t>
      </w:r>
      <w:proofErr w:type="gramStart"/>
      <w:r w:rsidRPr="00D01513">
        <w:rPr>
          <w:rFonts w:asciiTheme="majorHAnsi" w:eastAsia="Calibri" w:hAnsiTheme="majorHAnsi" w:cstheme="majorHAnsi"/>
          <w:lang w:val="en-US"/>
        </w:rPr>
        <w:t>October,</w:t>
      </w:r>
      <w:proofErr w:type="gramEnd"/>
      <w:r w:rsidRPr="00D01513">
        <w:rPr>
          <w:rFonts w:asciiTheme="majorHAnsi" w:eastAsia="Calibri" w:hAnsiTheme="majorHAnsi" w:cstheme="majorHAnsi"/>
          <w:lang w:val="en-US"/>
        </w:rPr>
        <w:t xml:space="preserve"> 2011).</w:t>
      </w:r>
    </w:p>
    <w:p w14:paraId="2EDB3832" w14:textId="77777777" w:rsidR="002320E6" w:rsidRPr="00D01513" w:rsidRDefault="00C97804">
      <w:pPr>
        <w:rPr>
          <w:rFonts w:asciiTheme="majorHAnsi" w:eastAsia="Calibri" w:hAnsiTheme="majorHAnsi" w:cstheme="majorHAnsi"/>
          <w:lang w:val="en-US"/>
        </w:rPr>
      </w:pPr>
      <w:hyperlink r:id="rId92">
        <w:r w:rsidR="00FE5DC0" w:rsidRPr="00D01513">
          <w:rPr>
            <w:rFonts w:asciiTheme="majorHAnsi" w:eastAsia="Calibri" w:hAnsiTheme="majorHAnsi" w:cstheme="majorHAnsi"/>
            <w:color w:val="0000FF"/>
            <w:u w:val="single"/>
            <w:lang w:val="en-US"/>
          </w:rPr>
          <w:t>https://archive.icann.org/en/topics/new-gtlds/latin-vip-issues-report-07oct11-en.pdf</w:t>
        </w:r>
      </w:hyperlink>
    </w:p>
    <w:p w14:paraId="2B079974" w14:textId="77777777" w:rsidR="00347CFE" w:rsidRPr="00D01513" w:rsidRDefault="00347CFE" w:rsidP="00BA0ED8">
      <w:pPr>
        <w:rPr>
          <w:rFonts w:asciiTheme="majorHAnsi" w:eastAsia="Calibri" w:hAnsiTheme="majorHAnsi" w:cstheme="majorHAnsi"/>
          <w:lang w:val="en-US"/>
        </w:rPr>
      </w:pPr>
    </w:p>
    <w:p w14:paraId="5D96AEF6"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[UCD] The Unicode Consortium, Unicode Character Database. </w:t>
      </w:r>
      <w:hyperlink r:id="rId93">
        <w:r w:rsidRPr="00D01513">
          <w:rPr>
            <w:rFonts w:asciiTheme="majorHAnsi" w:eastAsia="Calibri" w:hAnsiTheme="majorHAnsi" w:cstheme="majorHAnsi"/>
            <w:color w:val="1155CC"/>
            <w:u w:val="single"/>
            <w:lang w:val="en-US"/>
          </w:rPr>
          <w:t>http://www.unicode.org/Public/UCD/latest/</w:t>
        </w:r>
      </w:hyperlink>
    </w:p>
    <w:p w14:paraId="78C2F991" w14:textId="77777777" w:rsidR="00347CFE" w:rsidRPr="00D01513" w:rsidRDefault="00347CFE" w:rsidP="00BA0ED8">
      <w:pPr>
        <w:rPr>
          <w:rFonts w:asciiTheme="majorHAnsi" w:eastAsia="Calibri" w:hAnsiTheme="majorHAnsi" w:cstheme="majorHAnsi"/>
          <w:lang w:val="en-US"/>
        </w:rPr>
      </w:pPr>
    </w:p>
    <w:p w14:paraId="6AED2696"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[Katz &amp; Frost 1992</w:t>
      </w:r>
      <w:proofErr w:type="gramStart"/>
      <w:r w:rsidRPr="00D01513">
        <w:rPr>
          <w:rFonts w:asciiTheme="majorHAnsi" w:eastAsia="Calibri" w:hAnsiTheme="majorHAnsi" w:cstheme="majorHAnsi"/>
          <w:lang w:val="en-US"/>
        </w:rPr>
        <w:t>] ]Katz</w:t>
      </w:r>
      <w:proofErr w:type="gramEnd"/>
      <w:r w:rsidRPr="00D01513">
        <w:rPr>
          <w:rFonts w:asciiTheme="majorHAnsi" w:eastAsia="Calibri" w:hAnsiTheme="majorHAnsi" w:cstheme="majorHAnsi"/>
          <w:lang w:val="en-US"/>
        </w:rPr>
        <w:t xml:space="preserve">, Leonard &amp; Ram Frost. 1992. “The Reading Process is Different for Different Orthographies: The Orthographic Depth Hypothesis”. </w:t>
      </w:r>
      <w:r w:rsidRPr="00D01513">
        <w:rPr>
          <w:rFonts w:asciiTheme="majorHAnsi" w:eastAsia="Calibri" w:hAnsiTheme="majorHAnsi" w:cstheme="majorHAnsi"/>
          <w:i/>
          <w:lang w:val="en-US"/>
        </w:rPr>
        <w:t>Haskins Laboratories Status Report on Speech Research</w:t>
      </w:r>
      <w:r w:rsidRPr="00D01513">
        <w:rPr>
          <w:rFonts w:asciiTheme="majorHAnsi" w:eastAsia="Calibri" w:hAnsiTheme="majorHAnsi" w:cstheme="majorHAnsi"/>
          <w:lang w:val="en-US"/>
        </w:rPr>
        <w:t xml:space="preserve"> 111/112. 147–160</w:t>
      </w:r>
      <w:r w:rsidR="008A0DDF" w:rsidRPr="00D01513">
        <w:rPr>
          <w:rFonts w:asciiTheme="majorHAnsi" w:eastAsia="Calibri" w:hAnsiTheme="majorHAnsi" w:cstheme="majorHAnsi"/>
          <w:lang w:val="en-US"/>
        </w:rPr>
        <w:t>.</w:t>
      </w:r>
    </w:p>
    <w:p w14:paraId="26EE2C86" w14:textId="77777777" w:rsidR="00347CFE" w:rsidRPr="00D01513" w:rsidRDefault="00347CFE" w:rsidP="00BA0ED8">
      <w:pPr>
        <w:rPr>
          <w:rFonts w:asciiTheme="majorHAnsi" w:eastAsia="Calibri" w:hAnsiTheme="majorHAnsi" w:cstheme="majorHAnsi"/>
          <w:lang w:val="en-US"/>
        </w:rPr>
      </w:pPr>
    </w:p>
    <w:p w14:paraId="1A2ED70A"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[Wikipedia-Latin script] Latin script. Cached version retrieved 2017-02-14.</w:t>
      </w:r>
      <w:r w:rsidR="002320E6" w:rsidRPr="00D01513">
        <w:rPr>
          <w:rFonts w:asciiTheme="majorHAnsi" w:eastAsia="Calibri" w:hAnsiTheme="majorHAnsi" w:cstheme="majorHAnsi"/>
          <w:lang w:val="en-US"/>
        </w:rPr>
        <w:t xml:space="preserve"> </w:t>
      </w:r>
      <w:hyperlink r:id="rId94">
        <w:r w:rsidRPr="00D01513">
          <w:rPr>
            <w:rFonts w:asciiTheme="majorHAnsi" w:eastAsia="Calibri" w:hAnsiTheme="majorHAnsi" w:cstheme="majorHAnsi"/>
            <w:color w:val="1155CC"/>
            <w:u w:val="single"/>
            <w:lang w:val="en-US"/>
          </w:rPr>
          <w:t>http://www.webcitation.org/6oGZwoNUu</w:t>
        </w:r>
      </w:hyperlink>
    </w:p>
    <w:p w14:paraId="11FC639E" w14:textId="77777777" w:rsidR="00347CFE" w:rsidRPr="00D01513" w:rsidRDefault="00347CFE" w:rsidP="00BA0ED8">
      <w:pPr>
        <w:rPr>
          <w:rFonts w:asciiTheme="majorHAnsi" w:eastAsia="Calibri" w:hAnsiTheme="majorHAnsi" w:cstheme="majorHAnsi"/>
          <w:lang w:val="en-US"/>
        </w:rPr>
      </w:pPr>
    </w:p>
    <w:p w14:paraId="1A8654BB"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[Wikipedia-Capital ẞ] Capital ẞ. Cached version retrieved 2018-01-17.</w:t>
      </w:r>
      <w:r w:rsidR="002320E6" w:rsidRPr="00D01513">
        <w:rPr>
          <w:rFonts w:asciiTheme="majorHAnsi" w:eastAsia="Calibri" w:hAnsiTheme="majorHAnsi" w:cstheme="majorHAnsi"/>
          <w:lang w:val="en-US"/>
        </w:rPr>
        <w:t xml:space="preserve"> </w:t>
      </w:r>
      <w:hyperlink r:id="rId95">
        <w:r w:rsidRPr="00D01513">
          <w:rPr>
            <w:rFonts w:asciiTheme="majorHAnsi" w:eastAsia="Calibri" w:hAnsiTheme="majorHAnsi" w:cstheme="majorHAnsi"/>
            <w:color w:val="1155CC"/>
            <w:u w:val="single"/>
            <w:lang w:val="en-US"/>
          </w:rPr>
          <w:t>http://www.webcitation.org/6wXlGtfqc</w:t>
        </w:r>
      </w:hyperlink>
    </w:p>
    <w:p w14:paraId="2E6D437B" w14:textId="77777777" w:rsidR="00347CFE" w:rsidRPr="00D01513" w:rsidRDefault="00347CFE" w:rsidP="00BA0ED8">
      <w:pPr>
        <w:rPr>
          <w:rFonts w:asciiTheme="majorHAnsi" w:eastAsia="Calibri" w:hAnsiTheme="majorHAnsi" w:cstheme="majorHAnsi"/>
          <w:lang w:val="en-US"/>
        </w:rPr>
      </w:pPr>
    </w:p>
    <w:p w14:paraId="30C28C58"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[Wikipedia - Ejectives] Ejectives. Cached version retrieved 2018-01-19.</w:t>
      </w:r>
      <w:r w:rsidR="002320E6" w:rsidRPr="00D01513">
        <w:rPr>
          <w:rFonts w:asciiTheme="majorHAnsi" w:eastAsia="Calibri" w:hAnsiTheme="majorHAnsi" w:cstheme="majorHAnsi"/>
          <w:lang w:val="en-US"/>
        </w:rPr>
        <w:t xml:space="preserve"> </w:t>
      </w:r>
      <w:hyperlink r:id="rId96">
        <w:r w:rsidRPr="00D01513">
          <w:rPr>
            <w:rFonts w:asciiTheme="majorHAnsi" w:eastAsia="Calibri" w:hAnsiTheme="majorHAnsi" w:cstheme="majorHAnsi"/>
            <w:color w:val="1155CC"/>
            <w:u w:val="single"/>
            <w:lang w:val="en-US"/>
          </w:rPr>
          <w:t>http://www.webcitation.org/6waqfVtj3</w:t>
        </w:r>
      </w:hyperlink>
    </w:p>
    <w:p w14:paraId="328ECA76" w14:textId="77777777" w:rsidR="00347CFE" w:rsidRPr="00D01513" w:rsidRDefault="00347CFE" w:rsidP="00BA0ED8">
      <w:pPr>
        <w:rPr>
          <w:rFonts w:asciiTheme="majorHAnsi" w:eastAsia="Calibri" w:hAnsiTheme="majorHAnsi" w:cstheme="majorHAnsi"/>
          <w:lang w:val="en-US"/>
        </w:rPr>
      </w:pPr>
    </w:p>
    <w:p w14:paraId="2AF9D714"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[Wikipedia - ASCII] ASCII. Cached version retrieved 2018-01-20.</w:t>
      </w:r>
      <w:r w:rsidR="002320E6" w:rsidRPr="00D01513">
        <w:rPr>
          <w:rFonts w:asciiTheme="majorHAnsi" w:eastAsia="Calibri" w:hAnsiTheme="majorHAnsi" w:cstheme="majorHAnsi"/>
          <w:lang w:val="en-US"/>
        </w:rPr>
        <w:t xml:space="preserve"> </w:t>
      </w:r>
      <w:hyperlink r:id="rId97">
        <w:r w:rsidRPr="00D01513">
          <w:rPr>
            <w:rFonts w:asciiTheme="majorHAnsi" w:eastAsia="Calibri" w:hAnsiTheme="majorHAnsi" w:cstheme="majorHAnsi"/>
            <w:color w:val="1155CC"/>
            <w:u w:val="single"/>
            <w:lang w:val="en-US"/>
          </w:rPr>
          <w:t>http://www.webcitation.org/6waqfVtj3</w:t>
        </w:r>
      </w:hyperlink>
    </w:p>
    <w:p w14:paraId="4DBCD54F" w14:textId="77777777" w:rsidR="00347CFE" w:rsidRPr="00D01513" w:rsidRDefault="00347CFE" w:rsidP="00BA0ED8">
      <w:pPr>
        <w:rPr>
          <w:rFonts w:asciiTheme="majorHAnsi" w:eastAsia="Calibri" w:hAnsiTheme="majorHAnsi" w:cstheme="majorHAnsi"/>
          <w:lang w:val="en-US"/>
        </w:rPr>
      </w:pPr>
    </w:p>
    <w:p w14:paraId="605016A2"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 xml:space="preserve">[Rogers] Rogers, Henry. 2005. </w:t>
      </w:r>
      <w:r w:rsidRPr="00D01513">
        <w:rPr>
          <w:rFonts w:asciiTheme="majorHAnsi" w:eastAsia="Calibri" w:hAnsiTheme="majorHAnsi" w:cstheme="majorHAnsi"/>
          <w:i/>
          <w:lang w:val="en-US"/>
        </w:rPr>
        <w:t>Writing systems: A linguistic approach</w:t>
      </w:r>
      <w:r w:rsidRPr="00D01513">
        <w:rPr>
          <w:rFonts w:asciiTheme="majorHAnsi" w:eastAsia="Calibri" w:hAnsiTheme="majorHAnsi" w:cstheme="majorHAnsi"/>
          <w:lang w:val="en-US"/>
        </w:rPr>
        <w:t>. Malden, Massachusetts: Blackwell Publishing</w:t>
      </w:r>
      <w:r w:rsidR="008A0DDF" w:rsidRPr="00D01513">
        <w:rPr>
          <w:rFonts w:asciiTheme="majorHAnsi" w:eastAsia="Calibri" w:hAnsiTheme="majorHAnsi" w:cstheme="majorHAnsi"/>
          <w:lang w:val="en-US"/>
        </w:rPr>
        <w:t>.</w:t>
      </w:r>
    </w:p>
    <w:p w14:paraId="7B812402" w14:textId="77777777" w:rsidR="00347CFE" w:rsidRPr="00D01513" w:rsidRDefault="00347CFE" w:rsidP="00BA0ED8">
      <w:pPr>
        <w:rPr>
          <w:rFonts w:asciiTheme="majorHAnsi" w:eastAsia="Calibri" w:hAnsiTheme="majorHAnsi" w:cstheme="majorHAnsi"/>
          <w:lang w:val="en-US"/>
        </w:rPr>
      </w:pPr>
    </w:p>
    <w:p w14:paraId="244F54CB" w14:textId="77777777" w:rsidR="00347CFE" w:rsidRPr="00D01513" w:rsidRDefault="00FE5DC0" w:rsidP="00900116">
      <w:pPr>
        <w:rPr>
          <w:rFonts w:asciiTheme="majorHAnsi" w:eastAsia="Calibri" w:hAnsiTheme="majorHAnsi" w:cstheme="majorHAnsi"/>
          <w:lang w:val="en-US"/>
        </w:rPr>
      </w:pPr>
      <w:r w:rsidRPr="00D01513">
        <w:rPr>
          <w:rFonts w:asciiTheme="majorHAnsi" w:eastAsia="Calibri" w:hAnsiTheme="majorHAnsi" w:cstheme="majorHAnsi"/>
          <w:lang w:val="en-US"/>
        </w:rPr>
        <w:t xml:space="preserve">[MSR] Maximal Starting Repertoire </w:t>
      </w:r>
      <w:hyperlink r:id="rId98">
        <w:r w:rsidRPr="00D01513">
          <w:rPr>
            <w:rFonts w:asciiTheme="majorHAnsi" w:eastAsia="Calibri" w:hAnsiTheme="majorHAnsi" w:cstheme="majorHAnsi"/>
            <w:color w:val="1155CC"/>
            <w:u w:val="single"/>
            <w:lang w:val="en-US"/>
          </w:rPr>
          <w:t>https://www.icann.org/resources/pages/msr-2015-06-21-en</w:t>
        </w:r>
      </w:hyperlink>
    </w:p>
    <w:p w14:paraId="1274B129" w14:textId="77777777" w:rsidR="00ED20B8" w:rsidRPr="00D01513" w:rsidRDefault="00ED20B8" w:rsidP="00900116">
      <w:pPr>
        <w:rPr>
          <w:rFonts w:asciiTheme="majorHAnsi" w:eastAsia="Calibri" w:hAnsiTheme="majorHAnsi" w:cstheme="majorHAnsi"/>
          <w:lang w:val="en-US"/>
        </w:rPr>
      </w:pPr>
    </w:p>
    <w:p w14:paraId="21BD3B54" w14:textId="77777777" w:rsidR="00B23378" w:rsidRPr="00D01513" w:rsidRDefault="00ED20B8" w:rsidP="00B23378">
      <w:pPr>
        <w:rPr>
          <w:rFonts w:asciiTheme="majorHAnsi" w:hAnsiTheme="majorHAnsi" w:cstheme="majorHAnsi"/>
          <w:lang w:val="en-US"/>
        </w:rPr>
      </w:pPr>
      <w:r w:rsidRPr="00D01513">
        <w:rPr>
          <w:rFonts w:asciiTheme="majorHAnsi" w:eastAsia="Calibri" w:hAnsiTheme="majorHAnsi" w:cstheme="majorHAnsi"/>
          <w:lang w:val="en-US"/>
        </w:rPr>
        <w:t xml:space="preserve">[ARMENIAN] </w:t>
      </w:r>
      <w:r w:rsidRPr="00D01513">
        <w:rPr>
          <w:rFonts w:asciiTheme="majorHAnsi" w:hAnsiTheme="majorHAnsi" w:cstheme="majorHAnsi"/>
          <w:lang w:val="en-US"/>
        </w:rPr>
        <w:t>Armenian Generation Panel, “</w:t>
      </w:r>
      <w:r w:rsidR="00F71A75" w:rsidRPr="00D01513">
        <w:rPr>
          <w:rFonts w:asciiTheme="majorHAnsi" w:hAnsiTheme="majorHAnsi" w:cstheme="majorHAnsi"/>
          <w:lang w:val="en-US"/>
        </w:rPr>
        <w:t>Proposal for an Armenian Script Root Zone LGR. Version 3</w:t>
      </w:r>
      <w:r w:rsidRPr="00D01513">
        <w:rPr>
          <w:rFonts w:asciiTheme="majorHAnsi" w:hAnsiTheme="majorHAnsi" w:cstheme="majorHAnsi"/>
          <w:lang w:val="en-US"/>
        </w:rPr>
        <w:t>.</w:t>
      </w:r>
      <w:r w:rsidRPr="00D01513">
        <w:rPr>
          <w:rFonts w:asciiTheme="majorHAnsi" w:eastAsia="Calibri" w:hAnsiTheme="majorHAnsi" w:cstheme="majorHAnsi"/>
          <w:lang w:val="en-US"/>
        </w:rPr>
        <w:t xml:space="preserve">" (Los Angeles, California: ICANN, </w:t>
      </w:r>
      <w:proofErr w:type="gramStart"/>
      <w:r w:rsidR="00F71A75" w:rsidRPr="00D01513">
        <w:rPr>
          <w:rFonts w:asciiTheme="majorHAnsi" w:eastAsia="Calibri" w:hAnsiTheme="majorHAnsi" w:cstheme="majorHAnsi"/>
          <w:lang w:val="en-US"/>
        </w:rPr>
        <w:t>June</w:t>
      </w:r>
      <w:r w:rsidRPr="00D01513">
        <w:rPr>
          <w:rFonts w:asciiTheme="majorHAnsi" w:eastAsia="Calibri" w:hAnsiTheme="majorHAnsi" w:cstheme="majorHAnsi"/>
          <w:lang w:val="en-US"/>
        </w:rPr>
        <w:t>,</w:t>
      </w:r>
      <w:proofErr w:type="gramEnd"/>
      <w:r w:rsidRPr="00D01513">
        <w:rPr>
          <w:rFonts w:asciiTheme="majorHAnsi" w:eastAsia="Calibri" w:hAnsiTheme="majorHAnsi" w:cstheme="majorHAnsi"/>
          <w:lang w:val="en-US"/>
        </w:rPr>
        <w:t xml:space="preserve"> </w:t>
      </w:r>
      <w:r w:rsidRPr="00D01513">
        <w:rPr>
          <w:rFonts w:asciiTheme="majorHAnsi" w:hAnsiTheme="majorHAnsi" w:cstheme="majorHAnsi"/>
          <w:lang w:val="en-US"/>
        </w:rPr>
        <w:t>201</w:t>
      </w:r>
      <w:r w:rsidR="00F71A75" w:rsidRPr="00D01513">
        <w:rPr>
          <w:rFonts w:asciiTheme="majorHAnsi" w:hAnsiTheme="majorHAnsi" w:cstheme="majorHAnsi"/>
          <w:lang w:val="en-US"/>
        </w:rPr>
        <w:t>5</w:t>
      </w:r>
      <w:r w:rsidRPr="00D01513">
        <w:rPr>
          <w:rFonts w:asciiTheme="majorHAnsi" w:hAnsiTheme="majorHAnsi" w:cstheme="majorHAnsi"/>
          <w:lang w:val="en-US"/>
        </w:rPr>
        <w:t xml:space="preserve">. </w:t>
      </w:r>
      <w:hyperlink r:id="rId99" w:history="1">
        <w:r w:rsidR="00B23378" w:rsidRPr="00D01513">
          <w:rPr>
            <w:rStyle w:val="Hyperlink"/>
            <w:rFonts w:asciiTheme="majorHAnsi" w:hAnsiTheme="majorHAnsi" w:cstheme="majorHAnsi"/>
            <w:lang w:val="en-US"/>
          </w:rPr>
          <w:t>https://www.icann.org/public-comments/proposal-armenian-lgr-2015-07-22-en</w:t>
        </w:r>
      </w:hyperlink>
    </w:p>
    <w:p w14:paraId="7399B94A" w14:textId="77777777" w:rsidR="005F5F8E" w:rsidRPr="00D01513" w:rsidRDefault="005F5F8E" w:rsidP="00900116">
      <w:pPr>
        <w:rPr>
          <w:rFonts w:asciiTheme="majorHAnsi" w:eastAsia="Calibri" w:hAnsiTheme="majorHAnsi" w:cstheme="majorHAnsi"/>
          <w:lang w:val="en-US"/>
        </w:rPr>
      </w:pPr>
    </w:p>
    <w:p w14:paraId="6B66396D" w14:textId="77777777" w:rsidR="00ED20B8" w:rsidRPr="00D01513" w:rsidRDefault="005F5F8E" w:rsidP="00ED20B8">
      <w:pPr>
        <w:rPr>
          <w:rFonts w:asciiTheme="majorHAnsi" w:hAnsiTheme="majorHAnsi" w:cstheme="majorHAnsi"/>
          <w:lang w:val="en-US"/>
        </w:rPr>
      </w:pPr>
      <w:bookmarkStart w:id="447" w:name="OLE_LINK41"/>
      <w:bookmarkStart w:id="448" w:name="OLE_LINK42"/>
      <w:bookmarkStart w:id="449" w:name="OLE_LINK43"/>
      <w:r w:rsidRPr="00D01513">
        <w:rPr>
          <w:rFonts w:asciiTheme="majorHAnsi" w:eastAsia="Calibri" w:hAnsiTheme="majorHAnsi" w:cstheme="majorHAnsi"/>
          <w:lang w:val="en-US"/>
        </w:rPr>
        <w:t xml:space="preserve">[CYRILLIC] </w:t>
      </w:r>
      <w:r w:rsidR="00105FA0" w:rsidRPr="00D01513">
        <w:rPr>
          <w:rFonts w:asciiTheme="majorHAnsi" w:hAnsiTheme="majorHAnsi" w:cstheme="majorHAnsi"/>
          <w:lang w:val="en-US"/>
        </w:rPr>
        <w:t>Cyrillic Generation Panel</w:t>
      </w:r>
      <w:r w:rsidR="000A3B32" w:rsidRPr="00D01513">
        <w:rPr>
          <w:rFonts w:asciiTheme="majorHAnsi" w:hAnsiTheme="majorHAnsi" w:cstheme="majorHAnsi"/>
          <w:lang w:val="en-US"/>
        </w:rPr>
        <w:t>, “</w:t>
      </w:r>
      <w:r w:rsidR="00105FA0" w:rsidRPr="00D01513">
        <w:rPr>
          <w:rFonts w:asciiTheme="majorHAnsi" w:hAnsiTheme="majorHAnsi" w:cstheme="majorHAnsi"/>
          <w:lang w:val="en-US"/>
        </w:rPr>
        <w:t>Proposal for Cyrillic Script Root Zone Label Generation Rules</w:t>
      </w:r>
      <w:r w:rsidR="000A3B32" w:rsidRPr="00D01513">
        <w:rPr>
          <w:rFonts w:asciiTheme="majorHAnsi" w:eastAsia="Calibri" w:hAnsiTheme="majorHAnsi" w:cstheme="majorHAnsi"/>
          <w:lang w:val="en-US"/>
        </w:rPr>
        <w:t>.</w:t>
      </w:r>
      <w:r w:rsidR="00ED20B8" w:rsidRPr="00D01513">
        <w:rPr>
          <w:rFonts w:asciiTheme="majorHAnsi" w:eastAsia="Calibri" w:hAnsiTheme="majorHAnsi" w:cstheme="majorHAnsi"/>
          <w:lang w:val="en-US"/>
        </w:rPr>
        <w:t xml:space="preserve"> </w:t>
      </w:r>
      <w:r w:rsidR="00ED20B8" w:rsidRPr="00D01513">
        <w:rPr>
          <w:rFonts w:asciiTheme="majorHAnsi" w:hAnsiTheme="majorHAnsi" w:cstheme="majorHAnsi"/>
          <w:lang w:val="en-US"/>
        </w:rPr>
        <w:t>Version 1.4.</w:t>
      </w:r>
      <w:r w:rsidR="000A3B32" w:rsidRPr="00D01513">
        <w:rPr>
          <w:rFonts w:asciiTheme="majorHAnsi" w:eastAsia="Calibri" w:hAnsiTheme="majorHAnsi" w:cstheme="majorHAnsi"/>
          <w:lang w:val="en-US"/>
        </w:rPr>
        <w:t xml:space="preserve">" (Los Angeles, California: ICANN, </w:t>
      </w:r>
      <w:proofErr w:type="gramStart"/>
      <w:r w:rsidR="000A3B32" w:rsidRPr="00D01513">
        <w:rPr>
          <w:rFonts w:asciiTheme="majorHAnsi" w:eastAsia="Calibri" w:hAnsiTheme="majorHAnsi" w:cstheme="majorHAnsi"/>
          <w:lang w:val="en-US"/>
        </w:rPr>
        <w:t>October,</w:t>
      </w:r>
      <w:proofErr w:type="gramEnd"/>
      <w:r w:rsidR="000A3B32" w:rsidRPr="00D01513">
        <w:rPr>
          <w:rFonts w:asciiTheme="majorHAnsi" w:eastAsia="Calibri" w:hAnsiTheme="majorHAnsi" w:cstheme="majorHAnsi"/>
          <w:lang w:val="en-US"/>
        </w:rPr>
        <w:t xml:space="preserve"> </w:t>
      </w:r>
      <w:r w:rsidR="000A3B32" w:rsidRPr="00D01513">
        <w:rPr>
          <w:rFonts w:asciiTheme="majorHAnsi" w:hAnsiTheme="majorHAnsi" w:cstheme="majorHAnsi"/>
          <w:lang w:val="en-US"/>
        </w:rPr>
        <w:t>2017</w:t>
      </w:r>
      <w:r w:rsidR="00ED20B8" w:rsidRPr="00D01513">
        <w:rPr>
          <w:rFonts w:asciiTheme="majorHAnsi" w:hAnsiTheme="majorHAnsi" w:cstheme="majorHAnsi"/>
          <w:lang w:val="en-US"/>
        </w:rPr>
        <w:t xml:space="preserve">. </w:t>
      </w:r>
      <w:hyperlink r:id="rId100" w:history="1">
        <w:r w:rsidR="00ED20B8" w:rsidRPr="00D01513">
          <w:rPr>
            <w:rStyle w:val="Hyperlink"/>
            <w:rFonts w:asciiTheme="majorHAnsi" w:hAnsiTheme="majorHAnsi" w:cstheme="majorHAnsi"/>
            <w:lang w:val="en-US"/>
          </w:rPr>
          <w:t>https://www.icann.org/public-comments/cyrillic-lgr-2017-10-17-en</w:t>
        </w:r>
      </w:hyperlink>
    </w:p>
    <w:p w14:paraId="4BB5FA04" w14:textId="77777777" w:rsidR="002823ED" w:rsidRPr="00D01513" w:rsidRDefault="002823ED" w:rsidP="00ED20B8">
      <w:pPr>
        <w:rPr>
          <w:rFonts w:asciiTheme="majorHAnsi" w:hAnsiTheme="majorHAnsi" w:cstheme="majorHAnsi"/>
          <w:lang w:val="en-US"/>
        </w:rPr>
      </w:pPr>
    </w:p>
    <w:p w14:paraId="1F454931" w14:textId="77777777" w:rsidR="002823ED" w:rsidRPr="00D01513" w:rsidRDefault="00114E81" w:rsidP="00DC2C9A">
      <w:pPr>
        <w:rPr>
          <w:rFonts w:asciiTheme="majorHAnsi" w:hAnsiTheme="majorHAnsi" w:cstheme="majorHAnsi"/>
          <w:lang w:val="en-US"/>
        </w:rPr>
      </w:pPr>
      <w:r w:rsidRPr="00D01513">
        <w:rPr>
          <w:rFonts w:asciiTheme="majorHAnsi" w:hAnsiTheme="majorHAnsi" w:cstheme="majorHAnsi"/>
          <w:lang w:val="en-US"/>
        </w:rPr>
        <w:t xml:space="preserve">[DANIELS] </w:t>
      </w:r>
      <w:r w:rsidR="0042198E" w:rsidRPr="00D01513">
        <w:rPr>
          <w:rFonts w:asciiTheme="majorHAnsi" w:hAnsiTheme="majorHAnsi" w:cstheme="majorHAnsi"/>
          <w:lang w:val="en-US"/>
        </w:rPr>
        <w:t xml:space="preserve">Daniels, Peter T. 1992. </w:t>
      </w:r>
      <w:r w:rsidR="003232F7" w:rsidRPr="00D01513">
        <w:rPr>
          <w:rFonts w:asciiTheme="majorHAnsi" w:hAnsiTheme="majorHAnsi" w:cstheme="majorHAnsi"/>
          <w:lang w:val="en-US"/>
        </w:rPr>
        <w:t>“</w:t>
      </w:r>
      <w:r w:rsidR="0042198E" w:rsidRPr="00D01513">
        <w:rPr>
          <w:rFonts w:asciiTheme="majorHAnsi" w:hAnsiTheme="majorHAnsi" w:cstheme="majorHAnsi"/>
          <w:lang w:val="en-US"/>
        </w:rPr>
        <w:t>The syllabic origin of writing and the segmental origin of the alphabet.</w:t>
      </w:r>
      <w:r w:rsidR="003232F7" w:rsidRPr="00D01513">
        <w:rPr>
          <w:rFonts w:asciiTheme="majorHAnsi" w:hAnsiTheme="majorHAnsi" w:cstheme="majorHAnsi"/>
          <w:lang w:val="en-US"/>
        </w:rPr>
        <w:t>”</w:t>
      </w:r>
      <w:r w:rsidR="0042198E" w:rsidRPr="00D01513">
        <w:rPr>
          <w:rFonts w:asciiTheme="majorHAnsi" w:hAnsiTheme="majorHAnsi" w:cstheme="majorHAnsi"/>
          <w:lang w:val="en-US"/>
        </w:rPr>
        <w:t xml:space="preserve"> </w:t>
      </w:r>
      <w:r w:rsidR="0042198E" w:rsidRPr="00D01513">
        <w:rPr>
          <w:rFonts w:asciiTheme="majorHAnsi" w:hAnsiTheme="majorHAnsi" w:cstheme="majorHAnsi"/>
          <w:i/>
          <w:iCs/>
          <w:lang w:val="en-US"/>
        </w:rPr>
        <w:t>The Linguistics of Literacy</w:t>
      </w:r>
      <w:r w:rsidR="005F6CD7" w:rsidRPr="00D01513">
        <w:rPr>
          <w:rFonts w:asciiTheme="majorHAnsi" w:hAnsiTheme="majorHAnsi" w:cstheme="majorHAnsi"/>
          <w:lang w:val="en-US"/>
        </w:rPr>
        <w:t xml:space="preserve"> in</w:t>
      </w:r>
      <w:r w:rsidR="003232F7" w:rsidRPr="00D01513">
        <w:rPr>
          <w:rFonts w:asciiTheme="majorHAnsi" w:hAnsiTheme="majorHAnsi" w:cstheme="majorHAnsi"/>
          <w:lang w:val="en-US"/>
        </w:rPr>
        <w:t xml:space="preserve"> </w:t>
      </w:r>
      <w:r w:rsidR="00143F29" w:rsidRPr="00D01513">
        <w:rPr>
          <w:rFonts w:asciiTheme="majorHAnsi" w:hAnsiTheme="majorHAnsi" w:cstheme="majorHAnsi"/>
          <w:lang w:val="en-US"/>
        </w:rPr>
        <w:t>Downing, P</w:t>
      </w:r>
      <w:r w:rsidR="00FF0CC5" w:rsidRPr="00D01513">
        <w:rPr>
          <w:rFonts w:asciiTheme="majorHAnsi" w:hAnsiTheme="majorHAnsi" w:cstheme="majorHAnsi"/>
          <w:lang w:val="en-US"/>
        </w:rPr>
        <w:t>amela</w:t>
      </w:r>
      <w:r w:rsidR="00143F29" w:rsidRPr="00D01513">
        <w:rPr>
          <w:rFonts w:asciiTheme="majorHAnsi" w:hAnsiTheme="majorHAnsi" w:cstheme="majorHAnsi"/>
          <w:lang w:val="en-US"/>
        </w:rPr>
        <w:t xml:space="preserve"> A., Lima, S</w:t>
      </w:r>
      <w:r w:rsidR="00FF0CC5" w:rsidRPr="00D01513">
        <w:rPr>
          <w:rFonts w:asciiTheme="majorHAnsi" w:hAnsiTheme="majorHAnsi" w:cstheme="majorHAnsi"/>
          <w:lang w:val="en-US"/>
        </w:rPr>
        <w:t>usan</w:t>
      </w:r>
      <w:r w:rsidR="00143F29" w:rsidRPr="00D01513">
        <w:rPr>
          <w:rFonts w:asciiTheme="majorHAnsi" w:hAnsiTheme="majorHAnsi" w:cstheme="majorHAnsi"/>
          <w:lang w:val="en-US"/>
        </w:rPr>
        <w:t xml:space="preserve"> D., &amp; Noonan, M</w:t>
      </w:r>
      <w:r w:rsidR="00FF0CC5" w:rsidRPr="00D01513">
        <w:rPr>
          <w:rFonts w:asciiTheme="majorHAnsi" w:hAnsiTheme="majorHAnsi" w:cstheme="majorHAnsi"/>
          <w:lang w:val="en-US"/>
        </w:rPr>
        <w:t>icahel</w:t>
      </w:r>
      <w:r w:rsidR="00143F29" w:rsidRPr="00D01513">
        <w:rPr>
          <w:rFonts w:asciiTheme="majorHAnsi" w:hAnsiTheme="majorHAnsi" w:cstheme="majorHAnsi"/>
          <w:lang w:val="en-US"/>
        </w:rPr>
        <w:t xml:space="preserve"> (Eds.)</w:t>
      </w:r>
      <w:r w:rsidR="00636814" w:rsidRPr="00D01513">
        <w:rPr>
          <w:rFonts w:asciiTheme="majorHAnsi" w:hAnsiTheme="majorHAnsi" w:cstheme="majorHAnsi"/>
          <w:lang w:val="en-US"/>
        </w:rPr>
        <w:t xml:space="preserve">, 83-110. </w:t>
      </w:r>
      <w:r w:rsidR="00143F29" w:rsidRPr="00D01513">
        <w:rPr>
          <w:rFonts w:asciiTheme="majorHAnsi" w:hAnsiTheme="majorHAnsi" w:cstheme="majorHAnsi"/>
          <w:lang w:val="en-US"/>
        </w:rPr>
        <w:t>John Benjamins</w:t>
      </w:r>
      <w:r w:rsidR="00FF0CC5" w:rsidRPr="00D01513">
        <w:rPr>
          <w:rFonts w:asciiTheme="majorHAnsi" w:hAnsiTheme="majorHAnsi" w:cstheme="majorHAnsi"/>
          <w:lang w:val="en-US"/>
        </w:rPr>
        <w:t>, Amsterdam.</w:t>
      </w:r>
    </w:p>
    <w:bookmarkEnd w:id="447"/>
    <w:bookmarkEnd w:id="448"/>
    <w:bookmarkEnd w:id="449"/>
    <w:p w14:paraId="40159931" w14:textId="77777777" w:rsidR="00347CFE" w:rsidRPr="00D01513" w:rsidRDefault="00347CFE" w:rsidP="000D3839">
      <w:pPr>
        <w:rPr>
          <w:rFonts w:asciiTheme="majorHAnsi" w:eastAsia="Calibri" w:hAnsiTheme="majorHAnsi" w:cstheme="majorHAnsi"/>
          <w:lang w:val="en-US"/>
        </w:rPr>
      </w:pPr>
    </w:p>
    <w:p w14:paraId="17A2D614" w14:textId="77777777" w:rsidR="00347CFE" w:rsidRPr="00D01513" w:rsidRDefault="00FE5DC0" w:rsidP="00BA0ED8">
      <w:pPr>
        <w:pStyle w:val="Heading1"/>
        <w:rPr>
          <w:rFonts w:asciiTheme="majorHAnsi" w:hAnsiTheme="majorHAnsi" w:cstheme="majorHAnsi"/>
        </w:rPr>
      </w:pPr>
      <w:bookmarkStart w:id="450" w:name="3cqmetx" w:colFirst="0" w:colLast="0"/>
      <w:bookmarkStart w:id="451" w:name="1rvwp1q" w:colFirst="0" w:colLast="0"/>
      <w:bookmarkStart w:id="452" w:name="_Toc21774754"/>
      <w:bookmarkEnd w:id="450"/>
      <w:bookmarkEnd w:id="451"/>
      <w:r w:rsidRPr="00D01513">
        <w:rPr>
          <w:rFonts w:asciiTheme="majorHAnsi" w:hAnsiTheme="majorHAnsi" w:cstheme="majorHAnsi"/>
        </w:rPr>
        <w:t>Appendix A: Updated MSR during Latin GP work</w:t>
      </w:r>
      <w:bookmarkEnd w:id="452"/>
    </w:p>
    <w:p w14:paraId="5CFB789B" w14:textId="77777777" w:rsidR="008A0DDF"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r w:rsidR="008A0DDF" w:rsidRPr="00D01513">
        <w:rPr>
          <w:rFonts w:asciiTheme="majorHAnsi" w:eastAsia="Calibri" w:hAnsiTheme="majorHAnsi" w:cstheme="majorHAnsi"/>
          <w:lang w:val="en-US"/>
        </w:rPr>
        <w:t>.</w:t>
      </w:r>
    </w:p>
    <w:p w14:paraId="364ECD1E" w14:textId="77777777" w:rsidR="00347CFE" w:rsidRPr="00D01513" w:rsidRDefault="00347CFE" w:rsidP="00BA0ED8">
      <w:pPr>
        <w:rPr>
          <w:rFonts w:asciiTheme="majorHAnsi" w:eastAsia="Calibri" w:hAnsiTheme="majorHAnsi" w:cstheme="majorHAnsi"/>
          <w:lang w:val="en-US"/>
        </w:rPr>
      </w:pPr>
    </w:p>
    <w:p w14:paraId="081FC694" w14:textId="77777777" w:rsidR="00D17B5B" w:rsidRPr="00D01513" w:rsidRDefault="00D17B5B" w:rsidP="00D17B5B">
      <w:pPr>
        <w:rPr>
          <w:rFonts w:asciiTheme="majorHAnsi" w:eastAsia="Calibri" w:hAnsiTheme="majorHAnsi" w:cstheme="majorHAnsi"/>
          <w:lang w:val="en-US"/>
        </w:rPr>
      </w:pPr>
      <w:r w:rsidRPr="00D01513">
        <w:rPr>
          <w:rFonts w:asciiTheme="majorHAnsi" w:eastAsia="Calibri" w:hAnsiTheme="majorHAnsi" w:cstheme="majorHAnsi"/>
          <w:lang w:val="en-US"/>
        </w:rPr>
        <w:t>Table A1. Code points not found in MSR-2 and requested to be included in updated MSR.</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83"/>
        <w:gridCol w:w="719"/>
        <w:gridCol w:w="960"/>
        <w:gridCol w:w="1440"/>
        <w:gridCol w:w="3828"/>
        <w:gridCol w:w="1410"/>
      </w:tblGrid>
      <w:tr w:rsidR="00347CFE" w:rsidRPr="00D01513" w14:paraId="49A6265F" w14:textId="77777777" w:rsidTr="00D2763D">
        <w:tc>
          <w:tcPr>
            <w:tcW w:w="983" w:type="dxa"/>
            <w:shd w:val="clear" w:color="auto" w:fill="FFFFFF"/>
            <w:tcMar>
              <w:top w:w="72" w:type="dxa"/>
              <w:left w:w="72" w:type="dxa"/>
              <w:bottom w:w="72" w:type="dxa"/>
              <w:right w:w="72" w:type="dxa"/>
            </w:tcMar>
          </w:tcPr>
          <w:p w14:paraId="4611C49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Unicode</w:t>
            </w:r>
          </w:p>
        </w:tc>
        <w:tc>
          <w:tcPr>
            <w:tcW w:w="719" w:type="dxa"/>
            <w:shd w:val="clear" w:color="auto" w:fill="FFFFFF"/>
            <w:tcMar>
              <w:top w:w="72" w:type="dxa"/>
              <w:left w:w="72" w:type="dxa"/>
              <w:bottom w:w="72" w:type="dxa"/>
              <w:right w:w="72" w:type="dxa"/>
            </w:tcMar>
          </w:tcPr>
          <w:p w14:paraId="32B0219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960" w:type="dxa"/>
            <w:shd w:val="clear" w:color="auto" w:fill="FFFFFF"/>
            <w:tcMar>
              <w:top w:w="72" w:type="dxa"/>
              <w:left w:w="72" w:type="dxa"/>
              <w:bottom w:w="72" w:type="dxa"/>
              <w:right w:w="72" w:type="dxa"/>
            </w:tcMar>
          </w:tcPr>
          <w:p w14:paraId="2A044E1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 name</w:t>
            </w:r>
          </w:p>
        </w:tc>
        <w:tc>
          <w:tcPr>
            <w:tcW w:w="1440" w:type="dxa"/>
            <w:shd w:val="clear" w:color="auto" w:fill="FFFFFF"/>
            <w:tcMar>
              <w:top w:w="72" w:type="dxa"/>
              <w:left w:w="72" w:type="dxa"/>
              <w:bottom w:w="72" w:type="dxa"/>
              <w:right w:w="72" w:type="dxa"/>
            </w:tcMar>
          </w:tcPr>
          <w:p w14:paraId="02343B0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 xml:space="preserve">Languages </w:t>
            </w:r>
          </w:p>
        </w:tc>
        <w:tc>
          <w:tcPr>
            <w:tcW w:w="3828" w:type="dxa"/>
            <w:shd w:val="clear" w:color="auto" w:fill="FFFFFF"/>
            <w:tcMar>
              <w:top w:w="72" w:type="dxa"/>
              <w:left w:w="72" w:type="dxa"/>
              <w:bottom w:w="72" w:type="dxa"/>
              <w:right w:w="72" w:type="dxa"/>
            </w:tcMar>
          </w:tcPr>
          <w:p w14:paraId="28C8FBE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Reference supporting inclusion</w:t>
            </w:r>
          </w:p>
        </w:tc>
        <w:tc>
          <w:tcPr>
            <w:tcW w:w="1410" w:type="dxa"/>
            <w:shd w:val="clear" w:color="auto" w:fill="FFFFFF"/>
            <w:tcMar>
              <w:top w:w="72" w:type="dxa"/>
              <w:left w:w="72" w:type="dxa"/>
              <w:bottom w:w="72" w:type="dxa"/>
              <w:right w:w="72" w:type="dxa"/>
            </w:tcMar>
          </w:tcPr>
          <w:p w14:paraId="41753CB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MSR-3 status</w:t>
            </w:r>
          </w:p>
        </w:tc>
      </w:tr>
      <w:tr w:rsidR="00347CFE" w:rsidRPr="00D01513" w14:paraId="22F9A538" w14:textId="77777777" w:rsidTr="00D2763D">
        <w:tc>
          <w:tcPr>
            <w:tcW w:w="983" w:type="dxa"/>
            <w:shd w:val="clear" w:color="auto" w:fill="FFFFFF"/>
            <w:tcMar>
              <w:top w:w="72" w:type="dxa"/>
              <w:left w:w="72" w:type="dxa"/>
              <w:bottom w:w="72" w:type="dxa"/>
              <w:right w:w="72" w:type="dxa"/>
            </w:tcMar>
          </w:tcPr>
          <w:p w14:paraId="061ADCB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0268</w:t>
            </w:r>
          </w:p>
        </w:tc>
        <w:tc>
          <w:tcPr>
            <w:tcW w:w="719" w:type="dxa"/>
            <w:shd w:val="clear" w:color="auto" w:fill="FFFFFF"/>
            <w:tcMar>
              <w:top w:w="72" w:type="dxa"/>
              <w:left w:w="72" w:type="dxa"/>
              <w:bottom w:w="72" w:type="dxa"/>
              <w:right w:w="72" w:type="dxa"/>
            </w:tcMar>
          </w:tcPr>
          <w:p w14:paraId="4F91EF8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ɨ</w:t>
            </w:r>
          </w:p>
        </w:tc>
        <w:tc>
          <w:tcPr>
            <w:tcW w:w="960" w:type="dxa"/>
            <w:shd w:val="clear" w:color="auto" w:fill="FFFFFF"/>
            <w:tcMar>
              <w:top w:w="72" w:type="dxa"/>
              <w:left w:w="72" w:type="dxa"/>
              <w:bottom w:w="72" w:type="dxa"/>
              <w:right w:w="72" w:type="dxa"/>
            </w:tcMar>
          </w:tcPr>
          <w:p w14:paraId="2CA018B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STROKE</w:t>
            </w:r>
          </w:p>
        </w:tc>
        <w:tc>
          <w:tcPr>
            <w:tcW w:w="1440" w:type="dxa"/>
            <w:shd w:val="clear" w:color="auto" w:fill="FFFFFF"/>
            <w:tcMar>
              <w:top w:w="72" w:type="dxa"/>
              <w:left w:w="72" w:type="dxa"/>
              <w:bottom w:w="72" w:type="dxa"/>
              <w:right w:w="72" w:type="dxa"/>
            </w:tcMar>
          </w:tcPr>
          <w:p w14:paraId="14E00CA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Cubeo (3)</w:t>
            </w:r>
          </w:p>
          <w:p w14:paraId="7253228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Dagbani (4)</w:t>
            </w:r>
          </w:p>
          <w:p w14:paraId="7A60CBD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HIxkaryána (4)</w:t>
            </w:r>
          </w:p>
        </w:tc>
        <w:tc>
          <w:tcPr>
            <w:tcW w:w="3828" w:type="dxa"/>
            <w:shd w:val="clear" w:color="auto" w:fill="FFFFFF"/>
            <w:tcMar>
              <w:top w:w="72" w:type="dxa"/>
              <w:left w:w="72" w:type="dxa"/>
              <w:bottom w:w="72" w:type="dxa"/>
              <w:right w:w="72" w:type="dxa"/>
            </w:tcMar>
          </w:tcPr>
          <w:p w14:paraId="6E79E547" w14:textId="77777777" w:rsidR="002320E6" w:rsidRPr="00D01513" w:rsidRDefault="00C97804">
            <w:pPr>
              <w:rPr>
                <w:rFonts w:asciiTheme="majorHAnsi" w:eastAsia="Calibri" w:hAnsiTheme="majorHAnsi" w:cstheme="majorHAnsi"/>
                <w:color w:val="0070C0"/>
              </w:rPr>
            </w:pPr>
            <w:hyperlink r:id="rId101">
              <w:r w:rsidR="00FE5DC0" w:rsidRPr="00D01513">
                <w:rPr>
                  <w:rFonts w:asciiTheme="majorHAnsi" w:eastAsia="Calibri" w:hAnsiTheme="majorHAnsi" w:cstheme="majorHAnsi"/>
                  <w:color w:val="0563C1"/>
                  <w:u w:val="single"/>
                </w:rPr>
                <w:t>http://www.omniglot.com/writing/cubeo.htm</w:t>
              </w:r>
            </w:hyperlink>
          </w:p>
          <w:p w14:paraId="555DC8B5" w14:textId="77777777" w:rsidR="00347CFE" w:rsidRPr="00D01513" w:rsidRDefault="00C97804" w:rsidP="00BA0ED8">
            <w:pPr>
              <w:rPr>
                <w:rFonts w:asciiTheme="majorHAnsi" w:eastAsia="Calibri" w:hAnsiTheme="majorHAnsi" w:cstheme="majorHAnsi"/>
                <w:color w:val="0070C0"/>
                <w:u w:val="single"/>
              </w:rPr>
            </w:pPr>
            <w:hyperlink r:id="rId102">
              <w:r w:rsidR="00FE5DC0" w:rsidRPr="00D01513">
                <w:rPr>
                  <w:rFonts w:asciiTheme="majorHAnsi" w:eastAsia="Calibri" w:hAnsiTheme="majorHAnsi" w:cstheme="majorHAnsi"/>
                  <w:color w:val="0070C0"/>
                  <w:u w:val="single"/>
                </w:rPr>
                <w:t>http://www.omniglot.com/charts/dagbani.pdf</w:t>
              </w:r>
            </w:hyperlink>
          </w:p>
          <w:p w14:paraId="09E9A199" w14:textId="77777777" w:rsidR="00347CFE" w:rsidRPr="00D01513" w:rsidRDefault="00C97804" w:rsidP="00BA0ED8">
            <w:pPr>
              <w:rPr>
                <w:rFonts w:asciiTheme="majorHAnsi" w:eastAsia="Calibri" w:hAnsiTheme="majorHAnsi" w:cstheme="majorHAnsi"/>
                <w:color w:val="0070C0"/>
                <w:u w:val="single"/>
              </w:rPr>
            </w:pPr>
            <w:hyperlink r:id="rId103">
              <w:r w:rsidR="00FE5DC0" w:rsidRPr="00D01513">
                <w:rPr>
                  <w:rFonts w:asciiTheme="majorHAnsi" w:eastAsia="Calibri" w:hAnsiTheme="majorHAnsi" w:cstheme="majorHAnsi"/>
                  <w:color w:val="0070C0"/>
                  <w:u w:val="single"/>
                </w:rPr>
                <w:t>http://www.omniglot.com/writing/hixkaryana.htm</w:t>
              </w:r>
            </w:hyperlink>
          </w:p>
        </w:tc>
        <w:tc>
          <w:tcPr>
            <w:tcW w:w="1410" w:type="dxa"/>
            <w:shd w:val="clear" w:color="auto" w:fill="FFFFFF"/>
            <w:tcMar>
              <w:top w:w="72" w:type="dxa"/>
              <w:left w:w="72" w:type="dxa"/>
              <w:bottom w:w="72" w:type="dxa"/>
              <w:right w:w="72" w:type="dxa"/>
            </w:tcMar>
          </w:tcPr>
          <w:p w14:paraId="62E915E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INCLUDED</w:t>
            </w:r>
          </w:p>
        </w:tc>
      </w:tr>
      <w:tr w:rsidR="00347CFE" w:rsidRPr="00D01513" w14:paraId="27A07C22" w14:textId="77777777" w:rsidTr="00D2763D">
        <w:tc>
          <w:tcPr>
            <w:tcW w:w="983" w:type="dxa"/>
            <w:shd w:val="clear" w:color="auto" w:fill="FFFFFF"/>
            <w:tcMar>
              <w:top w:w="72" w:type="dxa"/>
              <w:left w:w="72" w:type="dxa"/>
              <w:bottom w:w="72" w:type="dxa"/>
              <w:right w:w="72" w:type="dxa"/>
            </w:tcMar>
          </w:tcPr>
          <w:p w14:paraId="5E44239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0272</w:t>
            </w:r>
          </w:p>
        </w:tc>
        <w:tc>
          <w:tcPr>
            <w:tcW w:w="719" w:type="dxa"/>
            <w:shd w:val="clear" w:color="auto" w:fill="FFFFFF"/>
            <w:tcMar>
              <w:top w:w="72" w:type="dxa"/>
              <w:left w:w="72" w:type="dxa"/>
              <w:bottom w:w="72" w:type="dxa"/>
              <w:right w:w="72" w:type="dxa"/>
            </w:tcMar>
          </w:tcPr>
          <w:p w14:paraId="771563C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ɲ</w:t>
            </w:r>
          </w:p>
        </w:tc>
        <w:tc>
          <w:tcPr>
            <w:tcW w:w="960" w:type="dxa"/>
            <w:shd w:val="clear" w:color="auto" w:fill="FFFFFF"/>
            <w:tcMar>
              <w:top w:w="72" w:type="dxa"/>
              <w:left w:w="72" w:type="dxa"/>
              <w:bottom w:w="72" w:type="dxa"/>
              <w:right w:w="72" w:type="dxa"/>
            </w:tcMar>
          </w:tcPr>
          <w:p w14:paraId="0AA22E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LEFT HOOK</w:t>
            </w:r>
          </w:p>
        </w:tc>
        <w:tc>
          <w:tcPr>
            <w:tcW w:w="1440" w:type="dxa"/>
            <w:shd w:val="clear" w:color="auto" w:fill="FFFFFF"/>
            <w:tcMar>
              <w:top w:w="72" w:type="dxa"/>
              <w:left w:w="72" w:type="dxa"/>
              <w:bottom w:w="72" w:type="dxa"/>
              <w:right w:w="72" w:type="dxa"/>
            </w:tcMar>
          </w:tcPr>
          <w:p w14:paraId="0AE7503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Susu (4)</w:t>
            </w:r>
          </w:p>
          <w:p w14:paraId="66FE169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Zarma (4)</w:t>
            </w:r>
          </w:p>
        </w:tc>
        <w:tc>
          <w:tcPr>
            <w:tcW w:w="3828" w:type="dxa"/>
            <w:shd w:val="clear" w:color="auto" w:fill="FFFFFF"/>
            <w:tcMar>
              <w:top w:w="72" w:type="dxa"/>
              <w:left w:w="72" w:type="dxa"/>
              <w:bottom w:w="72" w:type="dxa"/>
              <w:right w:w="72" w:type="dxa"/>
            </w:tcMar>
          </w:tcPr>
          <w:p w14:paraId="3CB678CD" w14:textId="77777777" w:rsidR="00347CFE" w:rsidRPr="00D01513" w:rsidRDefault="00C97804" w:rsidP="00BA0ED8">
            <w:pPr>
              <w:rPr>
                <w:rFonts w:asciiTheme="majorHAnsi" w:eastAsia="Calibri" w:hAnsiTheme="majorHAnsi" w:cstheme="majorHAnsi"/>
                <w:color w:val="0000FF"/>
                <w:u w:val="single"/>
              </w:rPr>
            </w:pPr>
            <w:hyperlink r:id="rId104">
              <w:r w:rsidR="00FE5DC0" w:rsidRPr="00D01513">
                <w:rPr>
                  <w:rFonts w:asciiTheme="majorHAnsi" w:eastAsia="Calibri" w:hAnsiTheme="majorHAnsi" w:cstheme="majorHAnsi"/>
                  <w:color w:val="0000FF"/>
                  <w:u w:val="single"/>
                </w:rPr>
                <w:t>https://www.omniglot.com/writing/susu.htm</w:t>
              </w:r>
            </w:hyperlink>
          </w:p>
          <w:p w14:paraId="3F451C4D" w14:textId="77777777" w:rsidR="00347CFE" w:rsidRPr="00D01513" w:rsidRDefault="00C97804" w:rsidP="00BA0ED8">
            <w:pPr>
              <w:rPr>
                <w:rFonts w:asciiTheme="majorHAnsi" w:eastAsia="Calibri" w:hAnsiTheme="majorHAnsi" w:cstheme="majorHAnsi"/>
                <w:color w:val="0000FF"/>
                <w:u w:val="single"/>
              </w:rPr>
            </w:pPr>
            <w:hyperlink r:id="rId105">
              <w:r w:rsidR="00FE5DC0" w:rsidRPr="00D01513">
                <w:rPr>
                  <w:rFonts w:asciiTheme="majorHAnsi" w:eastAsia="Calibri" w:hAnsiTheme="majorHAnsi" w:cstheme="majorHAnsi"/>
                  <w:color w:val="0000FF"/>
                  <w:u w:val="single"/>
                </w:rPr>
                <w:t>https://www.omniglot.com/writing/zarma.htm</w:t>
              </w:r>
            </w:hyperlink>
          </w:p>
        </w:tc>
        <w:tc>
          <w:tcPr>
            <w:tcW w:w="1410" w:type="dxa"/>
            <w:shd w:val="clear" w:color="auto" w:fill="FFFFFF"/>
            <w:tcMar>
              <w:top w:w="72" w:type="dxa"/>
              <w:left w:w="72" w:type="dxa"/>
              <w:bottom w:w="72" w:type="dxa"/>
              <w:right w:w="72" w:type="dxa"/>
            </w:tcMar>
          </w:tcPr>
          <w:p w14:paraId="595B88E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INCLUDED</w:t>
            </w:r>
          </w:p>
        </w:tc>
      </w:tr>
      <w:tr w:rsidR="00347CFE" w:rsidRPr="00D01513" w14:paraId="0C32590A" w14:textId="77777777" w:rsidTr="00D2763D">
        <w:tc>
          <w:tcPr>
            <w:tcW w:w="983" w:type="dxa"/>
            <w:shd w:val="clear" w:color="auto" w:fill="FFFFFF"/>
            <w:tcMar>
              <w:top w:w="72" w:type="dxa"/>
              <w:left w:w="72" w:type="dxa"/>
              <w:bottom w:w="72" w:type="dxa"/>
              <w:right w:w="72" w:type="dxa"/>
            </w:tcMar>
          </w:tcPr>
          <w:p w14:paraId="52C6F93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01C0</w:t>
            </w:r>
          </w:p>
        </w:tc>
        <w:tc>
          <w:tcPr>
            <w:tcW w:w="719" w:type="dxa"/>
            <w:shd w:val="clear" w:color="auto" w:fill="FFFFFF"/>
            <w:tcMar>
              <w:top w:w="72" w:type="dxa"/>
              <w:left w:w="72" w:type="dxa"/>
              <w:bottom w:w="72" w:type="dxa"/>
              <w:right w:w="72" w:type="dxa"/>
            </w:tcMar>
          </w:tcPr>
          <w:p w14:paraId="3654B80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ǀ</w:t>
            </w:r>
          </w:p>
        </w:tc>
        <w:tc>
          <w:tcPr>
            <w:tcW w:w="960" w:type="dxa"/>
            <w:shd w:val="clear" w:color="auto" w:fill="FFFFFF"/>
            <w:tcMar>
              <w:top w:w="72" w:type="dxa"/>
              <w:left w:w="72" w:type="dxa"/>
              <w:bottom w:w="72" w:type="dxa"/>
              <w:right w:w="72" w:type="dxa"/>
            </w:tcMar>
          </w:tcPr>
          <w:p w14:paraId="6B24018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 xml:space="preserve">LATIN LETTER DENTAL CLICK </w:t>
            </w:r>
          </w:p>
        </w:tc>
        <w:tc>
          <w:tcPr>
            <w:tcW w:w="1440" w:type="dxa"/>
            <w:shd w:val="clear" w:color="auto" w:fill="FFFFFF"/>
            <w:tcMar>
              <w:top w:w="72" w:type="dxa"/>
              <w:left w:w="72" w:type="dxa"/>
              <w:bottom w:w="72" w:type="dxa"/>
              <w:right w:w="72" w:type="dxa"/>
            </w:tcMar>
          </w:tcPr>
          <w:p w14:paraId="5F5CCD2C" w14:textId="77777777" w:rsidR="00347CFE" w:rsidRPr="00D01513" w:rsidRDefault="00FE5DC0" w:rsidP="00BA0ED8">
            <w:pPr>
              <w:rPr>
                <w:rFonts w:asciiTheme="majorHAnsi" w:eastAsia="Calibri" w:hAnsiTheme="majorHAnsi" w:cstheme="majorHAnsi"/>
              </w:rPr>
            </w:pPr>
            <w:proofErr w:type="gramStart"/>
            <w:r w:rsidRPr="00D01513">
              <w:rPr>
                <w:rFonts w:asciiTheme="majorHAnsi" w:eastAsia="Calibri" w:hAnsiTheme="majorHAnsi" w:cstheme="majorHAnsi"/>
              </w:rPr>
              <w:t>Khoekhoe(</w:t>
            </w:r>
            <w:proofErr w:type="gramEnd"/>
            <w:r w:rsidRPr="00D01513">
              <w:rPr>
                <w:rFonts w:asciiTheme="majorHAnsi" w:eastAsia="Calibri" w:hAnsiTheme="majorHAnsi" w:cstheme="majorHAnsi"/>
              </w:rPr>
              <w:t>4)</w:t>
            </w:r>
          </w:p>
        </w:tc>
        <w:tc>
          <w:tcPr>
            <w:tcW w:w="3828" w:type="dxa"/>
            <w:shd w:val="clear" w:color="auto" w:fill="FFFFFF"/>
            <w:tcMar>
              <w:top w:w="72" w:type="dxa"/>
              <w:left w:w="72" w:type="dxa"/>
              <w:bottom w:w="72" w:type="dxa"/>
              <w:right w:w="72" w:type="dxa"/>
            </w:tcMar>
          </w:tcPr>
          <w:p w14:paraId="06380580" w14:textId="77777777" w:rsidR="00347CFE" w:rsidRPr="00D01513" w:rsidRDefault="00C97804" w:rsidP="00BA0ED8">
            <w:pPr>
              <w:rPr>
                <w:rFonts w:asciiTheme="majorHAnsi" w:eastAsia="Calibri" w:hAnsiTheme="majorHAnsi" w:cstheme="majorHAnsi"/>
                <w:color w:val="0000FF"/>
                <w:u w:val="single"/>
              </w:rPr>
            </w:pPr>
            <w:hyperlink r:id="rId106">
              <w:r w:rsidR="00FE5DC0" w:rsidRPr="00D01513">
                <w:rPr>
                  <w:rFonts w:asciiTheme="majorHAnsi" w:eastAsia="Calibri" w:hAnsiTheme="majorHAnsi" w:cstheme="majorHAnsi"/>
                  <w:color w:val="0000FF"/>
                  <w:u w:val="single"/>
                </w:rPr>
                <w:t>https://www.britannica.com/topic/Khoisan-languages</w:t>
              </w:r>
            </w:hyperlink>
          </w:p>
          <w:p w14:paraId="2E37C449" w14:textId="77777777" w:rsidR="00347CFE" w:rsidRPr="00D01513" w:rsidRDefault="00C97804" w:rsidP="00BA0ED8">
            <w:pPr>
              <w:rPr>
                <w:rFonts w:asciiTheme="majorHAnsi" w:eastAsia="Calibri" w:hAnsiTheme="majorHAnsi" w:cstheme="majorHAnsi"/>
                <w:color w:val="0000FF"/>
                <w:u w:val="single"/>
              </w:rPr>
            </w:pPr>
            <w:hyperlink r:id="rId107">
              <w:r w:rsidR="00FE5DC0" w:rsidRPr="00D01513">
                <w:rPr>
                  <w:rFonts w:asciiTheme="majorHAnsi" w:eastAsia="Calibri" w:hAnsiTheme="majorHAnsi" w:cstheme="majorHAnsi"/>
                  <w:color w:val="0000FF"/>
                  <w:u w:val="single"/>
                </w:rPr>
                <w:t>https://en.wikipedia.org/wiki/Khoe_languages</w:t>
              </w:r>
            </w:hyperlink>
          </w:p>
          <w:p w14:paraId="2C71F49F" w14:textId="77777777" w:rsidR="00347CFE" w:rsidRPr="00D01513" w:rsidRDefault="00C97804" w:rsidP="00BA0ED8">
            <w:pPr>
              <w:rPr>
                <w:rFonts w:asciiTheme="majorHAnsi" w:eastAsia="Calibri" w:hAnsiTheme="majorHAnsi" w:cstheme="majorHAnsi"/>
                <w:color w:val="0000FF"/>
                <w:u w:val="single"/>
              </w:rPr>
            </w:pPr>
            <w:hyperlink r:id="rId108">
              <w:r w:rsidR="00FE5DC0" w:rsidRPr="00D01513">
                <w:rPr>
                  <w:rFonts w:asciiTheme="majorHAnsi" w:eastAsia="Calibri" w:hAnsiTheme="majorHAnsi" w:cstheme="majorHAnsi"/>
                  <w:color w:val="0000FF"/>
                  <w:u w:val="single"/>
                </w:rPr>
                <w:t>https://www.newera.com.na/tag/khoekhoegowab/</w:t>
              </w:r>
            </w:hyperlink>
          </w:p>
          <w:p w14:paraId="2AC231E8" w14:textId="77777777" w:rsidR="00347CFE" w:rsidRPr="00D01513" w:rsidRDefault="00C97804" w:rsidP="00BA0ED8">
            <w:pPr>
              <w:rPr>
                <w:rFonts w:asciiTheme="majorHAnsi" w:eastAsia="Calibri" w:hAnsiTheme="majorHAnsi" w:cstheme="majorHAnsi"/>
                <w:color w:val="0000FF"/>
                <w:u w:val="single"/>
              </w:rPr>
            </w:pPr>
            <w:hyperlink r:id="rId109">
              <w:r w:rsidR="00FE5DC0" w:rsidRPr="00D01513">
                <w:rPr>
                  <w:rFonts w:asciiTheme="majorHAnsi" w:eastAsia="Calibri" w:hAnsiTheme="majorHAnsi" w:cstheme="majorHAnsi"/>
                  <w:color w:val="0000FF"/>
                  <w:u w:val="single"/>
                </w:rPr>
                <w:t>http://www.omniglot.com/writing/khoekhoe.htm</w:t>
              </w:r>
            </w:hyperlink>
          </w:p>
        </w:tc>
        <w:tc>
          <w:tcPr>
            <w:tcW w:w="1410" w:type="dxa"/>
            <w:shd w:val="clear" w:color="auto" w:fill="FFFFFF"/>
            <w:tcMar>
              <w:top w:w="72" w:type="dxa"/>
              <w:left w:w="72" w:type="dxa"/>
              <w:bottom w:w="72" w:type="dxa"/>
              <w:right w:w="72" w:type="dxa"/>
            </w:tcMar>
          </w:tcPr>
          <w:p w14:paraId="7701695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EXCLUDED</w:t>
            </w:r>
          </w:p>
        </w:tc>
      </w:tr>
      <w:tr w:rsidR="00347CFE" w:rsidRPr="00D01513" w14:paraId="06C49A92" w14:textId="77777777" w:rsidTr="00D2763D">
        <w:tc>
          <w:tcPr>
            <w:tcW w:w="983" w:type="dxa"/>
            <w:shd w:val="clear" w:color="auto" w:fill="FFFFFF"/>
            <w:tcMar>
              <w:top w:w="72" w:type="dxa"/>
              <w:left w:w="72" w:type="dxa"/>
              <w:bottom w:w="72" w:type="dxa"/>
              <w:right w:w="72" w:type="dxa"/>
            </w:tcMar>
          </w:tcPr>
          <w:p w14:paraId="028E9DF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01C1</w:t>
            </w:r>
          </w:p>
        </w:tc>
        <w:tc>
          <w:tcPr>
            <w:tcW w:w="719" w:type="dxa"/>
            <w:shd w:val="clear" w:color="auto" w:fill="FFFFFF"/>
            <w:tcMar>
              <w:top w:w="72" w:type="dxa"/>
              <w:left w:w="72" w:type="dxa"/>
              <w:bottom w:w="72" w:type="dxa"/>
              <w:right w:w="72" w:type="dxa"/>
            </w:tcMar>
          </w:tcPr>
          <w:p w14:paraId="344FC61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ǁ</w:t>
            </w:r>
          </w:p>
        </w:tc>
        <w:tc>
          <w:tcPr>
            <w:tcW w:w="960" w:type="dxa"/>
            <w:shd w:val="clear" w:color="auto" w:fill="FFFFFF"/>
            <w:tcMar>
              <w:top w:w="72" w:type="dxa"/>
              <w:left w:w="72" w:type="dxa"/>
              <w:bottom w:w="72" w:type="dxa"/>
              <w:right w:w="72" w:type="dxa"/>
            </w:tcMar>
          </w:tcPr>
          <w:p w14:paraId="736EDEE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LETTER LATERAL CLICK</w:t>
            </w:r>
          </w:p>
        </w:tc>
        <w:tc>
          <w:tcPr>
            <w:tcW w:w="1440" w:type="dxa"/>
            <w:shd w:val="clear" w:color="auto" w:fill="FFFFFF"/>
            <w:tcMar>
              <w:top w:w="72" w:type="dxa"/>
              <w:left w:w="72" w:type="dxa"/>
              <w:bottom w:w="72" w:type="dxa"/>
              <w:right w:w="72" w:type="dxa"/>
            </w:tcMar>
          </w:tcPr>
          <w:p w14:paraId="7F6B565B" w14:textId="77777777" w:rsidR="00347CFE" w:rsidRPr="00D01513" w:rsidRDefault="00FE5DC0" w:rsidP="00BA0ED8">
            <w:pPr>
              <w:rPr>
                <w:rFonts w:asciiTheme="majorHAnsi" w:eastAsia="Calibri" w:hAnsiTheme="majorHAnsi" w:cstheme="majorHAnsi"/>
              </w:rPr>
            </w:pPr>
            <w:proofErr w:type="gramStart"/>
            <w:r w:rsidRPr="00D01513">
              <w:rPr>
                <w:rFonts w:asciiTheme="majorHAnsi" w:eastAsia="Calibri" w:hAnsiTheme="majorHAnsi" w:cstheme="majorHAnsi"/>
              </w:rPr>
              <w:t>Khoekhoe(</w:t>
            </w:r>
            <w:proofErr w:type="gramEnd"/>
            <w:r w:rsidRPr="00D01513">
              <w:rPr>
                <w:rFonts w:asciiTheme="majorHAnsi" w:eastAsia="Calibri" w:hAnsiTheme="majorHAnsi" w:cstheme="majorHAnsi"/>
              </w:rPr>
              <w:t>4)</w:t>
            </w:r>
          </w:p>
        </w:tc>
        <w:tc>
          <w:tcPr>
            <w:tcW w:w="3828" w:type="dxa"/>
            <w:shd w:val="clear" w:color="auto" w:fill="FFFFFF"/>
            <w:tcMar>
              <w:top w:w="72" w:type="dxa"/>
              <w:left w:w="72" w:type="dxa"/>
              <w:bottom w:w="72" w:type="dxa"/>
              <w:right w:w="72" w:type="dxa"/>
            </w:tcMar>
          </w:tcPr>
          <w:p w14:paraId="53DCD1AD" w14:textId="77777777" w:rsidR="00347CFE" w:rsidRPr="00D01513" w:rsidRDefault="00C97804" w:rsidP="00BA0ED8">
            <w:pPr>
              <w:rPr>
                <w:rFonts w:asciiTheme="majorHAnsi" w:eastAsia="Calibri" w:hAnsiTheme="majorHAnsi" w:cstheme="majorHAnsi"/>
                <w:color w:val="0000FF"/>
                <w:u w:val="single"/>
              </w:rPr>
            </w:pPr>
            <w:hyperlink r:id="rId110">
              <w:r w:rsidR="00FE5DC0" w:rsidRPr="00D01513">
                <w:rPr>
                  <w:rFonts w:asciiTheme="majorHAnsi" w:eastAsia="Calibri" w:hAnsiTheme="majorHAnsi" w:cstheme="majorHAnsi"/>
                  <w:color w:val="0000FF"/>
                  <w:u w:val="single"/>
                </w:rPr>
                <w:t>https://www.britannica.com/topic/Khoisan-languages</w:t>
              </w:r>
            </w:hyperlink>
          </w:p>
          <w:p w14:paraId="5964B3FC" w14:textId="77777777" w:rsidR="00347CFE" w:rsidRPr="00D01513" w:rsidRDefault="00C97804" w:rsidP="00BA0ED8">
            <w:pPr>
              <w:rPr>
                <w:rFonts w:asciiTheme="majorHAnsi" w:eastAsia="Calibri" w:hAnsiTheme="majorHAnsi" w:cstheme="majorHAnsi"/>
                <w:color w:val="0000FF"/>
                <w:u w:val="single"/>
              </w:rPr>
            </w:pPr>
            <w:hyperlink r:id="rId111">
              <w:r w:rsidR="00FE5DC0" w:rsidRPr="00D01513">
                <w:rPr>
                  <w:rFonts w:asciiTheme="majorHAnsi" w:eastAsia="Calibri" w:hAnsiTheme="majorHAnsi" w:cstheme="majorHAnsi"/>
                  <w:color w:val="0000FF"/>
                  <w:u w:val="single"/>
                </w:rPr>
                <w:t>https://en.wikipedia.org/wiki/Khoe_languages</w:t>
              </w:r>
            </w:hyperlink>
          </w:p>
          <w:p w14:paraId="0759B819" w14:textId="77777777" w:rsidR="00347CFE" w:rsidRPr="00D01513" w:rsidRDefault="00C97804" w:rsidP="00BA0ED8">
            <w:pPr>
              <w:rPr>
                <w:rFonts w:asciiTheme="majorHAnsi" w:eastAsia="Calibri" w:hAnsiTheme="majorHAnsi" w:cstheme="majorHAnsi"/>
                <w:color w:val="0000FF"/>
                <w:u w:val="single"/>
              </w:rPr>
            </w:pPr>
            <w:hyperlink r:id="rId112">
              <w:r w:rsidR="00FE5DC0" w:rsidRPr="00D01513">
                <w:rPr>
                  <w:rFonts w:asciiTheme="majorHAnsi" w:eastAsia="Calibri" w:hAnsiTheme="majorHAnsi" w:cstheme="majorHAnsi"/>
                  <w:color w:val="0000FF"/>
                  <w:u w:val="single"/>
                </w:rPr>
                <w:t>https://www.newera.com.na/tag/khoekhoegowab/</w:t>
              </w:r>
            </w:hyperlink>
          </w:p>
          <w:p w14:paraId="17F839A0" w14:textId="77777777" w:rsidR="00347CFE" w:rsidRPr="00D01513" w:rsidRDefault="00C97804" w:rsidP="00BA0ED8">
            <w:pPr>
              <w:rPr>
                <w:rFonts w:asciiTheme="majorHAnsi" w:eastAsia="Calibri" w:hAnsiTheme="majorHAnsi" w:cstheme="majorHAnsi"/>
                <w:color w:val="0000FF"/>
                <w:u w:val="single"/>
              </w:rPr>
            </w:pPr>
            <w:hyperlink r:id="rId113">
              <w:r w:rsidR="00FE5DC0" w:rsidRPr="00D01513">
                <w:rPr>
                  <w:rFonts w:asciiTheme="majorHAnsi" w:eastAsia="Calibri" w:hAnsiTheme="majorHAnsi" w:cstheme="majorHAnsi"/>
                  <w:color w:val="0000FF"/>
                  <w:u w:val="single"/>
                </w:rPr>
                <w:t>http://www.omniglot.com/writing/khoekhoe.htm</w:t>
              </w:r>
            </w:hyperlink>
          </w:p>
        </w:tc>
        <w:tc>
          <w:tcPr>
            <w:tcW w:w="1410" w:type="dxa"/>
            <w:shd w:val="clear" w:color="auto" w:fill="FFFFFF"/>
            <w:tcMar>
              <w:top w:w="72" w:type="dxa"/>
              <w:left w:w="72" w:type="dxa"/>
              <w:bottom w:w="72" w:type="dxa"/>
              <w:right w:w="72" w:type="dxa"/>
            </w:tcMar>
          </w:tcPr>
          <w:p w14:paraId="28C77EDA" w14:textId="77777777" w:rsidR="00347CFE" w:rsidRPr="00D01513" w:rsidRDefault="00347CFE" w:rsidP="00BA0ED8">
            <w:pPr>
              <w:rPr>
                <w:rFonts w:asciiTheme="majorHAnsi" w:eastAsia="Calibri" w:hAnsiTheme="majorHAnsi" w:cstheme="majorHAnsi"/>
              </w:rPr>
            </w:pPr>
          </w:p>
          <w:p w14:paraId="085A2ED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EXCLUDED</w:t>
            </w:r>
          </w:p>
        </w:tc>
      </w:tr>
      <w:tr w:rsidR="00347CFE" w:rsidRPr="00D01513" w14:paraId="30392520" w14:textId="77777777" w:rsidTr="00D2763D">
        <w:tc>
          <w:tcPr>
            <w:tcW w:w="983" w:type="dxa"/>
            <w:shd w:val="clear" w:color="auto" w:fill="FFFFFF"/>
            <w:tcMar>
              <w:top w:w="72" w:type="dxa"/>
              <w:left w:w="72" w:type="dxa"/>
              <w:bottom w:w="72" w:type="dxa"/>
              <w:right w:w="72" w:type="dxa"/>
            </w:tcMar>
          </w:tcPr>
          <w:p w14:paraId="3F6A950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01C2</w:t>
            </w:r>
          </w:p>
        </w:tc>
        <w:tc>
          <w:tcPr>
            <w:tcW w:w="719" w:type="dxa"/>
            <w:shd w:val="clear" w:color="auto" w:fill="FFFFFF"/>
            <w:tcMar>
              <w:top w:w="72" w:type="dxa"/>
              <w:left w:w="72" w:type="dxa"/>
              <w:bottom w:w="72" w:type="dxa"/>
              <w:right w:w="72" w:type="dxa"/>
            </w:tcMar>
          </w:tcPr>
          <w:p w14:paraId="76E4EE8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ǂ</w:t>
            </w:r>
          </w:p>
        </w:tc>
        <w:tc>
          <w:tcPr>
            <w:tcW w:w="960" w:type="dxa"/>
            <w:shd w:val="clear" w:color="auto" w:fill="FFFFFF"/>
            <w:tcMar>
              <w:top w:w="72" w:type="dxa"/>
              <w:left w:w="72" w:type="dxa"/>
              <w:bottom w:w="72" w:type="dxa"/>
              <w:right w:w="72" w:type="dxa"/>
            </w:tcMar>
          </w:tcPr>
          <w:p w14:paraId="479FDD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LETTER ALVEOLAR CLICK</w:t>
            </w:r>
          </w:p>
        </w:tc>
        <w:tc>
          <w:tcPr>
            <w:tcW w:w="1440" w:type="dxa"/>
            <w:shd w:val="clear" w:color="auto" w:fill="FFFFFF"/>
            <w:tcMar>
              <w:top w:w="72" w:type="dxa"/>
              <w:left w:w="72" w:type="dxa"/>
              <w:bottom w:w="72" w:type="dxa"/>
              <w:right w:w="72" w:type="dxa"/>
            </w:tcMar>
          </w:tcPr>
          <w:p w14:paraId="5AF9C397" w14:textId="77777777" w:rsidR="00347CFE" w:rsidRPr="00D01513" w:rsidRDefault="00FE5DC0" w:rsidP="00BA0ED8">
            <w:pPr>
              <w:rPr>
                <w:rFonts w:asciiTheme="majorHAnsi" w:eastAsia="Calibri" w:hAnsiTheme="majorHAnsi" w:cstheme="majorHAnsi"/>
              </w:rPr>
            </w:pPr>
            <w:proofErr w:type="gramStart"/>
            <w:r w:rsidRPr="00D01513">
              <w:rPr>
                <w:rFonts w:asciiTheme="majorHAnsi" w:eastAsia="Calibri" w:hAnsiTheme="majorHAnsi" w:cstheme="majorHAnsi"/>
              </w:rPr>
              <w:t>Khoekhoe(</w:t>
            </w:r>
            <w:proofErr w:type="gramEnd"/>
            <w:r w:rsidRPr="00D01513">
              <w:rPr>
                <w:rFonts w:asciiTheme="majorHAnsi" w:eastAsia="Calibri" w:hAnsiTheme="majorHAnsi" w:cstheme="majorHAnsi"/>
              </w:rPr>
              <w:t>4)</w:t>
            </w:r>
          </w:p>
        </w:tc>
        <w:tc>
          <w:tcPr>
            <w:tcW w:w="3828" w:type="dxa"/>
            <w:shd w:val="clear" w:color="auto" w:fill="FFFFFF"/>
            <w:tcMar>
              <w:top w:w="72" w:type="dxa"/>
              <w:left w:w="72" w:type="dxa"/>
              <w:bottom w:w="72" w:type="dxa"/>
              <w:right w:w="72" w:type="dxa"/>
            </w:tcMar>
          </w:tcPr>
          <w:p w14:paraId="3AD151EB" w14:textId="77777777" w:rsidR="00347CFE" w:rsidRPr="00D01513" w:rsidRDefault="00C97804" w:rsidP="00BA0ED8">
            <w:pPr>
              <w:rPr>
                <w:rFonts w:asciiTheme="majorHAnsi" w:eastAsia="Calibri" w:hAnsiTheme="majorHAnsi" w:cstheme="majorHAnsi"/>
                <w:color w:val="0000FF"/>
                <w:u w:val="single"/>
              </w:rPr>
            </w:pPr>
            <w:hyperlink r:id="rId114">
              <w:r w:rsidR="00FE5DC0" w:rsidRPr="00D01513">
                <w:rPr>
                  <w:rFonts w:asciiTheme="majorHAnsi" w:eastAsia="Calibri" w:hAnsiTheme="majorHAnsi" w:cstheme="majorHAnsi"/>
                  <w:color w:val="0000FF"/>
                  <w:u w:val="single"/>
                </w:rPr>
                <w:t>https://www.britannica.com/topic/Khoisan-languages</w:t>
              </w:r>
            </w:hyperlink>
          </w:p>
          <w:p w14:paraId="0B408AF4" w14:textId="77777777" w:rsidR="00347CFE" w:rsidRPr="00D01513" w:rsidRDefault="00C97804" w:rsidP="00BA0ED8">
            <w:pPr>
              <w:rPr>
                <w:rFonts w:asciiTheme="majorHAnsi" w:eastAsia="Calibri" w:hAnsiTheme="majorHAnsi" w:cstheme="majorHAnsi"/>
                <w:color w:val="0000FF"/>
                <w:u w:val="single"/>
              </w:rPr>
            </w:pPr>
            <w:hyperlink r:id="rId115">
              <w:r w:rsidR="00FE5DC0" w:rsidRPr="00D01513">
                <w:rPr>
                  <w:rFonts w:asciiTheme="majorHAnsi" w:eastAsia="Calibri" w:hAnsiTheme="majorHAnsi" w:cstheme="majorHAnsi"/>
                  <w:color w:val="0000FF"/>
                  <w:u w:val="single"/>
                </w:rPr>
                <w:t>https://en.wikipedia.org/wiki/Khoe_languages</w:t>
              </w:r>
            </w:hyperlink>
          </w:p>
          <w:p w14:paraId="461F594E" w14:textId="77777777" w:rsidR="00347CFE" w:rsidRPr="00D01513" w:rsidRDefault="00C97804" w:rsidP="00BA0ED8">
            <w:pPr>
              <w:rPr>
                <w:rFonts w:asciiTheme="majorHAnsi" w:eastAsia="Calibri" w:hAnsiTheme="majorHAnsi" w:cstheme="majorHAnsi"/>
                <w:color w:val="0000FF"/>
                <w:u w:val="single"/>
              </w:rPr>
            </w:pPr>
            <w:hyperlink r:id="rId116">
              <w:r w:rsidR="00FE5DC0" w:rsidRPr="00D01513">
                <w:rPr>
                  <w:rFonts w:asciiTheme="majorHAnsi" w:eastAsia="Calibri" w:hAnsiTheme="majorHAnsi" w:cstheme="majorHAnsi"/>
                  <w:color w:val="0000FF"/>
                  <w:u w:val="single"/>
                </w:rPr>
                <w:t>https://www.newera.com.na/tag/khoekhoegowab/</w:t>
              </w:r>
            </w:hyperlink>
            <w:hyperlink r:id="rId117">
              <w:r w:rsidR="00FE5DC0" w:rsidRPr="00D01513">
                <w:rPr>
                  <w:rFonts w:asciiTheme="majorHAnsi" w:eastAsia="Calibri" w:hAnsiTheme="majorHAnsi" w:cstheme="majorHAnsi"/>
                  <w:color w:val="0000FF"/>
                  <w:u w:val="single"/>
                </w:rPr>
                <w:t>http://www.omniglot.com/writing/khoekhoe.htm</w:t>
              </w:r>
            </w:hyperlink>
          </w:p>
        </w:tc>
        <w:tc>
          <w:tcPr>
            <w:tcW w:w="1410" w:type="dxa"/>
            <w:shd w:val="clear" w:color="auto" w:fill="FFFFFF"/>
            <w:tcMar>
              <w:top w:w="72" w:type="dxa"/>
              <w:left w:w="72" w:type="dxa"/>
              <w:bottom w:w="72" w:type="dxa"/>
              <w:right w:w="72" w:type="dxa"/>
            </w:tcMar>
          </w:tcPr>
          <w:p w14:paraId="3BB1D4B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EXCLUDED</w:t>
            </w:r>
          </w:p>
        </w:tc>
      </w:tr>
      <w:tr w:rsidR="00347CFE" w:rsidRPr="00D01513" w14:paraId="45C5383E" w14:textId="77777777" w:rsidTr="00D2763D">
        <w:tc>
          <w:tcPr>
            <w:tcW w:w="983" w:type="dxa"/>
            <w:shd w:val="clear" w:color="auto" w:fill="FFFFFF"/>
            <w:tcMar>
              <w:top w:w="72" w:type="dxa"/>
              <w:left w:w="72" w:type="dxa"/>
              <w:bottom w:w="72" w:type="dxa"/>
              <w:right w:w="72" w:type="dxa"/>
            </w:tcMar>
          </w:tcPr>
          <w:p w14:paraId="1B52178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1E3D</w:t>
            </w:r>
          </w:p>
        </w:tc>
        <w:tc>
          <w:tcPr>
            <w:tcW w:w="719" w:type="dxa"/>
            <w:shd w:val="clear" w:color="auto" w:fill="FFFFFF"/>
            <w:tcMar>
              <w:top w:w="72" w:type="dxa"/>
              <w:left w:w="72" w:type="dxa"/>
              <w:bottom w:w="72" w:type="dxa"/>
              <w:right w:w="72" w:type="dxa"/>
            </w:tcMar>
          </w:tcPr>
          <w:p w14:paraId="375CE31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ḽ</w:t>
            </w:r>
          </w:p>
        </w:tc>
        <w:tc>
          <w:tcPr>
            <w:tcW w:w="960" w:type="dxa"/>
            <w:shd w:val="clear" w:color="auto" w:fill="FFFFFF"/>
            <w:tcMar>
              <w:top w:w="72" w:type="dxa"/>
              <w:left w:w="72" w:type="dxa"/>
              <w:bottom w:w="72" w:type="dxa"/>
              <w:right w:w="72" w:type="dxa"/>
            </w:tcMar>
          </w:tcPr>
          <w:p w14:paraId="0180D5C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CIRCUMFLEX BELOW</w:t>
            </w:r>
          </w:p>
        </w:tc>
        <w:tc>
          <w:tcPr>
            <w:tcW w:w="1440" w:type="dxa"/>
            <w:shd w:val="clear" w:color="auto" w:fill="FFFFFF"/>
            <w:tcMar>
              <w:top w:w="72" w:type="dxa"/>
              <w:left w:w="72" w:type="dxa"/>
              <w:bottom w:w="72" w:type="dxa"/>
              <w:right w:w="72" w:type="dxa"/>
            </w:tcMar>
          </w:tcPr>
          <w:p w14:paraId="469606C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Venda (1)</w:t>
            </w:r>
          </w:p>
        </w:tc>
        <w:tc>
          <w:tcPr>
            <w:tcW w:w="3828" w:type="dxa"/>
            <w:shd w:val="clear" w:color="auto" w:fill="FFFFFF"/>
            <w:tcMar>
              <w:top w:w="72" w:type="dxa"/>
              <w:left w:w="72" w:type="dxa"/>
              <w:bottom w:w="72" w:type="dxa"/>
              <w:right w:w="72" w:type="dxa"/>
            </w:tcMar>
          </w:tcPr>
          <w:p w14:paraId="048E4E05" w14:textId="77777777" w:rsidR="00347CFE" w:rsidRPr="00D01513" w:rsidRDefault="0072435B" w:rsidP="00BA0ED8">
            <w:pPr>
              <w:rPr>
                <w:rFonts w:asciiTheme="majorHAnsi" w:eastAsia="Calibri" w:hAnsiTheme="majorHAnsi" w:cstheme="majorHAnsi"/>
              </w:rPr>
            </w:pPr>
            <w:ins w:id="453" w:author="Author">
              <w:r w:rsidRPr="00D01513">
                <w:rPr>
                  <w:rFonts w:asciiTheme="majorHAnsi" w:eastAsia="Calibri" w:hAnsiTheme="majorHAnsi" w:cstheme="majorHAnsi"/>
                </w:rPr>
                <w:fldChar w:fldCharType="begin"/>
              </w:r>
              <w:r w:rsidR="00A170D0" w:rsidRPr="00D01513">
                <w:rPr>
                  <w:rFonts w:asciiTheme="majorHAnsi" w:eastAsia="Calibri" w:hAnsiTheme="majorHAnsi" w:cstheme="majorHAnsi"/>
                </w:rPr>
                <w:instrText xml:space="preserve"> HYPERLINK "</w:instrText>
              </w:r>
            </w:ins>
            <w:r w:rsidR="00A170D0" w:rsidRPr="00D01513">
              <w:rPr>
                <w:rFonts w:asciiTheme="majorHAnsi" w:eastAsia="Calibri" w:hAnsiTheme="majorHAnsi" w:cstheme="majorHAnsi"/>
              </w:rPr>
              <w:instrText>http://www.omniglot.com/writing/venda.htm</w:instrText>
            </w:r>
            <w:ins w:id="454" w:author="Author">
              <w:r w:rsidR="00A170D0" w:rsidRPr="00D01513">
                <w:rPr>
                  <w:rFonts w:asciiTheme="majorHAnsi" w:eastAsia="Calibri" w:hAnsiTheme="majorHAnsi" w:cstheme="majorHAnsi"/>
                </w:rPr>
                <w:instrText xml:space="preserve">" </w:instrText>
              </w:r>
              <w:r w:rsidRPr="00D01513">
                <w:rPr>
                  <w:rFonts w:asciiTheme="majorHAnsi" w:eastAsia="Calibri" w:hAnsiTheme="majorHAnsi" w:cstheme="majorHAnsi"/>
                </w:rPr>
                <w:fldChar w:fldCharType="separate"/>
              </w:r>
            </w:ins>
            <w:r w:rsidR="00A170D0" w:rsidRPr="00D01513">
              <w:rPr>
                <w:rStyle w:val="Hyperlink"/>
                <w:rFonts w:asciiTheme="majorHAnsi" w:eastAsia="Calibri" w:hAnsiTheme="majorHAnsi" w:cstheme="majorHAnsi"/>
              </w:rPr>
              <w:t>http://www.omniglot.com/writing/venda.htm</w:t>
            </w:r>
            <w:ins w:id="455" w:author="Author">
              <w:r w:rsidRPr="00D01513">
                <w:rPr>
                  <w:rFonts w:asciiTheme="majorHAnsi" w:eastAsia="Calibri" w:hAnsiTheme="majorHAnsi" w:cstheme="majorHAnsi"/>
                </w:rPr>
                <w:fldChar w:fldCharType="end"/>
              </w:r>
            </w:ins>
          </w:p>
        </w:tc>
        <w:tc>
          <w:tcPr>
            <w:tcW w:w="1410" w:type="dxa"/>
            <w:shd w:val="clear" w:color="auto" w:fill="FFFFFF"/>
            <w:tcMar>
              <w:top w:w="72" w:type="dxa"/>
              <w:left w:w="72" w:type="dxa"/>
              <w:bottom w:w="72" w:type="dxa"/>
              <w:right w:w="72" w:type="dxa"/>
            </w:tcMar>
          </w:tcPr>
          <w:p w14:paraId="6253D953" w14:textId="77777777" w:rsidR="00347CFE" w:rsidRPr="00D01513" w:rsidRDefault="00FE5DC0" w:rsidP="00BA0ED8">
            <w:pPr>
              <w:rPr>
                <w:rFonts w:asciiTheme="majorHAnsi" w:eastAsia="Calibri" w:hAnsiTheme="majorHAnsi" w:cstheme="majorHAnsi"/>
                <w:color w:val="1155CC"/>
                <w:u w:val="single"/>
              </w:rPr>
            </w:pPr>
            <w:r w:rsidRPr="00D01513">
              <w:rPr>
                <w:rFonts w:asciiTheme="majorHAnsi" w:eastAsia="Calibri" w:hAnsiTheme="majorHAnsi" w:cstheme="majorHAnsi"/>
              </w:rPr>
              <w:t>INCLUDED</w:t>
            </w:r>
          </w:p>
        </w:tc>
      </w:tr>
    </w:tbl>
    <w:p w14:paraId="3A0B7C5D" w14:textId="77777777" w:rsidR="00347CFE" w:rsidRPr="00D01513" w:rsidRDefault="00347CFE" w:rsidP="00BA0ED8">
      <w:pPr>
        <w:rPr>
          <w:rFonts w:asciiTheme="majorHAnsi" w:eastAsia="Calibri" w:hAnsiTheme="majorHAnsi" w:cstheme="majorHAnsi"/>
          <w:lang w:val="en-US"/>
        </w:rPr>
      </w:pPr>
    </w:p>
    <w:p w14:paraId="65AECD74"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MSR was upgraded to version MSR-3 on January 17, 2018, with three </w:t>
      </w:r>
      <w:del w:id="456" w:author="Author">
        <w:r w:rsidRPr="00D01513" w:rsidDel="00A170D0">
          <w:rPr>
            <w:rFonts w:asciiTheme="majorHAnsi" w:eastAsia="Calibri" w:hAnsiTheme="majorHAnsi" w:cstheme="majorHAnsi"/>
            <w:lang w:val="en-US"/>
          </w:rPr>
          <w:delText xml:space="preserve">more </w:delText>
        </w:r>
      </w:del>
      <w:ins w:id="457" w:author="Author">
        <w:r w:rsidR="00A170D0" w:rsidRPr="00D01513">
          <w:rPr>
            <w:rFonts w:asciiTheme="majorHAnsi" w:eastAsia="Calibri" w:hAnsiTheme="majorHAnsi" w:cstheme="majorHAnsi"/>
            <w:lang w:val="en-US"/>
          </w:rPr>
          <w:t xml:space="preserve">additional </w:t>
        </w:r>
      </w:ins>
      <w:r w:rsidRPr="00D01513">
        <w:rPr>
          <w:rFonts w:asciiTheme="majorHAnsi" w:eastAsia="Calibri" w:hAnsiTheme="majorHAnsi" w:cstheme="majorHAnsi"/>
          <w:lang w:val="en-US"/>
        </w:rPr>
        <w:t xml:space="preserve">Latin script code points as </w:t>
      </w:r>
      <w:del w:id="458" w:author="Author">
        <w:r w:rsidRPr="00D01513" w:rsidDel="00A170D0">
          <w:rPr>
            <w:rFonts w:asciiTheme="majorHAnsi" w:eastAsia="Calibri" w:hAnsiTheme="majorHAnsi" w:cstheme="majorHAnsi"/>
            <w:lang w:val="en-US"/>
          </w:rPr>
          <w:delText xml:space="preserve">could be seen </w:delText>
        </w:r>
      </w:del>
      <w:r w:rsidRPr="00D01513">
        <w:rPr>
          <w:rFonts w:asciiTheme="majorHAnsi" w:eastAsia="Calibri" w:hAnsiTheme="majorHAnsi" w:cstheme="majorHAnsi"/>
          <w:lang w:val="en-US"/>
        </w:rPr>
        <w:t xml:space="preserve">in table A1. A description of changes to MSR-3 can be found in </w:t>
      </w:r>
      <w:hyperlink r:id="rId118">
        <w:r w:rsidRPr="00D01513">
          <w:rPr>
            <w:rFonts w:asciiTheme="majorHAnsi" w:eastAsia="Calibri" w:hAnsiTheme="majorHAnsi" w:cstheme="majorHAnsi"/>
            <w:color w:val="0000FF"/>
            <w:u w:val="single"/>
            <w:lang w:val="en-US"/>
          </w:rPr>
          <w:t>https://www.icann.org/en/system/files/files/msr-3-overview-28mar18-en.pdf</w:t>
        </w:r>
      </w:hyperlink>
      <w:r w:rsidR="008A0DDF" w:rsidRPr="00D01513">
        <w:rPr>
          <w:rFonts w:asciiTheme="majorHAnsi" w:eastAsia="Calibri" w:hAnsiTheme="majorHAnsi" w:cstheme="majorHAnsi"/>
          <w:lang w:val="en-US"/>
        </w:rPr>
        <w:t>.</w:t>
      </w:r>
    </w:p>
    <w:p w14:paraId="7E0CDAE4" w14:textId="77777777" w:rsidR="00347CFE" w:rsidRPr="00D01513" w:rsidRDefault="00347CFE" w:rsidP="00BA0ED8">
      <w:pPr>
        <w:rPr>
          <w:rFonts w:asciiTheme="majorHAnsi" w:eastAsia="Calibri" w:hAnsiTheme="majorHAnsi" w:cstheme="majorHAnsi"/>
          <w:lang w:val="en-US"/>
        </w:rPr>
      </w:pPr>
    </w:p>
    <w:p w14:paraId="4E36516A"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In October 2018, the Panel discovered three </w:t>
      </w:r>
      <w:del w:id="459" w:author="Author">
        <w:r w:rsidRPr="00D01513" w:rsidDel="00A170D0">
          <w:rPr>
            <w:rFonts w:asciiTheme="majorHAnsi" w:eastAsia="Calibri" w:hAnsiTheme="majorHAnsi" w:cstheme="majorHAnsi"/>
            <w:lang w:val="en-US"/>
          </w:rPr>
          <w:delText xml:space="preserve">more </w:delText>
        </w:r>
      </w:del>
      <w:ins w:id="460" w:author="Author">
        <w:r w:rsidR="00A170D0" w:rsidRPr="00D01513">
          <w:rPr>
            <w:rFonts w:asciiTheme="majorHAnsi" w:eastAsia="Calibri" w:hAnsiTheme="majorHAnsi" w:cstheme="majorHAnsi"/>
            <w:lang w:val="en-US"/>
          </w:rPr>
          <w:t xml:space="preserve">further </w:t>
        </w:r>
      </w:ins>
      <w:r w:rsidRPr="00D01513">
        <w:rPr>
          <w:rFonts w:asciiTheme="majorHAnsi" w:eastAsia="Calibri" w:hAnsiTheme="majorHAnsi" w:cstheme="majorHAnsi"/>
          <w:lang w:val="en-US"/>
        </w:rPr>
        <w:t>code points needed for Venda language, but not included in MSR (MSR-3). The Panel then requested the inclusion of the three code points in table A2 below to the IP on 2018-10-10</w:t>
      </w:r>
      <w:r w:rsidR="008A0DDF" w:rsidRPr="00D01513">
        <w:rPr>
          <w:rFonts w:asciiTheme="majorHAnsi" w:eastAsia="Calibri" w:hAnsiTheme="majorHAnsi" w:cstheme="majorHAnsi"/>
          <w:lang w:val="en-US"/>
        </w:rPr>
        <w:t>.</w:t>
      </w:r>
    </w:p>
    <w:p w14:paraId="14DE41A0" w14:textId="77777777" w:rsidR="00D17B5B" w:rsidRPr="00D01513" w:rsidRDefault="00D17B5B" w:rsidP="00D17B5B">
      <w:pPr>
        <w:rPr>
          <w:rFonts w:asciiTheme="majorHAnsi" w:eastAsia="Calibri" w:hAnsiTheme="majorHAnsi" w:cstheme="majorHAnsi"/>
          <w:lang w:val="en-US"/>
        </w:rPr>
      </w:pPr>
    </w:p>
    <w:p w14:paraId="2D88631B" w14:textId="77777777" w:rsidR="00D17B5B" w:rsidRPr="00D01513" w:rsidRDefault="00D17B5B" w:rsidP="00D17B5B">
      <w:pPr>
        <w:rPr>
          <w:rFonts w:asciiTheme="majorHAnsi" w:eastAsia="Calibri" w:hAnsiTheme="majorHAnsi" w:cstheme="majorHAnsi"/>
          <w:lang w:val="en-US"/>
        </w:rPr>
      </w:pPr>
      <w:r w:rsidRPr="00D01513">
        <w:rPr>
          <w:rFonts w:asciiTheme="majorHAnsi" w:eastAsia="Calibri" w:hAnsiTheme="majorHAnsi" w:cstheme="majorHAnsi"/>
          <w:lang w:val="en-US"/>
        </w:rPr>
        <w:t>Table A2. Code points not found in MSR-3 and requested to be included in updated MSR</w:t>
      </w:r>
      <w:ins w:id="461" w:author="Author">
        <w:r w:rsidR="00A170D0" w:rsidRPr="00D01513">
          <w:rPr>
            <w:rFonts w:asciiTheme="majorHAnsi" w:eastAsia="Calibri" w:hAnsiTheme="majorHAnsi" w:cstheme="majorHAnsi"/>
            <w:lang w:val="en-US"/>
          </w:rPr>
          <w:t>-4</w:t>
        </w:r>
      </w:ins>
      <w:r w:rsidRPr="00D01513">
        <w:rPr>
          <w:rFonts w:asciiTheme="majorHAnsi" w:eastAsia="Calibri" w:hAnsiTheme="majorHAnsi" w:cstheme="majorHAnsi"/>
          <w:lang w:val="en-US"/>
        </w:rPr>
        <w:t>.</w:t>
      </w: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83"/>
        <w:gridCol w:w="719"/>
        <w:gridCol w:w="1070"/>
        <w:gridCol w:w="1179"/>
        <w:gridCol w:w="3979"/>
        <w:gridCol w:w="1410"/>
      </w:tblGrid>
      <w:tr w:rsidR="00347CFE" w:rsidRPr="00D01513" w14:paraId="7D29B3E4" w14:textId="77777777">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4EBD5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BC2140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F8772E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 name</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A50461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 xml:space="preserve">Languages </w:t>
            </w:r>
          </w:p>
        </w:tc>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9D93F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Reference supporting inclusion</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C42E3C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MSR-4 status</w:t>
            </w:r>
          </w:p>
        </w:tc>
      </w:tr>
      <w:tr w:rsidR="00347CFE" w:rsidRPr="00D01513" w14:paraId="5E411A71" w14:textId="77777777">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3E7272A" w14:textId="77777777" w:rsidR="00347CFE" w:rsidRPr="00D01513" w:rsidRDefault="00FE5DC0" w:rsidP="000D3839">
            <w:pPr>
              <w:rPr>
                <w:rFonts w:asciiTheme="majorHAnsi" w:eastAsia="Calibri" w:hAnsiTheme="majorHAnsi" w:cstheme="majorHAnsi"/>
                <w:b/>
              </w:rPr>
            </w:pPr>
            <w:r w:rsidRPr="00D01513">
              <w:rPr>
                <w:rFonts w:asciiTheme="majorHAnsi" w:eastAsia="Calibri" w:hAnsiTheme="majorHAnsi" w:cstheme="majorHAnsi"/>
              </w:rPr>
              <w:t>1E13</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5D6617C" w14:textId="77777777" w:rsidR="00347CFE" w:rsidRPr="00D01513" w:rsidRDefault="00FE5DC0" w:rsidP="00BA0ED8">
            <w:pPr>
              <w:rPr>
                <w:rFonts w:asciiTheme="majorHAnsi" w:eastAsia="Calibri" w:hAnsiTheme="majorHAnsi" w:cstheme="majorHAnsi"/>
                <w:sz w:val="40"/>
                <w:szCs w:val="40"/>
              </w:rPr>
            </w:pPr>
            <w:r w:rsidRPr="00D01513">
              <w:rPr>
                <w:rFonts w:asciiTheme="majorHAnsi" w:eastAsia="Calibri" w:hAnsiTheme="majorHAnsi" w:cstheme="majorHAnsi"/>
              </w:rPr>
              <w:t>ḓ</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C6682C0" w14:textId="77777777" w:rsidR="00347CFE" w:rsidRPr="00D01513" w:rsidRDefault="00FE5DC0">
            <w:pPr>
              <w:rPr>
                <w:rFonts w:asciiTheme="majorHAnsi" w:eastAsia="Calibri" w:hAnsiTheme="majorHAnsi" w:cstheme="majorHAnsi"/>
                <w:sz w:val="20"/>
                <w:szCs w:val="20"/>
                <w:lang w:val="en-US"/>
              </w:rPr>
            </w:pPr>
            <w:r w:rsidRPr="00D01513">
              <w:rPr>
                <w:rFonts w:asciiTheme="majorHAnsi" w:eastAsia="Calibri" w:hAnsiTheme="majorHAnsi" w:cstheme="majorHAnsi"/>
                <w:lang w:val="en-US"/>
              </w:rPr>
              <w:t>LATIN SMALL LETTER D WITH CIRCUMF</w:t>
            </w:r>
            <w:r w:rsidRPr="00D01513">
              <w:rPr>
                <w:rFonts w:asciiTheme="majorHAnsi" w:eastAsia="Calibri" w:hAnsiTheme="majorHAnsi" w:cstheme="majorHAnsi"/>
                <w:lang w:val="en-US"/>
              </w:rPr>
              <w:lastRenderedPageBreak/>
              <w:t>LEX BELOW</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3B2DC2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Venda (1)</w:t>
            </w:r>
          </w:p>
        </w:tc>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FB40321" w14:textId="77777777" w:rsidR="00347CFE" w:rsidRPr="00D01513" w:rsidRDefault="00C97804" w:rsidP="00BA0ED8">
            <w:pPr>
              <w:rPr>
                <w:rFonts w:asciiTheme="majorHAnsi" w:eastAsia="Calibri" w:hAnsiTheme="majorHAnsi" w:cstheme="majorHAnsi"/>
                <w:color w:val="0070C0"/>
                <w:u w:val="single"/>
              </w:rPr>
            </w:pPr>
            <w:hyperlink r:id="rId119">
              <w:r w:rsidR="00FE5DC0" w:rsidRPr="00D01513">
                <w:rPr>
                  <w:rFonts w:asciiTheme="majorHAnsi" w:eastAsia="Calibri" w:hAnsiTheme="majorHAnsi" w:cstheme="majorHAnsi"/>
                  <w:color w:val="954F72"/>
                  <w:u w:val="single"/>
                </w:rPr>
                <w:t>http://www.omniglot.com/writing/venda.htm</w:t>
              </w:r>
            </w:hyperlink>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7E8EFB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INCLUDED</w:t>
            </w:r>
          </w:p>
        </w:tc>
      </w:tr>
      <w:tr w:rsidR="00347CFE" w:rsidRPr="00D01513" w14:paraId="3FCD491F" w14:textId="77777777">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2A04E86" w14:textId="77777777" w:rsidR="00347CFE" w:rsidRPr="00D01513" w:rsidRDefault="00FE5DC0" w:rsidP="000D3839">
            <w:pPr>
              <w:rPr>
                <w:rFonts w:asciiTheme="majorHAnsi" w:eastAsia="Calibri" w:hAnsiTheme="majorHAnsi" w:cstheme="majorHAnsi"/>
                <w:b/>
              </w:rPr>
            </w:pPr>
            <w:r w:rsidRPr="00D01513">
              <w:rPr>
                <w:rFonts w:asciiTheme="majorHAnsi" w:eastAsia="Calibri" w:hAnsiTheme="majorHAnsi" w:cstheme="majorHAnsi"/>
              </w:rPr>
              <w:t>1E4B</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AF12C9E" w14:textId="77777777" w:rsidR="00347CFE" w:rsidRPr="00D01513" w:rsidRDefault="00FE5DC0" w:rsidP="00BA0ED8">
            <w:pPr>
              <w:rPr>
                <w:rFonts w:asciiTheme="majorHAnsi" w:eastAsia="Calibri" w:hAnsiTheme="majorHAnsi" w:cstheme="majorHAnsi"/>
                <w:sz w:val="40"/>
                <w:szCs w:val="40"/>
              </w:rPr>
            </w:pPr>
            <w:r w:rsidRPr="00D01513">
              <w:rPr>
                <w:rFonts w:asciiTheme="majorHAnsi" w:eastAsia="Calibri" w:hAnsiTheme="majorHAnsi" w:cstheme="majorHAnsi"/>
              </w:rPr>
              <w:t>ṋ</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71497D3E" w14:textId="77777777" w:rsidR="00347CFE" w:rsidRPr="00D01513" w:rsidRDefault="00FE5DC0">
            <w:pPr>
              <w:rPr>
                <w:rFonts w:asciiTheme="majorHAnsi" w:eastAsia="Calibri" w:hAnsiTheme="majorHAnsi" w:cstheme="majorHAnsi"/>
                <w:sz w:val="20"/>
                <w:szCs w:val="20"/>
                <w:lang w:val="en-US"/>
              </w:rPr>
            </w:pPr>
            <w:r w:rsidRPr="00D01513">
              <w:rPr>
                <w:rFonts w:asciiTheme="majorHAnsi" w:eastAsia="Calibri" w:hAnsiTheme="majorHAnsi" w:cstheme="majorHAnsi"/>
                <w:lang w:val="en-US"/>
              </w:rPr>
              <w:t>LATIN SMALL LETTER N WITH CIRCUMFLEX BELOW</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B56AE2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Venda (1)</w:t>
            </w:r>
          </w:p>
        </w:tc>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76501E3" w14:textId="77777777" w:rsidR="00347CFE" w:rsidRPr="00D01513" w:rsidRDefault="00C97804" w:rsidP="00BA0ED8">
            <w:pPr>
              <w:rPr>
                <w:rFonts w:asciiTheme="majorHAnsi" w:eastAsia="Calibri" w:hAnsiTheme="majorHAnsi" w:cstheme="majorHAnsi"/>
                <w:color w:val="0000FF"/>
                <w:u w:val="single"/>
              </w:rPr>
            </w:pPr>
            <w:hyperlink r:id="rId120">
              <w:r w:rsidR="00FE5DC0" w:rsidRPr="00D01513">
                <w:rPr>
                  <w:rFonts w:asciiTheme="majorHAnsi" w:eastAsia="Calibri" w:hAnsiTheme="majorHAnsi" w:cstheme="majorHAnsi"/>
                  <w:color w:val="954F72"/>
                  <w:u w:val="single"/>
                </w:rPr>
                <w:t>http://www.omniglot.com/writing/venda.htm</w:t>
              </w:r>
            </w:hyperlink>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9063FE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INCLUDED</w:t>
            </w:r>
          </w:p>
        </w:tc>
      </w:tr>
      <w:tr w:rsidR="00347CFE" w:rsidRPr="00D01513" w14:paraId="299952C3" w14:textId="77777777">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17AEE72" w14:textId="77777777" w:rsidR="00347CFE" w:rsidRPr="00D01513" w:rsidRDefault="00FE5DC0" w:rsidP="000D3839">
            <w:pPr>
              <w:rPr>
                <w:rFonts w:asciiTheme="majorHAnsi" w:eastAsia="Calibri" w:hAnsiTheme="majorHAnsi" w:cstheme="majorHAnsi"/>
                <w:b/>
              </w:rPr>
            </w:pPr>
            <w:r w:rsidRPr="00D01513">
              <w:rPr>
                <w:rFonts w:asciiTheme="majorHAnsi" w:eastAsia="Calibri" w:hAnsiTheme="majorHAnsi" w:cstheme="majorHAnsi"/>
              </w:rPr>
              <w:t>1E71</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41A707F" w14:textId="77777777" w:rsidR="00347CFE" w:rsidRPr="00D01513" w:rsidRDefault="00FE5DC0" w:rsidP="00BA0ED8">
            <w:pPr>
              <w:rPr>
                <w:rFonts w:asciiTheme="majorHAnsi" w:eastAsia="Calibri" w:hAnsiTheme="majorHAnsi" w:cstheme="majorHAnsi"/>
                <w:sz w:val="40"/>
                <w:szCs w:val="40"/>
              </w:rPr>
            </w:pPr>
            <w:r w:rsidRPr="00D01513">
              <w:rPr>
                <w:rFonts w:asciiTheme="majorHAnsi" w:eastAsia="Calibri" w:hAnsiTheme="majorHAnsi" w:cstheme="majorHAnsi"/>
              </w:rPr>
              <w:t>ṱ</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55A6CE3" w14:textId="77777777" w:rsidR="00347CFE" w:rsidRPr="00D01513" w:rsidRDefault="00FE5DC0">
            <w:pPr>
              <w:rPr>
                <w:rFonts w:asciiTheme="majorHAnsi" w:eastAsia="Calibri" w:hAnsiTheme="majorHAnsi" w:cstheme="majorHAnsi"/>
                <w:sz w:val="20"/>
                <w:szCs w:val="20"/>
                <w:lang w:val="en-US"/>
              </w:rPr>
            </w:pPr>
            <w:r w:rsidRPr="00D01513">
              <w:rPr>
                <w:rFonts w:asciiTheme="majorHAnsi" w:eastAsia="Calibri" w:hAnsiTheme="majorHAnsi" w:cstheme="majorHAnsi"/>
                <w:lang w:val="en-US"/>
              </w:rPr>
              <w:t>LATIN SMALL LETTER T WITH CIRCUMFLEX BELOW</w:t>
            </w:r>
            <w:r w:rsidRPr="00D01513">
              <w:rPr>
                <w:rFonts w:asciiTheme="majorHAnsi" w:eastAsia="Calibri" w:hAnsiTheme="majorHAnsi" w:cstheme="majorHAnsi"/>
                <w:sz w:val="20"/>
                <w:szCs w:val="20"/>
                <w:lang w:val="en-US"/>
              </w:rPr>
              <w:t xml:space="preserve"> </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0158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Venda (1)</w:t>
            </w:r>
          </w:p>
        </w:tc>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5FC4A" w14:textId="77777777" w:rsidR="00347CFE" w:rsidRPr="00D01513" w:rsidRDefault="00C97804" w:rsidP="00BA0ED8">
            <w:pPr>
              <w:rPr>
                <w:rFonts w:asciiTheme="majorHAnsi" w:eastAsia="Calibri" w:hAnsiTheme="majorHAnsi" w:cstheme="majorHAnsi"/>
              </w:rPr>
            </w:pPr>
            <w:hyperlink r:id="rId121">
              <w:r w:rsidR="00FE5DC0" w:rsidRPr="00D01513">
                <w:rPr>
                  <w:rFonts w:asciiTheme="majorHAnsi" w:eastAsia="Calibri" w:hAnsiTheme="majorHAnsi" w:cstheme="majorHAnsi"/>
                  <w:color w:val="954F72"/>
                  <w:u w:val="single"/>
                </w:rPr>
                <w:t>http://www.omniglot.com/writing/venda.htm</w:t>
              </w:r>
            </w:hyperlink>
          </w:p>
          <w:p w14:paraId="7B7C511C" w14:textId="77777777" w:rsidR="00347CFE" w:rsidRPr="00D01513" w:rsidRDefault="00347CFE" w:rsidP="00BA0ED8">
            <w:pPr>
              <w:rPr>
                <w:rFonts w:asciiTheme="majorHAnsi" w:eastAsia="Calibri" w:hAnsiTheme="majorHAnsi" w:cstheme="majorHAnsi"/>
              </w:rPr>
            </w:pP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B40A22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INCLUDED</w:t>
            </w:r>
          </w:p>
        </w:tc>
      </w:tr>
    </w:tbl>
    <w:p w14:paraId="7A08DD46" w14:textId="77777777" w:rsidR="00347CFE" w:rsidRPr="00D01513" w:rsidRDefault="00347CFE" w:rsidP="000D3839">
      <w:pPr>
        <w:rPr>
          <w:rFonts w:asciiTheme="majorHAnsi" w:eastAsia="Calibri" w:hAnsiTheme="majorHAnsi" w:cstheme="majorHAnsi"/>
        </w:rPr>
      </w:pPr>
    </w:p>
    <w:p w14:paraId="411DCFD9"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All three were included in the updated </w:t>
      </w:r>
      <w:bookmarkStart w:id="462" w:name="OLE_LINK9"/>
      <w:bookmarkStart w:id="463" w:name="OLE_LINK10"/>
      <w:r w:rsidRPr="00D01513">
        <w:rPr>
          <w:rFonts w:asciiTheme="majorHAnsi" w:eastAsia="Calibri" w:hAnsiTheme="majorHAnsi" w:cstheme="majorHAnsi"/>
          <w:lang w:val="en-US"/>
        </w:rPr>
        <w:t>[MSR]</w:t>
      </w:r>
      <w:bookmarkEnd w:id="462"/>
      <w:bookmarkEnd w:id="463"/>
      <w:r w:rsidRPr="00D01513">
        <w:rPr>
          <w:rFonts w:asciiTheme="majorHAnsi" w:eastAsia="Calibri" w:hAnsiTheme="majorHAnsi" w:cstheme="majorHAnsi"/>
          <w:lang w:val="en-US"/>
        </w:rPr>
        <w:t xml:space="preserve"> (MSR-4)</w:t>
      </w:r>
      <w:bookmarkStart w:id="464" w:name="4bvk7pj" w:colFirst="0" w:colLast="0"/>
      <w:bookmarkStart w:id="465" w:name="1664s55" w:colFirst="0" w:colLast="0"/>
      <w:bookmarkStart w:id="466" w:name="2r0uhxc" w:colFirst="0" w:colLast="0"/>
      <w:bookmarkStart w:id="467" w:name="OLE_LINK87"/>
      <w:bookmarkStart w:id="468" w:name="OLE_LINK88"/>
      <w:bookmarkEnd w:id="464"/>
      <w:bookmarkEnd w:id="465"/>
      <w:bookmarkEnd w:id="466"/>
      <w:r w:rsidR="008A0DDF" w:rsidRPr="00D01513">
        <w:rPr>
          <w:rFonts w:asciiTheme="majorHAnsi" w:eastAsia="Calibri" w:hAnsiTheme="majorHAnsi" w:cstheme="majorHAnsi"/>
          <w:lang w:val="en-US"/>
        </w:rPr>
        <w:t>.</w:t>
      </w:r>
      <w:ins w:id="469" w:author="Author">
        <w:r w:rsidR="00A170D0" w:rsidRPr="00D01513">
          <w:rPr>
            <w:rFonts w:asciiTheme="majorHAnsi" w:eastAsia="Calibri" w:hAnsiTheme="majorHAnsi" w:cstheme="majorHAnsi"/>
            <w:lang w:val="en-US"/>
          </w:rPr>
          <w:t xml:space="preserve"> TBD- need the date and link for MSR-4.</w:t>
        </w:r>
      </w:ins>
    </w:p>
    <w:p w14:paraId="2FBB96C4" w14:textId="77777777" w:rsidR="00347CFE" w:rsidRPr="00D01513" w:rsidRDefault="00FE5DC0" w:rsidP="00BA0ED8">
      <w:pPr>
        <w:pStyle w:val="Heading1"/>
        <w:rPr>
          <w:ins w:id="470" w:author="Author"/>
          <w:rFonts w:asciiTheme="majorHAnsi" w:hAnsiTheme="majorHAnsi" w:cstheme="majorHAnsi"/>
        </w:rPr>
      </w:pPr>
      <w:bookmarkStart w:id="471" w:name="_Toc21774755"/>
      <w:r w:rsidRPr="00D01513">
        <w:rPr>
          <w:rFonts w:asciiTheme="majorHAnsi" w:hAnsiTheme="majorHAnsi" w:cstheme="majorHAnsi"/>
        </w:rPr>
        <w:t xml:space="preserve">Appendix B: </w:t>
      </w:r>
      <w:bookmarkStart w:id="472" w:name="OLE_LINK46"/>
      <w:bookmarkStart w:id="473" w:name="OLE_LINK47"/>
      <w:bookmarkStart w:id="474" w:name="OLE_LINK48"/>
      <w:r w:rsidRPr="00D01513">
        <w:rPr>
          <w:rFonts w:asciiTheme="majorHAnsi" w:hAnsiTheme="majorHAnsi" w:cstheme="majorHAnsi"/>
        </w:rPr>
        <w:t xml:space="preserve">Table </w:t>
      </w:r>
      <w:r w:rsidR="00CB1EDC" w:rsidRPr="00D01513">
        <w:rPr>
          <w:rFonts w:asciiTheme="majorHAnsi" w:hAnsiTheme="majorHAnsi" w:cstheme="majorHAnsi"/>
        </w:rPr>
        <w:t xml:space="preserve">Of </w:t>
      </w:r>
      <w:del w:id="475" w:author="Author">
        <w:r w:rsidR="00CB1EDC" w:rsidRPr="00D01513" w:rsidDel="004A7E1A">
          <w:rPr>
            <w:rFonts w:asciiTheme="majorHAnsi" w:hAnsiTheme="majorHAnsi" w:cstheme="majorHAnsi"/>
          </w:rPr>
          <w:delText xml:space="preserve">Processed </w:delText>
        </w:r>
      </w:del>
      <w:r w:rsidR="00CB1EDC" w:rsidRPr="00D01513">
        <w:rPr>
          <w:rFonts w:asciiTheme="majorHAnsi" w:hAnsiTheme="majorHAnsi" w:cstheme="majorHAnsi"/>
        </w:rPr>
        <w:t xml:space="preserve">Languages Used to Develop </w:t>
      </w:r>
      <w:r w:rsidRPr="00D01513">
        <w:rPr>
          <w:rFonts w:asciiTheme="majorHAnsi" w:hAnsiTheme="majorHAnsi" w:cstheme="majorHAnsi"/>
        </w:rPr>
        <w:t>Latin Script Repertoire</w:t>
      </w:r>
      <w:bookmarkEnd w:id="471"/>
      <w:bookmarkEnd w:id="472"/>
      <w:bookmarkEnd w:id="473"/>
      <w:bookmarkEnd w:id="474"/>
    </w:p>
    <w:p w14:paraId="4A93BC5D" w14:textId="77777777" w:rsidR="004A7E1A" w:rsidRPr="00D01513" w:rsidRDefault="004A7E1A" w:rsidP="004A7E1A">
      <w:pPr>
        <w:rPr>
          <w:rFonts w:asciiTheme="majorHAnsi" w:hAnsiTheme="majorHAnsi" w:cstheme="majorHAnsi"/>
          <w:lang w:val="en-US"/>
        </w:rPr>
      </w:pPr>
      <w:ins w:id="476" w:author="Author">
        <w:r w:rsidRPr="00D01513">
          <w:rPr>
            <w:rFonts w:asciiTheme="majorHAnsi" w:hAnsiTheme="majorHAnsi" w:cstheme="majorHAnsi"/>
            <w:lang w:val="en-US"/>
          </w:rPr>
          <w:t>[TBD: the use of both “processed” and “used” seems redundant.</w:t>
        </w:r>
      </w:ins>
    </w:p>
    <w:p w14:paraId="20AE097D" w14:textId="77777777" w:rsidR="00D17B5B" w:rsidRPr="00D01513" w:rsidRDefault="00D17B5B" w:rsidP="00D17B5B">
      <w:pPr>
        <w:rPr>
          <w:rFonts w:asciiTheme="majorHAnsi" w:hAnsiTheme="majorHAnsi" w:cstheme="majorHAnsi"/>
          <w:lang w:val="en-US"/>
        </w:rPr>
      </w:pPr>
    </w:p>
    <w:bookmarkEnd w:id="467"/>
    <w:bookmarkEnd w:id="468"/>
    <w:p w14:paraId="4FAEC1BF" w14:textId="77777777" w:rsidR="00347CFE" w:rsidRPr="00D01513" w:rsidRDefault="00D17B5B" w:rsidP="000D3839">
      <w:pPr>
        <w:rPr>
          <w:rFonts w:asciiTheme="majorHAnsi" w:eastAsia="Calibri" w:hAnsiTheme="majorHAnsi" w:cstheme="majorHAnsi"/>
          <w:lang w:val="en-US"/>
        </w:rPr>
      </w:pPr>
      <w:r w:rsidRPr="00D01513">
        <w:rPr>
          <w:rFonts w:asciiTheme="majorHAnsi" w:eastAsia="Calibri" w:hAnsiTheme="majorHAnsi" w:cstheme="majorHAnsi"/>
          <w:lang w:val="en-US"/>
        </w:rPr>
        <w:t xml:space="preserve">Table B.1. </w:t>
      </w:r>
      <w:del w:id="477" w:author="Author">
        <w:r w:rsidR="00CB1EDC" w:rsidRPr="00D01513" w:rsidDel="004A7E1A">
          <w:rPr>
            <w:rFonts w:asciiTheme="majorHAnsi" w:hAnsiTheme="majorHAnsi" w:cstheme="majorHAnsi"/>
            <w:lang w:val="en-US"/>
          </w:rPr>
          <w:delText xml:space="preserve">Processed </w:delText>
        </w:r>
      </w:del>
      <w:r w:rsidR="00CB1EDC" w:rsidRPr="00D01513">
        <w:rPr>
          <w:rFonts w:asciiTheme="majorHAnsi" w:hAnsiTheme="majorHAnsi" w:cstheme="majorHAnsi"/>
          <w:lang w:val="en-US"/>
        </w:rPr>
        <w:t>Languages Used to Develop Latin Script Repertoire</w:t>
      </w:r>
    </w:p>
    <w:tbl>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6855"/>
        <w:gridCol w:w="825"/>
        <w:gridCol w:w="915"/>
      </w:tblGrid>
      <w:tr w:rsidR="00347CFE" w:rsidRPr="00D01513" w14:paraId="03F05FA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BA535" w14:textId="77777777" w:rsidR="00347CFE" w:rsidRPr="00D01513" w:rsidRDefault="00347CFE" w:rsidP="00DD0FB2">
            <w:pPr>
              <w:rPr>
                <w:rFonts w:asciiTheme="majorHAnsi" w:eastAsia="Calibri" w:hAnsiTheme="majorHAnsi" w:cstheme="majorHAnsi"/>
                <w:lang w:val="en-US"/>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0DE6E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Language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5F0CB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ISO 639-3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6E30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EGIDS</w:t>
            </w:r>
          </w:p>
        </w:tc>
      </w:tr>
      <w:tr w:rsidR="00347CFE" w:rsidRPr="00D01513" w14:paraId="64AF0F4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91867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08168" w14:textId="77777777" w:rsidR="00347CFE" w:rsidRPr="00D01513" w:rsidRDefault="00C97804" w:rsidP="000D3839">
            <w:pPr>
              <w:rPr>
                <w:rFonts w:asciiTheme="majorHAnsi" w:eastAsia="Calibri" w:hAnsiTheme="majorHAnsi" w:cstheme="majorHAnsi"/>
                <w:color w:val="0563C1"/>
                <w:u w:val="single"/>
              </w:rPr>
            </w:pPr>
            <w:hyperlink r:id="rId122">
              <w:r w:rsidR="00FE5DC0" w:rsidRPr="00D01513">
                <w:rPr>
                  <w:rFonts w:asciiTheme="majorHAnsi" w:eastAsia="Calibri" w:hAnsiTheme="majorHAnsi" w:cstheme="majorHAnsi"/>
                  <w:color w:val="0563C1"/>
                  <w:u w:val="single"/>
                </w:rPr>
                <w:t xml:space="preserve">Afrikaans,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D16E7E" w14:textId="77777777" w:rsidR="00347CFE" w:rsidRPr="00D01513" w:rsidRDefault="00C97804" w:rsidP="00BA0ED8">
            <w:pPr>
              <w:rPr>
                <w:rFonts w:asciiTheme="majorHAnsi" w:eastAsia="Calibri" w:hAnsiTheme="majorHAnsi" w:cstheme="majorHAnsi"/>
                <w:color w:val="0563C1"/>
                <w:u w:val="single"/>
              </w:rPr>
            </w:pPr>
            <w:hyperlink r:id="rId123">
              <w:r w:rsidR="00FE5DC0" w:rsidRPr="00D01513">
                <w:rPr>
                  <w:rFonts w:asciiTheme="majorHAnsi" w:eastAsia="Calibri" w:hAnsiTheme="majorHAnsi" w:cstheme="majorHAnsi"/>
                  <w:color w:val="0563C1"/>
                  <w:u w:val="single"/>
                </w:rPr>
                <w:t>afr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8886F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EEDD8B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EA8E5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64184C" w14:textId="77777777" w:rsidR="00347CFE" w:rsidRPr="00D01513" w:rsidRDefault="00FE5DC0" w:rsidP="000D3839">
            <w:pPr>
              <w:rPr>
                <w:rFonts w:asciiTheme="majorHAnsi" w:eastAsia="Calibri" w:hAnsiTheme="majorHAnsi" w:cstheme="majorHAnsi"/>
                <w:color w:val="0000FF"/>
                <w:u w:val="single"/>
              </w:rPr>
            </w:pPr>
            <w:r w:rsidRPr="00D01513">
              <w:rPr>
                <w:rFonts w:asciiTheme="majorHAnsi" w:eastAsia="Calibri" w:hAnsiTheme="majorHAnsi" w:cstheme="majorHAnsi"/>
                <w:color w:val="0000FF"/>
                <w:u w:val="single"/>
              </w:rPr>
              <w:t xml:space="preserve">Albanian, </w:t>
            </w:r>
            <w:r w:rsidRPr="00D01513">
              <w:rPr>
                <w:rFonts w:asciiTheme="majorHAnsi" w:eastAsia="Calibri" w:hAnsiTheme="majorHAnsi" w:cstheme="majorHAnsi"/>
              </w:rPr>
              <w:t>Arbëreshë Albanian [aae] (Italy) Arvanitika Albanian [aat] (Greece) Gheg Albanian [aln] (Serbia) Tosk Albanian [als]</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04C9EB" w14:textId="77777777" w:rsidR="00347CFE" w:rsidRPr="00D01513" w:rsidRDefault="00C97804" w:rsidP="00BA0ED8">
            <w:pPr>
              <w:rPr>
                <w:rFonts w:asciiTheme="majorHAnsi" w:eastAsia="Calibri" w:hAnsiTheme="majorHAnsi" w:cstheme="majorHAnsi"/>
                <w:color w:val="0563C1"/>
                <w:u w:val="single"/>
              </w:rPr>
            </w:pPr>
            <w:hyperlink r:id="rId124">
              <w:r w:rsidR="00FE5DC0" w:rsidRPr="00D01513">
                <w:rPr>
                  <w:rFonts w:asciiTheme="majorHAnsi" w:eastAsia="Calibri" w:hAnsiTheme="majorHAnsi" w:cstheme="majorHAnsi"/>
                  <w:color w:val="0563C1"/>
                  <w:u w:val="single"/>
                </w:rPr>
                <w:t>sqi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C2F99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4603588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9ED90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F92D33" w14:textId="77777777" w:rsidR="00347CFE" w:rsidRPr="00D01513" w:rsidRDefault="00C97804" w:rsidP="000D3839">
            <w:pPr>
              <w:rPr>
                <w:rFonts w:asciiTheme="majorHAnsi" w:eastAsia="Calibri" w:hAnsiTheme="majorHAnsi" w:cstheme="majorHAnsi"/>
                <w:color w:val="0563C1"/>
                <w:u w:val="single"/>
              </w:rPr>
            </w:pPr>
            <w:hyperlink r:id="rId125">
              <w:r w:rsidR="00FE5DC0" w:rsidRPr="00D01513">
                <w:rPr>
                  <w:rFonts w:asciiTheme="majorHAnsi" w:eastAsia="Calibri" w:hAnsiTheme="majorHAnsi" w:cstheme="majorHAnsi"/>
                  <w:color w:val="0563C1"/>
                  <w:u w:val="single"/>
                </w:rPr>
                <w:t>Azeri, Azerbaijani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7CBD5" w14:textId="77777777" w:rsidR="00347CFE" w:rsidRPr="00D01513" w:rsidRDefault="00C97804" w:rsidP="00BA0ED8">
            <w:pPr>
              <w:rPr>
                <w:rFonts w:asciiTheme="majorHAnsi" w:eastAsia="Calibri" w:hAnsiTheme="majorHAnsi" w:cstheme="majorHAnsi"/>
                <w:color w:val="0563C1"/>
                <w:u w:val="single"/>
              </w:rPr>
            </w:pPr>
            <w:hyperlink r:id="rId126">
              <w:r w:rsidR="00FE5DC0" w:rsidRPr="00D01513">
                <w:rPr>
                  <w:rFonts w:asciiTheme="majorHAnsi" w:eastAsia="Calibri" w:hAnsiTheme="majorHAnsi" w:cstheme="majorHAnsi"/>
                  <w:color w:val="0563C1"/>
                  <w:u w:val="single"/>
                </w:rPr>
                <w:t>azj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6356B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3DCD3F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7A137"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A0659D" w14:textId="77777777" w:rsidR="00347CFE" w:rsidRPr="00D01513" w:rsidRDefault="00C97804" w:rsidP="000D3839">
            <w:pPr>
              <w:rPr>
                <w:rFonts w:asciiTheme="majorHAnsi" w:eastAsia="Calibri" w:hAnsiTheme="majorHAnsi" w:cstheme="majorHAnsi"/>
                <w:color w:val="0563C1"/>
                <w:u w:val="single"/>
              </w:rPr>
            </w:pPr>
            <w:hyperlink r:id="rId127">
              <w:r w:rsidR="00FE5DC0" w:rsidRPr="00D01513">
                <w:rPr>
                  <w:rFonts w:asciiTheme="majorHAnsi" w:eastAsia="Calibri" w:hAnsiTheme="majorHAnsi" w:cstheme="majorHAnsi"/>
                  <w:color w:val="0563C1"/>
                  <w:u w:val="single"/>
                </w:rPr>
                <w:t>Chamorro, Chamorru Tjamoro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671F71" w14:textId="77777777" w:rsidR="00347CFE" w:rsidRPr="00D01513" w:rsidRDefault="00C97804" w:rsidP="00BA0ED8">
            <w:pPr>
              <w:rPr>
                <w:rFonts w:asciiTheme="majorHAnsi" w:eastAsia="Calibri" w:hAnsiTheme="majorHAnsi" w:cstheme="majorHAnsi"/>
                <w:color w:val="0563C1"/>
                <w:u w:val="single"/>
              </w:rPr>
            </w:pPr>
            <w:hyperlink r:id="rId128">
              <w:r w:rsidR="00FE5DC0" w:rsidRPr="00D01513">
                <w:rPr>
                  <w:rFonts w:asciiTheme="majorHAnsi" w:eastAsia="Calibri" w:hAnsiTheme="majorHAnsi" w:cstheme="majorHAnsi"/>
                  <w:color w:val="0563C1"/>
                  <w:u w:val="single"/>
                </w:rPr>
                <w:t>cha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2DD8A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4282361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BC49A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63635E" w14:textId="77777777" w:rsidR="00347CFE" w:rsidRPr="00D01513" w:rsidRDefault="00C97804" w:rsidP="000D3839">
            <w:pPr>
              <w:rPr>
                <w:rFonts w:asciiTheme="majorHAnsi" w:eastAsia="Calibri" w:hAnsiTheme="majorHAnsi" w:cstheme="majorHAnsi"/>
                <w:color w:val="0563C1"/>
                <w:u w:val="single"/>
              </w:rPr>
            </w:pPr>
            <w:hyperlink r:id="rId129">
              <w:r w:rsidR="00FE5DC0" w:rsidRPr="00D01513">
                <w:rPr>
                  <w:rFonts w:asciiTheme="majorHAnsi" w:eastAsia="Calibri" w:hAnsiTheme="majorHAnsi" w:cstheme="majorHAnsi"/>
                  <w:color w:val="0563C1"/>
                  <w:u w:val="single"/>
                </w:rPr>
                <w:t>Croatian, Hrvatski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E7C7BF" w14:textId="77777777" w:rsidR="00347CFE" w:rsidRPr="00D01513" w:rsidRDefault="00C97804" w:rsidP="00BA0ED8">
            <w:pPr>
              <w:rPr>
                <w:rFonts w:asciiTheme="majorHAnsi" w:eastAsia="Calibri" w:hAnsiTheme="majorHAnsi" w:cstheme="majorHAnsi"/>
                <w:color w:val="0563C1"/>
                <w:u w:val="single"/>
              </w:rPr>
            </w:pPr>
            <w:hyperlink r:id="rId130">
              <w:r w:rsidR="00FE5DC0" w:rsidRPr="00D01513">
                <w:rPr>
                  <w:rFonts w:asciiTheme="majorHAnsi" w:eastAsia="Calibri" w:hAnsiTheme="majorHAnsi" w:cstheme="majorHAnsi"/>
                  <w:color w:val="0563C1"/>
                  <w:u w:val="single"/>
                </w:rPr>
                <w:t>hrv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E69F8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0E35863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2C1F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B8DD61" w14:textId="77777777" w:rsidR="00347CFE" w:rsidRPr="00D01513" w:rsidRDefault="00C97804" w:rsidP="000D3839">
            <w:pPr>
              <w:rPr>
                <w:rFonts w:asciiTheme="majorHAnsi" w:eastAsia="Calibri" w:hAnsiTheme="majorHAnsi" w:cstheme="majorHAnsi"/>
                <w:color w:val="0563C1"/>
                <w:u w:val="single"/>
              </w:rPr>
            </w:pPr>
            <w:hyperlink r:id="rId131">
              <w:r w:rsidR="00FE5DC0" w:rsidRPr="00D01513">
                <w:rPr>
                  <w:rFonts w:asciiTheme="majorHAnsi" w:eastAsia="Calibri" w:hAnsiTheme="majorHAnsi" w:cstheme="majorHAnsi"/>
                  <w:color w:val="0563C1"/>
                  <w:u w:val="single"/>
                </w:rPr>
                <w:t>Czech Bohemian Cestina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119D3F" w14:textId="77777777" w:rsidR="00347CFE" w:rsidRPr="00D01513" w:rsidRDefault="00C97804" w:rsidP="00BA0ED8">
            <w:pPr>
              <w:rPr>
                <w:rFonts w:asciiTheme="majorHAnsi" w:eastAsia="Calibri" w:hAnsiTheme="majorHAnsi" w:cstheme="majorHAnsi"/>
                <w:color w:val="0563C1"/>
                <w:u w:val="single"/>
              </w:rPr>
            </w:pPr>
            <w:hyperlink r:id="rId132">
              <w:r w:rsidR="00FE5DC0" w:rsidRPr="00D01513">
                <w:rPr>
                  <w:rFonts w:asciiTheme="majorHAnsi" w:eastAsia="Calibri" w:hAnsiTheme="majorHAnsi" w:cstheme="majorHAnsi"/>
                  <w:color w:val="0563C1"/>
                  <w:u w:val="single"/>
                </w:rPr>
                <w:t>ces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CA268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795DB84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B2FD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1743F7" w14:textId="77777777" w:rsidR="00347CFE" w:rsidRPr="00D01513" w:rsidRDefault="00C97804" w:rsidP="000D3839">
            <w:pPr>
              <w:rPr>
                <w:rFonts w:asciiTheme="majorHAnsi" w:eastAsia="Calibri" w:hAnsiTheme="majorHAnsi" w:cstheme="majorHAnsi"/>
                <w:color w:val="0563C1"/>
                <w:u w:val="single"/>
              </w:rPr>
            </w:pPr>
            <w:hyperlink r:id="rId133">
              <w:r w:rsidR="00FE5DC0" w:rsidRPr="00D01513">
                <w:rPr>
                  <w:rFonts w:asciiTheme="majorHAnsi" w:eastAsia="Calibri" w:hAnsiTheme="majorHAnsi" w:cstheme="majorHAnsi"/>
                  <w:color w:val="0563C1"/>
                  <w:u w:val="single"/>
                </w:rPr>
                <w:t>Danish, Dansk Rigsdansk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97340C" w14:textId="77777777" w:rsidR="00347CFE" w:rsidRPr="00D01513" w:rsidRDefault="00C97804" w:rsidP="00BA0ED8">
            <w:pPr>
              <w:rPr>
                <w:rFonts w:asciiTheme="majorHAnsi" w:eastAsia="Calibri" w:hAnsiTheme="majorHAnsi" w:cstheme="majorHAnsi"/>
                <w:color w:val="0563C1"/>
                <w:u w:val="single"/>
              </w:rPr>
            </w:pPr>
            <w:hyperlink r:id="rId134">
              <w:r w:rsidR="00FE5DC0" w:rsidRPr="00D01513">
                <w:rPr>
                  <w:rFonts w:asciiTheme="majorHAnsi" w:eastAsia="Calibri" w:hAnsiTheme="majorHAnsi" w:cstheme="majorHAnsi"/>
                  <w:color w:val="0563C1"/>
                  <w:u w:val="single"/>
                </w:rPr>
                <w:t>dan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B4779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09B0CFD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73212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CD421" w14:textId="77777777" w:rsidR="00347CFE" w:rsidRPr="00D01513" w:rsidRDefault="00C97804" w:rsidP="000D3839">
            <w:pPr>
              <w:rPr>
                <w:rFonts w:asciiTheme="majorHAnsi" w:eastAsia="Calibri" w:hAnsiTheme="majorHAnsi" w:cstheme="majorHAnsi"/>
                <w:color w:val="0563C1"/>
                <w:u w:val="single"/>
              </w:rPr>
            </w:pPr>
            <w:hyperlink r:id="rId135">
              <w:r w:rsidR="00FE5DC0" w:rsidRPr="00D01513">
                <w:rPr>
                  <w:rFonts w:asciiTheme="majorHAnsi" w:eastAsia="Calibri" w:hAnsiTheme="majorHAnsi" w:cstheme="majorHAnsi"/>
                  <w:color w:val="0563C1"/>
                  <w:u w:val="single"/>
                </w:rPr>
                <w:t>Dutch, Hollands Nederlands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F2B77B" w14:textId="77777777" w:rsidR="00347CFE" w:rsidRPr="00D01513" w:rsidRDefault="00C97804" w:rsidP="00BA0ED8">
            <w:pPr>
              <w:rPr>
                <w:rFonts w:asciiTheme="majorHAnsi" w:eastAsia="Calibri" w:hAnsiTheme="majorHAnsi" w:cstheme="majorHAnsi"/>
                <w:color w:val="0563C1"/>
                <w:u w:val="single"/>
              </w:rPr>
            </w:pPr>
            <w:hyperlink r:id="rId136">
              <w:r w:rsidR="00FE5DC0" w:rsidRPr="00D01513">
                <w:rPr>
                  <w:rFonts w:asciiTheme="majorHAnsi" w:eastAsia="Calibri" w:hAnsiTheme="majorHAnsi" w:cstheme="majorHAnsi"/>
                  <w:color w:val="0563C1"/>
                  <w:u w:val="single"/>
                </w:rPr>
                <w:t>nld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593B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15171DC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318D7"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CDBDA" w14:textId="77777777" w:rsidR="00347CFE" w:rsidRPr="00D01513" w:rsidRDefault="00C97804" w:rsidP="000D3839">
            <w:pPr>
              <w:rPr>
                <w:rFonts w:asciiTheme="majorHAnsi" w:eastAsia="Calibri" w:hAnsiTheme="majorHAnsi" w:cstheme="majorHAnsi"/>
                <w:color w:val="0563C1"/>
                <w:u w:val="single"/>
              </w:rPr>
            </w:pPr>
            <w:hyperlink r:id="rId137">
              <w:r w:rsidR="00FE5DC0" w:rsidRPr="00D01513">
                <w:rPr>
                  <w:rFonts w:asciiTheme="majorHAnsi" w:eastAsia="Calibri" w:hAnsiTheme="majorHAnsi" w:cstheme="majorHAnsi"/>
                  <w:color w:val="0563C1"/>
                  <w:u w:val="single"/>
                </w:rPr>
                <w:t>English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1BAE" w14:textId="77777777" w:rsidR="00347CFE" w:rsidRPr="00D01513" w:rsidRDefault="00C97804" w:rsidP="00BA0ED8">
            <w:pPr>
              <w:rPr>
                <w:rFonts w:asciiTheme="majorHAnsi" w:eastAsia="Calibri" w:hAnsiTheme="majorHAnsi" w:cstheme="majorHAnsi"/>
                <w:color w:val="0563C1"/>
                <w:u w:val="single"/>
              </w:rPr>
            </w:pPr>
            <w:hyperlink r:id="rId138">
              <w:r w:rsidR="00FE5DC0" w:rsidRPr="00D01513">
                <w:rPr>
                  <w:rFonts w:asciiTheme="majorHAnsi" w:eastAsia="Calibri" w:hAnsiTheme="majorHAnsi" w:cstheme="majorHAnsi"/>
                  <w:color w:val="0563C1"/>
                  <w:u w:val="single"/>
                </w:rPr>
                <w:t>eng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31A1C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28C67F4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DE9C7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518AF" w14:textId="77777777" w:rsidR="00347CFE" w:rsidRPr="00D01513" w:rsidRDefault="00C97804" w:rsidP="000D3839">
            <w:pPr>
              <w:rPr>
                <w:rFonts w:asciiTheme="majorHAnsi" w:eastAsia="Calibri" w:hAnsiTheme="majorHAnsi" w:cstheme="majorHAnsi"/>
                <w:color w:val="0563C1"/>
                <w:u w:val="single"/>
              </w:rPr>
            </w:pPr>
            <w:hyperlink r:id="rId139">
              <w:r w:rsidR="00FE5DC0" w:rsidRPr="00D01513">
                <w:rPr>
                  <w:rFonts w:asciiTheme="majorHAnsi" w:eastAsia="Calibri" w:hAnsiTheme="majorHAnsi" w:cstheme="majorHAnsi"/>
                  <w:color w:val="0563C1"/>
                  <w:u w:val="single"/>
                </w:rPr>
                <w:t>Estonian Eesti keel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0C5CC" w14:textId="77777777" w:rsidR="00347CFE" w:rsidRPr="00D01513" w:rsidRDefault="00C97804" w:rsidP="00BA0ED8">
            <w:pPr>
              <w:rPr>
                <w:rFonts w:asciiTheme="majorHAnsi" w:eastAsia="Calibri" w:hAnsiTheme="majorHAnsi" w:cstheme="majorHAnsi"/>
                <w:color w:val="0563C1"/>
                <w:u w:val="single"/>
              </w:rPr>
            </w:pPr>
            <w:hyperlink r:id="rId140">
              <w:r w:rsidR="00FE5DC0" w:rsidRPr="00D01513">
                <w:rPr>
                  <w:rFonts w:asciiTheme="majorHAnsi" w:eastAsia="Calibri" w:hAnsiTheme="majorHAnsi" w:cstheme="majorHAnsi"/>
                  <w:color w:val="0563C1"/>
                  <w:u w:val="single"/>
                </w:rPr>
                <w:t>ekk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0DCE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11EEA0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0E857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22ED8F" w14:textId="77777777" w:rsidR="00347CFE" w:rsidRPr="00D01513" w:rsidRDefault="00C97804" w:rsidP="000D3839">
            <w:pPr>
              <w:rPr>
                <w:rFonts w:asciiTheme="majorHAnsi" w:eastAsia="Calibri" w:hAnsiTheme="majorHAnsi" w:cstheme="majorHAnsi"/>
                <w:color w:val="0563C1"/>
                <w:u w:val="single"/>
              </w:rPr>
            </w:pPr>
            <w:hyperlink r:id="rId141">
              <w:r w:rsidR="00FE5DC0" w:rsidRPr="00D01513">
                <w:rPr>
                  <w:rFonts w:asciiTheme="majorHAnsi" w:eastAsia="Calibri" w:hAnsiTheme="majorHAnsi" w:cstheme="majorHAnsi"/>
                  <w:color w:val="0563C1"/>
                  <w:u w:val="single"/>
                </w:rPr>
                <w:t>Filipino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008427" w14:textId="77777777" w:rsidR="00347CFE" w:rsidRPr="00D01513" w:rsidRDefault="00C97804" w:rsidP="00BA0ED8">
            <w:pPr>
              <w:rPr>
                <w:rFonts w:asciiTheme="majorHAnsi" w:eastAsia="Calibri" w:hAnsiTheme="majorHAnsi" w:cstheme="majorHAnsi"/>
                <w:color w:val="0563C1"/>
                <w:u w:val="single"/>
              </w:rPr>
            </w:pPr>
            <w:hyperlink r:id="rId142">
              <w:r w:rsidR="00FE5DC0" w:rsidRPr="00D01513">
                <w:rPr>
                  <w:rFonts w:asciiTheme="majorHAnsi" w:eastAsia="Calibri" w:hAnsiTheme="majorHAnsi" w:cstheme="majorHAnsi"/>
                  <w:color w:val="0563C1"/>
                  <w:u w:val="single"/>
                </w:rPr>
                <w:t>fil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DABA0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7189CD7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8EF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EE8390" w14:textId="77777777" w:rsidR="00347CFE" w:rsidRPr="00D01513" w:rsidRDefault="00C97804" w:rsidP="000D3839">
            <w:pPr>
              <w:rPr>
                <w:rFonts w:asciiTheme="majorHAnsi" w:eastAsia="Calibri" w:hAnsiTheme="majorHAnsi" w:cstheme="majorHAnsi"/>
                <w:color w:val="0563C1"/>
                <w:u w:val="single"/>
              </w:rPr>
            </w:pPr>
            <w:hyperlink r:id="rId143">
              <w:r w:rsidR="00FE5DC0" w:rsidRPr="00D01513">
                <w:rPr>
                  <w:rFonts w:asciiTheme="majorHAnsi" w:eastAsia="Calibri" w:hAnsiTheme="majorHAnsi" w:cstheme="majorHAnsi"/>
                  <w:color w:val="0563C1"/>
                  <w:u w:val="single"/>
                </w:rPr>
                <w:t>Finnish, Suomi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39E442" w14:textId="77777777" w:rsidR="00347CFE" w:rsidRPr="00D01513" w:rsidRDefault="00C97804" w:rsidP="00BA0ED8">
            <w:pPr>
              <w:rPr>
                <w:rFonts w:asciiTheme="majorHAnsi" w:eastAsia="Calibri" w:hAnsiTheme="majorHAnsi" w:cstheme="majorHAnsi"/>
                <w:color w:val="0563C1"/>
                <w:u w:val="single"/>
              </w:rPr>
            </w:pPr>
            <w:hyperlink r:id="rId144">
              <w:r w:rsidR="00FE5DC0" w:rsidRPr="00D01513">
                <w:rPr>
                  <w:rFonts w:asciiTheme="majorHAnsi" w:eastAsia="Calibri" w:hAnsiTheme="majorHAnsi" w:cstheme="majorHAnsi"/>
                  <w:color w:val="0563C1"/>
                  <w:u w:val="single"/>
                </w:rPr>
                <w:t>fin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6939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1C34809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445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53E1A1" w14:textId="77777777" w:rsidR="00347CFE" w:rsidRPr="00D01513" w:rsidRDefault="00C97804" w:rsidP="000D3839">
            <w:pPr>
              <w:rPr>
                <w:rFonts w:asciiTheme="majorHAnsi" w:eastAsia="Calibri" w:hAnsiTheme="majorHAnsi" w:cstheme="majorHAnsi"/>
                <w:color w:val="0563C1"/>
                <w:u w:val="single"/>
              </w:rPr>
            </w:pPr>
            <w:hyperlink r:id="rId145">
              <w:r w:rsidR="00FE5DC0" w:rsidRPr="00D01513">
                <w:rPr>
                  <w:rFonts w:asciiTheme="majorHAnsi" w:eastAsia="Calibri" w:hAnsiTheme="majorHAnsi" w:cstheme="majorHAnsi"/>
                  <w:color w:val="0563C1"/>
                  <w:u w:val="single"/>
                </w:rPr>
                <w:t>French, Français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3820D" w14:textId="77777777" w:rsidR="00347CFE" w:rsidRPr="00D01513" w:rsidRDefault="00C97804" w:rsidP="00BA0ED8">
            <w:pPr>
              <w:rPr>
                <w:rFonts w:asciiTheme="majorHAnsi" w:eastAsia="Calibri" w:hAnsiTheme="majorHAnsi" w:cstheme="majorHAnsi"/>
                <w:color w:val="0563C1"/>
                <w:u w:val="single"/>
              </w:rPr>
            </w:pPr>
            <w:hyperlink r:id="rId146">
              <w:r w:rsidR="00FE5DC0" w:rsidRPr="00D01513">
                <w:rPr>
                  <w:rFonts w:asciiTheme="majorHAnsi" w:eastAsia="Calibri" w:hAnsiTheme="majorHAnsi" w:cstheme="majorHAnsi"/>
                  <w:color w:val="0563C1"/>
                  <w:u w:val="single"/>
                </w:rPr>
                <w:t>fra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11F2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6AEA1B3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5285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A9B5C" w14:textId="77777777" w:rsidR="00347CFE" w:rsidRPr="00D01513" w:rsidRDefault="00C97804" w:rsidP="000D3839">
            <w:pPr>
              <w:rPr>
                <w:rFonts w:asciiTheme="majorHAnsi" w:eastAsia="Calibri" w:hAnsiTheme="majorHAnsi" w:cstheme="majorHAnsi"/>
                <w:color w:val="0563C1"/>
                <w:u w:val="single"/>
              </w:rPr>
            </w:pPr>
            <w:hyperlink r:id="rId147">
              <w:r w:rsidR="00FE5DC0" w:rsidRPr="00D01513">
                <w:rPr>
                  <w:rFonts w:asciiTheme="majorHAnsi" w:eastAsia="Calibri" w:hAnsiTheme="majorHAnsi" w:cstheme="majorHAnsi"/>
                  <w:color w:val="0563C1"/>
                  <w:u w:val="single"/>
                </w:rPr>
                <w:t>German Deutsch Tedesco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6B98A" w14:textId="77777777" w:rsidR="00347CFE" w:rsidRPr="00D01513" w:rsidRDefault="00C97804" w:rsidP="000D3839">
            <w:pPr>
              <w:rPr>
                <w:rFonts w:asciiTheme="majorHAnsi" w:eastAsia="Calibri" w:hAnsiTheme="majorHAnsi" w:cstheme="majorHAnsi"/>
                <w:color w:val="0563C1"/>
                <w:u w:val="single"/>
              </w:rPr>
            </w:pPr>
            <w:hyperlink r:id="rId148">
              <w:r w:rsidR="00FE5DC0" w:rsidRPr="00D01513">
                <w:rPr>
                  <w:rFonts w:asciiTheme="majorHAnsi" w:eastAsia="Calibri" w:hAnsiTheme="majorHAnsi" w:cstheme="majorHAnsi"/>
                  <w:color w:val="0563C1"/>
                  <w:u w:val="single"/>
                </w:rPr>
                <w:t>deu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08C7E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27B6B35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24256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C3225" w14:textId="77777777" w:rsidR="00347CFE" w:rsidRPr="00D01513" w:rsidRDefault="00C97804" w:rsidP="000D3839">
            <w:pPr>
              <w:rPr>
                <w:rFonts w:asciiTheme="majorHAnsi" w:eastAsia="Calibri" w:hAnsiTheme="majorHAnsi" w:cstheme="majorHAnsi"/>
                <w:color w:val="0563C1"/>
                <w:u w:val="single"/>
              </w:rPr>
            </w:pPr>
            <w:hyperlink r:id="rId149">
              <w:r w:rsidR="00FE5DC0" w:rsidRPr="00D01513">
                <w:rPr>
                  <w:rFonts w:asciiTheme="majorHAnsi" w:eastAsia="Calibri" w:hAnsiTheme="majorHAnsi" w:cstheme="majorHAnsi"/>
                  <w:color w:val="0563C1"/>
                  <w:u w:val="single"/>
                </w:rPr>
                <w:t xml:space="preserve">Greenlandic Kalaallisut, Inuktitut,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DC78BA" w14:textId="77777777" w:rsidR="00347CFE" w:rsidRPr="00D01513" w:rsidRDefault="00C97804" w:rsidP="000D3839">
            <w:pPr>
              <w:rPr>
                <w:rFonts w:asciiTheme="majorHAnsi" w:eastAsia="Calibri" w:hAnsiTheme="majorHAnsi" w:cstheme="majorHAnsi"/>
                <w:color w:val="0563C1"/>
                <w:u w:val="single"/>
              </w:rPr>
            </w:pPr>
            <w:hyperlink r:id="rId150">
              <w:r w:rsidR="00FE5DC0" w:rsidRPr="00D01513">
                <w:rPr>
                  <w:rFonts w:asciiTheme="majorHAnsi" w:eastAsia="Calibri" w:hAnsiTheme="majorHAnsi" w:cstheme="majorHAnsi"/>
                  <w:color w:val="0563C1"/>
                  <w:u w:val="single"/>
                </w:rPr>
                <w:t>kal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1055C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BD0D47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09FAF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EE0669" w14:textId="77777777" w:rsidR="00347CFE" w:rsidRPr="00D01513" w:rsidRDefault="00C97804" w:rsidP="000D3839">
            <w:pPr>
              <w:rPr>
                <w:rFonts w:asciiTheme="majorHAnsi" w:eastAsia="Calibri" w:hAnsiTheme="majorHAnsi" w:cstheme="majorHAnsi"/>
                <w:color w:val="0563C1"/>
                <w:u w:val="single"/>
              </w:rPr>
            </w:pPr>
            <w:hyperlink r:id="rId151">
              <w:r w:rsidR="00FE5DC0" w:rsidRPr="00D01513">
                <w:rPr>
                  <w:rFonts w:asciiTheme="majorHAnsi" w:eastAsia="Calibri" w:hAnsiTheme="majorHAnsi" w:cstheme="majorHAnsi"/>
                  <w:color w:val="0563C1"/>
                  <w:u w:val="single"/>
                </w:rPr>
                <w:t>Guarani Avañe’e Paraguayan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78CFD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grn</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C997C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464628D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36F8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B9FBB" w14:textId="77777777" w:rsidR="00347CFE" w:rsidRPr="00D01513" w:rsidRDefault="00C97804" w:rsidP="000D3839">
            <w:pPr>
              <w:rPr>
                <w:rFonts w:asciiTheme="majorHAnsi" w:eastAsia="Calibri" w:hAnsiTheme="majorHAnsi" w:cstheme="majorHAnsi"/>
                <w:color w:val="0563C1"/>
                <w:u w:val="single"/>
                <w:lang w:val="en-US"/>
              </w:rPr>
            </w:pPr>
            <w:hyperlink r:id="rId152">
              <w:r w:rsidR="00FE5DC0" w:rsidRPr="00D01513">
                <w:rPr>
                  <w:rFonts w:asciiTheme="majorHAnsi" w:eastAsia="Calibri" w:hAnsiTheme="majorHAnsi" w:cstheme="majorHAnsi"/>
                  <w:color w:val="0563C1"/>
                  <w:u w:val="single"/>
                  <w:lang w:val="en-US"/>
                </w:rPr>
                <w:t>Haitian Creole, Creole, Haitian Creole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7BC098" w14:textId="77777777" w:rsidR="00347CFE" w:rsidRPr="00D01513" w:rsidRDefault="00C97804" w:rsidP="00BA0ED8">
            <w:pPr>
              <w:rPr>
                <w:rFonts w:asciiTheme="majorHAnsi" w:eastAsia="Calibri" w:hAnsiTheme="majorHAnsi" w:cstheme="majorHAnsi"/>
                <w:color w:val="0563C1"/>
                <w:u w:val="single"/>
              </w:rPr>
            </w:pPr>
            <w:hyperlink r:id="rId153">
              <w:r w:rsidR="00FE5DC0" w:rsidRPr="00D01513">
                <w:rPr>
                  <w:rFonts w:asciiTheme="majorHAnsi" w:eastAsia="Calibri" w:hAnsiTheme="majorHAnsi" w:cstheme="majorHAnsi"/>
                  <w:color w:val="0563C1"/>
                  <w:u w:val="single"/>
                </w:rPr>
                <w:t>hat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8642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1AE790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CA2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0B135" w14:textId="77777777" w:rsidR="00347CFE" w:rsidRPr="00D01513" w:rsidRDefault="00C97804" w:rsidP="000D3839">
            <w:pPr>
              <w:rPr>
                <w:rFonts w:asciiTheme="majorHAnsi" w:eastAsia="Calibri" w:hAnsiTheme="majorHAnsi" w:cstheme="majorHAnsi"/>
                <w:color w:val="0563C1"/>
                <w:u w:val="single"/>
              </w:rPr>
            </w:pPr>
            <w:hyperlink r:id="rId154">
              <w:r w:rsidR="00FE5DC0" w:rsidRPr="00D01513">
                <w:rPr>
                  <w:rFonts w:asciiTheme="majorHAnsi" w:eastAsia="Calibri" w:hAnsiTheme="majorHAnsi" w:cstheme="majorHAnsi"/>
                  <w:color w:val="0563C1"/>
                  <w:u w:val="single"/>
                </w:rPr>
                <w:t>Hungarian Magyar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EB1313" w14:textId="77777777" w:rsidR="00347CFE" w:rsidRPr="00D01513" w:rsidRDefault="00C97804" w:rsidP="00BA0ED8">
            <w:pPr>
              <w:rPr>
                <w:rFonts w:asciiTheme="majorHAnsi" w:eastAsia="Calibri" w:hAnsiTheme="majorHAnsi" w:cstheme="majorHAnsi"/>
                <w:color w:val="0563C1"/>
                <w:u w:val="single"/>
              </w:rPr>
            </w:pPr>
            <w:hyperlink r:id="rId155">
              <w:r w:rsidR="00FE5DC0" w:rsidRPr="00D01513">
                <w:rPr>
                  <w:rFonts w:asciiTheme="majorHAnsi" w:eastAsia="Calibri" w:hAnsiTheme="majorHAnsi" w:cstheme="majorHAnsi"/>
                  <w:color w:val="0563C1"/>
                  <w:u w:val="single"/>
                </w:rPr>
                <w:t>hun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478B0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118E4DA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66767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DC4491" w14:textId="77777777" w:rsidR="00347CFE" w:rsidRPr="00D01513" w:rsidRDefault="00C97804" w:rsidP="000D3839">
            <w:pPr>
              <w:rPr>
                <w:rFonts w:asciiTheme="majorHAnsi" w:eastAsia="Calibri" w:hAnsiTheme="majorHAnsi" w:cstheme="majorHAnsi"/>
                <w:color w:val="0563C1"/>
                <w:u w:val="single"/>
              </w:rPr>
            </w:pPr>
            <w:hyperlink r:id="rId156">
              <w:r w:rsidR="00FE5DC0" w:rsidRPr="00D01513">
                <w:rPr>
                  <w:rFonts w:asciiTheme="majorHAnsi" w:eastAsia="Calibri" w:hAnsiTheme="majorHAnsi" w:cstheme="majorHAnsi"/>
                  <w:color w:val="0563C1"/>
                  <w:u w:val="single"/>
                </w:rPr>
                <w:t>Icelandic Íslenska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3F607D" w14:textId="77777777" w:rsidR="00347CFE" w:rsidRPr="00D01513" w:rsidRDefault="00C97804" w:rsidP="00BA0ED8">
            <w:pPr>
              <w:rPr>
                <w:rFonts w:asciiTheme="majorHAnsi" w:eastAsia="Calibri" w:hAnsiTheme="majorHAnsi" w:cstheme="majorHAnsi"/>
                <w:color w:val="0563C1"/>
                <w:u w:val="single"/>
              </w:rPr>
            </w:pPr>
            <w:hyperlink r:id="rId157">
              <w:r w:rsidR="00FE5DC0" w:rsidRPr="00D01513">
                <w:rPr>
                  <w:rFonts w:asciiTheme="majorHAnsi" w:eastAsia="Calibri" w:hAnsiTheme="majorHAnsi" w:cstheme="majorHAnsi"/>
                  <w:color w:val="0563C1"/>
                  <w:u w:val="single"/>
                </w:rPr>
                <w:t>isl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65983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1FE6897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C6C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5A854" w14:textId="77777777" w:rsidR="00347CFE" w:rsidRPr="00D01513" w:rsidRDefault="00C97804" w:rsidP="000D3839">
            <w:pPr>
              <w:rPr>
                <w:rFonts w:asciiTheme="majorHAnsi" w:eastAsia="Calibri" w:hAnsiTheme="majorHAnsi" w:cstheme="majorHAnsi"/>
                <w:color w:val="0563C1"/>
                <w:u w:val="single"/>
              </w:rPr>
            </w:pPr>
            <w:hyperlink r:id="rId158">
              <w:r w:rsidR="00FE5DC0" w:rsidRPr="00D01513">
                <w:rPr>
                  <w:rFonts w:asciiTheme="majorHAnsi" w:eastAsia="Calibri" w:hAnsiTheme="majorHAnsi" w:cstheme="majorHAnsi"/>
                  <w:color w:val="0563C1"/>
                  <w:u w:val="single"/>
                </w:rPr>
                <w:t>Indonesian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5749AC" w14:textId="77777777" w:rsidR="00347CFE" w:rsidRPr="00D01513" w:rsidRDefault="00C97804" w:rsidP="00BA0ED8">
            <w:pPr>
              <w:rPr>
                <w:rFonts w:asciiTheme="majorHAnsi" w:eastAsia="Calibri" w:hAnsiTheme="majorHAnsi" w:cstheme="majorHAnsi"/>
                <w:color w:val="0563C1"/>
                <w:u w:val="single"/>
              </w:rPr>
            </w:pPr>
            <w:hyperlink r:id="rId159">
              <w:r w:rsidR="00FE5DC0" w:rsidRPr="00D01513">
                <w:rPr>
                  <w:rFonts w:asciiTheme="majorHAnsi" w:eastAsia="Calibri" w:hAnsiTheme="majorHAnsi" w:cstheme="majorHAnsi"/>
                  <w:color w:val="0563C1"/>
                  <w:u w:val="single"/>
                </w:rPr>
                <w:t>ind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B23D4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009B4EC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337F0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9E0F1B" w14:textId="77777777" w:rsidR="00347CFE" w:rsidRPr="00D01513" w:rsidRDefault="00C97804" w:rsidP="000D3839">
            <w:pPr>
              <w:rPr>
                <w:rFonts w:asciiTheme="majorHAnsi" w:eastAsia="Calibri" w:hAnsiTheme="majorHAnsi" w:cstheme="majorHAnsi"/>
                <w:color w:val="0563C1"/>
                <w:u w:val="single"/>
              </w:rPr>
            </w:pPr>
            <w:hyperlink r:id="rId160">
              <w:r w:rsidR="00FE5DC0" w:rsidRPr="00D01513">
                <w:rPr>
                  <w:rFonts w:asciiTheme="majorHAnsi" w:eastAsia="Calibri" w:hAnsiTheme="majorHAnsi" w:cstheme="majorHAnsi"/>
                  <w:color w:val="0563C1"/>
                  <w:u w:val="single"/>
                </w:rPr>
                <w:t>Irish Erse Gaeilge Gaelic Irish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B6628A" w14:textId="77777777" w:rsidR="00347CFE" w:rsidRPr="00D01513" w:rsidRDefault="00C97804" w:rsidP="00BA0ED8">
            <w:pPr>
              <w:rPr>
                <w:rFonts w:asciiTheme="majorHAnsi" w:eastAsia="Calibri" w:hAnsiTheme="majorHAnsi" w:cstheme="majorHAnsi"/>
                <w:color w:val="0563C1"/>
                <w:u w:val="single"/>
              </w:rPr>
            </w:pPr>
            <w:hyperlink r:id="rId161">
              <w:r w:rsidR="00FE5DC0" w:rsidRPr="00D01513">
                <w:rPr>
                  <w:rFonts w:asciiTheme="majorHAnsi" w:eastAsia="Calibri" w:hAnsiTheme="majorHAnsi" w:cstheme="majorHAnsi"/>
                  <w:color w:val="0563C1"/>
                  <w:u w:val="single"/>
                </w:rPr>
                <w:t>gle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EF18E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196B202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2A019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8C84EF" w14:textId="77777777" w:rsidR="00347CFE" w:rsidRPr="00D01513" w:rsidRDefault="00C97804" w:rsidP="000D3839">
            <w:pPr>
              <w:rPr>
                <w:rFonts w:asciiTheme="majorHAnsi" w:eastAsia="Calibri" w:hAnsiTheme="majorHAnsi" w:cstheme="majorHAnsi"/>
                <w:color w:val="0563C1"/>
                <w:u w:val="single"/>
              </w:rPr>
            </w:pPr>
            <w:hyperlink r:id="rId162">
              <w:r w:rsidR="00FE5DC0" w:rsidRPr="00D01513">
                <w:rPr>
                  <w:rFonts w:asciiTheme="majorHAnsi" w:eastAsia="Calibri" w:hAnsiTheme="majorHAnsi" w:cstheme="majorHAnsi"/>
                  <w:color w:val="0563C1"/>
                  <w:u w:val="single"/>
                </w:rPr>
                <w:t>Italian Italiano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D479CC" w14:textId="77777777" w:rsidR="00347CFE" w:rsidRPr="00D01513" w:rsidRDefault="00C97804" w:rsidP="00BA0ED8">
            <w:pPr>
              <w:rPr>
                <w:rFonts w:asciiTheme="majorHAnsi" w:eastAsia="Calibri" w:hAnsiTheme="majorHAnsi" w:cstheme="majorHAnsi"/>
                <w:color w:val="0563C1"/>
                <w:u w:val="single"/>
              </w:rPr>
            </w:pPr>
            <w:hyperlink r:id="rId163">
              <w:r w:rsidR="00FE5DC0" w:rsidRPr="00D01513">
                <w:rPr>
                  <w:rFonts w:asciiTheme="majorHAnsi" w:eastAsia="Calibri" w:hAnsiTheme="majorHAnsi" w:cstheme="majorHAnsi"/>
                  <w:color w:val="0563C1"/>
                  <w:u w:val="single"/>
                </w:rPr>
                <w:t>ita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51710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537512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BD012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E253F2" w14:textId="77777777" w:rsidR="00347CFE" w:rsidRPr="00D01513" w:rsidRDefault="00C97804" w:rsidP="000D3839">
            <w:pPr>
              <w:rPr>
                <w:rFonts w:asciiTheme="majorHAnsi" w:eastAsia="Calibri" w:hAnsiTheme="majorHAnsi" w:cstheme="majorHAnsi"/>
                <w:color w:val="0563C1"/>
                <w:u w:val="single"/>
              </w:rPr>
            </w:pPr>
            <w:hyperlink r:id="rId164">
              <w:r w:rsidR="00FE5DC0" w:rsidRPr="00D01513">
                <w:rPr>
                  <w:rFonts w:asciiTheme="majorHAnsi" w:eastAsia="Calibri" w:hAnsiTheme="majorHAnsi" w:cstheme="majorHAnsi"/>
                  <w:color w:val="0563C1"/>
                  <w:u w:val="single"/>
                </w:rPr>
                <w:t>Kazakh, Kaisak, Kazak, Kosach, Qazaq</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BB1A6C" w14:textId="77777777" w:rsidR="00347CFE" w:rsidRPr="00D01513" w:rsidRDefault="00C97804" w:rsidP="00BA0ED8">
            <w:pPr>
              <w:rPr>
                <w:rFonts w:asciiTheme="majorHAnsi" w:eastAsia="Calibri" w:hAnsiTheme="majorHAnsi" w:cstheme="majorHAnsi"/>
                <w:color w:val="0563C1"/>
                <w:u w:val="single"/>
              </w:rPr>
            </w:pPr>
            <w:hyperlink r:id="rId165">
              <w:r w:rsidR="00FE5DC0" w:rsidRPr="00D01513">
                <w:rPr>
                  <w:rFonts w:asciiTheme="majorHAnsi" w:eastAsia="Calibri" w:hAnsiTheme="majorHAnsi" w:cstheme="majorHAnsi"/>
                  <w:color w:val="0563C1"/>
                  <w:u w:val="single"/>
                </w:rPr>
                <w:t>kaz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F15AD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126E9A8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3258C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5C3C7" w14:textId="77777777" w:rsidR="00347CFE" w:rsidRPr="00D01513" w:rsidRDefault="00C97804" w:rsidP="000D3839">
            <w:pPr>
              <w:rPr>
                <w:rFonts w:asciiTheme="majorHAnsi" w:eastAsia="Calibri" w:hAnsiTheme="majorHAnsi" w:cstheme="majorHAnsi"/>
              </w:rPr>
            </w:pPr>
            <w:hyperlink r:id="rId166">
              <w:r w:rsidR="00FE5DC0" w:rsidRPr="00D01513">
                <w:rPr>
                  <w:rFonts w:asciiTheme="majorHAnsi" w:eastAsia="Calibri" w:hAnsiTheme="majorHAnsi" w:cstheme="majorHAnsi"/>
                </w:rPr>
                <w:t>Kinyarwanda, Ikinyarwanda, Orunyarwanda, Ruanda, Rwandan, Urunyaruanda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4AD8B" w14:textId="77777777" w:rsidR="00347CFE" w:rsidRPr="00D01513" w:rsidRDefault="00C97804" w:rsidP="00BA0ED8">
            <w:pPr>
              <w:rPr>
                <w:rFonts w:asciiTheme="majorHAnsi" w:eastAsia="Calibri" w:hAnsiTheme="majorHAnsi" w:cstheme="majorHAnsi"/>
                <w:color w:val="0563C1"/>
                <w:u w:val="single"/>
              </w:rPr>
            </w:pPr>
            <w:hyperlink r:id="rId167">
              <w:r w:rsidR="00FE5DC0" w:rsidRPr="00D01513">
                <w:rPr>
                  <w:rFonts w:asciiTheme="majorHAnsi" w:eastAsia="Calibri" w:hAnsiTheme="majorHAnsi" w:cstheme="majorHAnsi"/>
                  <w:color w:val="0563C1"/>
                  <w:u w:val="single"/>
                </w:rPr>
                <w:t>kin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77E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21F37FD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C17E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9E8683" w14:textId="77777777" w:rsidR="00347CFE" w:rsidRPr="00D01513" w:rsidRDefault="00C97804" w:rsidP="000D3839">
            <w:pPr>
              <w:rPr>
                <w:rFonts w:asciiTheme="majorHAnsi" w:eastAsia="Calibri" w:hAnsiTheme="majorHAnsi" w:cstheme="majorHAnsi"/>
                <w:color w:val="0563C1"/>
                <w:u w:val="single"/>
                <w:lang w:val="en-US"/>
              </w:rPr>
            </w:pPr>
            <w:hyperlink r:id="rId168">
              <w:r w:rsidR="00FE5DC0" w:rsidRPr="00D01513">
                <w:rPr>
                  <w:rFonts w:asciiTheme="majorHAnsi" w:eastAsia="Calibri" w:hAnsiTheme="majorHAnsi" w:cstheme="majorHAnsi"/>
                  <w:color w:val="0563C1"/>
                  <w:u w:val="single"/>
                  <w:lang w:val="en-US"/>
                </w:rPr>
                <w:t>Kiribati, Gilbertese, Ikiribati, I-Kiribati, Kiribatese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B17E5" w14:textId="77777777" w:rsidR="00347CFE" w:rsidRPr="00D01513" w:rsidRDefault="00C97804" w:rsidP="00BA0ED8">
            <w:pPr>
              <w:rPr>
                <w:rFonts w:asciiTheme="majorHAnsi" w:eastAsia="Calibri" w:hAnsiTheme="majorHAnsi" w:cstheme="majorHAnsi"/>
                <w:color w:val="0563C1"/>
                <w:u w:val="single"/>
              </w:rPr>
            </w:pPr>
            <w:hyperlink r:id="rId169">
              <w:r w:rsidR="00FE5DC0" w:rsidRPr="00D01513">
                <w:rPr>
                  <w:rFonts w:asciiTheme="majorHAnsi" w:eastAsia="Calibri" w:hAnsiTheme="majorHAnsi" w:cstheme="majorHAnsi"/>
                  <w:color w:val="0563C1"/>
                  <w:u w:val="single"/>
                </w:rPr>
                <w:t>gil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090E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B1F756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7BAB4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678728" w14:textId="77777777" w:rsidR="00347CFE" w:rsidRPr="00D01513" w:rsidRDefault="00C97804" w:rsidP="000D3839">
            <w:pPr>
              <w:rPr>
                <w:rFonts w:asciiTheme="majorHAnsi" w:eastAsia="Calibri" w:hAnsiTheme="majorHAnsi" w:cstheme="majorHAnsi"/>
                <w:color w:val="0563C1"/>
                <w:u w:val="single"/>
              </w:rPr>
            </w:pPr>
            <w:hyperlink r:id="rId170">
              <w:r w:rsidR="00FE5DC0" w:rsidRPr="00D01513">
                <w:rPr>
                  <w:rFonts w:asciiTheme="majorHAnsi" w:eastAsia="Calibri" w:hAnsiTheme="majorHAnsi" w:cstheme="majorHAnsi"/>
                  <w:color w:val="0563C1"/>
                  <w:u w:val="single"/>
                </w:rPr>
                <w:t xml:space="preserve">Kirundi, Rundi Urundi,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B8EFBC" w14:textId="77777777" w:rsidR="00347CFE" w:rsidRPr="00D01513" w:rsidRDefault="00C97804" w:rsidP="00BA0ED8">
            <w:pPr>
              <w:rPr>
                <w:rFonts w:asciiTheme="majorHAnsi" w:eastAsia="Calibri" w:hAnsiTheme="majorHAnsi" w:cstheme="majorHAnsi"/>
                <w:color w:val="0563C1"/>
                <w:u w:val="single"/>
              </w:rPr>
            </w:pPr>
            <w:hyperlink r:id="rId171">
              <w:r w:rsidR="00FE5DC0" w:rsidRPr="00D01513">
                <w:rPr>
                  <w:rFonts w:asciiTheme="majorHAnsi" w:eastAsia="Calibri" w:hAnsiTheme="majorHAnsi" w:cstheme="majorHAnsi"/>
                  <w:color w:val="0563C1"/>
                  <w:u w:val="single"/>
                </w:rPr>
                <w:t>run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D1CFD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78DF998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E895E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CBF824" w14:textId="77777777" w:rsidR="00347CFE" w:rsidRPr="00D01513" w:rsidRDefault="00C97804" w:rsidP="000D3839">
            <w:pPr>
              <w:rPr>
                <w:rFonts w:asciiTheme="majorHAnsi" w:eastAsia="Calibri" w:hAnsiTheme="majorHAnsi" w:cstheme="majorHAnsi"/>
                <w:color w:val="0563C1"/>
                <w:u w:val="single"/>
                <w:lang w:val="en-US"/>
              </w:rPr>
            </w:pPr>
            <w:hyperlink r:id="rId172">
              <w:r w:rsidR="00FE5DC0" w:rsidRPr="00D01513">
                <w:rPr>
                  <w:rFonts w:asciiTheme="majorHAnsi" w:eastAsia="Calibri" w:hAnsiTheme="majorHAnsi" w:cstheme="majorHAnsi"/>
                  <w:color w:val="0563C1"/>
                  <w:u w:val="single"/>
                  <w:lang w:val="en-US"/>
                </w:rPr>
                <w:t>Latvian, “Lettisch” (pej.), “Lettish”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B578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lav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9460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6B5E3B2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1107D0"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658C81" w14:textId="77777777" w:rsidR="00347CFE" w:rsidRPr="00D01513" w:rsidRDefault="00C97804" w:rsidP="000D3839">
            <w:pPr>
              <w:rPr>
                <w:rFonts w:asciiTheme="majorHAnsi" w:eastAsia="Calibri" w:hAnsiTheme="majorHAnsi" w:cstheme="majorHAnsi"/>
                <w:lang w:val="en-US"/>
              </w:rPr>
            </w:pPr>
            <w:hyperlink r:id="rId173">
              <w:r w:rsidR="00FE5DC0" w:rsidRPr="00D01513">
                <w:rPr>
                  <w:rFonts w:asciiTheme="majorHAnsi" w:eastAsia="Calibri" w:hAnsiTheme="majorHAnsi" w:cstheme="majorHAnsi"/>
                  <w:lang w:val="en-US"/>
                </w:rPr>
                <w:t>Lithuanian, Lietuvi, Lietuviskai, Litauische, Litewski, Litovskiy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CC17D0" w14:textId="77777777" w:rsidR="00347CFE" w:rsidRPr="00D01513" w:rsidRDefault="00C97804" w:rsidP="00BA0ED8">
            <w:pPr>
              <w:rPr>
                <w:rFonts w:asciiTheme="majorHAnsi" w:eastAsia="Calibri" w:hAnsiTheme="majorHAnsi" w:cstheme="majorHAnsi"/>
                <w:color w:val="0563C1"/>
                <w:u w:val="single"/>
              </w:rPr>
            </w:pPr>
            <w:hyperlink r:id="rId174">
              <w:r w:rsidR="00FE5DC0" w:rsidRPr="00D01513">
                <w:rPr>
                  <w:rFonts w:asciiTheme="majorHAnsi" w:eastAsia="Calibri" w:hAnsiTheme="majorHAnsi" w:cstheme="majorHAnsi"/>
                  <w:color w:val="0563C1"/>
                  <w:u w:val="single"/>
                </w:rPr>
                <w:t>lit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BA766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75053A3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0FC48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3FB11" w14:textId="77777777" w:rsidR="00347CFE" w:rsidRPr="00D01513" w:rsidRDefault="00C97804" w:rsidP="000D3839">
            <w:pPr>
              <w:rPr>
                <w:rFonts w:asciiTheme="majorHAnsi" w:eastAsia="Calibri" w:hAnsiTheme="majorHAnsi" w:cstheme="majorHAnsi"/>
                <w:lang w:val="en-US"/>
              </w:rPr>
            </w:pPr>
            <w:hyperlink r:id="rId175">
              <w:r w:rsidR="00FE5DC0" w:rsidRPr="00D01513">
                <w:rPr>
                  <w:rFonts w:asciiTheme="majorHAnsi" w:eastAsia="Calibri" w:hAnsiTheme="majorHAnsi" w:cstheme="majorHAnsi"/>
                  <w:lang w:val="en-US"/>
                </w:rPr>
                <w:t>Malagasy, Plateau, Malagasy, Malgache, Official Malagasy, Standard Malagasy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F3643E" w14:textId="77777777" w:rsidR="00347CFE" w:rsidRPr="00D01513" w:rsidRDefault="00C97804" w:rsidP="00BA0ED8">
            <w:pPr>
              <w:rPr>
                <w:rFonts w:asciiTheme="majorHAnsi" w:eastAsia="Calibri" w:hAnsiTheme="majorHAnsi" w:cstheme="majorHAnsi"/>
                <w:color w:val="0563C1"/>
                <w:u w:val="single"/>
              </w:rPr>
            </w:pPr>
            <w:hyperlink r:id="rId176">
              <w:r w:rsidR="00FE5DC0" w:rsidRPr="00D01513">
                <w:rPr>
                  <w:rFonts w:asciiTheme="majorHAnsi" w:eastAsia="Calibri" w:hAnsiTheme="majorHAnsi" w:cstheme="majorHAnsi"/>
                  <w:color w:val="0563C1"/>
                  <w:u w:val="single"/>
                </w:rPr>
                <w:t>plt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59405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F5735F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9650A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A1E5D2" w14:textId="77777777" w:rsidR="00347CFE" w:rsidRPr="00D01513" w:rsidRDefault="00C97804" w:rsidP="000D3839">
            <w:pPr>
              <w:rPr>
                <w:rFonts w:asciiTheme="majorHAnsi" w:eastAsia="Calibri" w:hAnsiTheme="majorHAnsi" w:cstheme="majorHAnsi"/>
                <w:color w:val="0563C1"/>
                <w:u w:val="single"/>
              </w:rPr>
            </w:pPr>
            <w:hyperlink r:id="rId177">
              <w:r w:rsidR="00FE5DC0" w:rsidRPr="00D01513">
                <w:rPr>
                  <w:rFonts w:asciiTheme="majorHAnsi" w:eastAsia="Calibri" w:hAnsiTheme="majorHAnsi" w:cstheme="majorHAnsi"/>
                  <w:color w:val="0563C1"/>
                  <w:u w:val="single"/>
                </w:rPr>
                <w:t xml:space="preserve">Malay,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FA957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msa</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459AF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22749C4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F54E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9C10B" w14:textId="77777777" w:rsidR="00347CFE" w:rsidRPr="00D01513" w:rsidRDefault="00C97804" w:rsidP="000D3839">
            <w:pPr>
              <w:rPr>
                <w:rFonts w:asciiTheme="majorHAnsi" w:eastAsia="Calibri" w:hAnsiTheme="majorHAnsi" w:cstheme="majorHAnsi"/>
                <w:color w:val="0563C1"/>
                <w:u w:val="single"/>
              </w:rPr>
            </w:pPr>
            <w:hyperlink r:id="rId178">
              <w:r w:rsidR="00FE5DC0" w:rsidRPr="00D01513">
                <w:rPr>
                  <w:rFonts w:asciiTheme="majorHAnsi" w:eastAsia="Calibri" w:hAnsiTheme="majorHAnsi" w:cstheme="majorHAnsi"/>
                  <w:color w:val="0563C1"/>
                  <w:u w:val="single"/>
                </w:rPr>
                <w:t>Maltese, Malti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9EA3" w14:textId="77777777" w:rsidR="00347CFE" w:rsidRPr="00D01513" w:rsidRDefault="00C97804" w:rsidP="00BA0ED8">
            <w:pPr>
              <w:rPr>
                <w:rFonts w:asciiTheme="majorHAnsi" w:eastAsia="Calibri" w:hAnsiTheme="majorHAnsi" w:cstheme="majorHAnsi"/>
                <w:color w:val="0563C1"/>
                <w:u w:val="single"/>
              </w:rPr>
            </w:pPr>
            <w:hyperlink r:id="rId179">
              <w:r w:rsidR="00FE5DC0" w:rsidRPr="00D01513">
                <w:rPr>
                  <w:rFonts w:asciiTheme="majorHAnsi" w:eastAsia="Calibri" w:hAnsiTheme="majorHAnsi" w:cstheme="majorHAnsi"/>
                  <w:color w:val="0563C1"/>
                  <w:u w:val="single"/>
                </w:rPr>
                <w:t>mlt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D58C5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C6F94E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9C00A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1A443" w14:textId="77777777" w:rsidR="00347CFE" w:rsidRPr="00D01513" w:rsidRDefault="00C97804" w:rsidP="000D3839">
            <w:pPr>
              <w:rPr>
                <w:rFonts w:asciiTheme="majorHAnsi" w:eastAsia="Calibri" w:hAnsiTheme="majorHAnsi" w:cstheme="majorHAnsi"/>
                <w:color w:val="0563C1"/>
                <w:u w:val="single"/>
              </w:rPr>
            </w:pPr>
            <w:hyperlink r:id="rId180">
              <w:r w:rsidR="00FE5DC0" w:rsidRPr="00D01513">
                <w:rPr>
                  <w:rFonts w:asciiTheme="majorHAnsi" w:eastAsia="Calibri" w:hAnsiTheme="majorHAnsi" w:cstheme="majorHAnsi"/>
                  <w:color w:val="0563C1"/>
                  <w:u w:val="single"/>
                </w:rPr>
                <w:t>Marshallese, Ebon</w:t>
              </w:r>
            </w:hyperlink>
            <w:r w:rsidR="00B11AB5" w:rsidRPr="00D01513">
              <w:rPr>
                <w:rFonts w:asciiTheme="majorHAnsi" w:eastAsia="Calibri" w:hAnsiTheme="majorHAnsi" w:cstheme="majorHAnsi"/>
                <w:color w:val="0563C1"/>
                <w:u w:val="single"/>
              </w:rPr>
              <w:t xml:space="preserve">, </w:t>
            </w:r>
            <w:r w:rsidR="00B11AB5" w:rsidRPr="00D01513">
              <w:rPr>
                <w:rFonts w:asciiTheme="majorHAnsi" w:eastAsia="Arial" w:hAnsiTheme="majorHAnsi" w:cstheme="majorHAnsi"/>
                <w:lang w:val="en-US"/>
              </w:rPr>
              <w:t>Montenegrin (mne)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9794F4" w14:textId="77777777" w:rsidR="00347CFE" w:rsidRPr="00D01513" w:rsidRDefault="00C97804" w:rsidP="00BA0ED8">
            <w:pPr>
              <w:rPr>
                <w:rFonts w:asciiTheme="majorHAnsi" w:eastAsia="Calibri" w:hAnsiTheme="majorHAnsi" w:cstheme="majorHAnsi"/>
                <w:color w:val="0563C1"/>
                <w:u w:val="single"/>
              </w:rPr>
            </w:pPr>
            <w:hyperlink r:id="rId181">
              <w:r w:rsidR="00FE5DC0" w:rsidRPr="00D01513">
                <w:rPr>
                  <w:rFonts w:asciiTheme="majorHAnsi" w:eastAsia="Calibri" w:hAnsiTheme="majorHAnsi" w:cstheme="majorHAnsi"/>
                  <w:color w:val="0563C1"/>
                  <w:u w:val="single"/>
                </w:rPr>
                <w:t>mah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3A1CC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260B5DC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AF3C41"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A74C27" w14:textId="77777777" w:rsidR="00347CFE" w:rsidRPr="00D01513" w:rsidRDefault="00C97804" w:rsidP="000D3839">
            <w:pPr>
              <w:rPr>
                <w:rFonts w:asciiTheme="majorHAnsi" w:eastAsia="Calibri" w:hAnsiTheme="majorHAnsi" w:cstheme="majorHAnsi"/>
              </w:rPr>
            </w:pPr>
            <w:hyperlink r:id="rId182">
              <w:r w:rsidR="00FE5DC0" w:rsidRPr="00D01513">
                <w:rPr>
                  <w:rFonts w:asciiTheme="majorHAnsi" w:eastAsia="Calibri" w:hAnsiTheme="majorHAnsi" w:cstheme="majorHAnsi"/>
                </w:rPr>
                <w:t xml:space="preserve">Ndebele, Isikhethu, IsiNdebele, Ndzundza, Nrebele, </w:t>
              </w:r>
              <w:proofErr w:type="gramStart"/>
              <w:r w:rsidR="00FE5DC0" w:rsidRPr="00D01513">
                <w:rPr>
                  <w:rFonts w:asciiTheme="majorHAnsi" w:eastAsia="Calibri" w:hAnsiTheme="majorHAnsi" w:cstheme="majorHAnsi"/>
                </w:rPr>
                <w:t>Southern</w:t>
              </w:r>
              <w:proofErr w:type="gramEnd"/>
              <w:r w:rsidR="00FE5DC0" w:rsidRPr="00D01513">
                <w:rPr>
                  <w:rFonts w:asciiTheme="majorHAnsi" w:eastAsia="Calibri" w:hAnsiTheme="majorHAnsi" w:cstheme="majorHAnsi"/>
                </w:rPr>
                <w:t xml:space="preserve"> Ndebele, Transvaal Ndebele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213308" w14:textId="77777777" w:rsidR="00347CFE" w:rsidRPr="00D01513" w:rsidRDefault="00C97804" w:rsidP="00BA0ED8">
            <w:pPr>
              <w:rPr>
                <w:rFonts w:asciiTheme="majorHAnsi" w:eastAsia="Calibri" w:hAnsiTheme="majorHAnsi" w:cstheme="majorHAnsi"/>
                <w:color w:val="0563C1"/>
                <w:u w:val="single"/>
              </w:rPr>
            </w:pPr>
            <w:hyperlink r:id="rId183">
              <w:r w:rsidR="00FE5DC0" w:rsidRPr="00D01513">
                <w:rPr>
                  <w:rFonts w:asciiTheme="majorHAnsi" w:eastAsia="Calibri" w:hAnsiTheme="majorHAnsi" w:cstheme="majorHAnsi"/>
                  <w:color w:val="0563C1"/>
                  <w:u w:val="single"/>
                </w:rPr>
                <w:t>nbl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AFA2F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9B3055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A88A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F8EF7F" w14:textId="77777777" w:rsidR="00347CFE" w:rsidRPr="00D01513" w:rsidRDefault="00C97804" w:rsidP="000D3839">
            <w:pPr>
              <w:rPr>
                <w:rFonts w:asciiTheme="majorHAnsi" w:eastAsia="Calibri" w:hAnsiTheme="majorHAnsi" w:cstheme="majorHAnsi"/>
                <w:color w:val="0563C1"/>
                <w:u w:val="single"/>
              </w:rPr>
            </w:pPr>
            <w:hyperlink r:id="rId184">
              <w:r w:rsidR="00FE5DC0" w:rsidRPr="00D01513">
                <w:rPr>
                  <w:rFonts w:asciiTheme="majorHAnsi" w:eastAsia="Calibri" w:hAnsiTheme="majorHAnsi" w:cstheme="majorHAnsi"/>
                  <w:color w:val="0563C1"/>
                  <w:u w:val="single"/>
                </w:rPr>
                <w:t>Niuean, Niue, “Niuefekai”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088E89" w14:textId="77777777" w:rsidR="00347CFE" w:rsidRPr="00D01513" w:rsidRDefault="00C97804" w:rsidP="00BA0ED8">
            <w:pPr>
              <w:rPr>
                <w:rFonts w:asciiTheme="majorHAnsi" w:eastAsia="Calibri" w:hAnsiTheme="majorHAnsi" w:cstheme="majorHAnsi"/>
                <w:color w:val="0563C1"/>
                <w:u w:val="single"/>
              </w:rPr>
            </w:pPr>
            <w:hyperlink r:id="rId185">
              <w:r w:rsidR="00FE5DC0" w:rsidRPr="00D01513">
                <w:rPr>
                  <w:rFonts w:asciiTheme="majorHAnsi" w:eastAsia="Calibri" w:hAnsiTheme="majorHAnsi" w:cstheme="majorHAnsi"/>
                  <w:color w:val="0563C1"/>
                  <w:u w:val="single"/>
                </w:rPr>
                <w:t>niu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510ED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4982A90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E03C5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777A65" w14:textId="77777777" w:rsidR="00347CFE" w:rsidRPr="00D01513" w:rsidRDefault="00C97804" w:rsidP="000D3839">
            <w:pPr>
              <w:rPr>
                <w:rFonts w:asciiTheme="majorHAnsi" w:eastAsia="Calibri" w:hAnsiTheme="majorHAnsi" w:cstheme="majorHAnsi"/>
                <w:lang w:val="en-US"/>
              </w:rPr>
            </w:pPr>
            <w:hyperlink r:id="rId186">
              <w:r w:rsidR="00FE5DC0" w:rsidRPr="00D01513">
                <w:rPr>
                  <w:rFonts w:asciiTheme="majorHAnsi" w:eastAsia="Calibri" w:hAnsiTheme="majorHAnsi" w:cstheme="majorHAnsi"/>
                  <w:lang w:val="en-US"/>
                </w:rPr>
                <w:t>Northern Sotho, Pedi, Sepedi, Sesotho sa Leboa, Transvaal Sotho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9F55A6" w14:textId="77777777" w:rsidR="00347CFE" w:rsidRPr="00D01513" w:rsidRDefault="00C97804" w:rsidP="000D3839">
            <w:pPr>
              <w:rPr>
                <w:rFonts w:asciiTheme="majorHAnsi" w:eastAsia="Calibri" w:hAnsiTheme="majorHAnsi" w:cstheme="majorHAnsi"/>
                <w:color w:val="0563C1"/>
                <w:u w:val="single"/>
              </w:rPr>
            </w:pPr>
            <w:hyperlink r:id="rId187">
              <w:r w:rsidR="00FE5DC0" w:rsidRPr="00D01513">
                <w:rPr>
                  <w:rFonts w:asciiTheme="majorHAnsi" w:eastAsia="Calibri" w:hAnsiTheme="majorHAnsi" w:cstheme="majorHAnsi"/>
                  <w:color w:val="0563C1"/>
                  <w:u w:val="single"/>
                </w:rPr>
                <w:t>nso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A59CF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7BD4319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9A9B4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4BBA8" w14:textId="77777777" w:rsidR="00347CFE" w:rsidRPr="00D01513" w:rsidRDefault="00C97804" w:rsidP="000D3839">
            <w:pPr>
              <w:rPr>
                <w:rFonts w:asciiTheme="majorHAnsi" w:eastAsia="Calibri" w:hAnsiTheme="majorHAnsi" w:cstheme="majorHAnsi"/>
                <w:color w:val="0563C1"/>
                <w:u w:val="single"/>
              </w:rPr>
            </w:pPr>
            <w:hyperlink r:id="rId188">
              <w:r w:rsidR="00FE5DC0" w:rsidRPr="00D01513">
                <w:rPr>
                  <w:rFonts w:asciiTheme="majorHAnsi" w:eastAsia="Calibri" w:hAnsiTheme="majorHAnsi" w:cstheme="majorHAnsi"/>
                  <w:color w:val="0563C1"/>
                  <w:u w:val="single"/>
                </w:rPr>
                <w:t>Norwegian, Norsk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DFD7FA" w14:textId="77777777" w:rsidR="00347CFE" w:rsidRPr="00D01513" w:rsidRDefault="00C97804" w:rsidP="000D3839">
            <w:pPr>
              <w:rPr>
                <w:rFonts w:asciiTheme="majorHAnsi" w:eastAsia="Calibri" w:hAnsiTheme="majorHAnsi" w:cstheme="majorHAnsi"/>
                <w:color w:val="0563C1"/>
                <w:u w:val="single"/>
              </w:rPr>
            </w:pPr>
            <w:hyperlink r:id="rId189">
              <w:r w:rsidR="00FE5DC0" w:rsidRPr="00D01513">
                <w:rPr>
                  <w:rFonts w:asciiTheme="majorHAnsi" w:eastAsia="Calibri" w:hAnsiTheme="majorHAnsi" w:cstheme="majorHAnsi"/>
                  <w:color w:val="0563C1"/>
                  <w:u w:val="single"/>
                </w:rPr>
                <w:t>nor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6D514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128CF5A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7F400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9169B" w14:textId="77777777" w:rsidR="00347CFE" w:rsidRPr="00D01513" w:rsidRDefault="00C97804" w:rsidP="000D3839">
            <w:pPr>
              <w:rPr>
                <w:rFonts w:asciiTheme="majorHAnsi" w:eastAsia="Calibri" w:hAnsiTheme="majorHAnsi" w:cstheme="majorHAnsi"/>
                <w:lang w:val="en-US"/>
              </w:rPr>
            </w:pPr>
            <w:hyperlink r:id="rId190">
              <w:r w:rsidR="00FE5DC0" w:rsidRPr="00D01513">
                <w:rPr>
                  <w:rFonts w:asciiTheme="majorHAnsi" w:eastAsia="Calibri" w:hAnsiTheme="majorHAnsi" w:cstheme="majorHAnsi"/>
                  <w:lang w:val="en-US"/>
                </w:rPr>
                <w:t>Papiamento, Papiamentu, Curaçoleño, Curassese, Papiamen, Papiamentoe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74F0A7" w14:textId="77777777" w:rsidR="00347CFE" w:rsidRPr="00D01513" w:rsidRDefault="00C97804" w:rsidP="00BA0ED8">
            <w:pPr>
              <w:rPr>
                <w:rFonts w:asciiTheme="majorHAnsi" w:eastAsia="Calibri" w:hAnsiTheme="majorHAnsi" w:cstheme="majorHAnsi"/>
                <w:color w:val="0563C1"/>
                <w:u w:val="single"/>
              </w:rPr>
            </w:pPr>
            <w:hyperlink r:id="rId191">
              <w:r w:rsidR="00FE5DC0" w:rsidRPr="00D01513">
                <w:rPr>
                  <w:rFonts w:asciiTheme="majorHAnsi" w:eastAsia="Calibri" w:hAnsiTheme="majorHAnsi" w:cstheme="majorHAnsi"/>
                  <w:color w:val="0563C1"/>
                  <w:u w:val="single"/>
                </w:rPr>
                <w:t>pap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1274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02BB6C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91B9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3C5AD" w14:textId="77777777" w:rsidR="00347CFE" w:rsidRPr="00D01513" w:rsidRDefault="00C97804" w:rsidP="000D3839">
            <w:pPr>
              <w:rPr>
                <w:rFonts w:asciiTheme="majorHAnsi" w:eastAsia="Calibri" w:hAnsiTheme="majorHAnsi" w:cstheme="majorHAnsi"/>
                <w:color w:val="0563C1"/>
                <w:u w:val="single"/>
              </w:rPr>
            </w:pPr>
            <w:hyperlink r:id="rId192">
              <w:r w:rsidR="00FE5DC0" w:rsidRPr="00D01513">
                <w:rPr>
                  <w:rFonts w:asciiTheme="majorHAnsi" w:eastAsia="Calibri" w:hAnsiTheme="majorHAnsi" w:cstheme="majorHAnsi"/>
                  <w:color w:val="0563C1"/>
                  <w:u w:val="single"/>
                </w:rPr>
                <w:t>Polish, Polnisch, Polski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32735" w14:textId="77777777" w:rsidR="00347CFE" w:rsidRPr="00D01513" w:rsidRDefault="00C97804" w:rsidP="00BA0ED8">
            <w:pPr>
              <w:rPr>
                <w:rFonts w:asciiTheme="majorHAnsi" w:eastAsia="Calibri" w:hAnsiTheme="majorHAnsi" w:cstheme="majorHAnsi"/>
                <w:color w:val="0563C1"/>
                <w:u w:val="single"/>
              </w:rPr>
            </w:pPr>
            <w:hyperlink r:id="rId193">
              <w:r w:rsidR="00FE5DC0" w:rsidRPr="00D01513">
                <w:rPr>
                  <w:rFonts w:asciiTheme="majorHAnsi" w:eastAsia="Calibri" w:hAnsiTheme="majorHAnsi" w:cstheme="majorHAnsi"/>
                  <w:color w:val="0563C1"/>
                  <w:u w:val="single"/>
                </w:rPr>
                <w:t>pol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24004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4CA857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10BED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665A4" w14:textId="77777777" w:rsidR="00347CFE" w:rsidRPr="00D01513" w:rsidRDefault="00C97804" w:rsidP="000D3839">
            <w:pPr>
              <w:rPr>
                <w:rFonts w:asciiTheme="majorHAnsi" w:eastAsia="Calibri" w:hAnsiTheme="majorHAnsi" w:cstheme="majorHAnsi"/>
                <w:color w:val="0563C1"/>
                <w:u w:val="single"/>
              </w:rPr>
            </w:pPr>
            <w:hyperlink r:id="rId194">
              <w:r w:rsidR="00FE5DC0" w:rsidRPr="00D01513">
                <w:rPr>
                  <w:rFonts w:asciiTheme="majorHAnsi" w:eastAsia="Calibri" w:hAnsiTheme="majorHAnsi" w:cstheme="majorHAnsi"/>
                  <w:color w:val="0563C1"/>
                  <w:u w:val="single"/>
                </w:rPr>
                <w:t xml:space="preserve">Portuguese,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64A79" w14:textId="77777777" w:rsidR="00347CFE" w:rsidRPr="00D01513" w:rsidRDefault="00C97804" w:rsidP="00BA0ED8">
            <w:pPr>
              <w:rPr>
                <w:rFonts w:asciiTheme="majorHAnsi" w:eastAsia="Calibri" w:hAnsiTheme="majorHAnsi" w:cstheme="majorHAnsi"/>
                <w:color w:val="0563C1"/>
                <w:u w:val="single"/>
              </w:rPr>
            </w:pPr>
            <w:hyperlink r:id="rId195">
              <w:r w:rsidR="00FE5DC0" w:rsidRPr="00D01513">
                <w:rPr>
                  <w:rFonts w:asciiTheme="majorHAnsi" w:eastAsia="Calibri" w:hAnsiTheme="majorHAnsi" w:cstheme="majorHAnsi"/>
                  <w:color w:val="0563C1"/>
                  <w:u w:val="single"/>
                </w:rPr>
                <w:t>por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03F49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E09A04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6F0CC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4B2E39" w14:textId="77777777" w:rsidR="00347CFE" w:rsidRPr="00D01513" w:rsidRDefault="00C97804" w:rsidP="000D3839">
            <w:pPr>
              <w:rPr>
                <w:rFonts w:asciiTheme="majorHAnsi" w:eastAsia="Calibri" w:hAnsiTheme="majorHAnsi" w:cstheme="majorHAnsi"/>
                <w:color w:val="0563C1"/>
                <w:u w:val="single"/>
                <w:lang w:val="en-US"/>
              </w:rPr>
            </w:pPr>
            <w:hyperlink r:id="rId196">
              <w:r w:rsidR="00FE5DC0" w:rsidRPr="00D01513">
                <w:rPr>
                  <w:rFonts w:asciiTheme="majorHAnsi" w:eastAsia="Calibri" w:hAnsiTheme="majorHAnsi" w:cstheme="majorHAnsi"/>
                  <w:color w:val="0563C1"/>
                  <w:u w:val="single"/>
                  <w:lang w:val="en-US"/>
                </w:rPr>
                <w:t>Romanian, Daco-Rumanian, Moldavian, Rumanian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39366B" w14:textId="77777777" w:rsidR="00347CFE" w:rsidRPr="00D01513" w:rsidRDefault="00C97804" w:rsidP="00BA0ED8">
            <w:pPr>
              <w:rPr>
                <w:rFonts w:asciiTheme="majorHAnsi" w:eastAsia="Calibri" w:hAnsiTheme="majorHAnsi" w:cstheme="majorHAnsi"/>
                <w:color w:val="0563C1"/>
                <w:u w:val="single"/>
              </w:rPr>
            </w:pPr>
            <w:hyperlink r:id="rId197">
              <w:r w:rsidR="00FE5DC0" w:rsidRPr="00D01513">
                <w:rPr>
                  <w:rFonts w:asciiTheme="majorHAnsi" w:eastAsia="Calibri" w:hAnsiTheme="majorHAnsi" w:cstheme="majorHAnsi"/>
                  <w:color w:val="0563C1"/>
                  <w:u w:val="single"/>
                </w:rPr>
                <w:t>ron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98E6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C05337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66B9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9F7EA" w14:textId="77777777" w:rsidR="00347CFE" w:rsidRPr="00D01513" w:rsidRDefault="00C97804" w:rsidP="000D3839">
            <w:pPr>
              <w:rPr>
                <w:rFonts w:asciiTheme="majorHAnsi" w:eastAsia="Calibri" w:hAnsiTheme="majorHAnsi" w:cstheme="majorHAnsi"/>
                <w:color w:val="0563C1"/>
                <w:u w:val="single"/>
              </w:rPr>
            </w:pPr>
            <w:hyperlink r:id="rId198">
              <w:r w:rsidR="00FE5DC0" w:rsidRPr="00D01513">
                <w:rPr>
                  <w:rFonts w:asciiTheme="majorHAnsi" w:eastAsia="Calibri" w:hAnsiTheme="majorHAnsi" w:cstheme="majorHAnsi"/>
                  <w:color w:val="0563C1"/>
                  <w:u w:val="single"/>
                </w:rPr>
                <w:t xml:space="preserve">Samoan,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589C1B" w14:textId="77777777" w:rsidR="00347CFE" w:rsidRPr="00D01513" w:rsidRDefault="00C97804" w:rsidP="00BA0ED8">
            <w:pPr>
              <w:rPr>
                <w:rFonts w:asciiTheme="majorHAnsi" w:eastAsia="Calibri" w:hAnsiTheme="majorHAnsi" w:cstheme="majorHAnsi"/>
                <w:color w:val="0563C1"/>
                <w:u w:val="single"/>
              </w:rPr>
            </w:pPr>
            <w:hyperlink r:id="rId199">
              <w:r w:rsidR="00FE5DC0" w:rsidRPr="00D01513">
                <w:rPr>
                  <w:rFonts w:asciiTheme="majorHAnsi" w:eastAsia="Calibri" w:hAnsiTheme="majorHAnsi" w:cstheme="majorHAnsi"/>
                  <w:color w:val="0563C1"/>
                  <w:u w:val="single"/>
                </w:rPr>
                <w:t>smo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69985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0FEDEF4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4467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60A5E4" w14:textId="77777777" w:rsidR="00347CFE" w:rsidRPr="00D01513" w:rsidRDefault="00C97804" w:rsidP="000D3839">
            <w:pPr>
              <w:rPr>
                <w:rFonts w:asciiTheme="majorHAnsi" w:eastAsia="Calibri" w:hAnsiTheme="majorHAnsi" w:cstheme="majorHAnsi"/>
                <w:color w:val="0563C1"/>
                <w:u w:val="single"/>
              </w:rPr>
            </w:pPr>
            <w:hyperlink r:id="rId200">
              <w:r w:rsidR="00FE5DC0" w:rsidRPr="00D01513">
                <w:rPr>
                  <w:rFonts w:asciiTheme="majorHAnsi" w:eastAsia="Calibri" w:hAnsiTheme="majorHAnsi" w:cstheme="majorHAnsi"/>
                  <w:color w:val="0563C1"/>
                  <w:u w:val="single"/>
                </w:rPr>
                <w:t>Sango, Sangho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C8E10F" w14:textId="77777777" w:rsidR="00347CFE" w:rsidRPr="00D01513" w:rsidRDefault="00C97804" w:rsidP="00BA0ED8">
            <w:pPr>
              <w:rPr>
                <w:rFonts w:asciiTheme="majorHAnsi" w:eastAsia="Calibri" w:hAnsiTheme="majorHAnsi" w:cstheme="majorHAnsi"/>
                <w:color w:val="0563C1"/>
                <w:u w:val="single"/>
              </w:rPr>
            </w:pPr>
            <w:hyperlink r:id="rId201">
              <w:r w:rsidR="00FE5DC0" w:rsidRPr="00D01513">
                <w:rPr>
                  <w:rFonts w:asciiTheme="majorHAnsi" w:eastAsia="Calibri" w:hAnsiTheme="majorHAnsi" w:cstheme="majorHAnsi"/>
                  <w:color w:val="0563C1"/>
                  <w:u w:val="single"/>
                </w:rPr>
                <w:t>sag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6EF65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644B9A7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01580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9BBBB8" w14:textId="77777777" w:rsidR="00347CFE" w:rsidRPr="00D01513" w:rsidRDefault="00C97804" w:rsidP="000D3839">
            <w:pPr>
              <w:rPr>
                <w:rFonts w:asciiTheme="majorHAnsi" w:eastAsia="Calibri" w:hAnsiTheme="majorHAnsi" w:cstheme="majorHAnsi"/>
                <w:color w:val="0563C1"/>
                <w:u w:val="single"/>
              </w:rPr>
            </w:pPr>
            <w:hyperlink r:id="rId202">
              <w:r w:rsidR="00FE5DC0" w:rsidRPr="00D01513">
                <w:rPr>
                  <w:rFonts w:asciiTheme="majorHAnsi" w:eastAsia="Calibri" w:hAnsiTheme="majorHAnsi" w:cstheme="majorHAnsi"/>
                  <w:color w:val="0563C1"/>
                  <w:u w:val="single"/>
                </w:rPr>
                <w:t xml:space="preserve">Serbian, srpski, српски,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7D693F" w14:textId="77777777" w:rsidR="00347CFE" w:rsidRPr="00D01513" w:rsidRDefault="00C97804" w:rsidP="00BA0ED8">
            <w:pPr>
              <w:rPr>
                <w:rFonts w:asciiTheme="majorHAnsi" w:eastAsia="Calibri" w:hAnsiTheme="majorHAnsi" w:cstheme="majorHAnsi"/>
                <w:color w:val="0563C1"/>
                <w:u w:val="single"/>
              </w:rPr>
            </w:pPr>
            <w:hyperlink r:id="rId203">
              <w:r w:rsidR="00FE5DC0" w:rsidRPr="00D01513">
                <w:rPr>
                  <w:rFonts w:asciiTheme="majorHAnsi" w:eastAsia="Calibri" w:hAnsiTheme="majorHAnsi" w:cstheme="majorHAnsi"/>
                  <w:color w:val="0563C1"/>
                  <w:u w:val="single"/>
                </w:rPr>
                <w:t>srp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3B62D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518F6F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72B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7D75C" w14:textId="77777777" w:rsidR="00347CFE" w:rsidRPr="00D01513" w:rsidRDefault="00C97804" w:rsidP="000D3839">
            <w:pPr>
              <w:rPr>
                <w:rFonts w:asciiTheme="majorHAnsi" w:eastAsia="Calibri" w:hAnsiTheme="majorHAnsi" w:cstheme="majorHAnsi"/>
                <w:lang w:val="en-US"/>
              </w:rPr>
            </w:pPr>
            <w:hyperlink r:id="rId204">
              <w:r w:rsidR="00FE5DC0" w:rsidRPr="00D01513">
                <w:rPr>
                  <w:rFonts w:asciiTheme="majorHAnsi" w:eastAsia="Calibri" w:hAnsiTheme="majorHAnsi" w:cstheme="majorHAnsi"/>
                  <w:lang w:val="en-US"/>
                </w:rPr>
                <w:t>Seychelles Creole, Seselwa Creole, Creole, Ilois, Kreol, Kreol Seselwa, Seselwa, Seychelles Creole French, Seychellois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DA814" w14:textId="77777777" w:rsidR="00347CFE" w:rsidRPr="00D01513" w:rsidRDefault="00C97804" w:rsidP="00BA0ED8">
            <w:pPr>
              <w:rPr>
                <w:rFonts w:asciiTheme="majorHAnsi" w:eastAsia="Calibri" w:hAnsiTheme="majorHAnsi" w:cstheme="majorHAnsi"/>
                <w:color w:val="0563C1"/>
                <w:u w:val="single"/>
              </w:rPr>
            </w:pPr>
            <w:hyperlink r:id="rId205">
              <w:r w:rsidR="00FE5DC0" w:rsidRPr="00D01513">
                <w:rPr>
                  <w:rFonts w:asciiTheme="majorHAnsi" w:eastAsia="Calibri" w:hAnsiTheme="majorHAnsi" w:cstheme="majorHAnsi"/>
                  <w:color w:val="0563C1"/>
                  <w:u w:val="single"/>
                </w:rPr>
                <w:t>crs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6084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4CA40A7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C84EA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7D66F5" w14:textId="77777777" w:rsidR="00347CFE" w:rsidRPr="00D01513" w:rsidRDefault="00C97804" w:rsidP="000D3839">
            <w:pPr>
              <w:rPr>
                <w:rFonts w:asciiTheme="majorHAnsi" w:eastAsia="Calibri" w:hAnsiTheme="majorHAnsi" w:cstheme="majorHAnsi"/>
                <w:color w:val="0563C1"/>
                <w:u w:val="single"/>
              </w:rPr>
            </w:pPr>
            <w:hyperlink r:id="rId206">
              <w:r w:rsidR="00FE5DC0" w:rsidRPr="00D01513">
                <w:rPr>
                  <w:rFonts w:asciiTheme="majorHAnsi" w:eastAsia="Calibri" w:hAnsiTheme="majorHAnsi" w:cstheme="majorHAnsi"/>
                  <w:color w:val="0563C1"/>
                  <w:u w:val="single"/>
                </w:rPr>
                <w:t>Slovak, Slovakian, Slovencina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39121" w14:textId="77777777" w:rsidR="00347CFE" w:rsidRPr="00D01513" w:rsidRDefault="00C97804" w:rsidP="00BA0ED8">
            <w:pPr>
              <w:rPr>
                <w:rFonts w:asciiTheme="majorHAnsi" w:eastAsia="Calibri" w:hAnsiTheme="majorHAnsi" w:cstheme="majorHAnsi"/>
                <w:color w:val="0563C1"/>
                <w:u w:val="single"/>
              </w:rPr>
            </w:pPr>
            <w:hyperlink r:id="rId207">
              <w:r w:rsidR="00FE5DC0" w:rsidRPr="00D01513">
                <w:rPr>
                  <w:rFonts w:asciiTheme="majorHAnsi" w:eastAsia="Calibri" w:hAnsiTheme="majorHAnsi" w:cstheme="majorHAnsi"/>
                  <w:color w:val="0563C1"/>
                  <w:u w:val="single"/>
                </w:rPr>
                <w:t>slk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438DC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036C405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32C0B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17F084" w14:textId="77777777" w:rsidR="00347CFE" w:rsidRPr="00D01513" w:rsidRDefault="00C97804" w:rsidP="000D3839">
            <w:pPr>
              <w:rPr>
                <w:rFonts w:asciiTheme="majorHAnsi" w:eastAsia="Calibri" w:hAnsiTheme="majorHAnsi" w:cstheme="majorHAnsi"/>
                <w:color w:val="0563C1"/>
                <w:u w:val="single"/>
              </w:rPr>
            </w:pPr>
            <w:hyperlink r:id="rId208">
              <w:r w:rsidR="00FE5DC0" w:rsidRPr="00D01513">
                <w:rPr>
                  <w:rFonts w:asciiTheme="majorHAnsi" w:eastAsia="Calibri" w:hAnsiTheme="majorHAnsi" w:cstheme="majorHAnsi"/>
                  <w:color w:val="0563C1"/>
                  <w:u w:val="single"/>
                </w:rPr>
                <w:t>Slovenian, Slovenscina, Slovene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72CF17" w14:textId="77777777" w:rsidR="00347CFE" w:rsidRPr="00D01513" w:rsidRDefault="00C97804" w:rsidP="00BA0ED8">
            <w:pPr>
              <w:rPr>
                <w:rFonts w:asciiTheme="majorHAnsi" w:eastAsia="Calibri" w:hAnsiTheme="majorHAnsi" w:cstheme="majorHAnsi"/>
                <w:color w:val="0563C1"/>
                <w:u w:val="single"/>
              </w:rPr>
            </w:pPr>
            <w:hyperlink r:id="rId209">
              <w:r w:rsidR="00FE5DC0" w:rsidRPr="00D01513">
                <w:rPr>
                  <w:rFonts w:asciiTheme="majorHAnsi" w:eastAsia="Calibri" w:hAnsiTheme="majorHAnsi" w:cstheme="majorHAnsi"/>
                  <w:color w:val="0563C1"/>
                  <w:u w:val="single"/>
                </w:rPr>
                <w:t>slv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7FAF1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75EE7C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ED651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4BACCC" w14:textId="77777777" w:rsidR="00347CFE" w:rsidRPr="00D01513" w:rsidRDefault="00C97804" w:rsidP="000D3839">
            <w:pPr>
              <w:rPr>
                <w:rFonts w:asciiTheme="majorHAnsi" w:eastAsia="Calibri" w:hAnsiTheme="majorHAnsi" w:cstheme="majorHAnsi"/>
                <w:lang w:val="en-US"/>
              </w:rPr>
            </w:pPr>
            <w:hyperlink r:id="rId210">
              <w:r w:rsidR="00FE5DC0" w:rsidRPr="00D01513">
                <w:rPr>
                  <w:rFonts w:asciiTheme="majorHAnsi" w:eastAsia="Calibri" w:hAnsiTheme="majorHAnsi" w:cstheme="majorHAnsi"/>
                  <w:lang w:val="en-US"/>
                </w:rPr>
                <w:t>Somali, Af-Maxaad Tiri, Af-Soomaali, Common Somali, Soomaaliga, Standard Somali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30E3C0" w14:textId="77777777" w:rsidR="00347CFE" w:rsidRPr="00D01513" w:rsidRDefault="00C97804" w:rsidP="00BA0ED8">
            <w:pPr>
              <w:rPr>
                <w:rFonts w:asciiTheme="majorHAnsi" w:eastAsia="Calibri" w:hAnsiTheme="majorHAnsi" w:cstheme="majorHAnsi"/>
                <w:color w:val="0563C1"/>
                <w:u w:val="single"/>
              </w:rPr>
            </w:pPr>
            <w:hyperlink r:id="rId211">
              <w:r w:rsidR="00FE5DC0" w:rsidRPr="00D01513">
                <w:rPr>
                  <w:rFonts w:asciiTheme="majorHAnsi" w:eastAsia="Calibri" w:hAnsiTheme="majorHAnsi" w:cstheme="majorHAnsi"/>
                  <w:color w:val="0563C1"/>
                  <w:u w:val="single"/>
                </w:rPr>
                <w:t>som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E2E3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78995DA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F0FF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5546C" w14:textId="77777777" w:rsidR="00347CFE" w:rsidRPr="00D01513" w:rsidRDefault="00C97804" w:rsidP="000D3839">
            <w:pPr>
              <w:rPr>
                <w:rFonts w:asciiTheme="majorHAnsi" w:eastAsia="Calibri" w:hAnsiTheme="majorHAnsi" w:cstheme="majorHAnsi"/>
                <w:color w:val="0563C1"/>
                <w:u w:val="single"/>
                <w:lang w:val="en-US"/>
              </w:rPr>
            </w:pPr>
            <w:hyperlink r:id="rId212">
              <w:r w:rsidR="00FE5DC0" w:rsidRPr="00D01513">
                <w:rPr>
                  <w:rFonts w:asciiTheme="majorHAnsi" w:eastAsia="Calibri" w:hAnsiTheme="majorHAnsi" w:cstheme="majorHAnsi"/>
                  <w:color w:val="0563C1"/>
                  <w:u w:val="single"/>
                  <w:lang w:val="en-US"/>
                </w:rPr>
                <w:t>Southern Sotho, Sesotho, Sisutho, Souto, Suthu, Suto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C48236" w14:textId="77777777" w:rsidR="00347CFE" w:rsidRPr="00D01513" w:rsidRDefault="00C97804" w:rsidP="00BA0ED8">
            <w:pPr>
              <w:rPr>
                <w:rFonts w:asciiTheme="majorHAnsi" w:eastAsia="Calibri" w:hAnsiTheme="majorHAnsi" w:cstheme="majorHAnsi"/>
                <w:color w:val="0563C1"/>
                <w:u w:val="single"/>
              </w:rPr>
            </w:pPr>
            <w:hyperlink r:id="rId213">
              <w:r w:rsidR="00FE5DC0" w:rsidRPr="00D01513">
                <w:rPr>
                  <w:rFonts w:asciiTheme="majorHAnsi" w:eastAsia="Calibri" w:hAnsiTheme="majorHAnsi" w:cstheme="majorHAnsi"/>
                  <w:color w:val="0563C1"/>
                  <w:u w:val="single"/>
                </w:rPr>
                <w:t>sot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C4165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F83FB5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AA679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423C7" w14:textId="77777777" w:rsidR="00347CFE" w:rsidRPr="00D01513" w:rsidRDefault="00C97804" w:rsidP="000D3839">
            <w:pPr>
              <w:rPr>
                <w:rFonts w:asciiTheme="majorHAnsi" w:eastAsia="Calibri" w:hAnsiTheme="majorHAnsi" w:cstheme="majorHAnsi"/>
                <w:color w:val="0563C1"/>
                <w:u w:val="single"/>
              </w:rPr>
            </w:pPr>
            <w:hyperlink r:id="rId214">
              <w:r w:rsidR="00FE5DC0" w:rsidRPr="00D01513">
                <w:rPr>
                  <w:rFonts w:asciiTheme="majorHAnsi" w:eastAsia="Calibri" w:hAnsiTheme="majorHAnsi" w:cstheme="majorHAnsi"/>
                  <w:color w:val="0563C1"/>
                  <w:u w:val="single"/>
                </w:rPr>
                <w:t>Spanish, Castellano, Castilian, Español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D7E07" w14:textId="77777777" w:rsidR="00347CFE" w:rsidRPr="00D01513" w:rsidRDefault="00C97804" w:rsidP="00BA0ED8">
            <w:pPr>
              <w:rPr>
                <w:rFonts w:asciiTheme="majorHAnsi" w:eastAsia="Calibri" w:hAnsiTheme="majorHAnsi" w:cstheme="majorHAnsi"/>
                <w:color w:val="0563C1"/>
                <w:u w:val="single"/>
              </w:rPr>
            </w:pPr>
            <w:hyperlink r:id="rId215">
              <w:r w:rsidR="00FE5DC0" w:rsidRPr="00D01513">
                <w:rPr>
                  <w:rFonts w:asciiTheme="majorHAnsi" w:eastAsia="Calibri" w:hAnsiTheme="majorHAnsi" w:cstheme="majorHAnsi"/>
                  <w:color w:val="0563C1"/>
                  <w:u w:val="single"/>
                </w:rPr>
                <w:t>spa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08D29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7CFC4C9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4D340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D2F0ED" w14:textId="77777777" w:rsidR="00347CFE" w:rsidRPr="00D01513" w:rsidRDefault="00C97804" w:rsidP="000D3839">
            <w:pPr>
              <w:rPr>
                <w:rFonts w:asciiTheme="majorHAnsi" w:eastAsia="Calibri" w:hAnsiTheme="majorHAnsi" w:cstheme="majorHAnsi"/>
                <w:color w:val="0563C1"/>
                <w:u w:val="single"/>
              </w:rPr>
            </w:pPr>
            <w:hyperlink r:id="rId216">
              <w:r w:rsidR="00FE5DC0" w:rsidRPr="00D01513">
                <w:rPr>
                  <w:rFonts w:asciiTheme="majorHAnsi" w:eastAsia="Calibri" w:hAnsiTheme="majorHAnsi" w:cstheme="majorHAnsi"/>
                  <w:color w:val="0563C1"/>
                  <w:u w:val="single"/>
                </w:rPr>
                <w:t>Swahili, Kisuaheli, Kiswahili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186E4" w14:textId="77777777" w:rsidR="00347CFE" w:rsidRPr="00D01513" w:rsidRDefault="00C97804" w:rsidP="00BA0ED8">
            <w:pPr>
              <w:rPr>
                <w:rFonts w:asciiTheme="majorHAnsi" w:eastAsia="Calibri" w:hAnsiTheme="majorHAnsi" w:cstheme="majorHAnsi"/>
                <w:color w:val="0563C1"/>
                <w:u w:val="single"/>
              </w:rPr>
            </w:pPr>
            <w:hyperlink r:id="rId217">
              <w:r w:rsidR="00FE5DC0" w:rsidRPr="00D01513">
                <w:rPr>
                  <w:rFonts w:asciiTheme="majorHAnsi" w:eastAsia="Calibri" w:hAnsiTheme="majorHAnsi" w:cstheme="majorHAnsi"/>
                  <w:color w:val="0563C1"/>
                  <w:u w:val="single"/>
                </w:rPr>
                <w:t>swh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50CE0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1E7FF4C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130E4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88AE5" w14:textId="77777777" w:rsidR="00347CFE" w:rsidRPr="00D01513" w:rsidRDefault="00C97804" w:rsidP="000D3839">
            <w:pPr>
              <w:rPr>
                <w:rFonts w:asciiTheme="majorHAnsi" w:eastAsia="Calibri" w:hAnsiTheme="majorHAnsi" w:cstheme="majorHAnsi"/>
              </w:rPr>
            </w:pPr>
            <w:hyperlink r:id="rId218">
              <w:r w:rsidR="00FE5DC0" w:rsidRPr="00D01513">
                <w:rPr>
                  <w:rFonts w:asciiTheme="majorHAnsi" w:eastAsia="Calibri" w:hAnsiTheme="majorHAnsi" w:cstheme="majorHAnsi"/>
                </w:rPr>
                <w:t>Swati/Swazi, Isiswazi, Ngwane, Phuthi, Siswati, Swazi, Tekela, Tekeza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9554D3" w14:textId="77777777" w:rsidR="00347CFE" w:rsidRPr="00D01513" w:rsidRDefault="00C97804" w:rsidP="00BA0ED8">
            <w:pPr>
              <w:rPr>
                <w:rFonts w:asciiTheme="majorHAnsi" w:eastAsia="Calibri" w:hAnsiTheme="majorHAnsi" w:cstheme="majorHAnsi"/>
                <w:color w:val="0563C1"/>
                <w:u w:val="single"/>
              </w:rPr>
            </w:pPr>
            <w:hyperlink r:id="rId219">
              <w:r w:rsidR="00FE5DC0" w:rsidRPr="00D01513">
                <w:rPr>
                  <w:rFonts w:asciiTheme="majorHAnsi" w:eastAsia="Calibri" w:hAnsiTheme="majorHAnsi" w:cstheme="majorHAnsi"/>
                  <w:color w:val="0563C1"/>
                  <w:u w:val="single"/>
                </w:rPr>
                <w:t>ssw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E3F02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7F53371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DE91D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8DE89B" w14:textId="77777777" w:rsidR="00347CFE" w:rsidRPr="00D01513" w:rsidRDefault="00C97804" w:rsidP="000D3839">
            <w:pPr>
              <w:rPr>
                <w:rFonts w:asciiTheme="majorHAnsi" w:eastAsia="Calibri" w:hAnsiTheme="majorHAnsi" w:cstheme="majorHAnsi"/>
                <w:color w:val="0563C1"/>
                <w:u w:val="single"/>
              </w:rPr>
            </w:pPr>
            <w:hyperlink r:id="rId220">
              <w:r w:rsidR="00FE5DC0" w:rsidRPr="00D01513">
                <w:rPr>
                  <w:rFonts w:asciiTheme="majorHAnsi" w:eastAsia="Calibri" w:hAnsiTheme="majorHAnsi" w:cstheme="majorHAnsi"/>
                  <w:color w:val="0563C1"/>
                  <w:u w:val="single"/>
                </w:rPr>
                <w:t>Swedish, Ruotsi, Svenska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2153AF" w14:textId="77777777" w:rsidR="00347CFE" w:rsidRPr="00D01513" w:rsidRDefault="00C97804" w:rsidP="00BA0ED8">
            <w:pPr>
              <w:rPr>
                <w:rFonts w:asciiTheme="majorHAnsi" w:eastAsia="Calibri" w:hAnsiTheme="majorHAnsi" w:cstheme="majorHAnsi"/>
                <w:color w:val="0563C1"/>
                <w:u w:val="single"/>
              </w:rPr>
            </w:pPr>
            <w:hyperlink r:id="rId221">
              <w:r w:rsidR="00FE5DC0" w:rsidRPr="00D01513">
                <w:rPr>
                  <w:rFonts w:asciiTheme="majorHAnsi" w:eastAsia="Calibri" w:hAnsiTheme="majorHAnsi" w:cstheme="majorHAnsi"/>
                  <w:color w:val="0563C1"/>
                  <w:u w:val="single"/>
                </w:rPr>
                <w:t>swe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941E1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0B7D726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4516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64C31A" w14:textId="77777777" w:rsidR="00347CFE" w:rsidRPr="00D01513" w:rsidRDefault="00C97804" w:rsidP="000D3839">
            <w:pPr>
              <w:rPr>
                <w:rFonts w:asciiTheme="majorHAnsi" w:eastAsia="Calibri" w:hAnsiTheme="majorHAnsi" w:cstheme="majorHAnsi"/>
                <w:color w:val="0563C1"/>
                <w:u w:val="single"/>
              </w:rPr>
            </w:pPr>
            <w:hyperlink r:id="rId222">
              <w:r w:rsidR="00FE5DC0" w:rsidRPr="00D01513">
                <w:rPr>
                  <w:rFonts w:asciiTheme="majorHAnsi" w:eastAsia="Calibri" w:hAnsiTheme="majorHAnsi" w:cstheme="majorHAnsi"/>
                  <w:color w:val="0563C1"/>
                  <w:u w:val="single"/>
                </w:rPr>
                <w:t xml:space="preserve">Tahitian,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9D83A0" w14:textId="77777777" w:rsidR="00347CFE" w:rsidRPr="00D01513" w:rsidRDefault="00C97804" w:rsidP="00BA0ED8">
            <w:pPr>
              <w:rPr>
                <w:rFonts w:asciiTheme="majorHAnsi" w:eastAsia="Calibri" w:hAnsiTheme="majorHAnsi" w:cstheme="majorHAnsi"/>
                <w:color w:val="0563C1"/>
                <w:u w:val="single"/>
              </w:rPr>
            </w:pPr>
            <w:hyperlink r:id="rId223">
              <w:r w:rsidR="00FE5DC0" w:rsidRPr="00D01513">
                <w:rPr>
                  <w:rFonts w:asciiTheme="majorHAnsi" w:eastAsia="Calibri" w:hAnsiTheme="majorHAnsi" w:cstheme="majorHAnsi"/>
                  <w:color w:val="0563C1"/>
                  <w:u w:val="single"/>
                </w:rPr>
                <w:t>tah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CF806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267ED68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9B308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1E46A" w14:textId="77777777" w:rsidR="00347CFE" w:rsidRPr="00D01513" w:rsidRDefault="00C97804" w:rsidP="000D3839">
            <w:pPr>
              <w:rPr>
                <w:rFonts w:asciiTheme="majorHAnsi" w:eastAsia="Calibri" w:hAnsiTheme="majorHAnsi" w:cstheme="majorHAnsi"/>
                <w:lang w:val="en-US"/>
              </w:rPr>
            </w:pPr>
            <w:hyperlink r:id="rId224">
              <w:r w:rsidR="00FE5DC0" w:rsidRPr="00D01513">
                <w:rPr>
                  <w:rFonts w:asciiTheme="majorHAnsi" w:eastAsia="Calibri" w:hAnsiTheme="majorHAnsi" w:cstheme="majorHAnsi"/>
                  <w:lang w:val="en-US"/>
                </w:rPr>
                <w:t>Tok Pisin, Melanesian English, Neomelanesian, New Guinea Pidgin English, Pidgin, Pisin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C49EE2" w14:textId="77777777" w:rsidR="00347CFE" w:rsidRPr="00D01513" w:rsidRDefault="00C97804" w:rsidP="00BA0ED8">
            <w:pPr>
              <w:rPr>
                <w:rFonts w:asciiTheme="majorHAnsi" w:eastAsia="Calibri" w:hAnsiTheme="majorHAnsi" w:cstheme="majorHAnsi"/>
                <w:color w:val="0563C1"/>
                <w:u w:val="single"/>
              </w:rPr>
            </w:pPr>
            <w:hyperlink r:id="rId225">
              <w:r w:rsidR="00FE5DC0" w:rsidRPr="00D01513">
                <w:rPr>
                  <w:rFonts w:asciiTheme="majorHAnsi" w:eastAsia="Calibri" w:hAnsiTheme="majorHAnsi" w:cstheme="majorHAnsi"/>
                  <w:color w:val="0563C1"/>
                  <w:u w:val="single"/>
                </w:rPr>
                <w:t>tpi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01EE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1B45D0A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F95CA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52BF1" w14:textId="77777777" w:rsidR="00347CFE" w:rsidRPr="00D01513" w:rsidRDefault="00C97804" w:rsidP="000D3839">
            <w:pPr>
              <w:rPr>
                <w:rFonts w:asciiTheme="majorHAnsi" w:eastAsia="Calibri" w:hAnsiTheme="majorHAnsi" w:cstheme="majorHAnsi"/>
                <w:color w:val="0563C1"/>
                <w:u w:val="single"/>
              </w:rPr>
            </w:pPr>
            <w:hyperlink r:id="rId226">
              <w:r w:rsidR="00FE5DC0" w:rsidRPr="00D01513">
                <w:rPr>
                  <w:rFonts w:asciiTheme="majorHAnsi" w:eastAsia="Calibri" w:hAnsiTheme="majorHAnsi" w:cstheme="majorHAnsi"/>
                  <w:color w:val="0563C1"/>
                  <w:u w:val="single"/>
                </w:rPr>
                <w:t>Tongan, Tonga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53A752" w14:textId="77777777" w:rsidR="00347CFE" w:rsidRPr="00D01513" w:rsidRDefault="00C97804" w:rsidP="00BA0ED8">
            <w:pPr>
              <w:rPr>
                <w:rFonts w:asciiTheme="majorHAnsi" w:eastAsia="Calibri" w:hAnsiTheme="majorHAnsi" w:cstheme="majorHAnsi"/>
                <w:color w:val="0563C1"/>
                <w:u w:val="single"/>
              </w:rPr>
            </w:pPr>
            <w:hyperlink r:id="rId227">
              <w:r w:rsidR="00FE5DC0" w:rsidRPr="00D01513">
                <w:rPr>
                  <w:rFonts w:asciiTheme="majorHAnsi" w:eastAsia="Calibri" w:hAnsiTheme="majorHAnsi" w:cstheme="majorHAnsi"/>
                  <w:color w:val="0563C1"/>
                  <w:u w:val="single"/>
                </w:rPr>
                <w:t>ton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46EED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F26E2A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616337"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80DB3" w14:textId="77777777" w:rsidR="00347CFE" w:rsidRPr="00D01513" w:rsidRDefault="00C97804" w:rsidP="000D3839">
            <w:pPr>
              <w:rPr>
                <w:rFonts w:asciiTheme="majorHAnsi" w:eastAsia="Calibri" w:hAnsiTheme="majorHAnsi" w:cstheme="majorHAnsi"/>
                <w:lang w:val="en-US"/>
              </w:rPr>
            </w:pPr>
            <w:hyperlink r:id="rId228">
              <w:r w:rsidR="00FE5DC0" w:rsidRPr="00D01513">
                <w:rPr>
                  <w:rFonts w:asciiTheme="majorHAnsi" w:eastAsia="Calibri" w:hAnsiTheme="majorHAnsi" w:cstheme="majorHAnsi"/>
                  <w:lang w:val="en-US"/>
                </w:rPr>
                <w:t>Tsonga, Shangaan, Shangana, Shitsonga, Thonga, Tonga, Xitsonga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241E8" w14:textId="77777777" w:rsidR="00347CFE" w:rsidRPr="00D01513" w:rsidRDefault="00C97804" w:rsidP="000D3839">
            <w:pPr>
              <w:rPr>
                <w:rFonts w:asciiTheme="majorHAnsi" w:eastAsia="Calibri" w:hAnsiTheme="majorHAnsi" w:cstheme="majorHAnsi"/>
                <w:color w:val="0563C1"/>
                <w:u w:val="single"/>
              </w:rPr>
            </w:pPr>
            <w:hyperlink r:id="rId229">
              <w:r w:rsidR="00FE5DC0" w:rsidRPr="00D01513">
                <w:rPr>
                  <w:rFonts w:asciiTheme="majorHAnsi" w:eastAsia="Calibri" w:hAnsiTheme="majorHAnsi" w:cstheme="majorHAnsi"/>
                  <w:color w:val="0563C1"/>
                  <w:u w:val="single"/>
                </w:rPr>
                <w:t>tso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C7056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DBCE99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25E9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84721F" w14:textId="77777777" w:rsidR="00347CFE" w:rsidRPr="00D01513" w:rsidRDefault="00C97804" w:rsidP="000D3839">
            <w:pPr>
              <w:rPr>
                <w:rFonts w:asciiTheme="majorHAnsi" w:eastAsia="Calibri" w:hAnsiTheme="majorHAnsi" w:cstheme="majorHAnsi"/>
                <w:color w:val="0563C1"/>
                <w:u w:val="single"/>
                <w:lang w:val="en-US"/>
              </w:rPr>
            </w:pPr>
            <w:hyperlink r:id="rId230">
              <w:r w:rsidR="00FE5DC0" w:rsidRPr="00D01513">
                <w:rPr>
                  <w:rFonts w:asciiTheme="majorHAnsi" w:eastAsia="Calibri" w:hAnsiTheme="majorHAnsi" w:cstheme="majorHAnsi"/>
                  <w:color w:val="0563C1"/>
                  <w:u w:val="single"/>
                  <w:lang w:val="en-US"/>
                </w:rPr>
                <w:t>Tswana, Beetjuans, Chuana, Coana, Cuana, Sechuana, Setswana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1AD506" w14:textId="77777777" w:rsidR="00347CFE" w:rsidRPr="00D01513" w:rsidRDefault="00C97804" w:rsidP="000D3839">
            <w:pPr>
              <w:rPr>
                <w:rFonts w:asciiTheme="majorHAnsi" w:eastAsia="Calibri" w:hAnsiTheme="majorHAnsi" w:cstheme="majorHAnsi"/>
                <w:color w:val="0563C1"/>
                <w:u w:val="single"/>
              </w:rPr>
            </w:pPr>
            <w:hyperlink r:id="rId231">
              <w:r w:rsidR="00FE5DC0" w:rsidRPr="00D01513">
                <w:rPr>
                  <w:rFonts w:asciiTheme="majorHAnsi" w:eastAsia="Calibri" w:hAnsiTheme="majorHAnsi" w:cstheme="majorHAnsi"/>
                  <w:color w:val="0563C1"/>
                  <w:u w:val="single"/>
                </w:rPr>
                <w:t>tsn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AFEC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3EAB4B2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A22C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F49C0A" w14:textId="77777777" w:rsidR="00347CFE" w:rsidRPr="00D01513" w:rsidRDefault="00C97804" w:rsidP="000D3839">
            <w:pPr>
              <w:rPr>
                <w:rFonts w:asciiTheme="majorHAnsi" w:eastAsia="Calibri" w:hAnsiTheme="majorHAnsi" w:cstheme="majorHAnsi"/>
                <w:color w:val="0563C1"/>
                <w:u w:val="single"/>
              </w:rPr>
            </w:pPr>
            <w:hyperlink r:id="rId232">
              <w:r w:rsidR="00FE5DC0" w:rsidRPr="00D01513">
                <w:rPr>
                  <w:rFonts w:asciiTheme="majorHAnsi" w:eastAsia="Calibri" w:hAnsiTheme="majorHAnsi" w:cstheme="majorHAnsi"/>
                  <w:color w:val="0563C1"/>
                  <w:u w:val="single"/>
                </w:rPr>
                <w:t>Turkish, Anatolian, Türkçe, Türkisch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2CF26" w14:textId="77777777" w:rsidR="00347CFE" w:rsidRPr="00D01513" w:rsidRDefault="00C97804" w:rsidP="00BA0ED8">
            <w:pPr>
              <w:rPr>
                <w:rFonts w:asciiTheme="majorHAnsi" w:eastAsia="Calibri" w:hAnsiTheme="majorHAnsi" w:cstheme="majorHAnsi"/>
                <w:color w:val="0563C1"/>
                <w:u w:val="single"/>
              </w:rPr>
            </w:pPr>
            <w:hyperlink r:id="rId233">
              <w:r w:rsidR="00FE5DC0" w:rsidRPr="00D01513">
                <w:rPr>
                  <w:rFonts w:asciiTheme="majorHAnsi" w:eastAsia="Calibri" w:hAnsiTheme="majorHAnsi" w:cstheme="majorHAnsi"/>
                  <w:color w:val="0563C1"/>
                  <w:u w:val="single"/>
                </w:rPr>
                <w:t>tur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A1C26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264B3E1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EBBF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2D86F6" w14:textId="77777777" w:rsidR="00347CFE" w:rsidRPr="00D01513" w:rsidRDefault="00C97804" w:rsidP="000D3839">
            <w:pPr>
              <w:rPr>
                <w:rFonts w:asciiTheme="majorHAnsi" w:eastAsia="Calibri" w:hAnsiTheme="majorHAnsi" w:cstheme="majorHAnsi"/>
              </w:rPr>
            </w:pPr>
            <w:hyperlink r:id="rId234">
              <w:r w:rsidR="00FE5DC0" w:rsidRPr="00D01513">
                <w:rPr>
                  <w:rFonts w:asciiTheme="majorHAnsi" w:eastAsia="Calibri" w:hAnsiTheme="majorHAnsi" w:cstheme="majorHAnsi"/>
                </w:rPr>
                <w:t>Turkmen, Trukhmen, Trukhmeny, Turkmani, Turkmanian, Turkmenler, Turkomans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9F66DB" w14:textId="77777777" w:rsidR="00347CFE" w:rsidRPr="00D01513" w:rsidRDefault="00C97804" w:rsidP="00BA0ED8">
            <w:pPr>
              <w:rPr>
                <w:rFonts w:asciiTheme="majorHAnsi" w:eastAsia="Calibri" w:hAnsiTheme="majorHAnsi" w:cstheme="majorHAnsi"/>
                <w:color w:val="0563C1"/>
                <w:u w:val="single"/>
              </w:rPr>
            </w:pPr>
            <w:hyperlink r:id="rId235">
              <w:r w:rsidR="00FE5DC0" w:rsidRPr="00D01513">
                <w:rPr>
                  <w:rFonts w:asciiTheme="majorHAnsi" w:eastAsia="Calibri" w:hAnsiTheme="majorHAnsi" w:cstheme="majorHAnsi"/>
                  <w:color w:val="0563C1"/>
                  <w:u w:val="single"/>
                </w:rPr>
                <w:t>tuk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9B11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4217B21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99821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20C416" w14:textId="77777777" w:rsidR="00347CFE" w:rsidRPr="00D01513" w:rsidRDefault="00C97804" w:rsidP="000D3839">
            <w:pPr>
              <w:rPr>
                <w:rFonts w:asciiTheme="majorHAnsi" w:eastAsia="Calibri" w:hAnsiTheme="majorHAnsi" w:cstheme="majorHAnsi"/>
                <w:color w:val="0563C1"/>
                <w:u w:val="single"/>
              </w:rPr>
            </w:pPr>
            <w:hyperlink r:id="rId236">
              <w:r w:rsidR="00FE5DC0" w:rsidRPr="00D01513">
                <w:rPr>
                  <w:rFonts w:asciiTheme="majorHAnsi" w:eastAsia="Calibri" w:hAnsiTheme="majorHAnsi" w:cstheme="majorHAnsi"/>
                  <w:color w:val="0563C1"/>
                  <w:u w:val="single"/>
                </w:rPr>
                <w:t>Uzbek, Özbek, Usbeki, Uzbak, Uzbeki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0F5304" w14:textId="77777777" w:rsidR="00347CFE" w:rsidRPr="00D01513" w:rsidRDefault="00C97804" w:rsidP="00BA0ED8">
            <w:pPr>
              <w:rPr>
                <w:rFonts w:asciiTheme="majorHAnsi" w:eastAsia="Calibri" w:hAnsiTheme="majorHAnsi" w:cstheme="majorHAnsi"/>
                <w:color w:val="0563C1"/>
                <w:u w:val="single"/>
              </w:rPr>
            </w:pPr>
            <w:hyperlink r:id="rId237">
              <w:r w:rsidR="00FE5DC0" w:rsidRPr="00D01513">
                <w:rPr>
                  <w:rFonts w:asciiTheme="majorHAnsi" w:eastAsia="Calibri" w:hAnsiTheme="majorHAnsi" w:cstheme="majorHAnsi"/>
                  <w:color w:val="0563C1"/>
                  <w:u w:val="single"/>
                </w:rPr>
                <w:t>uzb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F07DD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53D8CEE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16E250"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F4CA03" w14:textId="77777777" w:rsidR="00347CFE" w:rsidRPr="00D01513" w:rsidRDefault="00C97804" w:rsidP="000D3839">
            <w:pPr>
              <w:rPr>
                <w:rFonts w:asciiTheme="majorHAnsi" w:eastAsia="Calibri" w:hAnsiTheme="majorHAnsi" w:cstheme="majorHAnsi"/>
                <w:color w:val="0563C1"/>
                <w:u w:val="single"/>
              </w:rPr>
            </w:pPr>
            <w:hyperlink r:id="rId238">
              <w:r w:rsidR="00FE5DC0" w:rsidRPr="00D01513">
                <w:rPr>
                  <w:rFonts w:asciiTheme="majorHAnsi" w:eastAsia="Calibri" w:hAnsiTheme="majorHAnsi" w:cstheme="majorHAnsi"/>
                  <w:color w:val="0563C1"/>
                  <w:u w:val="single"/>
                </w:rPr>
                <w:t>Venda, Chivenda, Tshivenda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6C2B5" w14:textId="77777777" w:rsidR="00347CFE" w:rsidRPr="00D01513" w:rsidRDefault="00C97804" w:rsidP="00BA0ED8">
            <w:pPr>
              <w:rPr>
                <w:rFonts w:asciiTheme="majorHAnsi" w:eastAsia="Calibri" w:hAnsiTheme="majorHAnsi" w:cstheme="majorHAnsi"/>
                <w:color w:val="0563C1"/>
                <w:u w:val="single"/>
              </w:rPr>
            </w:pPr>
            <w:hyperlink r:id="rId239">
              <w:r w:rsidR="00FE5DC0" w:rsidRPr="00D01513">
                <w:rPr>
                  <w:rFonts w:asciiTheme="majorHAnsi" w:eastAsia="Calibri" w:hAnsiTheme="majorHAnsi" w:cstheme="majorHAnsi"/>
                  <w:color w:val="0563C1"/>
                  <w:u w:val="single"/>
                </w:rPr>
                <w:t>ven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8FF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2A580C5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854BC7"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B8FA6A" w14:textId="77777777" w:rsidR="00347CFE" w:rsidRPr="00D01513" w:rsidRDefault="00C97804" w:rsidP="000D3839">
            <w:pPr>
              <w:rPr>
                <w:rFonts w:asciiTheme="majorHAnsi" w:eastAsia="Calibri" w:hAnsiTheme="majorHAnsi" w:cstheme="majorHAnsi"/>
                <w:color w:val="0563C1"/>
                <w:u w:val="single"/>
                <w:lang w:val="en-US"/>
              </w:rPr>
            </w:pPr>
            <w:hyperlink r:id="rId240">
              <w:r w:rsidR="00FE5DC0" w:rsidRPr="00D01513">
                <w:rPr>
                  <w:rFonts w:asciiTheme="majorHAnsi" w:eastAsia="Calibri" w:hAnsiTheme="majorHAnsi" w:cstheme="majorHAnsi"/>
                  <w:color w:val="0563C1"/>
                  <w:u w:val="single"/>
                  <w:lang w:val="en-US"/>
                </w:rPr>
                <w:t>Vietnamese, Annamese, Ching, Gin, Jing, Kinh, Viet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6BAEA5" w14:textId="77777777" w:rsidR="00347CFE" w:rsidRPr="00D01513" w:rsidRDefault="00C97804" w:rsidP="00BA0ED8">
            <w:pPr>
              <w:rPr>
                <w:rFonts w:asciiTheme="majorHAnsi" w:eastAsia="Calibri" w:hAnsiTheme="majorHAnsi" w:cstheme="majorHAnsi"/>
                <w:color w:val="0563C1"/>
                <w:u w:val="single"/>
              </w:rPr>
            </w:pPr>
            <w:hyperlink r:id="rId241">
              <w:r w:rsidR="00FE5DC0" w:rsidRPr="00D01513">
                <w:rPr>
                  <w:rFonts w:asciiTheme="majorHAnsi" w:eastAsia="Calibri" w:hAnsiTheme="majorHAnsi" w:cstheme="majorHAnsi"/>
                  <w:color w:val="0563C1"/>
                  <w:u w:val="single"/>
                </w:rPr>
                <w:t>vie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7A66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7CBDF40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668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6C8CCD" w14:textId="77777777" w:rsidR="00347CFE" w:rsidRPr="00D01513" w:rsidRDefault="00C97804" w:rsidP="000D3839">
            <w:pPr>
              <w:rPr>
                <w:rFonts w:asciiTheme="majorHAnsi" w:eastAsia="Calibri" w:hAnsiTheme="majorHAnsi" w:cstheme="majorHAnsi"/>
                <w:color w:val="0563C1"/>
                <w:u w:val="single"/>
              </w:rPr>
            </w:pPr>
            <w:hyperlink r:id="rId242">
              <w:r w:rsidR="00FE5DC0" w:rsidRPr="00D01513">
                <w:rPr>
                  <w:rFonts w:asciiTheme="majorHAnsi" w:eastAsia="Calibri" w:hAnsiTheme="majorHAnsi" w:cstheme="majorHAnsi"/>
                  <w:color w:val="0563C1"/>
                  <w:u w:val="single"/>
                </w:rPr>
                <w:t>Xhosa, “Cauzuh” (pej.), Isixhosa, Koosa, Xosa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626CCF" w14:textId="77777777" w:rsidR="00347CFE" w:rsidRPr="00D01513" w:rsidRDefault="00C97804" w:rsidP="00BA0ED8">
            <w:pPr>
              <w:rPr>
                <w:rFonts w:asciiTheme="majorHAnsi" w:eastAsia="Calibri" w:hAnsiTheme="majorHAnsi" w:cstheme="majorHAnsi"/>
                <w:color w:val="0563C1"/>
                <w:u w:val="single"/>
              </w:rPr>
            </w:pPr>
            <w:hyperlink r:id="rId243">
              <w:r w:rsidR="00FE5DC0" w:rsidRPr="00D01513">
                <w:rPr>
                  <w:rFonts w:asciiTheme="majorHAnsi" w:eastAsia="Calibri" w:hAnsiTheme="majorHAnsi" w:cstheme="majorHAnsi"/>
                  <w:color w:val="0563C1"/>
                  <w:u w:val="single"/>
                </w:rPr>
                <w:t>xho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5475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4A398DB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475ED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E8E90" w14:textId="77777777" w:rsidR="00347CFE" w:rsidRPr="00D01513" w:rsidRDefault="00C97804" w:rsidP="000D3839">
            <w:pPr>
              <w:rPr>
                <w:rFonts w:asciiTheme="majorHAnsi" w:eastAsia="Calibri" w:hAnsiTheme="majorHAnsi" w:cstheme="majorHAnsi"/>
                <w:color w:val="0563C1"/>
                <w:u w:val="single"/>
              </w:rPr>
            </w:pPr>
            <w:hyperlink r:id="rId244">
              <w:r w:rsidR="00FE5DC0" w:rsidRPr="00D01513">
                <w:rPr>
                  <w:rFonts w:asciiTheme="majorHAnsi" w:eastAsia="Calibri" w:hAnsiTheme="majorHAnsi" w:cstheme="majorHAnsi"/>
                  <w:color w:val="0563C1"/>
                  <w:u w:val="single"/>
                </w:rPr>
                <w:t>Zulu, Isizulu, Zunda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FFB16" w14:textId="77777777" w:rsidR="00347CFE" w:rsidRPr="00D01513" w:rsidRDefault="00C97804" w:rsidP="00BA0ED8">
            <w:pPr>
              <w:rPr>
                <w:rFonts w:asciiTheme="majorHAnsi" w:eastAsia="Calibri" w:hAnsiTheme="majorHAnsi" w:cstheme="majorHAnsi"/>
                <w:color w:val="0563C1"/>
                <w:u w:val="single"/>
              </w:rPr>
            </w:pPr>
            <w:hyperlink r:id="rId245">
              <w:r w:rsidR="00FE5DC0" w:rsidRPr="00D01513">
                <w:rPr>
                  <w:rFonts w:asciiTheme="majorHAnsi" w:eastAsia="Calibri" w:hAnsiTheme="majorHAnsi" w:cstheme="majorHAnsi"/>
                  <w:color w:val="0563C1"/>
                  <w:u w:val="single"/>
                </w:rPr>
                <w:t>zul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D04D7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w:t>
            </w:r>
          </w:p>
        </w:tc>
      </w:tr>
      <w:tr w:rsidR="00347CFE" w:rsidRPr="00D01513" w14:paraId="4DD2B1C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FEDFD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D97E3" w14:textId="77777777" w:rsidR="00347CFE" w:rsidRPr="00D01513" w:rsidRDefault="00C97804" w:rsidP="000D3839">
            <w:pPr>
              <w:rPr>
                <w:rFonts w:asciiTheme="majorHAnsi" w:eastAsia="Calibri" w:hAnsiTheme="majorHAnsi" w:cstheme="majorHAnsi"/>
                <w:color w:val="0563C1"/>
                <w:u w:val="single"/>
              </w:rPr>
            </w:pPr>
            <w:hyperlink r:id="rId246">
              <w:r w:rsidR="00FE5DC0" w:rsidRPr="00D01513">
                <w:rPr>
                  <w:rFonts w:asciiTheme="majorHAnsi" w:eastAsia="Calibri" w:hAnsiTheme="majorHAnsi" w:cstheme="majorHAnsi"/>
                  <w:color w:val="0563C1"/>
                  <w:u w:val="single"/>
                </w:rPr>
                <w:t>Basque, Euskara Euskera Vascuense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18D16E" w14:textId="77777777" w:rsidR="00347CFE" w:rsidRPr="00D01513" w:rsidRDefault="00C97804" w:rsidP="00BA0ED8">
            <w:pPr>
              <w:rPr>
                <w:rFonts w:asciiTheme="majorHAnsi" w:eastAsia="Calibri" w:hAnsiTheme="majorHAnsi" w:cstheme="majorHAnsi"/>
                <w:color w:val="0563C1"/>
                <w:u w:val="single"/>
              </w:rPr>
            </w:pPr>
            <w:hyperlink r:id="rId247">
              <w:r w:rsidR="00FE5DC0" w:rsidRPr="00D01513">
                <w:rPr>
                  <w:rFonts w:asciiTheme="majorHAnsi" w:eastAsia="Calibri" w:hAnsiTheme="majorHAnsi" w:cstheme="majorHAnsi"/>
                  <w:color w:val="0563C1"/>
                  <w:u w:val="single"/>
                </w:rPr>
                <w:t>eus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274D7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0EF2B43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FB154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D2E67" w14:textId="77777777" w:rsidR="00347CFE" w:rsidRPr="00D01513" w:rsidRDefault="00C97804" w:rsidP="000D3839">
            <w:pPr>
              <w:rPr>
                <w:rFonts w:asciiTheme="majorHAnsi" w:eastAsia="Calibri" w:hAnsiTheme="majorHAnsi" w:cstheme="majorHAnsi"/>
                <w:lang w:val="en-US"/>
              </w:rPr>
            </w:pPr>
            <w:hyperlink r:id="rId248">
              <w:r w:rsidR="00FE5DC0" w:rsidRPr="00D01513">
                <w:rPr>
                  <w:rFonts w:asciiTheme="majorHAnsi" w:eastAsia="Calibri" w:hAnsiTheme="majorHAnsi" w:cstheme="majorHAnsi"/>
                  <w:lang w:val="en-US"/>
                </w:rPr>
                <w:t>Catalan, Català Catalán Catalan-Valencian-Balear Catalonian Valencian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99C976" w14:textId="77777777" w:rsidR="00347CFE" w:rsidRPr="00D01513" w:rsidRDefault="00C97804" w:rsidP="00BA0ED8">
            <w:pPr>
              <w:rPr>
                <w:rFonts w:asciiTheme="majorHAnsi" w:eastAsia="Calibri" w:hAnsiTheme="majorHAnsi" w:cstheme="majorHAnsi"/>
                <w:color w:val="0563C1"/>
                <w:u w:val="single"/>
              </w:rPr>
            </w:pPr>
            <w:hyperlink r:id="rId249">
              <w:r w:rsidR="00FE5DC0" w:rsidRPr="00D01513">
                <w:rPr>
                  <w:rFonts w:asciiTheme="majorHAnsi" w:eastAsia="Calibri" w:hAnsiTheme="majorHAnsi" w:cstheme="majorHAnsi"/>
                  <w:color w:val="0563C1"/>
                  <w:u w:val="single"/>
                </w:rPr>
                <w:t>cat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D2758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0C01546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7D66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E81683" w14:textId="77777777" w:rsidR="00347CFE" w:rsidRPr="00D01513" w:rsidRDefault="00C97804" w:rsidP="000D3839">
            <w:pPr>
              <w:rPr>
                <w:rFonts w:asciiTheme="majorHAnsi" w:eastAsia="Calibri" w:hAnsiTheme="majorHAnsi" w:cstheme="majorHAnsi"/>
                <w:color w:val="0563C1"/>
                <w:u w:val="single"/>
              </w:rPr>
            </w:pPr>
            <w:hyperlink r:id="rId250">
              <w:r w:rsidR="00FE5DC0" w:rsidRPr="00D01513">
                <w:rPr>
                  <w:rFonts w:asciiTheme="majorHAnsi" w:eastAsia="Calibri" w:hAnsiTheme="majorHAnsi" w:cstheme="majorHAnsi"/>
                  <w:color w:val="0563C1"/>
                  <w:u w:val="single"/>
                </w:rPr>
                <w:t>Chechen, Galancho Nokchiin Muott Nokhchiin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4802C" w14:textId="77777777" w:rsidR="00347CFE" w:rsidRPr="00D01513" w:rsidRDefault="00C97804" w:rsidP="00BA0ED8">
            <w:pPr>
              <w:rPr>
                <w:rFonts w:asciiTheme="majorHAnsi" w:eastAsia="Calibri" w:hAnsiTheme="majorHAnsi" w:cstheme="majorHAnsi"/>
                <w:color w:val="0563C1"/>
                <w:u w:val="single"/>
              </w:rPr>
            </w:pPr>
            <w:hyperlink r:id="rId251">
              <w:r w:rsidR="00FE5DC0" w:rsidRPr="00D01513">
                <w:rPr>
                  <w:rFonts w:asciiTheme="majorHAnsi" w:eastAsia="Calibri" w:hAnsiTheme="majorHAnsi" w:cstheme="majorHAnsi"/>
                  <w:color w:val="0563C1"/>
                  <w:u w:val="single"/>
                </w:rPr>
                <w:t>che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A5F6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2DB9E09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FBD00"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D26AB6" w14:textId="77777777" w:rsidR="00347CFE" w:rsidRPr="00D01513" w:rsidRDefault="00C97804" w:rsidP="000D3839">
            <w:pPr>
              <w:rPr>
                <w:rFonts w:asciiTheme="majorHAnsi" w:eastAsia="Calibri" w:hAnsiTheme="majorHAnsi" w:cstheme="majorHAnsi"/>
                <w:color w:val="0563C1"/>
                <w:u w:val="single"/>
                <w:lang w:val="en-US"/>
              </w:rPr>
            </w:pPr>
            <w:hyperlink r:id="rId252">
              <w:r w:rsidR="00FE5DC0" w:rsidRPr="00D01513">
                <w:rPr>
                  <w:rFonts w:asciiTheme="majorHAnsi" w:eastAsia="Calibri" w:hAnsiTheme="majorHAnsi" w:cstheme="majorHAnsi"/>
                  <w:color w:val="0563C1"/>
                  <w:u w:val="single"/>
                  <w:lang w:val="en-US"/>
                </w:rPr>
                <w:t>Chuukese Chuuk Lagoon Chuukese Ruk Truk Trukese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54AD6B" w14:textId="77777777" w:rsidR="00347CFE" w:rsidRPr="00D01513" w:rsidRDefault="00C97804" w:rsidP="00BA0ED8">
            <w:pPr>
              <w:rPr>
                <w:rFonts w:asciiTheme="majorHAnsi" w:eastAsia="Calibri" w:hAnsiTheme="majorHAnsi" w:cstheme="majorHAnsi"/>
                <w:color w:val="0563C1"/>
                <w:u w:val="single"/>
              </w:rPr>
            </w:pPr>
            <w:hyperlink r:id="rId253">
              <w:r w:rsidR="00FE5DC0" w:rsidRPr="00D01513">
                <w:rPr>
                  <w:rFonts w:asciiTheme="majorHAnsi" w:eastAsia="Calibri" w:hAnsiTheme="majorHAnsi" w:cstheme="majorHAnsi"/>
                  <w:color w:val="0563C1"/>
                  <w:u w:val="single"/>
                </w:rPr>
                <w:t>chk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8DD1E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78C464E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99C5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201BEF" w14:textId="77777777" w:rsidR="00347CFE" w:rsidRPr="00D01513" w:rsidRDefault="00C97804" w:rsidP="000D3839">
            <w:pPr>
              <w:rPr>
                <w:rFonts w:asciiTheme="majorHAnsi" w:eastAsia="Calibri" w:hAnsiTheme="majorHAnsi" w:cstheme="majorHAnsi"/>
                <w:color w:val="0563C1"/>
                <w:u w:val="single"/>
              </w:rPr>
            </w:pPr>
            <w:hyperlink r:id="rId254">
              <w:r w:rsidR="00FE5DC0" w:rsidRPr="00D01513">
                <w:rPr>
                  <w:rFonts w:asciiTheme="majorHAnsi" w:eastAsia="Calibri" w:hAnsiTheme="majorHAnsi" w:cstheme="majorHAnsi"/>
                  <w:color w:val="0563C1"/>
                  <w:u w:val="single"/>
                </w:rPr>
                <w:t>Faroese Føroyskt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DC879A" w14:textId="77777777" w:rsidR="00347CFE" w:rsidRPr="00D01513" w:rsidRDefault="00C97804" w:rsidP="00BA0ED8">
            <w:pPr>
              <w:rPr>
                <w:rFonts w:asciiTheme="majorHAnsi" w:eastAsia="Calibri" w:hAnsiTheme="majorHAnsi" w:cstheme="majorHAnsi"/>
                <w:color w:val="0563C1"/>
                <w:u w:val="single"/>
              </w:rPr>
            </w:pPr>
            <w:hyperlink r:id="rId255">
              <w:r w:rsidR="00FE5DC0" w:rsidRPr="00D01513">
                <w:rPr>
                  <w:rFonts w:asciiTheme="majorHAnsi" w:eastAsia="Calibri" w:hAnsiTheme="majorHAnsi" w:cstheme="majorHAnsi"/>
                  <w:color w:val="0563C1"/>
                  <w:u w:val="single"/>
                </w:rPr>
                <w:t>fao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AE87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1156527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F1B87"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AFD366" w14:textId="77777777" w:rsidR="00347CFE" w:rsidRPr="00D01513" w:rsidRDefault="00C97804" w:rsidP="000D3839">
            <w:pPr>
              <w:rPr>
                <w:rFonts w:asciiTheme="majorHAnsi" w:eastAsia="Calibri" w:hAnsiTheme="majorHAnsi" w:cstheme="majorHAnsi"/>
                <w:color w:val="0563C1"/>
                <w:u w:val="single"/>
              </w:rPr>
            </w:pPr>
            <w:hyperlink r:id="rId256">
              <w:r w:rsidR="00FE5DC0" w:rsidRPr="00D01513">
                <w:rPr>
                  <w:rFonts w:asciiTheme="majorHAnsi" w:eastAsia="Calibri" w:hAnsiTheme="majorHAnsi" w:cstheme="majorHAnsi"/>
                  <w:color w:val="0563C1"/>
                  <w:u w:val="single"/>
                </w:rPr>
                <w:t>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DC339" w14:textId="77777777" w:rsidR="00347CFE" w:rsidRPr="00D01513" w:rsidRDefault="00C97804" w:rsidP="00BA0ED8">
            <w:pPr>
              <w:rPr>
                <w:rFonts w:asciiTheme="majorHAnsi" w:eastAsia="Calibri" w:hAnsiTheme="majorHAnsi" w:cstheme="majorHAnsi"/>
                <w:color w:val="0563C1"/>
                <w:u w:val="single"/>
              </w:rPr>
            </w:pPr>
            <w:hyperlink r:id="rId257">
              <w:r w:rsidR="00FE5DC0" w:rsidRPr="00D01513">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7535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13B3645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A712F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8FAF94" w14:textId="77777777" w:rsidR="00347CFE" w:rsidRPr="00D01513" w:rsidRDefault="00C97804" w:rsidP="000D3839">
            <w:pPr>
              <w:rPr>
                <w:rFonts w:asciiTheme="majorHAnsi" w:eastAsia="Calibri" w:hAnsiTheme="majorHAnsi" w:cstheme="majorHAnsi"/>
                <w:color w:val="0563C1"/>
                <w:u w:val="single"/>
              </w:rPr>
            </w:pPr>
            <w:hyperlink r:id="rId258">
              <w:r w:rsidR="00FE5DC0" w:rsidRPr="00D01513">
                <w:rPr>
                  <w:rFonts w:asciiTheme="majorHAnsi" w:eastAsia="Calibri" w:hAnsiTheme="majorHAnsi" w:cstheme="majorHAnsi"/>
                  <w:color w:val="0563C1"/>
                  <w:u w:val="single"/>
                </w:rPr>
                <w:t>Galician Galego Gallego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4F816D" w14:textId="77777777" w:rsidR="00347CFE" w:rsidRPr="00D01513" w:rsidRDefault="00C97804" w:rsidP="00BA0ED8">
            <w:pPr>
              <w:rPr>
                <w:rFonts w:asciiTheme="majorHAnsi" w:eastAsia="Calibri" w:hAnsiTheme="majorHAnsi" w:cstheme="majorHAnsi"/>
                <w:color w:val="0563C1"/>
                <w:u w:val="single"/>
              </w:rPr>
            </w:pPr>
            <w:hyperlink r:id="rId259">
              <w:r w:rsidR="00FE5DC0" w:rsidRPr="00D01513">
                <w:rPr>
                  <w:rFonts w:asciiTheme="majorHAnsi" w:eastAsia="Calibri" w:hAnsiTheme="majorHAnsi" w:cstheme="majorHAnsi"/>
                  <w:color w:val="0563C1"/>
                  <w:u w:val="single"/>
                </w:rPr>
                <w:t>glg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5297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6B1ABB0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1C147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4B3843" w14:textId="77777777" w:rsidR="00347CFE" w:rsidRPr="00D01513" w:rsidRDefault="00C97804" w:rsidP="000D3839">
            <w:pPr>
              <w:rPr>
                <w:rFonts w:asciiTheme="majorHAnsi" w:eastAsia="Calibri" w:hAnsiTheme="majorHAnsi" w:cstheme="majorHAnsi"/>
                <w:color w:val="0563C1"/>
                <w:u w:val="single"/>
              </w:rPr>
            </w:pPr>
            <w:hyperlink r:id="rId260">
              <w:r w:rsidR="00FE5DC0" w:rsidRPr="00D01513">
                <w:rPr>
                  <w:rFonts w:asciiTheme="majorHAnsi" w:eastAsia="Calibri" w:hAnsiTheme="majorHAnsi" w:cstheme="majorHAnsi"/>
                  <w:color w:val="0563C1"/>
                  <w:u w:val="single"/>
                </w:rPr>
                <w:t>Garo Garrow Mande Mandi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BA19EF" w14:textId="77777777" w:rsidR="00347CFE" w:rsidRPr="00D01513" w:rsidRDefault="00C97804" w:rsidP="00BA0ED8">
            <w:pPr>
              <w:rPr>
                <w:rFonts w:asciiTheme="majorHAnsi" w:eastAsia="Calibri" w:hAnsiTheme="majorHAnsi" w:cstheme="majorHAnsi"/>
                <w:color w:val="0563C1"/>
                <w:u w:val="single"/>
              </w:rPr>
            </w:pPr>
            <w:hyperlink r:id="rId261">
              <w:r w:rsidR="00FE5DC0" w:rsidRPr="00D01513">
                <w:rPr>
                  <w:rFonts w:asciiTheme="majorHAnsi" w:eastAsia="Calibri" w:hAnsiTheme="majorHAnsi" w:cstheme="majorHAnsi"/>
                  <w:color w:val="0563C1"/>
                  <w:u w:val="single"/>
                </w:rPr>
                <w:t>grt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81DD7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127A4A1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860BB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BE483" w14:textId="77777777" w:rsidR="00347CFE" w:rsidRPr="00D01513" w:rsidRDefault="00C97804" w:rsidP="000D3839">
            <w:pPr>
              <w:rPr>
                <w:rFonts w:asciiTheme="majorHAnsi" w:eastAsia="Calibri" w:hAnsiTheme="majorHAnsi" w:cstheme="majorHAnsi"/>
                <w:color w:val="0563C1"/>
                <w:u w:val="single"/>
              </w:rPr>
            </w:pPr>
            <w:hyperlink r:id="rId262">
              <w:r w:rsidR="00FE5DC0" w:rsidRPr="00D01513">
                <w:rPr>
                  <w:rFonts w:asciiTheme="majorHAnsi" w:eastAsia="Calibri" w:hAnsiTheme="majorHAnsi" w:cstheme="majorHAnsi"/>
                  <w:color w:val="0563C1"/>
                  <w:u w:val="single"/>
                </w:rPr>
                <w:t>Hausa Abakwariga Habe Haoussa Hausawa Kado Mgbakpa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A53A1" w14:textId="77777777" w:rsidR="00347CFE" w:rsidRPr="00D01513" w:rsidRDefault="00C97804" w:rsidP="00BA0ED8">
            <w:pPr>
              <w:rPr>
                <w:rFonts w:asciiTheme="majorHAnsi" w:eastAsia="Calibri" w:hAnsiTheme="majorHAnsi" w:cstheme="majorHAnsi"/>
                <w:color w:val="0563C1"/>
                <w:u w:val="single"/>
              </w:rPr>
            </w:pPr>
            <w:hyperlink r:id="rId263">
              <w:r w:rsidR="00FE5DC0" w:rsidRPr="00D01513">
                <w:rPr>
                  <w:rFonts w:asciiTheme="majorHAnsi" w:eastAsia="Calibri" w:hAnsiTheme="majorHAnsi" w:cstheme="majorHAnsi"/>
                  <w:color w:val="0563C1"/>
                  <w:u w:val="single"/>
                </w:rPr>
                <w:t>hau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6F96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42AFE10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A441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93862C" w14:textId="77777777" w:rsidR="00347CFE" w:rsidRPr="00D01513" w:rsidRDefault="00C97804" w:rsidP="000D3839">
            <w:pPr>
              <w:rPr>
                <w:rFonts w:asciiTheme="majorHAnsi" w:eastAsia="Calibri" w:hAnsiTheme="majorHAnsi" w:cstheme="majorHAnsi"/>
                <w:color w:val="0563C1"/>
                <w:u w:val="single"/>
              </w:rPr>
            </w:pPr>
            <w:hyperlink r:id="rId264">
              <w:r w:rsidR="00FE5DC0" w:rsidRPr="00D01513">
                <w:rPr>
                  <w:rFonts w:asciiTheme="majorHAnsi" w:eastAsia="Calibri" w:hAnsiTheme="majorHAnsi" w:cstheme="majorHAnsi"/>
                  <w:color w:val="0563C1"/>
                  <w:u w:val="single"/>
                </w:rPr>
                <w:t>Hawaiian Olelo Hawai’i ’Olelo Hawai’i Makuahine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8EE8AE" w14:textId="77777777" w:rsidR="00347CFE" w:rsidRPr="00D01513" w:rsidRDefault="00C97804" w:rsidP="00BA0ED8">
            <w:pPr>
              <w:rPr>
                <w:rFonts w:asciiTheme="majorHAnsi" w:eastAsia="Calibri" w:hAnsiTheme="majorHAnsi" w:cstheme="majorHAnsi"/>
                <w:color w:val="0563C1"/>
                <w:u w:val="single"/>
              </w:rPr>
            </w:pPr>
            <w:hyperlink r:id="rId265">
              <w:r w:rsidR="00FE5DC0" w:rsidRPr="00D01513">
                <w:rPr>
                  <w:rFonts w:asciiTheme="majorHAnsi" w:eastAsia="Calibri" w:hAnsiTheme="majorHAnsi" w:cstheme="majorHAnsi"/>
                  <w:color w:val="0563C1"/>
                  <w:u w:val="single"/>
                </w:rPr>
                <w:t>haw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128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7938091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581D7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6FFF60" w14:textId="77777777" w:rsidR="00347CFE" w:rsidRPr="00D01513" w:rsidRDefault="00C97804" w:rsidP="000D3839">
            <w:pPr>
              <w:rPr>
                <w:rFonts w:asciiTheme="majorHAnsi" w:eastAsia="Calibri" w:hAnsiTheme="majorHAnsi" w:cstheme="majorHAnsi"/>
                <w:color w:val="0563C1"/>
                <w:u w:val="single"/>
              </w:rPr>
            </w:pPr>
            <w:hyperlink r:id="rId266">
              <w:r w:rsidR="00FE5DC0" w:rsidRPr="00D01513">
                <w:rPr>
                  <w:rFonts w:asciiTheme="majorHAnsi" w:eastAsia="Calibri" w:hAnsiTheme="majorHAnsi" w:cstheme="majorHAnsi"/>
                  <w:color w:val="0563C1"/>
                  <w:u w:val="single"/>
                </w:rPr>
                <w:t>Igbo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0448" w14:textId="77777777" w:rsidR="00347CFE" w:rsidRPr="00D01513" w:rsidRDefault="00C97804" w:rsidP="00BA0ED8">
            <w:pPr>
              <w:rPr>
                <w:rFonts w:asciiTheme="majorHAnsi" w:eastAsia="Calibri" w:hAnsiTheme="majorHAnsi" w:cstheme="majorHAnsi"/>
                <w:color w:val="0563C1"/>
                <w:u w:val="single"/>
              </w:rPr>
            </w:pPr>
            <w:hyperlink r:id="rId267">
              <w:r w:rsidR="00FE5DC0" w:rsidRPr="00D01513">
                <w:rPr>
                  <w:rFonts w:asciiTheme="majorHAnsi" w:eastAsia="Calibri" w:hAnsiTheme="majorHAnsi" w:cstheme="majorHAnsi"/>
                  <w:color w:val="0563C1"/>
                  <w:u w:val="single"/>
                </w:rPr>
                <w:t>ibo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A2021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7389342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C0DF0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387074" w14:textId="77777777" w:rsidR="00347CFE" w:rsidRPr="00D01513" w:rsidRDefault="00C97804" w:rsidP="000D3839">
            <w:pPr>
              <w:rPr>
                <w:rFonts w:asciiTheme="majorHAnsi" w:eastAsia="Calibri" w:hAnsiTheme="majorHAnsi" w:cstheme="majorHAnsi"/>
              </w:rPr>
            </w:pPr>
            <w:hyperlink r:id="rId268">
              <w:r w:rsidR="00FE5DC0" w:rsidRPr="00D01513">
                <w:rPr>
                  <w:rFonts w:asciiTheme="majorHAnsi" w:eastAsia="Calibri" w:hAnsiTheme="majorHAnsi" w:cstheme="majorHAnsi"/>
                  <w:lang w:val="en-US"/>
                </w:rPr>
                <w:t xml:space="preserve">Inari Sámi Anarâškielâ Anar “Finnish Lapp” (pej.) </w:t>
              </w:r>
              <w:r w:rsidR="00FE5DC0" w:rsidRPr="00D01513">
                <w:rPr>
                  <w:rFonts w:asciiTheme="majorHAnsi" w:eastAsia="Calibri" w:hAnsiTheme="majorHAnsi" w:cstheme="majorHAnsi"/>
                </w:rPr>
                <w:t>“Inari Lappish” (pej.) “Lapp” (pej.) Saami Saame Sámi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EB715" w14:textId="77777777" w:rsidR="00347CFE" w:rsidRPr="00D01513" w:rsidRDefault="00C97804" w:rsidP="00BA0ED8">
            <w:pPr>
              <w:rPr>
                <w:rFonts w:asciiTheme="majorHAnsi" w:eastAsia="Calibri" w:hAnsiTheme="majorHAnsi" w:cstheme="majorHAnsi"/>
                <w:color w:val="0563C1"/>
                <w:u w:val="single"/>
              </w:rPr>
            </w:pPr>
            <w:hyperlink r:id="rId269">
              <w:r w:rsidR="00FE5DC0" w:rsidRPr="00D01513">
                <w:rPr>
                  <w:rFonts w:asciiTheme="majorHAnsi" w:eastAsia="Calibri" w:hAnsiTheme="majorHAnsi" w:cstheme="majorHAnsi"/>
                  <w:color w:val="0563C1"/>
                  <w:u w:val="single"/>
                </w:rPr>
                <w:t>smn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2692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7068F08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A238A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63FD9C" w14:textId="77777777" w:rsidR="00347CFE" w:rsidRPr="00D01513" w:rsidRDefault="00C97804" w:rsidP="000D3839">
            <w:pPr>
              <w:rPr>
                <w:rFonts w:asciiTheme="majorHAnsi" w:eastAsia="Calibri" w:hAnsiTheme="majorHAnsi" w:cstheme="majorHAnsi"/>
              </w:rPr>
            </w:pPr>
            <w:hyperlink r:id="rId270">
              <w:r w:rsidR="00FE5DC0" w:rsidRPr="00D01513">
                <w:rPr>
                  <w:rFonts w:asciiTheme="majorHAnsi" w:eastAsia="Calibri" w:hAnsiTheme="majorHAnsi" w:cstheme="majorHAnsi"/>
                </w:rPr>
                <w:t>Konkani, Bankoti, Central Konkan, Concorinum, Cugani, Kathodi, Katvadi, Konkan Standard, Konkanese, Konkani Mangalorean, Kunabi, North Konkan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054A9F" w14:textId="77777777" w:rsidR="00347CFE" w:rsidRPr="00D01513" w:rsidRDefault="00C97804" w:rsidP="000D3839">
            <w:pPr>
              <w:rPr>
                <w:rFonts w:asciiTheme="majorHAnsi" w:eastAsia="Calibri" w:hAnsiTheme="majorHAnsi" w:cstheme="majorHAnsi"/>
                <w:color w:val="0563C1"/>
                <w:u w:val="single"/>
              </w:rPr>
            </w:pPr>
            <w:hyperlink r:id="rId271">
              <w:r w:rsidR="00FE5DC0" w:rsidRPr="00D01513">
                <w:rPr>
                  <w:rFonts w:asciiTheme="majorHAnsi" w:eastAsia="Calibri" w:hAnsiTheme="majorHAnsi" w:cstheme="majorHAnsi"/>
                  <w:color w:val="0563C1"/>
                  <w:u w:val="single"/>
                </w:rPr>
                <w:t>knn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0CA6D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73292E5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E038E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3788B" w14:textId="77777777" w:rsidR="00347CFE" w:rsidRPr="00D01513" w:rsidRDefault="00C97804" w:rsidP="000D3839">
            <w:pPr>
              <w:rPr>
                <w:rFonts w:asciiTheme="majorHAnsi" w:eastAsia="Calibri" w:hAnsiTheme="majorHAnsi" w:cstheme="majorHAnsi"/>
                <w:color w:val="0563C1"/>
                <w:u w:val="single"/>
              </w:rPr>
            </w:pPr>
            <w:hyperlink r:id="rId272">
              <w:r w:rsidR="00FE5DC0" w:rsidRPr="00D01513">
                <w:rPr>
                  <w:rFonts w:asciiTheme="majorHAnsi" w:eastAsia="Calibri" w:hAnsiTheme="majorHAnsi" w:cstheme="majorHAnsi"/>
                  <w:color w:val="0563C1"/>
                  <w:u w:val="single"/>
                </w:rPr>
                <w:t xml:space="preserve">Kurdish,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642DB0" w14:textId="77777777" w:rsidR="00347CFE" w:rsidRPr="00D01513" w:rsidRDefault="00C97804" w:rsidP="00BA0ED8">
            <w:pPr>
              <w:rPr>
                <w:rFonts w:asciiTheme="majorHAnsi" w:eastAsia="Calibri" w:hAnsiTheme="majorHAnsi" w:cstheme="majorHAnsi"/>
                <w:color w:val="0563C1"/>
                <w:u w:val="single"/>
              </w:rPr>
            </w:pPr>
            <w:hyperlink r:id="rId273">
              <w:r w:rsidR="00FE5DC0" w:rsidRPr="00D01513">
                <w:rPr>
                  <w:rFonts w:asciiTheme="majorHAnsi" w:eastAsia="Calibri" w:hAnsiTheme="majorHAnsi" w:cstheme="majorHAnsi"/>
                  <w:color w:val="0563C1"/>
                  <w:u w:val="single"/>
                </w:rPr>
                <w:t>kur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96D7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5C0590F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4B89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898C96" w14:textId="77777777" w:rsidR="00347CFE" w:rsidRPr="00D01513" w:rsidRDefault="00C97804" w:rsidP="000D3839">
            <w:pPr>
              <w:rPr>
                <w:rFonts w:asciiTheme="majorHAnsi" w:eastAsia="Calibri" w:hAnsiTheme="majorHAnsi" w:cstheme="majorHAnsi"/>
                <w:color w:val="0563C1"/>
                <w:u w:val="single"/>
              </w:rPr>
            </w:pPr>
            <w:hyperlink r:id="rId274">
              <w:r w:rsidR="00FE5DC0" w:rsidRPr="00D01513">
                <w:rPr>
                  <w:rFonts w:asciiTheme="majorHAnsi" w:eastAsia="Calibri" w:hAnsiTheme="majorHAnsi" w:cstheme="majorHAnsi"/>
                  <w:color w:val="0563C1"/>
                  <w:u w:val="single"/>
                </w:rPr>
                <w:t>Lingala, Ngala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E31E46" w14:textId="77777777" w:rsidR="00347CFE" w:rsidRPr="00D01513" w:rsidRDefault="00C97804" w:rsidP="00BA0ED8">
            <w:pPr>
              <w:rPr>
                <w:rFonts w:asciiTheme="majorHAnsi" w:eastAsia="Calibri" w:hAnsiTheme="majorHAnsi" w:cstheme="majorHAnsi"/>
                <w:color w:val="0563C1"/>
                <w:u w:val="single"/>
              </w:rPr>
            </w:pPr>
            <w:hyperlink r:id="rId275">
              <w:r w:rsidR="00FE5DC0" w:rsidRPr="00D01513">
                <w:rPr>
                  <w:rFonts w:asciiTheme="majorHAnsi" w:eastAsia="Calibri" w:hAnsiTheme="majorHAnsi" w:cstheme="majorHAnsi"/>
                  <w:color w:val="0563C1"/>
                  <w:u w:val="single"/>
                </w:rPr>
                <w:t>lin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0D3DB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033B94E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7146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F6372A" w14:textId="77777777" w:rsidR="00347CFE" w:rsidRPr="00D01513" w:rsidRDefault="00C97804" w:rsidP="000D3839">
            <w:pPr>
              <w:rPr>
                <w:rFonts w:asciiTheme="majorHAnsi" w:eastAsia="Calibri" w:hAnsiTheme="majorHAnsi" w:cstheme="majorHAnsi"/>
                <w:color w:val="0563C1"/>
                <w:u w:val="single"/>
              </w:rPr>
            </w:pPr>
            <w:hyperlink r:id="rId276">
              <w:r w:rsidR="00FE5DC0" w:rsidRPr="00D01513">
                <w:rPr>
                  <w:rFonts w:asciiTheme="majorHAnsi" w:eastAsia="Calibri" w:hAnsiTheme="majorHAnsi" w:cstheme="majorHAnsi"/>
                  <w:color w:val="0563C1"/>
                  <w:u w:val="single"/>
                </w:rPr>
                <w:t>Lule Sámi, “Lapp” (pej.), Lule, Saami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F233E" w14:textId="77777777" w:rsidR="00347CFE" w:rsidRPr="00D01513" w:rsidRDefault="00C97804" w:rsidP="00BA0ED8">
            <w:pPr>
              <w:rPr>
                <w:rFonts w:asciiTheme="majorHAnsi" w:eastAsia="Calibri" w:hAnsiTheme="majorHAnsi" w:cstheme="majorHAnsi"/>
                <w:color w:val="0563C1"/>
                <w:u w:val="single"/>
              </w:rPr>
            </w:pPr>
            <w:hyperlink r:id="rId277">
              <w:r w:rsidR="00FE5DC0" w:rsidRPr="00D01513">
                <w:rPr>
                  <w:rFonts w:asciiTheme="majorHAnsi" w:eastAsia="Calibri" w:hAnsiTheme="majorHAnsi" w:cstheme="majorHAnsi"/>
                  <w:color w:val="0563C1"/>
                  <w:u w:val="single"/>
                </w:rPr>
                <w:t>smj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7EB5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79B8E1A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C8C9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3AE79D" w14:textId="77777777" w:rsidR="00347CFE" w:rsidRPr="00D01513" w:rsidRDefault="00C97804" w:rsidP="000D3839">
            <w:pPr>
              <w:rPr>
                <w:rFonts w:asciiTheme="majorHAnsi" w:eastAsia="Calibri" w:hAnsiTheme="majorHAnsi" w:cstheme="majorHAnsi"/>
                <w:color w:val="0563C1"/>
                <w:u w:val="single"/>
              </w:rPr>
            </w:pPr>
            <w:hyperlink r:id="rId278">
              <w:r w:rsidR="00FE5DC0" w:rsidRPr="00D01513">
                <w:rPr>
                  <w:rFonts w:asciiTheme="majorHAnsi" w:eastAsia="Calibri" w:hAnsiTheme="majorHAnsi" w:cstheme="majorHAnsi"/>
                  <w:color w:val="0563C1"/>
                  <w:u w:val="single"/>
                </w:rPr>
                <w:t>Mirandese, Mirandês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41939" w14:textId="77777777" w:rsidR="00347CFE" w:rsidRPr="00D01513" w:rsidRDefault="00C97804" w:rsidP="00BA0ED8">
            <w:pPr>
              <w:rPr>
                <w:rFonts w:asciiTheme="majorHAnsi" w:eastAsia="Calibri" w:hAnsiTheme="majorHAnsi" w:cstheme="majorHAnsi"/>
                <w:color w:val="0563C1"/>
                <w:u w:val="single"/>
              </w:rPr>
            </w:pPr>
            <w:hyperlink r:id="rId279">
              <w:r w:rsidR="00FE5DC0" w:rsidRPr="00D01513">
                <w:rPr>
                  <w:rFonts w:asciiTheme="majorHAnsi" w:eastAsia="Calibri" w:hAnsiTheme="majorHAnsi" w:cstheme="majorHAnsi"/>
                  <w:color w:val="0563C1"/>
                  <w:u w:val="single"/>
                </w:rPr>
                <w:t>mwl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D8797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345FE6C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5EDE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74AB23" w14:textId="77777777" w:rsidR="00347CFE" w:rsidRPr="00D01513" w:rsidRDefault="00C97804" w:rsidP="000D3839">
            <w:pPr>
              <w:rPr>
                <w:rFonts w:asciiTheme="majorHAnsi" w:eastAsia="Calibri" w:hAnsiTheme="majorHAnsi" w:cstheme="majorHAnsi"/>
                <w:color w:val="0563C1"/>
                <w:u w:val="single"/>
                <w:lang w:val="en-US"/>
              </w:rPr>
            </w:pPr>
            <w:hyperlink r:id="rId280">
              <w:r w:rsidR="00FE5DC0" w:rsidRPr="00D01513">
                <w:rPr>
                  <w:rFonts w:asciiTheme="majorHAnsi" w:eastAsia="Calibri" w:hAnsiTheme="majorHAnsi" w:cstheme="majorHAnsi"/>
                  <w:color w:val="0563C1"/>
                  <w:u w:val="single"/>
                  <w:lang w:val="en-US"/>
                </w:rPr>
                <w:t>Miskito, Marquito, Mískitu, Miskuto, Mísquito, Mosquito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D606A1" w14:textId="77777777" w:rsidR="00347CFE" w:rsidRPr="00D01513" w:rsidRDefault="00C97804" w:rsidP="00BA0ED8">
            <w:pPr>
              <w:rPr>
                <w:rFonts w:asciiTheme="majorHAnsi" w:eastAsia="Calibri" w:hAnsiTheme="majorHAnsi" w:cstheme="majorHAnsi"/>
                <w:color w:val="0563C1"/>
                <w:u w:val="single"/>
              </w:rPr>
            </w:pPr>
            <w:hyperlink r:id="rId281">
              <w:r w:rsidR="00FE5DC0" w:rsidRPr="00D01513">
                <w:rPr>
                  <w:rFonts w:asciiTheme="majorHAnsi" w:eastAsia="Calibri" w:hAnsiTheme="majorHAnsi" w:cstheme="majorHAnsi"/>
                  <w:color w:val="0563C1"/>
                  <w:u w:val="single"/>
                </w:rPr>
                <w:t>miq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C908B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34AB774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24ACF7"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0C6FAC" w14:textId="77777777" w:rsidR="00347CFE" w:rsidRPr="00D01513" w:rsidRDefault="00C97804" w:rsidP="000D3839">
            <w:pPr>
              <w:rPr>
                <w:rFonts w:asciiTheme="majorHAnsi" w:eastAsia="Calibri" w:hAnsiTheme="majorHAnsi" w:cstheme="majorHAnsi"/>
              </w:rPr>
            </w:pPr>
            <w:hyperlink r:id="rId282">
              <w:r w:rsidR="00FE5DC0" w:rsidRPr="00D01513">
                <w:rPr>
                  <w:rFonts w:asciiTheme="majorHAnsi" w:eastAsia="Calibri" w:hAnsiTheme="majorHAnsi" w:cstheme="majorHAnsi"/>
                </w:rPr>
                <w:t xml:space="preserve">Northern Sámi, Saami North, “Lapp” (pej.), North Sámi, “Northern Lappish” (pej.), </w:t>
              </w:r>
              <w:proofErr w:type="gramStart"/>
              <w:r w:rsidR="00FE5DC0" w:rsidRPr="00D01513">
                <w:rPr>
                  <w:rFonts w:asciiTheme="majorHAnsi" w:eastAsia="Calibri" w:hAnsiTheme="majorHAnsi" w:cstheme="majorHAnsi"/>
                </w:rPr>
                <w:t>Northern</w:t>
              </w:r>
              <w:proofErr w:type="gramEnd"/>
              <w:r w:rsidR="00FE5DC0" w:rsidRPr="00D01513">
                <w:rPr>
                  <w:rFonts w:asciiTheme="majorHAnsi" w:eastAsia="Calibri" w:hAnsiTheme="majorHAnsi" w:cstheme="majorHAnsi"/>
                </w:rPr>
                <w:t xml:space="preserve"> Saami, “Norwegian Lapp” (pej.), Saami, Same, Sámegiella,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50190" w14:textId="77777777" w:rsidR="00347CFE" w:rsidRPr="00D01513" w:rsidRDefault="00C97804" w:rsidP="00BA0ED8">
            <w:pPr>
              <w:rPr>
                <w:rFonts w:asciiTheme="majorHAnsi" w:eastAsia="Calibri" w:hAnsiTheme="majorHAnsi" w:cstheme="majorHAnsi"/>
                <w:color w:val="0563C1"/>
                <w:u w:val="single"/>
              </w:rPr>
            </w:pPr>
            <w:hyperlink r:id="rId283">
              <w:r w:rsidR="00FE5DC0" w:rsidRPr="00D01513">
                <w:rPr>
                  <w:rFonts w:asciiTheme="majorHAnsi" w:eastAsia="Calibri" w:hAnsiTheme="majorHAnsi" w:cstheme="majorHAnsi"/>
                  <w:color w:val="0563C1"/>
                  <w:u w:val="single"/>
                </w:rPr>
                <w:t>sme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B9B04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0CD1EEF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5AD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A81271" w14:textId="77777777" w:rsidR="00347CFE" w:rsidRPr="00D01513" w:rsidRDefault="00C97804" w:rsidP="000D3839">
            <w:pPr>
              <w:rPr>
                <w:rFonts w:asciiTheme="majorHAnsi" w:eastAsia="Calibri" w:hAnsiTheme="majorHAnsi" w:cstheme="majorHAnsi"/>
                <w:color w:val="0563C1"/>
                <w:u w:val="single"/>
              </w:rPr>
            </w:pPr>
            <w:hyperlink r:id="rId284">
              <w:r w:rsidR="00FE5DC0" w:rsidRPr="00D01513">
                <w:rPr>
                  <w:rFonts w:asciiTheme="majorHAnsi" w:eastAsia="Calibri" w:hAnsiTheme="majorHAnsi" w:cstheme="majorHAnsi"/>
                  <w:color w:val="0563C1"/>
                  <w:u w:val="single"/>
                </w:rPr>
                <w:t>Palauan, Belauan, Palau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D83EF6" w14:textId="77777777" w:rsidR="00347CFE" w:rsidRPr="00D01513" w:rsidRDefault="00C97804" w:rsidP="00BA0ED8">
            <w:pPr>
              <w:rPr>
                <w:rFonts w:asciiTheme="majorHAnsi" w:eastAsia="Calibri" w:hAnsiTheme="majorHAnsi" w:cstheme="majorHAnsi"/>
                <w:color w:val="0563C1"/>
                <w:u w:val="single"/>
              </w:rPr>
            </w:pPr>
            <w:hyperlink r:id="rId285">
              <w:r w:rsidR="00FE5DC0" w:rsidRPr="00D01513">
                <w:rPr>
                  <w:rFonts w:asciiTheme="majorHAnsi" w:eastAsia="Calibri" w:hAnsiTheme="majorHAnsi" w:cstheme="majorHAnsi"/>
                  <w:color w:val="0563C1"/>
                  <w:u w:val="single"/>
                </w:rPr>
                <w:t>pau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F428E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2040127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C9A41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A9EEB0" w14:textId="77777777" w:rsidR="00347CFE" w:rsidRPr="00D01513" w:rsidRDefault="00C97804" w:rsidP="000D3839">
            <w:pPr>
              <w:rPr>
                <w:rFonts w:asciiTheme="majorHAnsi" w:eastAsia="Calibri" w:hAnsiTheme="majorHAnsi" w:cstheme="majorHAnsi"/>
                <w:color w:val="0563C1"/>
                <w:u w:val="single"/>
              </w:rPr>
            </w:pPr>
            <w:hyperlink r:id="rId286">
              <w:r w:rsidR="00FE5DC0" w:rsidRPr="00D01513">
                <w:rPr>
                  <w:rFonts w:asciiTheme="majorHAnsi" w:eastAsia="Calibri" w:hAnsiTheme="majorHAnsi" w:cstheme="majorHAnsi"/>
                  <w:color w:val="0563C1"/>
                  <w:u w:val="single"/>
                </w:rPr>
                <w:t>Pohnpeian, Ponapean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369D0C" w14:textId="77777777" w:rsidR="00347CFE" w:rsidRPr="00D01513" w:rsidRDefault="00C97804" w:rsidP="00BA0ED8">
            <w:pPr>
              <w:rPr>
                <w:rFonts w:asciiTheme="majorHAnsi" w:eastAsia="Calibri" w:hAnsiTheme="majorHAnsi" w:cstheme="majorHAnsi"/>
                <w:color w:val="0563C1"/>
                <w:u w:val="single"/>
              </w:rPr>
            </w:pPr>
            <w:hyperlink r:id="rId287">
              <w:r w:rsidR="00FE5DC0" w:rsidRPr="00D01513">
                <w:rPr>
                  <w:rFonts w:asciiTheme="majorHAnsi" w:eastAsia="Calibri" w:hAnsiTheme="majorHAnsi" w:cstheme="majorHAnsi"/>
                  <w:color w:val="0563C1"/>
                  <w:u w:val="single"/>
                </w:rPr>
                <w:t>pon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33974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7BDC2E7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10CFC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008EEB" w14:textId="77777777" w:rsidR="00347CFE" w:rsidRPr="00D01513" w:rsidRDefault="00C97804" w:rsidP="000D3839">
            <w:pPr>
              <w:rPr>
                <w:rFonts w:asciiTheme="majorHAnsi" w:eastAsia="Calibri" w:hAnsiTheme="majorHAnsi" w:cstheme="majorHAnsi"/>
                <w:color w:val="0563C1"/>
                <w:u w:val="single"/>
              </w:rPr>
            </w:pPr>
            <w:hyperlink r:id="rId288">
              <w:r w:rsidR="00FE5DC0" w:rsidRPr="00D01513">
                <w:rPr>
                  <w:rFonts w:asciiTheme="majorHAnsi" w:eastAsia="Calibri" w:hAnsiTheme="majorHAnsi" w:cstheme="majorHAnsi"/>
                  <w:color w:val="0563C1"/>
                  <w:u w:val="single"/>
                </w:rPr>
                <w:t>Skolt Sámi, “Lapp” (pej.), Southern Lapp</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777DA1" w14:textId="77777777" w:rsidR="00347CFE" w:rsidRPr="00D01513" w:rsidRDefault="00C97804" w:rsidP="00BA0ED8">
            <w:pPr>
              <w:rPr>
                <w:rFonts w:asciiTheme="majorHAnsi" w:eastAsia="Calibri" w:hAnsiTheme="majorHAnsi" w:cstheme="majorHAnsi"/>
                <w:color w:val="0563C1"/>
                <w:u w:val="single"/>
              </w:rPr>
            </w:pPr>
            <w:hyperlink r:id="rId289">
              <w:r w:rsidR="00FE5DC0" w:rsidRPr="00D01513">
                <w:rPr>
                  <w:rFonts w:asciiTheme="majorHAnsi" w:eastAsia="Calibri" w:hAnsiTheme="majorHAnsi" w:cstheme="majorHAnsi"/>
                  <w:color w:val="0563C1"/>
                  <w:u w:val="single"/>
                </w:rPr>
                <w:t>sma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1B3C1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4D5F5CF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EF0B3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8EB047" w14:textId="77777777" w:rsidR="00347CFE" w:rsidRPr="00D01513" w:rsidRDefault="00C97804" w:rsidP="000D3839">
            <w:pPr>
              <w:rPr>
                <w:rFonts w:asciiTheme="majorHAnsi" w:eastAsia="Calibri" w:hAnsiTheme="majorHAnsi" w:cstheme="majorHAnsi"/>
                <w:color w:val="0563C1"/>
                <w:u w:val="single"/>
              </w:rPr>
            </w:pPr>
            <w:hyperlink r:id="rId290">
              <w:r w:rsidR="00FE5DC0" w:rsidRPr="00D01513">
                <w:rPr>
                  <w:rFonts w:asciiTheme="majorHAnsi" w:eastAsia="Calibri" w:hAnsiTheme="majorHAnsi" w:cstheme="majorHAnsi"/>
                  <w:color w:val="0563C1"/>
                  <w:u w:val="single"/>
                </w:rPr>
                <w:t>Tatar, Tartar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0D3F1B" w14:textId="77777777" w:rsidR="00347CFE" w:rsidRPr="00D01513" w:rsidRDefault="00C97804" w:rsidP="00BA0ED8">
            <w:pPr>
              <w:rPr>
                <w:rFonts w:asciiTheme="majorHAnsi" w:eastAsia="Calibri" w:hAnsiTheme="majorHAnsi" w:cstheme="majorHAnsi"/>
                <w:color w:val="0563C1"/>
                <w:u w:val="single"/>
              </w:rPr>
            </w:pPr>
            <w:hyperlink r:id="rId291">
              <w:r w:rsidR="00FE5DC0" w:rsidRPr="00D01513">
                <w:rPr>
                  <w:rFonts w:asciiTheme="majorHAnsi" w:eastAsia="Calibri" w:hAnsiTheme="majorHAnsi" w:cstheme="majorHAnsi"/>
                  <w:color w:val="0563C1"/>
                  <w:u w:val="single"/>
                </w:rPr>
                <w:t>tat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3AA1D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23D8B07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7E61D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7C8DCF" w14:textId="77777777" w:rsidR="00347CFE" w:rsidRPr="00D01513" w:rsidRDefault="00C97804" w:rsidP="000D3839">
            <w:pPr>
              <w:rPr>
                <w:rFonts w:asciiTheme="majorHAnsi" w:eastAsia="Calibri" w:hAnsiTheme="majorHAnsi" w:cstheme="majorHAnsi"/>
                <w:lang w:val="en-US"/>
              </w:rPr>
            </w:pPr>
            <w:hyperlink r:id="rId292">
              <w:r w:rsidR="00FE5DC0" w:rsidRPr="00D01513">
                <w:rPr>
                  <w:rFonts w:asciiTheme="majorHAnsi" w:eastAsia="Calibri" w:hAnsiTheme="majorHAnsi" w:cstheme="majorHAnsi"/>
                  <w:lang w:val="en-US"/>
                </w:rPr>
                <w:t>Tshiluba, Luba-Kasai, Bena-Lulua, Ciluba, Luba-Lulua, Luva, Tshiluba, Western Luba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91F16" w14:textId="77777777" w:rsidR="00347CFE" w:rsidRPr="00D01513" w:rsidRDefault="00C97804" w:rsidP="00BA0ED8">
            <w:pPr>
              <w:rPr>
                <w:rFonts w:asciiTheme="majorHAnsi" w:eastAsia="Calibri" w:hAnsiTheme="majorHAnsi" w:cstheme="majorHAnsi"/>
                <w:color w:val="0563C1"/>
                <w:u w:val="single"/>
              </w:rPr>
            </w:pPr>
            <w:hyperlink r:id="rId293">
              <w:r w:rsidR="00FE5DC0" w:rsidRPr="00D01513">
                <w:rPr>
                  <w:rFonts w:asciiTheme="majorHAnsi" w:eastAsia="Calibri" w:hAnsiTheme="majorHAnsi" w:cstheme="majorHAnsi"/>
                  <w:color w:val="0563C1"/>
                  <w:u w:val="single"/>
                </w:rPr>
                <w:t>lua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0A3D2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60ACBFE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F5F6D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0C172F" w14:textId="77777777" w:rsidR="00347CFE" w:rsidRPr="00D01513" w:rsidRDefault="00C97804" w:rsidP="000D3839">
            <w:pPr>
              <w:rPr>
                <w:rFonts w:asciiTheme="majorHAnsi" w:eastAsia="Calibri" w:hAnsiTheme="majorHAnsi" w:cstheme="majorHAnsi"/>
              </w:rPr>
            </w:pPr>
            <w:hyperlink r:id="rId294">
              <w:r w:rsidR="00FE5DC0" w:rsidRPr="00D01513">
                <w:rPr>
                  <w:rFonts w:asciiTheme="majorHAnsi" w:eastAsia="Calibri" w:hAnsiTheme="majorHAnsi" w:cstheme="majorHAnsi"/>
                </w:rPr>
                <w:t>Uyghur, Uighuir, Uighur, Uiguir, Uigur, Uygur, Weiwu’er, Wiga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E247EE" w14:textId="77777777" w:rsidR="00347CFE" w:rsidRPr="00D01513" w:rsidRDefault="00C97804" w:rsidP="00BA0ED8">
            <w:pPr>
              <w:rPr>
                <w:rFonts w:asciiTheme="majorHAnsi" w:eastAsia="Calibri" w:hAnsiTheme="majorHAnsi" w:cstheme="majorHAnsi"/>
                <w:color w:val="0563C1"/>
                <w:u w:val="single"/>
              </w:rPr>
            </w:pPr>
            <w:hyperlink r:id="rId295">
              <w:r w:rsidR="00FE5DC0" w:rsidRPr="00D01513">
                <w:rPr>
                  <w:rFonts w:asciiTheme="majorHAnsi" w:eastAsia="Calibri" w:hAnsiTheme="majorHAnsi" w:cstheme="majorHAnsi"/>
                  <w:color w:val="0563C1"/>
                  <w:u w:val="single"/>
                </w:rPr>
                <w:t>uig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EE57D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37C8C83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4AD0D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3BA737" w14:textId="77777777" w:rsidR="00347CFE" w:rsidRPr="00D01513" w:rsidRDefault="00C97804" w:rsidP="000D3839">
            <w:pPr>
              <w:rPr>
                <w:rFonts w:asciiTheme="majorHAnsi" w:eastAsia="Calibri" w:hAnsiTheme="majorHAnsi" w:cstheme="majorHAnsi"/>
                <w:color w:val="0563C1"/>
                <w:u w:val="single"/>
                <w:lang w:val="en-US"/>
              </w:rPr>
            </w:pPr>
            <w:hyperlink r:id="rId296">
              <w:r w:rsidR="00FE5DC0" w:rsidRPr="00D01513">
                <w:rPr>
                  <w:rFonts w:asciiTheme="majorHAnsi" w:eastAsia="Calibri" w:hAnsiTheme="majorHAnsi" w:cstheme="majorHAnsi"/>
                  <w:color w:val="0563C1"/>
                  <w:u w:val="single"/>
                  <w:lang w:val="en-US"/>
                </w:rPr>
                <w:t>Wa, Paruk, Baraog, Phalok, Praok, Standard Wa, 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8AEFA0" w14:textId="77777777" w:rsidR="00347CFE" w:rsidRPr="00D01513" w:rsidRDefault="00C97804" w:rsidP="00BA0ED8">
            <w:pPr>
              <w:rPr>
                <w:rFonts w:asciiTheme="majorHAnsi" w:eastAsia="Calibri" w:hAnsiTheme="majorHAnsi" w:cstheme="majorHAnsi"/>
                <w:color w:val="0563C1"/>
                <w:u w:val="single"/>
              </w:rPr>
            </w:pPr>
            <w:hyperlink r:id="rId297">
              <w:r w:rsidR="00FE5DC0" w:rsidRPr="00D01513">
                <w:rPr>
                  <w:rFonts w:asciiTheme="majorHAnsi" w:eastAsia="Calibri" w:hAnsiTheme="majorHAnsi" w:cstheme="majorHAnsi"/>
                  <w:color w:val="0563C1"/>
                  <w:u w:val="single"/>
                </w:rPr>
                <w:t>prk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17B6B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522686B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B6DCD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34100" w14:textId="77777777" w:rsidR="00347CFE" w:rsidRPr="00D01513" w:rsidRDefault="00C97804" w:rsidP="000D3839">
            <w:pPr>
              <w:rPr>
                <w:rFonts w:asciiTheme="majorHAnsi" w:eastAsia="Calibri" w:hAnsiTheme="majorHAnsi" w:cstheme="majorHAnsi"/>
                <w:color w:val="0563C1"/>
                <w:u w:val="single"/>
              </w:rPr>
            </w:pPr>
            <w:hyperlink r:id="rId298">
              <w:r w:rsidR="00FE5DC0" w:rsidRPr="00D01513">
                <w:rPr>
                  <w:rFonts w:asciiTheme="majorHAnsi" w:eastAsia="Calibri" w:hAnsiTheme="majorHAnsi" w:cstheme="majorHAnsi"/>
                  <w:color w:val="0563C1"/>
                  <w:u w:val="single"/>
                </w:rPr>
                <w:t>Welsh, Cymraeg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1AAD6" w14:textId="77777777" w:rsidR="00347CFE" w:rsidRPr="00D01513" w:rsidRDefault="00C97804" w:rsidP="00BA0ED8">
            <w:pPr>
              <w:rPr>
                <w:rFonts w:asciiTheme="majorHAnsi" w:eastAsia="Calibri" w:hAnsiTheme="majorHAnsi" w:cstheme="majorHAnsi"/>
                <w:color w:val="0563C1"/>
                <w:u w:val="single"/>
              </w:rPr>
            </w:pPr>
            <w:hyperlink r:id="rId299">
              <w:r w:rsidR="00FE5DC0" w:rsidRPr="00D01513">
                <w:rPr>
                  <w:rFonts w:asciiTheme="majorHAnsi" w:eastAsia="Calibri" w:hAnsiTheme="majorHAnsi" w:cstheme="majorHAnsi"/>
                  <w:color w:val="0563C1"/>
                  <w:u w:val="single"/>
                </w:rPr>
                <w:t>cym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A3CE1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63D511B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0C3C4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716968" w14:textId="77777777" w:rsidR="00347CFE" w:rsidRPr="00D01513" w:rsidRDefault="00C97804" w:rsidP="000D3839">
            <w:pPr>
              <w:rPr>
                <w:rFonts w:asciiTheme="majorHAnsi" w:eastAsia="Calibri" w:hAnsiTheme="majorHAnsi" w:cstheme="majorHAnsi"/>
                <w:color w:val="0563C1"/>
                <w:u w:val="single"/>
              </w:rPr>
            </w:pPr>
            <w:hyperlink r:id="rId300">
              <w:r w:rsidR="00FE5DC0" w:rsidRPr="00D01513">
                <w:rPr>
                  <w:rFonts w:asciiTheme="majorHAnsi" w:eastAsia="Calibri" w:hAnsiTheme="majorHAnsi" w:cstheme="majorHAnsi"/>
                  <w:color w:val="0563C1"/>
                  <w:u w:val="single"/>
                </w:rPr>
                <w:t>West 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E566B1" w14:textId="77777777" w:rsidR="00347CFE" w:rsidRPr="00D01513" w:rsidRDefault="00C97804" w:rsidP="00BA0ED8">
            <w:pPr>
              <w:rPr>
                <w:rFonts w:asciiTheme="majorHAnsi" w:eastAsia="Calibri" w:hAnsiTheme="majorHAnsi" w:cstheme="majorHAnsi"/>
                <w:color w:val="0563C1"/>
                <w:u w:val="single"/>
              </w:rPr>
            </w:pPr>
            <w:hyperlink r:id="rId301">
              <w:r w:rsidR="00FE5DC0" w:rsidRPr="00D01513">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A158B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4DA765F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164E6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AE84F" w14:textId="77777777" w:rsidR="00347CFE" w:rsidRPr="00D01513" w:rsidRDefault="00C97804" w:rsidP="000D3839">
            <w:pPr>
              <w:rPr>
                <w:rFonts w:asciiTheme="majorHAnsi" w:eastAsia="Calibri" w:hAnsiTheme="majorHAnsi" w:cstheme="majorHAnsi"/>
                <w:color w:val="0563C1"/>
                <w:u w:val="single"/>
              </w:rPr>
            </w:pPr>
            <w:hyperlink r:id="rId302">
              <w:r w:rsidR="00FE5DC0" w:rsidRPr="00D01513">
                <w:rPr>
                  <w:rFonts w:asciiTheme="majorHAnsi" w:eastAsia="Calibri" w:hAnsiTheme="majorHAnsi" w:cstheme="majorHAnsi"/>
                  <w:color w:val="0563C1"/>
                  <w:u w:val="single"/>
                </w:rPr>
                <w:t xml:space="preserve">Yapese,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3F1A8E" w14:textId="77777777" w:rsidR="00347CFE" w:rsidRPr="00D01513" w:rsidRDefault="00C97804" w:rsidP="00BA0ED8">
            <w:pPr>
              <w:rPr>
                <w:rFonts w:asciiTheme="majorHAnsi" w:eastAsia="Calibri" w:hAnsiTheme="majorHAnsi" w:cstheme="majorHAnsi"/>
                <w:color w:val="0563C1"/>
                <w:u w:val="single"/>
              </w:rPr>
            </w:pPr>
            <w:hyperlink r:id="rId303">
              <w:r w:rsidR="00FE5DC0" w:rsidRPr="00D01513">
                <w:rPr>
                  <w:rFonts w:asciiTheme="majorHAnsi" w:eastAsia="Calibri" w:hAnsiTheme="majorHAnsi" w:cstheme="majorHAnsi"/>
                  <w:color w:val="0563C1"/>
                  <w:u w:val="single"/>
                </w:rPr>
                <w:t>yap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EAAAC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7FD570F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0B437"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0E6DE1" w14:textId="77777777" w:rsidR="00347CFE" w:rsidRPr="00D01513" w:rsidRDefault="00C97804" w:rsidP="000D3839">
            <w:pPr>
              <w:rPr>
                <w:rFonts w:asciiTheme="majorHAnsi" w:eastAsia="Calibri" w:hAnsiTheme="majorHAnsi" w:cstheme="majorHAnsi"/>
                <w:color w:val="0563C1"/>
                <w:u w:val="single"/>
              </w:rPr>
            </w:pPr>
            <w:hyperlink r:id="rId304">
              <w:r w:rsidR="00FE5DC0" w:rsidRPr="00D01513">
                <w:rPr>
                  <w:rFonts w:asciiTheme="majorHAnsi" w:eastAsia="Calibri" w:hAnsiTheme="majorHAnsi" w:cstheme="majorHAnsi"/>
                  <w:color w:val="0563C1"/>
                  <w:u w:val="single"/>
                </w:rPr>
                <w:t>Yoruba, Yariba, Yooba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A5104" w14:textId="77777777" w:rsidR="00347CFE" w:rsidRPr="00D01513" w:rsidRDefault="00C97804" w:rsidP="00BA0ED8">
            <w:pPr>
              <w:rPr>
                <w:rFonts w:asciiTheme="majorHAnsi" w:eastAsia="Calibri" w:hAnsiTheme="majorHAnsi" w:cstheme="majorHAnsi"/>
                <w:color w:val="0563C1"/>
                <w:u w:val="single"/>
              </w:rPr>
            </w:pPr>
            <w:hyperlink r:id="rId305">
              <w:r w:rsidR="00FE5DC0" w:rsidRPr="00D01513">
                <w:rPr>
                  <w:rFonts w:asciiTheme="majorHAnsi" w:eastAsia="Calibri" w:hAnsiTheme="majorHAnsi" w:cstheme="majorHAnsi"/>
                  <w:color w:val="0563C1"/>
                  <w:u w:val="single"/>
                </w:rPr>
                <w:t>yor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2DF1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2</w:t>
            </w:r>
          </w:p>
        </w:tc>
      </w:tr>
      <w:tr w:rsidR="00347CFE" w:rsidRPr="00D01513" w14:paraId="716F2D4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5C688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2231E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Akan, Twi</w:t>
            </w:r>
            <w:r w:rsidRPr="00D01513">
              <w:rPr>
                <w:rFonts w:asciiTheme="majorHAnsi" w:eastAsia="Calibri" w:hAnsiTheme="majorHAnsi" w:cstheme="majorHAnsi"/>
                <w:u w:val="single"/>
              </w:rPr>
              <w:t>, Ajan Twi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102E5" w14:textId="77777777" w:rsidR="00347CFE" w:rsidRPr="00D01513" w:rsidRDefault="00C97804" w:rsidP="00BA0ED8">
            <w:pPr>
              <w:rPr>
                <w:rFonts w:asciiTheme="majorHAnsi" w:eastAsia="Calibri" w:hAnsiTheme="majorHAnsi" w:cstheme="majorHAnsi"/>
                <w:color w:val="0563C1"/>
                <w:u w:val="single"/>
              </w:rPr>
            </w:pPr>
            <w:hyperlink r:id="rId306">
              <w:r w:rsidR="00FE5DC0" w:rsidRPr="00D01513">
                <w:rPr>
                  <w:rFonts w:asciiTheme="majorHAnsi" w:eastAsia="Calibri" w:hAnsiTheme="majorHAnsi" w:cstheme="majorHAnsi"/>
                  <w:color w:val="0563C1"/>
                  <w:u w:val="single"/>
                </w:rPr>
                <w:t>aka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38E9D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341C401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29C12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401C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Bislama, Bichelamar</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2639B7" w14:textId="77777777" w:rsidR="00347CFE" w:rsidRPr="00D01513" w:rsidRDefault="00C97804" w:rsidP="00BA0ED8">
            <w:pPr>
              <w:rPr>
                <w:rFonts w:asciiTheme="majorHAnsi" w:eastAsia="Calibri" w:hAnsiTheme="majorHAnsi" w:cstheme="majorHAnsi"/>
                <w:color w:val="0563C1"/>
                <w:u w:val="single"/>
              </w:rPr>
            </w:pPr>
            <w:hyperlink r:id="rId307">
              <w:r w:rsidR="00FE5DC0" w:rsidRPr="00D01513">
                <w:rPr>
                  <w:rFonts w:asciiTheme="majorHAnsi" w:eastAsia="Calibri" w:hAnsiTheme="majorHAnsi" w:cstheme="majorHAnsi"/>
                  <w:color w:val="0563C1"/>
                  <w:u w:val="single"/>
                </w:rPr>
                <w:t>bis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1015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58B43F9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D4818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79446D" w14:textId="77777777" w:rsidR="00347CFE" w:rsidRPr="00D01513" w:rsidRDefault="00C97804" w:rsidP="000D3839">
            <w:pPr>
              <w:rPr>
                <w:rFonts w:asciiTheme="majorHAnsi" w:eastAsia="Calibri" w:hAnsiTheme="majorHAnsi" w:cstheme="majorHAnsi"/>
              </w:rPr>
            </w:pPr>
            <w:hyperlink r:id="rId308">
              <w:r w:rsidR="00FE5DC0" w:rsidRPr="00D01513">
                <w:rPr>
                  <w:rFonts w:asciiTheme="majorHAnsi" w:eastAsia="Calibri" w:hAnsiTheme="majorHAnsi" w:cstheme="majorHAnsi"/>
                </w:rPr>
                <w:t>Bugis Basa Ugi Boegineesche Boeginezen Bugi Buginese De’ Rappang Buginese Ugi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42C82A" w14:textId="77777777" w:rsidR="00347CFE" w:rsidRPr="00D01513" w:rsidRDefault="00C97804" w:rsidP="000D3839">
            <w:pPr>
              <w:rPr>
                <w:rFonts w:asciiTheme="majorHAnsi" w:eastAsia="Calibri" w:hAnsiTheme="majorHAnsi" w:cstheme="majorHAnsi"/>
                <w:color w:val="0563C1"/>
                <w:u w:val="single"/>
              </w:rPr>
            </w:pPr>
            <w:hyperlink r:id="rId309">
              <w:r w:rsidR="00FE5DC0" w:rsidRPr="00D01513">
                <w:rPr>
                  <w:rFonts w:asciiTheme="majorHAnsi" w:eastAsia="Calibri" w:hAnsiTheme="majorHAnsi" w:cstheme="majorHAnsi"/>
                  <w:color w:val="0563C1"/>
                  <w:u w:val="single"/>
                </w:rPr>
                <w:t>bug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05C06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6952859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F922F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BFD2D3" w14:textId="77777777" w:rsidR="00347CFE" w:rsidRPr="00D01513" w:rsidRDefault="00FE5DC0" w:rsidP="000D3839">
            <w:pPr>
              <w:rPr>
                <w:rFonts w:asciiTheme="majorHAnsi" w:eastAsia="Calibri" w:hAnsiTheme="majorHAnsi" w:cstheme="majorHAnsi"/>
                <w:color w:val="0000FF"/>
                <w:u w:val="single"/>
                <w:lang w:val="en-US"/>
              </w:rPr>
            </w:pPr>
            <w:r w:rsidRPr="00D01513">
              <w:rPr>
                <w:rFonts w:asciiTheme="majorHAnsi" w:eastAsia="Calibri" w:hAnsiTheme="majorHAnsi" w:cstheme="majorHAnsi"/>
                <w:color w:val="0000FF"/>
                <w:u w:val="single"/>
                <w:lang w:val="en-US"/>
              </w:rPr>
              <w:t xml:space="preserve">Cebuano, </w:t>
            </w:r>
            <w:r w:rsidRPr="00D01513">
              <w:rPr>
                <w:rFonts w:asciiTheme="majorHAnsi" w:eastAsia="Calibri" w:hAnsiTheme="majorHAnsi" w:cstheme="majorHAnsi"/>
                <w:lang w:val="en-US"/>
              </w:rPr>
              <w:t>Binisaya Bisayan Sebuano Sugbuanon Sugbuhanon Visayan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7A1C0" w14:textId="77777777" w:rsidR="00347CFE" w:rsidRPr="00D01513" w:rsidRDefault="00C97804" w:rsidP="00BA0ED8">
            <w:pPr>
              <w:rPr>
                <w:rFonts w:asciiTheme="majorHAnsi" w:eastAsia="Calibri" w:hAnsiTheme="majorHAnsi" w:cstheme="majorHAnsi"/>
                <w:color w:val="0563C1"/>
                <w:u w:val="single"/>
              </w:rPr>
            </w:pPr>
            <w:hyperlink r:id="rId310">
              <w:r w:rsidR="00FE5DC0" w:rsidRPr="00D01513">
                <w:rPr>
                  <w:rFonts w:asciiTheme="majorHAnsi" w:eastAsia="Calibri" w:hAnsiTheme="majorHAnsi" w:cstheme="majorHAnsi"/>
                  <w:color w:val="0563C1"/>
                  <w:u w:val="single"/>
                </w:rPr>
                <w:t>ceb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D505F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1DD5D45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DB8F7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1B2551" w14:textId="77777777" w:rsidR="00347CFE" w:rsidRPr="00D01513" w:rsidRDefault="00C97804" w:rsidP="000D3839">
            <w:pPr>
              <w:rPr>
                <w:rFonts w:asciiTheme="majorHAnsi" w:eastAsia="Calibri" w:hAnsiTheme="majorHAnsi" w:cstheme="majorHAnsi"/>
                <w:color w:val="0563C1"/>
                <w:u w:val="single"/>
                <w:lang w:val="en-US"/>
              </w:rPr>
            </w:pPr>
            <w:hyperlink r:id="rId311">
              <w:r w:rsidR="00FE5DC0" w:rsidRPr="00D01513">
                <w:rPr>
                  <w:rFonts w:asciiTheme="majorHAnsi" w:eastAsia="Calibri" w:hAnsiTheme="majorHAnsi" w:cstheme="majorHAnsi"/>
                  <w:color w:val="0563C1"/>
                  <w:u w:val="single"/>
                  <w:lang w:val="en-US"/>
                </w:rPr>
                <w:t>Chichewa Chewa Chinyanja Nyanja Nyanja-Chewa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73558A" w14:textId="77777777" w:rsidR="00347CFE" w:rsidRPr="00D01513" w:rsidRDefault="00C97804" w:rsidP="00BA0ED8">
            <w:pPr>
              <w:rPr>
                <w:rFonts w:asciiTheme="majorHAnsi" w:eastAsia="Calibri" w:hAnsiTheme="majorHAnsi" w:cstheme="majorHAnsi"/>
                <w:color w:val="0563C1"/>
                <w:u w:val="single"/>
              </w:rPr>
            </w:pPr>
            <w:hyperlink r:id="rId312">
              <w:r w:rsidR="00FE5DC0" w:rsidRPr="00D01513">
                <w:rPr>
                  <w:rFonts w:asciiTheme="majorHAnsi" w:eastAsia="Calibri" w:hAnsiTheme="majorHAnsi" w:cstheme="majorHAnsi"/>
                  <w:color w:val="0563C1"/>
                  <w:u w:val="single"/>
                </w:rPr>
                <w:t>nya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5630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41BE7A9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40200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19277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Cubeo Cuveo Hehenawa Hipnwa Kobeua Kobewa Kubwa Pamiwa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0B3321" w14:textId="77777777" w:rsidR="00347CFE" w:rsidRPr="00D01513" w:rsidRDefault="00C97804" w:rsidP="00BA0ED8">
            <w:pPr>
              <w:rPr>
                <w:rFonts w:asciiTheme="majorHAnsi" w:eastAsia="Calibri" w:hAnsiTheme="majorHAnsi" w:cstheme="majorHAnsi"/>
                <w:color w:val="0563C1"/>
                <w:u w:val="single"/>
              </w:rPr>
            </w:pPr>
            <w:hyperlink r:id="rId313">
              <w:r w:rsidR="00FE5DC0" w:rsidRPr="00D01513">
                <w:rPr>
                  <w:rFonts w:asciiTheme="majorHAnsi" w:eastAsia="Calibri" w:hAnsiTheme="majorHAnsi" w:cstheme="majorHAnsi"/>
                  <w:color w:val="0563C1"/>
                  <w:u w:val="single"/>
                </w:rPr>
                <w:t>cub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B5565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13C7A63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8A30"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C3346" w14:textId="77777777" w:rsidR="00347CFE" w:rsidRPr="00D01513" w:rsidRDefault="00C97804" w:rsidP="000D3839">
            <w:pPr>
              <w:rPr>
                <w:rFonts w:asciiTheme="majorHAnsi" w:eastAsia="Calibri" w:hAnsiTheme="majorHAnsi" w:cstheme="majorHAnsi"/>
                <w:color w:val="0563C1"/>
                <w:u w:val="single"/>
                <w:lang w:val="en-US"/>
              </w:rPr>
            </w:pPr>
            <w:hyperlink r:id="rId314">
              <w:r w:rsidR="00FE5DC0" w:rsidRPr="00D01513">
                <w:rPr>
                  <w:rFonts w:asciiTheme="majorHAnsi" w:eastAsia="Calibri" w:hAnsiTheme="majorHAnsi" w:cstheme="majorHAnsi"/>
                  <w:color w:val="0563C1"/>
                  <w:u w:val="single"/>
                  <w:lang w:val="en-US"/>
                </w:rPr>
                <w:t>Duala Diwala Douala Dualla Dwala Dwela Sawa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B7C41E" w14:textId="77777777" w:rsidR="00347CFE" w:rsidRPr="00D01513" w:rsidRDefault="00C97804" w:rsidP="00BA0ED8">
            <w:pPr>
              <w:rPr>
                <w:rFonts w:asciiTheme="majorHAnsi" w:eastAsia="Calibri" w:hAnsiTheme="majorHAnsi" w:cstheme="majorHAnsi"/>
                <w:color w:val="0563C1"/>
                <w:u w:val="single"/>
              </w:rPr>
            </w:pPr>
            <w:hyperlink r:id="rId315">
              <w:r w:rsidR="00FE5DC0" w:rsidRPr="00D01513">
                <w:rPr>
                  <w:rFonts w:asciiTheme="majorHAnsi" w:eastAsia="Calibri" w:hAnsiTheme="majorHAnsi" w:cstheme="majorHAnsi"/>
                  <w:color w:val="0563C1"/>
                  <w:u w:val="single"/>
                </w:rPr>
                <w:t>dua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B9BE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3C4AC9A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0242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8EC40" w14:textId="77777777" w:rsidR="00347CFE" w:rsidRPr="00D01513" w:rsidRDefault="00C97804" w:rsidP="000D3839">
            <w:pPr>
              <w:rPr>
                <w:rFonts w:asciiTheme="majorHAnsi" w:eastAsia="Calibri" w:hAnsiTheme="majorHAnsi" w:cstheme="majorHAnsi"/>
                <w:color w:val="0563C1"/>
                <w:u w:val="single"/>
              </w:rPr>
            </w:pPr>
            <w:hyperlink r:id="rId316">
              <w:r w:rsidR="00FE5DC0" w:rsidRPr="00D01513">
                <w:rPr>
                  <w:rFonts w:asciiTheme="majorHAnsi" w:eastAsia="Calibri" w:hAnsiTheme="majorHAnsi" w:cstheme="majorHAnsi"/>
                  <w:color w:val="1155CC"/>
                  <w:u w:val="single"/>
                </w:rPr>
                <w:t>Esperanto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4C30AF" w14:textId="77777777" w:rsidR="00347CFE" w:rsidRPr="00D01513" w:rsidRDefault="00C97804" w:rsidP="00BA0ED8">
            <w:pPr>
              <w:rPr>
                <w:rFonts w:asciiTheme="majorHAnsi" w:eastAsia="Calibri" w:hAnsiTheme="majorHAnsi" w:cstheme="majorHAnsi"/>
                <w:color w:val="0563C1"/>
                <w:u w:val="single"/>
              </w:rPr>
            </w:pPr>
            <w:hyperlink r:id="rId317">
              <w:r w:rsidR="00FE5DC0" w:rsidRPr="00D01513">
                <w:rPr>
                  <w:rFonts w:asciiTheme="majorHAnsi" w:eastAsia="Calibri" w:hAnsiTheme="majorHAnsi" w:cstheme="majorHAnsi"/>
                  <w:color w:val="1155CC"/>
                  <w:u w:val="single"/>
                </w:rPr>
                <w:t>epo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496D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248A65A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81EC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1C130" w14:textId="77777777" w:rsidR="00347CFE" w:rsidRPr="00D01513" w:rsidRDefault="00C97804" w:rsidP="000D3839">
            <w:pPr>
              <w:rPr>
                <w:rFonts w:asciiTheme="majorHAnsi" w:eastAsia="Calibri" w:hAnsiTheme="majorHAnsi" w:cstheme="majorHAnsi"/>
              </w:rPr>
            </w:pPr>
            <w:hyperlink r:id="rId318">
              <w:r w:rsidR="00FE5DC0" w:rsidRPr="00D01513">
                <w:rPr>
                  <w:rFonts w:asciiTheme="majorHAnsi" w:eastAsia="Calibri" w:hAnsiTheme="majorHAnsi" w:cstheme="majorHAnsi"/>
                </w:rPr>
                <w:t>Ewe Ebwe Efe Eibe Eue Eve Gbe Krepe Krepi Popo Vhe Eʋegbe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CD22CE" w14:textId="77777777" w:rsidR="00347CFE" w:rsidRPr="00D01513" w:rsidRDefault="00C97804" w:rsidP="00BA0ED8">
            <w:pPr>
              <w:rPr>
                <w:rFonts w:asciiTheme="majorHAnsi" w:eastAsia="Calibri" w:hAnsiTheme="majorHAnsi" w:cstheme="majorHAnsi"/>
                <w:color w:val="0563C1"/>
                <w:u w:val="single"/>
              </w:rPr>
            </w:pPr>
            <w:hyperlink r:id="rId319">
              <w:r w:rsidR="00FE5DC0" w:rsidRPr="00D01513">
                <w:rPr>
                  <w:rFonts w:asciiTheme="majorHAnsi" w:eastAsia="Calibri" w:hAnsiTheme="majorHAnsi" w:cstheme="majorHAnsi"/>
                  <w:color w:val="0563C1"/>
                  <w:u w:val="single"/>
                </w:rPr>
                <w:t>ewe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D26E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50E9A18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B7E0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FC19D" w14:textId="77777777" w:rsidR="00347CFE" w:rsidRPr="00D01513" w:rsidRDefault="00C97804" w:rsidP="000D3839">
            <w:pPr>
              <w:rPr>
                <w:rFonts w:asciiTheme="majorHAnsi" w:eastAsia="Calibri" w:hAnsiTheme="majorHAnsi" w:cstheme="majorHAnsi"/>
                <w:color w:val="0563C1"/>
                <w:u w:val="single"/>
              </w:rPr>
            </w:pPr>
            <w:hyperlink r:id="rId320">
              <w:r w:rsidR="00FE5DC0" w:rsidRPr="00D01513">
                <w:rPr>
                  <w:rFonts w:asciiTheme="majorHAnsi" w:eastAsia="Calibri" w:hAnsiTheme="majorHAnsi" w:cstheme="majorHAnsi"/>
                  <w:color w:val="0563C1"/>
                  <w:u w:val="single"/>
                </w:rPr>
                <w:t>Ewondo Ewundu Jaunde Yaounde Yaunde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439ED8" w14:textId="77777777" w:rsidR="00347CFE" w:rsidRPr="00D01513" w:rsidRDefault="00C97804" w:rsidP="00BA0ED8">
            <w:pPr>
              <w:rPr>
                <w:rFonts w:asciiTheme="majorHAnsi" w:eastAsia="Calibri" w:hAnsiTheme="majorHAnsi" w:cstheme="majorHAnsi"/>
                <w:color w:val="0563C1"/>
                <w:u w:val="single"/>
              </w:rPr>
            </w:pPr>
            <w:hyperlink r:id="rId321">
              <w:r w:rsidR="00FE5DC0" w:rsidRPr="00D01513">
                <w:rPr>
                  <w:rFonts w:asciiTheme="majorHAnsi" w:eastAsia="Calibri" w:hAnsiTheme="majorHAnsi" w:cstheme="majorHAnsi"/>
                  <w:color w:val="0563C1"/>
                  <w:u w:val="single"/>
                </w:rPr>
                <w:t>ewo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31933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3457971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E5F41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1AD22" w14:textId="77777777" w:rsidR="00347CFE" w:rsidRPr="00D01513" w:rsidRDefault="00C97804" w:rsidP="000D3839">
            <w:pPr>
              <w:rPr>
                <w:rFonts w:asciiTheme="majorHAnsi" w:eastAsia="Calibri" w:hAnsiTheme="majorHAnsi" w:cstheme="majorHAnsi"/>
              </w:rPr>
            </w:pPr>
            <w:hyperlink r:id="rId322">
              <w:r w:rsidR="00FE5DC0" w:rsidRPr="00D01513">
                <w:rPr>
                  <w:rFonts w:asciiTheme="majorHAnsi" w:eastAsia="Calibri" w:hAnsiTheme="majorHAnsi" w:cstheme="majorHAnsi"/>
                </w:rPr>
                <w:t>Fanagalo Fanakalo Pidgin Zulu Fanekolo Isikula Lololo or Isilololo Piki or Isipiki Silunguboi, Chilapalapa Cikabanga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EBD396" w14:textId="77777777" w:rsidR="00347CFE" w:rsidRPr="00D01513" w:rsidRDefault="00C97804" w:rsidP="00BA0ED8">
            <w:pPr>
              <w:rPr>
                <w:rFonts w:asciiTheme="majorHAnsi" w:eastAsia="Calibri" w:hAnsiTheme="majorHAnsi" w:cstheme="majorHAnsi"/>
                <w:color w:val="0563C1"/>
                <w:u w:val="single"/>
              </w:rPr>
            </w:pPr>
            <w:hyperlink r:id="rId323">
              <w:r w:rsidR="00FE5DC0" w:rsidRPr="00D01513">
                <w:rPr>
                  <w:rFonts w:asciiTheme="majorHAnsi" w:eastAsia="Calibri" w:hAnsiTheme="majorHAnsi" w:cstheme="majorHAnsi"/>
                  <w:color w:val="0563C1"/>
                  <w:u w:val="single"/>
                </w:rPr>
                <w:t>fng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20D9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00579ED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4C924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942207" w14:textId="77777777" w:rsidR="00347CFE" w:rsidRPr="00D01513" w:rsidRDefault="00C97804" w:rsidP="000D3839">
            <w:pPr>
              <w:rPr>
                <w:rFonts w:asciiTheme="majorHAnsi" w:eastAsia="Calibri" w:hAnsiTheme="majorHAnsi" w:cstheme="majorHAnsi"/>
                <w:color w:val="0563C1"/>
                <w:u w:val="single"/>
              </w:rPr>
            </w:pPr>
            <w:hyperlink r:id="rId324">
              <w:r w:rsidR="00FE5DC0" w:rsidRPr="00D01513">
                <w:rPr>
                  <w:rFonts w:asciiTheme="majorHAnsi" w:eastAsia="Calibri" w:hAnsiTheme="majorHAnsi" w:cstheme="majorHAnsi"/>
                  <w:color w:val="0563C1"/>
                  <w:u w:val="single"/>
                </w:rPr>
                <w:t>Fon Dahomeen Fongbe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A52E3" w14:textId="77777777" w:rsidR="00347CFE" w:rsidRPr="00D01513" w:rsidRDefault="00C97804" w:rsidP="00BA0ED8">
            <w:pPr>
              <w:rPr>
                <w:rFonts w:asciiTheme="majorHAnsi" w:eastAsia="Calibri" w:hAnsiTheme="majorHAnsi" w:cstheme="majorHAnsi"/>
                <w:color w:val="0563C1"/>
                <w:u w:val="single"/>
              </w:rPr>
            </w:pPr>
            <w:hyperlink r:id="rId325">
              <w:r w:rsidR="00FE5DC0" w:rsidRPr="00D01513">
                <w:rPr>
                  <w:rFonts w:asciiTheme="majorHAnsi" w:eastAsia="Calibri" w:hAnsiTheme="majorHAnsi" w:cstheme="majorHAnsi"/>
                  <w:color w:val="0563C1"/>
                  <w:u w:val="single"/>
                </w:rPr>
                <w:t>fon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AC15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1F8D92E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746F9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EA2459" w14:textId="77777777" w:rsidR="00347CFE" w:rsidRPr="00D01513" w:rsidRDefault="00C97804" w:rsidP="000D3839">
            <w:pPr>
              <w:rPr>
                <w:rFonts w:asciiTheme="majorHAnsi" w:eastAsia="Calibri" w:hAnsiTheme="majorHAnsi" w:cstheme="majorHAnsi"/>
                <w:color w:val="0563C1"/>
                <w:u w:val="single"/>
                <w:lang w:val="en-US"/>
              </w:rPr>
            </w:pPr>
            <w:hyperlink r:id="rId326">
              <w:r w:rsidR="00FE5DC0" w:rsidRPr="00D01513">
                <w:rPr>
                  <w:rFonts w:asciiTheme="majorHAnsi" w:eastAsia="Calibri" w:hAnsiTheme="majorHAnsi" w:cstheme="majorHAnsi"/>
                  <w:color w:val="0563C1"/>
                  <w:u w:val="single"/>
                  <w:lang w:val="en-US"/>
                </w:rPr>
                <w:t>Fula(ni), Fulfulde Pulaar Pular' Fulaare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813DA8" w14:textId="77777777" w:rsidR="00347CFE" w:rsidRPr="00D01513" w:rsidRDefault="00C97804" w:rsidP="00BA0ED8">
            <w:pPr>
              <w:rPr>
                <w:rFonts w:asciiTheme="majorHAnsi" w:eastAsia="Calibri" w:hAnsiTheme="majorHAnsi" w:cstheme="majorHAnsi"/>
                <w:color w:val="0563C1"/>
                <w:u w:val="single"/>
              </w:rPr>
            </w:pPr>
            <w:hyperlink r:id="rId327">
              <w:r w:rsidR="00FE5DC0" w:rsidRPr="00D01513">
                <w:rPr>
                  <w:rFonts w:asciiTheme="majorHAnsi" w:eastAsia="Calibri" w:hAnsiTheme="majorHAnsi" w:cstheme="majorHAnsi"/>
                  <w:color w:val="0563C1"/>
                  <w:u w:val="single"/>
                </w:rPr>
                <w:t>fuv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708E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6643749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4AAED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217984" w14:textId="77777777" w:rsidR="00347CFE" w:rsidRPr="00D01513" w:rsidRDefault="00C97804" w:rsidP="000D3839">
            <w:pPr>
              <w:rPr>
                <w:rFonts w:asciiTheme="majorHAnsi" w:eastAsia="Calibri" w:hAnsiTheme="majorHAnsi" w:cstheme="majorHAnsi"/>
                <w:color w:val="0563C1"/>
                <w:u w:val="single"/>
              </w:rPr>
            </w:pPr>
            <w:hyperlink r:id="rId328">
              <w:r w:rsidR="00FE5DC0" w:rsidRPr="00D01513">
                <w:rPr>
                  <w:rFonts w:asciiTheme="majorHAnsi" w:eastAsia="Calibri" w:hAnsiTheme="majorHAnsi" w:cstheme="majorHAnsi"/>
                  <w:color w:val="0563C1"/>
                  <w:u w:val="single"/>
                </w:rPr>
                <w:t>Ganda Luganda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3FA4E1" w14:textId="77777777" w:rsidR="00347CFE" w:rsidRPr="00D01513" w:rsidRDefault="00C97804" w:rsidP="00BA0ED8">
            <w:pPr>
              <w:rPr>
                <w:rFonts w:asciiTheme="majorHAnsi" w:eastAsia="Calibri" w:hAnsiTheme="majorHAnsi" w:cstheme="majorHAnsi"/>
                <w:color w:val="0563C1"/>
                <w:u w:val="single"/>
              </w:rPr>
            </w:pPr>
            <w:hyperlink r:id="rId329">
              <w:r w:rsidR="00FE5DC0" w:rsidRPr="00D01513">
                <w:rPr>
                  <w:rFonts w:asciiTheme="majorHAnsi" w:eastAsia="Calibri" w:hAnsiTheme="majorHAnsi" w:cstheme="majorHAnsi"/>
                  <w:color w:val="0563C1"/>
                  <w:u w:val="single"/>
                </w:rPr>
                <w:t>lug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5232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27099D7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DC15B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A50BE" w14:textId="77777777" w:rsidR="00347CFE" w:rsidRPr="00D01513" w:rsidRDefault="00C97804" w:rsidP="000D3839">
            <w:pPr>
              <w:rPr>
                <w:rFonts w:asciiTheme="majorHAnsi" w:eastAsia="Calibri" w:hAnsiTheme="majorHAnsi" w:cstheme="majorHAnsi"/>
                <w:color w:val="0563C1"/>
                <w:u w:val="single"/>
              </w:rPr>
            </w:pPr>
            <w:hyperlink r:id="rId330">
              <w:r w:rsidR="00FE5DC0" w:rsidRPr="00D01513">
                <w:rPr>
                  <w:rFonts w:asciiTheme="majorHAnsi" w:eastAsia="Calibri" w:hAnsiTheme="majorHAnsi" w:cstheme="majorHAnsi"/>
                  <w:color w:val="0563C1"/>
                  <w:u w:val="single"/>
                </w:rPr>
                <w:t>Hiligaynon Hiligainon Illogo Ilonggo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387080" w14:textId="77777777" w:rsidR="00347CFE" w:rsidRPr="00D01513" w:rsidRDefault="00C97804" w:rsidP="00BA0ED8">
            <w:pPr>
              <w:rPr>
                <w:rFonts w:asciiTheme="majorHAnsi" w:eastAsia="Calibri" w:hAnsiTheme="majorHAnsi" w:cstheme="majorHAnsi"/>
                <w:color w:val="0563C1"/>
                <w:u w:val="single"/>
              </w:rPr>
            </w:pPr>
            <w:hyperlink r:id="rId331">
              <w:r w:rsidR="00FE5DC0" w:rsidRPr="00D01513">
                <w:rPr>
                  <w:rFonts w:asciiTheme="majorHAnsi" w:eastAsia="Calibri" w:hAnsiTheme="majorHAnsi" w:cstheme="majorHAnsi"/>
                  <w:color w:val="0563C1"/>
                  <w:u w:val="single"/>
                </w:rPr>
                <w:t>hil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40B26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37B76C9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EBD6D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9D0D49" w14:textId="77777777" w:rsidR="00347CFE" w:rsidRPr="00D01513" w:rsidRDefault="00C97804" w:rsidP="000D3839">
            <w:pPr>
              <w:rPr>
                <w:rFonts w:asciiTheme="majorHAnsi" w:eastAsia="Calibri" w:hAnsiTheme="majorHAnsi" w:cstheme="majorHAnsi"/>
                <w:color w:val="0563C1"/>
                <w:u w:val="single"/>
              </w:rPr>
            </w:pPr>
            <w:hyperlink r:id="rId332">
              <w:r w:rsidR="00FE5DC0" w:rsidRPr="00D01513">
                <w:rPr>
                  <w:rFonts w:asciiTheme="majorHAnsi" w:eastAsia="Calibri" w:hAnsiTheme="majorHAnsi" w:cstheme="majorHAnsi"/>
                  <w:color w:val="0563C1"/>
                  <w:u w:val="single"/>
                </w:rPr>
                <w:t>Iban Dayak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135892" w14:textId="77777777" w:rsidR="00347CFE" w:rsidRPr="00D01513" w:rsidRDefault="00C97804" w:rsidP="00BA0ED8">
            <w:pPr>
              <w:rPr>
                <w:rFonts w:asciiTheme="majorHAnsi" w:eastAsia="Calibri" w:hAnsiTheme="majorHAnsi" w:cstheme="majorHAnsi"/>
                <w:color w:val="0563C1"/>
                <w:u w:val="single"/>
              </w:rPr>
            </w:pPr>
            <w:hyperlink r:id="rId333">
              <w:r w:rsidR="00FE5DC0" w:rsidRPr="00D01513">
                <w:rPr>
                  <w:rFonts w:asciiTheme="majorHAnsi" w:eastAsia="Calibri" w:hAnsiTheme="majorHAnsi" w:cstheme="majorHAnsi"/>
                  <w:color w:val="0563C1"/>
                  <w:u w:val="single"/>
                </w:rPr>
                <w:t>iba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9DBF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2B82E7C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CEA87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229B01" w14:textId="77777777" w:rsidR="00347CFE" w:rsidRPr="00D01513" w:rsidRDefault="00C97804" w:rsidP="000D3839">
            <w:pPr>
              <w:rPr>
                <w:rFonts w:asciiTheme="majorHAnsi" w:eastAsia="Calibri" w:hAnsiTheme="majorHAnsi" w:cstheme="majorHAnsi"/>
                <w:color w:val="0563C1"/>
                <w:u w:val="single"/>
              </w:rPr>
            </w:pPr>
            <w:hyperlink r:id="rId334">
              <w:r w:rsidR="00FE5DC0" w:rsidRPr="00D01513">
                <w:rPr>
                  <w:rFonts w:asciiTheme="majorHAnsi" w:eastAsia="Calibri" w:hAnsiTheme="majorHAnsi" w:cstheme="majorHAnsi"/>
                  <w:color w:val="0563C1"/>
                  <w:u w:val="single"/>
                </w:rPr>
                <w:t>IlokoIlokano Ilocano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A135CD" w14:textId="77777777" w:rsidR="00347CFE" w:rsidRPr="00D01513" w:rsidRDefault="00C97804" w:rsidP="00BA0ED8">
            <w:pPr>
              <w:rPr>
                <w:rFonts w:asciiTheme="majorHAnsi" w:eastAsia="Calibri" w:hAnsiTheme="majorHAnsi" w:cstheme="majorHAnsi"/>
                <w:color w:val="0563C1"/>
                <w:u w:val="single"/>
              </w:rPr>
            </w:pPr>
            <w:hyperlink r:id="rId335">
              <w:r w:rsidR="00FE5DC0" w:rsidRPr="00D01513">
                <w:rPr>
                  <w:rFonts w:asciiTheme="majorHAnsi" w:eastAsia="Calibri" w:hAnsiTheme="majorHAnsi" w:cstheme="majorHAnsi"/>
                  <w:color w:val="0563C1"/>
                  <w:u w:val="single"/>
                </w:rPr>
                <w:t>ilo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99DB6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05DABBB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0232E0"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66B20F" w14:textId="77777777" w:rsidR="00347CFE" w:rsidRPr="00D01513" w:rsidRDefault="00C97804" w:rsidP="000D3839">
            <w:pPr>
              <w:rPr>
                <w:rFonts w:asciiTheme="majorHAnsi" w:eastAsia="Calibri" w:hAnsiTheme="majorHAnsi" w:cstheme="majorHAnsi"/>
                <w:color w:val="0563C1"/>
                <w:u w:val="single"/>
              </w:rPr>
            </w:pPr>
            <w:hyperlink r:id="rId336">
              <w:r w:rsidR="00FE5DC0" w:rsidRPr="00D01513">
                <w:rPr>
                  <w:rFonts w:asciiTheme="majorHAnsi" w:eastAsia="Calibri" w:hAnsiTheme="majorHAnsi" w:cstheme="majorHAnsi"/>
                  <w:color w:val="0563C1"/>
                  <w:u w:val="single"/>
                </w:rPr>
                <w:t xml:space="preserve">Kanuri,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C9DEDC" w14:textId="77777777" w:rsidR="00347CFE" w:rsidRPr="00D01513" w:rsidRDefault="00C97804" w:rsidP="00BA0ED8">
            <w:pPr>
              <w:rPr>
                <w:rFonts w:asciiTheme="majorHAnsi" w:eastAsia="Calibri" w:hAnsiTheme="majorHAnsi" w:cstheme="majorHAnsi"/>
                <w:color w:val="0563C1"/>
                <w:u w:val="single"/>
              </w:rPr>
            </w:pPr>
            <w:hyperlink r:id="rId337">
              <w:r w:rsidR="00FE5DC0" w:rsidRPr="00D01513">
                <w:rPr>
                  <w:rFonts w:asciiTheme="majorHAnsi" w:eastAsia="Calibri" w:hAnsiTheme="majorHAnsi" w:cstheme="majorHAnsi"/>
                  <w:color w:val="0563C1"/>
                  <w:u w:val="single"/>
                </w:rPr>
                <w:t>kau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78FF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6DA9BA6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126A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152766" w14:textId="77777777" w:rsidR="00347CFE" w:rsidRPr="00D01513" w:rsidRDefault="00C97804" w:rsidP="000D3839">
            <w:pPr>
              <w:rPr>
                <w:rFonts w:asciiTheme="majorHAnsi" w:eastAsia="Calibri" w:hAnsiTheme="majorHAnsi" w:cstheme="majorHAnsi"/>
                <w:lang w:val="en-US"/>
              </w:rPr>
            </w:pPr>
            <w:hyperlink r:id="rId338">
              <w:r w:rsidR="00FE5DC0" w:rsidRPr="00D01513">
                <w:rPr>
                  <w:rFonts w:asciiTheme="majorHAnsi" w:eastAsia="Calibri" w:hAnsiTheme="majorHAnsi" w:cstheme="majorHAnsi"/>
                  <w:lang w:val="en-US"/>
                </w:rPr>
                <w:t>Kapampangan, Pampangan, Pampango, Pampangueño, Capampangan, Amanung Sisuan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95543A" w14:textId="77777777" w:rsidR="00347CFE" w:rsidRPr="00D01513" w:rsidRDefault="00C97804" w:rsidP="00BA0ED8">
            <w:pPr>
              <w:rPr>
                <w:rFonts w:asciiTheme="majorHAnsi" w:eastAsia="Calibri" w:hAnsiTheme="majorHAnsi" w:cstheme="majorHAnsi"/>
                <w:color w:val="0563C1"/>
                <w:u w:val="single"/>
              </w:rPr>
            </w:pPr>
            <w:hyperlink r:id="rId339">
              <w:r w:rsidR="00FE5DC0" w:rsidRPr="00D01513">
                <w:rPr>
                  <w:rFonts w:asciiTheme="majorHAnsi" w:eastAsia="Calibri" w:hAnsiTheme="majorHAnsi" w:cstheme="majorHAnsi"/>
                  <w:color w:val="0563C1"/>
                  <w:u w:val="single"/>
                </w:rPr>
                <w:t>pam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CD00E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31AE04E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2222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5B08E" w14:textId="77777777" w:rsidR="00347CFE" w:rsidRPr="00D01513" w:rsidRDefault="00C97804" w:rsidP="000D3839">
            <w:pPr>
              <w:rPr>
                <w:rFonts w:asciiTheme="majorHAnsi" w:eastAsia="Calibri" w:hAnsiTheme="majorHAnsi" w:cstheme="majorHAnsi"/>
                <w:color w:val="0563C1"/>
                <w:u w:val="single"/>
              </w:rPr>
            </w:pPr>
            <w:hyperlink r:id="rId340">
              <w:r w:rsidR="00FE5DC0" w:rsidRPr="00D01513">
                <w:rPr>
                  <w:rFonts w:asciiTheme="majorHAnsi" w:eastAsia="Calibri" w:hAnsiTheme="majorHAnsi" w:cstheme="majorHAnsi"/>
                  <w:color w:val="0563C1"/>
                  <w:u w:val="single"/>
                </w:rPr>
                <w:t>Latin, Latina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12DE66" w14:textId="77777777" w:rsidR="00347CFE" w:rsidRPr="00D01513" w:rsidRDefault="00C97804" w:rsidP="00BA0ED8">
            <w:pPr>
              <w:rPr>
                <w:rFonts w:asciiTheme="majorHAnsi" w:eastAsia="Calibri" w:hAnsiTheme="majorHAnsi" w:cstheme="majorHAnsi"/>
                <w:color w:val="0563C1"/>
                <w:u w:val="single"/>
              </w:rPr>
            </w:pPr>
            <w:hyperlink r:id="rId341">
              <w:r w:rsidR="00FE5DC0" w:rsidRPr="00D01513">
                <w:rPr>
                  <w:rFonts w:asciiTheme="majorHAnsi" w:eastAsia="Calibri" w:hAnsiTheme="majorHAnsi" w:cstheme="majorHAnsi"/>
                  <w:color w:val="0563C1"/>
                  <w:u w:val="single"/>
                </w:rPr>
                <w:t>let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EACC5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363B117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F60A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2B7967" w14:textId="77777777" w:rsidR="00347CFE" w:rsidRPr="00D01513" w:rsidRDefault="00C97804" w:rsidP="000D3839">
            <w:pPr>
              <w:rPr>
                <w:rFonts w:asciiTheme="majorHAnsi" w:eastAsia="Calibri" w:hAnsiTheme="majorHAnsi" w:cstheme="majorHAnsi"/>
                <w:color w:val="0563C1"/>
                <w:u w:val="single"/>
                <w:lang w:val="en-US"/>
              </w:rPr>
            </w:pPr>
            <w:hyperlink r:id="rId342">
              <w:r w:rsidR="00FE5DC0" w:rsidRPr="00D01513">
                <w:rPr>
                  <w:rFonts w:asciiTheme="majorHAnsi" w:eastAsia="Calibri" w:hAnsiTheme="majorHAnsi" w:cstheme="majorHAnsi"/>
                  <w:color w:val="0563C1"/>
                  <w:u w:val="single"/>
                  <w:lang w:val="en-US"/>
                </w:rPr>
                <w:t>Manado Malay, Manadonese, Manadonese Malay, Minahasan Malay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DD27C8" w14:textId="77777777" w:rsidR="00347CFE" w:rsidRPr="00D01513" w:rsidRDefault="00C97804" w:rsidP="00BA0ED8">
            <w:pPr>
              <w:rPr>
                <w:rFonts w:asciiTheme="majorHAnsi" w:eastAsia="Calibri" w:hAnsiTheme="majorHAnsi" w:cstheme="majorHAnsi"/>
                <w:color w:val="0563C1"/>
                <w:u w:val="single"/>
              </w:rPr>
            </w:pPr>
            <w:hyperlink r:id="rId343">
              <w:r w:rsidR="00FE5DC0" w:rsidRPr="00D01513">
                <w:rPr>
                  <w:rFonts w:asciiTheme="majorHAnsi" w:eastAsia="Calibri" w:hAnsiTheme="majorHAnsi" w:cstheme="majorHAnsi"/>
                  <w:color w:val="0563C1"/>
                  <w:u w:val="single"/>
                </w:rPr>
                <w:t>xmm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BE27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5A8ED94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1B062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C72DC2" w14:textId="77777777" w:rsidR="00347CFE" w:rsidRPr="00D01513" w:rsidRDefault="00C97804" w:rsidP="000D3839">
            <w:pPr>
              <w:rPr>
                <w:rFonts w:asciiTheme="majorHAnsi" w:eastAsia="Calibri" w:hAnsiTheme="majorHAnsi" w:cstheme="majorHAnsi"/>
                <w:color w:val="0563C1"/>
                <w:u w:val="single"/>
              </w:rPr>
            </w:pPr>
            <w:hyperlink r:id="rId344">
              <w:r w:rsidR="00FE5DC0" w:rsidRPr="00D01513">
                <w:rPr>
                  <w:rFonts w:asciiTheme="majorHAnsi" w:eastAsia="Calibri" w:hAnsiTheme="majorHAnsi" w:cstheme="majorHAnsi"/>
                  <w:color w:val="0563C1"/>
                  <w:u w:val="single"/>
                </w:rPr>
                <w:t>Masbateño, Masbatenyo, Minasbate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331211" w14:textId="77777777" w:rsidR="00347CFE" w:rsidRPr="00D01513" w:rsidRDefault="00C97804" w:rsidP="000D3839">
            <w:pPr>
              <w:rPr>
                <w:rFonts w:asciiTheme="majorHAnsi" w:eastAsia="Calibri" w:hAnsiTheme="majorHAnsi" w:cstheme="majorHAnsi"/>
                <w:color w:val="0563C1"/>
                <w:u w:val="single"/>
              </w:rPr>
            </w:pPr>
            <w:hyperlink r:id="rId345">
              <w:r w:rsidR="00FE5DC0" w:rsidRPr="00D01513">
                <w:rPr>
                  <w:rFonts w:asciiTheme="majorHAnsi" w:eastAsia="Calibri" w:hAnsiTheme="majorHAnsi" w:cstheme="majorHAnsi"/>
                  <w:color w:val="0563C1"/>
                  <w:u w:val="single"/>
                </w:rPr>
                <w:t>msb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8DE8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1626D4A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1937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F40C6F" w14:textId="77777777" w:rsidR="00347CFE" w:rsidRPr="00D01513" w:rsidRDefault="00C97804" w:rsidP="000D3839">
            <w:pPr>
              <w:rPr>
                <w:rFonts w:asciiTheme="majorHAnsi" w:eastAsia="Calibri" w:hAnsiTheme="majorHAnsi" w:cstheme="majorHAnsi"/>
                <w:color w:val="0563C1"/>
                <w:u w:val="single"/>
                <w:lang w:val="en-US"/>
              </w:rPr>
            </w:pPr>
            <w:hyperlink r:id="rId346">
              <w:r w:rsidR="00FE5DC0" w:rsidRPr="00D01513">
                <w:rPr>
                  <w:rFonts w:asciiTheme="majorHAnsi" w:eastAsia="Calibri" w:hAnsiTheme="majorHAnsi" w:cstheme="majorHAnsi"/>
                  <w:color w:val="0563C1"/>
                  <w:u w:val="single"/>
                  <w:lang w:val="en-US"/>
                </w:rPr>
                <w:t>Mossi, Mole, Moose, More, Moshi, Mossi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8DD8FD" w14:textId="77777777" w:rsidR="00347CFE" w:rsidRPr="00D01513" w:rsidRDefault="00C97804" w:rsidP="000D3839">
            <w:pPr>
              <w:rPr>
                <w:rFonts w:asciiTheme="majorHAnsi" w:eastAsia="Calibri" w:hAnsiTheme="majorHAnsi" w:cstheme="majorHAnsi"/>
                <w:color w:val="0563C1"/>
                <w:u w:val="single"/>
              </w:rPr>
            </w:pPr>
            <w:hyperlink r:id="rId347">
              <w:r w:rsidR="00FE5DC0" w:rsidRPr="00D01513">
                <w:rPr>
                  <w:rFonts w:asciiTheme="majorHAnsi" w:eastAsia="Calibri" w:hAnsiTheme="majorHAnsi" w:cstheme="majorHAnsi"/>
                  <w:color w:val="0563C1"/>
                  <w:u w:val="single"/>
                </w:rPr>
                <w:t>mos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A338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4DF44D0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B8B6A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43F00C" w14:textId="77777777" w:rsidR="00347CFE" w:rsidRPr="00D01513" w:rsidRDefault="00C97804" w:rsidP="000D3839">
            <w:pPr>
              <w:rPr>
                <w:rFonts w:asciiTheme="majorHAnsi" w:eastAsia="Calibri" w:hAnsiTheme="majorHAnsi" w:cstheme="majorHAnsi"/>
                <w:lang w:val="en-US"/>
              </w:rPr>
            </w:pPr>
            <w:hyperlink r:id="rId348">
              <w:r w:rsidR="00FE5DC0" w:rsidRPr="00D01513">
                <w:rPr>
                  <w:rFonts w:asciiTheme="majorHAnsi" w:eastAsia="Calibri" w:hAnsiTheme="majorHAnsi" w:cstheme="majorHAnsi"/>
                  <w:lang w:val="en-US"/>
                </w:rPr>
                <w:t>Nagamese, Bodo, Kachari Bengali, Naga Creole Assamese, Naga-Assamese, Naga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5CCBDD" w14:textId="77777777" w:rsidR="00347CFE" w:rsidRPr="00D01513" w:rsidRDefault="00C97804" w:rsidP="00BA0ED8">
            <w:pPr>
              <w:rPr>
                <w:rFonts w:asciiTheme="majorHAnsi" w:eastAsia="Calibri" w:hAnsiTheme="majorHAnsi" w:cstheme="majorHAnsi"/>
                <w:color w:val="0563C1"/>
                <w:u w:val="single"/>
              </w:rPr>
            </w:pPr>
            <w:hyperlink r:id="rId349">
              <w:r w:rsidR="00FE5DC0" w:rsidRPr="00D01513">
                <w:rPr>
                  <w:rFonts w:asciiTheme="majorHAnsi" w:eastAsia="Calibri" w:hAnsiTheme="majorHAnsi" w:cstheme="majorHAnsi"/>
                  <w:color w:val="0563C1"/>
                  <w:u w:val="single"/>
                </w:rPr>
                <w:t>nag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05860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04551C9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3B06B1"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7C7A4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Nauruan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6C0F06" w14:textId="77777777" w:rsidR="00347CFE" w:rsidRPr="00D01513" w:rsidRDefault="00C97804" w:rsidP="00BA0ED8">
            <w:pPr>
              <w:rPr>
                <w:rFonts w:asciiTheme="majorHAnsi" w:eastAsia="Calibri" w:hAnsiTheme="majorHAnsi" w:cstheme="majorHAnsi"/>
                <w:color w:val="0563C1"/>
                <w:u w:val="single"/>
              </w:rPr>
            </w:pPr>
            <w:hyperlink r:id="rId350">
              <w:r w:rsidR="00FE5DC0" w:rsidRPr="00D01513">
                <w:rPr>
                  <w:rFonts w:asciiTheme="majorHAnsi" w:eastAsia="Calibri" w:hAnsiTheme="majorHAnsi" w:cstheme="majorHAnsi"/>
                  <w:color w:val="0563C1"/>
                  <w:u w:val="single"/>
                </w:rPr>
                <w:t>nau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891E1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1A2BFBD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35E54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AAC5A0" w14:textId="77777777" w:rsidR="00347CFE" w:rsidRPr="00D01513" w:rsidRDefault="00C97804" w:rsidP="000D3839">
            <w:pPr>
              <w:rPr>
                <w:rFonts w:asciiTheme="majorHAnsi" w:eastAsia="Calibri" w:hAnsiTheme="majorHAnsi" w:cstheme="majorHAnsi"/>
              </w:rPr>
            </w:pPr>
            <w:hyperlink r:id="rId351">
              <w:r w:rsidR="00FE5DC0" w:rsidRPr="00D01513">
                <w:rPr>
                  <w:rFonts w:asciiTheme="majorHAnsi" w:eastAsia="Calibri" w:hAnsiTheme="majorHAnsi" w:cstheme="majorHAnsi"/>
                </w:rPr>
                <w:t>OshiWambo, Cuanhama, Humba, Kuanjama, Kwancama, Kwanjama, Kwanyama, Ochikwanyama, Oshikuanjama, Oshikwanyama, Ovambo, Oxikuanyama, Wambo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6C4F03" w14:textId="77777777" w:rsidR="00347CFE" w:rsidRPr="00D01513" w:rsidRDefault="00C97804" w:rsidP="00BA0ED8">
            <w:pPr>
              <w:rPr>
                <w:rFonts w:asciiTheme="majorHAnsi" w:eastAsia="Calibri" w:hAnsiTheme="majorHAnsi" w:cstheme="majorHAnsi"/>
                <w:color w:val="0563C1"/>
                <w:u w:val="single"/>
              </w:rPr>
            </w:pPr>
            <w:hyperlink r:id="rId352">
              <w:r w:rsidR="00FE5DC0" w:rsidRPr="00D01513">
                <w:rPr>
                  <w:rFonts w:asciiTheme="majorHAnsi" w:eastAsia="Calibri" w:hAnsiTheme="majorHAnsi" w:cstheme="majorHAnsi"/>
                  <w:color w:val="0563C1"/>
                  <w:u w:val="single"/>
                </w:rPr>
                <w:t>kua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1FEF4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0F8EA41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9610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BB9E3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Pangasinan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B23E16" w14:textId="77777777" w:rsidR="00347CFE" w:rsidRPr="00D01513" w:rsidRDefault="00C97804" w:rsidP="00BA0ED8">
            <w:pPr>
              <w:rPr>
                <w:rFonts w:asciiTheme="majorHAnsi" w:eastAsia="Calibri" w:hAnsiTheme="majorHAnsi" w:cstheme="majorHAnsi"/>
                <w:color w:val="0563C1"/>
                <w:u w:val="single"/>
              </w:rPr>
            </w:pPr>
            <w:hyperlink r:id="rId353">
              <w:r w:rsidR="00FE5DC0" w:rsidRPr="00D01513">
                <w:rPr>
                  <w:rFonts w:asciiTheme="majorHAnsi" w:eastAsia="Calibri" w:hAnsiTheme="majorHAnsi" w:cstheme="majorHAnsi"/>
                  <w:color w:val="0563C1"/>
                  <w:u w:val="single"/>
                </w:rPr>
                <w:t>pag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A73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21142A4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3912E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69231" w14:textId="77777777" w:rsidR="00347CFE" w:rsidRPr="00D01513" w:rsidRDefault="00C97804" w:rsidP="000D3839">
            <w:pPr>
              <w:rPr>
                <w:rFonts w:asciiTheme="majorHAnsi" w:eastAsia="Calibri" w:hAnsiTheme="majorHAnsi" w:cstheme="majorHAnsi"/>
                <w:color w:val="0563C1"/>
                <w:u w:val="single"/>
                <w:lang w:val="en-US"/>
              </w:rPr>
            </w:pPr>
            <w:hyperlink r:id="rId354">
              <w:r w:rsidR="00FE5DC0" w:rsidRPr="00D01513">
                <w:rPr>
                  <w:rFonts w:asciiTheme="majorHAnsi" w:eastAsia="Calibri" w:hAnsiTheme="majorHAnsi" w:cstheme="majorHAnsi"/>
                  <w:color w:val="0563C1"/>
                  <w:u w:val="single"/>
                  <w:lang w:val="en-US"/>
                </w:rPr>
                <w:t>Pijin, Neo-Solomonic, Solomons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7321DE" w14:textId="77777777" w:rsidR="00347CFE" w:rsidRPr="00D01513" w:rsidRDefault="00C97804" w:rsidP="00BA0ED8">
            <w:pPr>
              <w:rPr>
                <w:rFonts w:asciiTheme="majorHAnsi" w:eastAsia="Calibri" w:hAnsiTheme="majorHAnsi" w:cstheme="majorHAnsi"/>
                <w:color w:val="0563C1"/>
                <w:u w:val="single"/>
              </w:rPr>
            </w:pPr>
            <w:hyperlink r:id="rId355">
              <w:r w:rsidR="00FE5DC0" w:rsidRPr="00D01513">
                <w:rPr>
                  <w:rFonts w:asciiTheme="majorHAnsi" w:eastAsia="Calibri" w:hAnsiTheme="majorHAnsi" w:cstheme="majorHAnsi"/>
                  <w:color w:val="0563C1"/>
                  <w:u w:val="single"/>
                </w:rPr>
                <w:t>pis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700B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10C1100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A5C00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C594A7" w14:textId="77777777" w:rsidR="00347CFE" w:rsidRPr="00D01513" w:rsidRDefault="00C97804" w:rsidP="000D3839">
            <w:pPr>
              <w:rPr>
                <w:rFonts w:asciiTheme="majorHAnsi" w:eastAsia="Calibri" w:hAnsiTheme="majorHAnsi" w:cstheme="majorHAnsi"/>
                <w:color w:val="0563C1"/>
                <w:u w:val="single"/>
              </w:rPr>
            </w:pPr>
            <w:hyperlink r:id="rId356">
              <w:r w:rsidR="00FE5DC0" w:rsidRPr="00D01513">
                <w:rPr>
                  <w:rFonts w:asciiTheme="majorHAnsi" w:eastAsia="Calibri" w:hAnsiTheme="majorHAnsi" w:cstheme="majorHAnsi"/>
                  <w:color w:val="0563C1"/>
                  <w:u w:val="single"/>
                </w:rPr>
                <w:t xml:space="preserve">Quechua, </w:t>
              </w:r>
              <w:proofErr w:type="gramStart"/>
              <w:r w:rsidR="00FE5DC0" w:rsidRPr="00D01513">
                <w:rPr>
                  <w:rFonts w:asciiTheme="majorHAnsi" w:eastAsia="Calibri" w:hAnsiTheme="majorHAnsi" w:cstheme="majorHAnsi"/>
                  <w:color w:val="0563C1"/>
                  <w:u w:val="single"/>
                </w:rPr>
                <w:t>Runasimi ,</w:t>
              </w:r>
              <w:proofErr w:type="gramEnd"/>
              <w:r w:rsidR="00FE5DC0" w:rsidRPr="00D01513">
                <w:rPr>
                  <w:rFonts w:asciiTheme="majorHAnsi" w:eastAsia="Calibri" w:hAnsiTheme="majorHAnsi" w:cstheme="majorHAnsi"/>
                  <w:color w:val="0563C1"/>
                  <w:u w:val="single"/>
                </w:rPr>
                <w:t xml:space="preserve"> Qhichwa simi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4B405" w14:textId="77777777" w:rsidR="00347CFE" w:rsidRPr="00D01513" w:rsidRDefault="00C97804" w:rsidP="00BA0ED8">
            <w:pPr>
              <w:rPr>
                <w:rFonts w:asciiTheme="majorHAnsi" w:eastAsia="Calibri" w:hAnsiTheme="majorHAnsi" w:cstheme="majorHAnsi"/>
                <w:color w:val="0563C1"/>
                <w:u w:val="single"/>
              </w:rPr>
            </w:pPr>
            <w:hyperlink r:id="rId357">
              <w:r w:rsidR="00FE5DC0" w:rsidRPr="00D01513">
                <w:rPr>
                  <w:rFonts w:asciiTheme="majorHAnsi" w:eastAsia="Calibri" w:hAnsiTheme="majorHAnsi" w:cstheme="majorHAnsi"/>
                  <w:color w:val="0563C1"/>
                  <w:u w:val="single"/>
                </w:rPr>
                <w:t>que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DAE64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5E4C1D9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1AFE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5B09E" w14:textId="77777777" w:rsidR="00347CFE" w:rsidRPr="00D01513" w:rsidRDefault="00C97804" w:rsidP="000D3839">
            <w:pPr>
              <w:rPr>
                <w:rFonts w:asciiTheme="majorHAnsi" w:eastAsia="Calibri" w:hAnsiTheme="majorHAnsi" w:cstheme="majorHAnsi"/>
                <w:lang w:val="en-US"/>
              </w:rPr>
            </w:pPr>
            <w:hyperlink r:id="rId358">
              <w:r w:rsidR="00FE5DC0" w:rsidRPr="00D01513">
                <w:rPr>
                  <w:rFonts w:asciiTheme="majorHAnsi" w:eastAsia="Calibri" w:hAnsiTheme="majorHAnsi" w:cstheme="majorHAnsi"/>
                  <w:lang w:val="en-US"/>
                </w:rPr>
                <w:t>Raga, Hano, Bwatvenua, Lamalanga, North Raga, Qatvenua, Raga, Vunmarama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2581BA" w14:textId="77777777" w:rsidR="00347CFE" w:rsidRPr="00D01513" w:rsidRDefault="00C97804" w:rsidP="00BA0ED8">
            <w:pPr>
              <w:rPr>
                <w:rFonts w:asciiTheme="majorHAnsi" w:eastAsia="Calibri" w:hAnsiTheme="majorHAnsi" w:cstheme="majorHAnsi"/>
                <w:color w:val="0563C1"/>
                <w:u w:val="single"/>
              </w:rPr>
            </w:pPr>
            <w:hyperlink r:id="rId359">
              <w:r w:rsidR="00FE5DC0" w:rsidRPr="00D01513">
                <w:rPr>
                  <w:rFonts w:asciiTheme="majorHAnsi" w:eastAsia="Calibri" w:hAnsiTheme="majorHAnsi" w:cstheme="majorHAnsi"/>
                  <w:color w:val="0563C1"/>
                  <w:u w:val="single"/>
                </w:rPr>
                <w:t>lml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EE9EB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504EB6D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18D3F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89ADD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Roviana, Robiana, Rubiana, Ruviana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DDC5AE" w14:textId="77777777" w:rsidR="00347CFE" w:rsidRPr="00D01513" w:rsidRDefault="00C97804" w:rsidP="00BA0ED8">
            <w:pPr>
              <w:rPr>
                <w:rFonts w:asciiTheme="majorHAnsi" w:eastAsia="Calibri" w:hAnsiTheme="majorHAnsi" w:cstheme="majorHAnsi"/>
                <w:color w:val="0563C1"/>
                <w:u w:val="single"/>
              </w:rPr>
            </w:pPr>
            <w:hyperlink r:id="rId360">
              <w:r w:rsidR="00FE5DC0" w:rsidRPr="00D01513">
                <w:rPr>
                  <w:rFonts w:asciiTheme="majorHAnsi" w:eastAsia="Calibri" w:hAnsiTheme="majorHAnsi" w:cstheme="majorHAnsi"/>
                  <w:color w:val="0563C1"/>
                  <w:u w:val="single"/>
                </w:rPr>
                <w:t>rug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F551C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6656B61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8A8B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FCB206" w14:textId="77777777" w:rsidR="00347CFE" w:rsidRPr="00D01513" w:rsidRDefault="00C97804" w:rsidP="000D3839">
            <w:pPr>
              <w:rPr>
                <w:rFonts w:asciiTheme="majorHAnsi" w:eastAsia="Calibri" w:hAnsiTheme="majorHAnsi" w:cstheme="majorHAnsi"/>
                <w:color w:val="0563C1"/>
                <w:u w:val="single"/>
                <w:lang w:val="en-US"/>
              </w:rPr>
            </w:pPr>
            <w:hyperlink r:id="rId361">
              <w:r w:rsidR="00FE5DC0" w:rsidRPr="00D01513">
                <w:rPr>
                  <w:rFonts w:asciiTheme="majorHAnsi" w:eastAsia="Calibri" w:hAnsiTheme="majorHAnsi" w:cstheme="majorHAnsi"/>
                  <w:color w:val="0563C1"/>
                  <w:u w:val="single"/>
                  <w:lang w:val="en-US"/>
                </w:rPr>
                <w:t>Shona, Chishona, “Swina” (pej.), Zezuru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3F50" w14:textId="77777777" w:rsidR="00347CFE" w:rsidRPr="00D01513" w:rsidRDefault="00C97804" w:rsidP="00BA0ED8">
            <w:pPr>
              <w:rPr>
                <w:rFonts w:asciiTheme="majorHAnsi" w:eastAsia="Calibri" w:hAnsiTheme="majorHAnsi" w:cstheme="majorHAnsi"/>
                <w:color w:val="0563C1"/>
                <w:u w:val="single"/>
              </w:rPr>
            </w:pPr>
            <w:hyperlink r:id="rId362">
              <w:r w:rsidR="00FE5DC0" w:rsidRPr="00D01513">
                <w:rPr>
                  <w:rFonts w:asciiTheme="majorHAnsi" w:eastAsia="Calibri" w:hAnsiTheme="majorHAnsi" w:cstheme="majorHAnsi"/>
                  <w:color w:val="0563C1"/>
                  <w:u w:val="single"/>
                </w:rPr>
                <w:t>sna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F79D3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06A83C0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95A23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7C3753" w14:textId="77777777" w:rsidR="00347CFE" w:rsidRPr="00D01513" w:rsidRDefault="00C97804" w:rsidP="000D3839">
            <w:pPr>
              <w:rPr>
                <w:rFonts w:asciiTheme="majorHAnsi" w:eastAsia="Calibri" w:hAnsiTheme="majorHAnsi" w:cstheme="majorHAnsi"/>
                <w:lang w:val="en-US"/>
              </w:rPr>
            </w:pPr>
            <w:hyperlink r:id="rId363">
              <w:r w:rsidR="00FE5DC0" w:rsidRPr="00D01513">
                <w:rPr>
                  <w:rFonts w:asciiTheme="majorHAnsi" w:eastAsia="Calibri" w:hAnsiTheme="majorHAnsi" w:cstheme="majorHAnsi"/>
                  <w:lang w:val="en-US"/>
                </w:rPr>
                <w:t>Sranan, Sranan Tongo, Surinaams, Suriname Creole English, Surinamese, Taki-Taki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338DA" w14:textId="77777777" w:rsidR="00347CFE" w:rsidRPr="00D01513" w:rsidRDefault="00C97804" w:rsidP="00BA0ED8">
            <w:pPr>
              <w:rPr>
                <w:rFonts w:asciiTheme="majorHAnsi" w:eastAsia="Calibri" w:hAnsiTheme="majorHAnsi" w:cstheme="majorHAnsi"/>
                <w:color w:val="0563C1"/>
                <w:u w:val="single"/>
              </w:rPr>
            </w:pPr>
            <w:hyperlink r:id="rId364">
              <w:r w:rsidR="00FE5DC0" w:rsidRPr="00D01513">
                <w:rPr>
                  <w:rFonts w:asciiTheme="majorHAnsi" w:eastAsia="Calibri" w:hAnsiTheme="majorHAnsi" w:cstheme="majorHAnsi"/>
                  <w:color w:val="0563C1"/>
                  <w:u w:val="single"/>
                </w:rPr>
                <w:t>srn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8EAE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29BA349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343B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198A4A" w14:textId="77777777" w:rsidR="00347CFE" w:rsidRPr="00D01513" w:rsidRDefault="00C97804" w:rsidP="000D3839">
            <w:pPr>
              <w:rPr>
                <w:rFonts w:asciiTheme="majorHAnsi" w:eastAsia="Calibri" w:hAnsiTheme="majorHAnsi" w:cstheme="majorHAnsi"/>
                <w:color w:val="0563C1"/>
                <w:u w:val="single"/>
              </w:rPr>
            </w:pPr>
            <w:hyperlink r:id="rId365">
              <w:r w:rsidR="00FE5DC0" w:rsidRPr="00D01513">
                <w:rPr>
                  <w:rFonts w:asciiTheme="majorHAnsi" w:eastAsia="Calibri" w:hAnsiTheme="majorHAnsi" w:cstheme="majorHAnsi"/>
                  <w:color w:val="0563C1"/>
                  <w:u w:val="single"/>
                </w:rPr>
                <w:t xml:space="preserve">Tagalog,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DB0562" w14:textId="77777777" w:rsidR="00347CFE" w:rsidRPr="00D01513" w:rsidRDefault="00C97804" w:rsidP="00BA0ED8">
            <w:pPr>
              <w:rPr>
                <w:rFonts w:asciiTheme="majorHAnsi" w:eastAsia="Calibri" w:hAnsiTheme="majorHAnsi" w:cstheme="majorHAnsi"/>
                <w:color w:val="0563C1"/>
                <w:u w:val="single"/>
              </w:rPr>
            </w:pPr>
            <w:hyperlink r:id="rId366">
              <w:r w:rsidR="00FE5DC0" w:rsidRPr="00D01513">
                <w:rPr>
                  <w:rFonts w:asciiTheme="majorHAnsi" w:eastAsia="Calibri" w:hAnsiTheme="majorHAnsi" w:cstheme="majorHAnsi"/>
                  <w:color w:val="0563C1"/>
                  <w:u w:val="single"/>
                </w:rPr>
                <w:t>tgl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A6BE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1A49915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805D1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81470D" w14:textId="77777777" w:rsidR="00347CFE" w:rsidRPr="00D01513" w:rsidRDefault="00C97804" w:rsidP="000D3839">
            <w:pPr>
              <w:rPr>
                <w:rFonts w:asciiTheme="majorHAnsi" w:eastAsia="Calibri" w:hAnsiTheme="majorHAnsi" w:cstheme="majorHAnsi"/>
              </w:rPr>
            </w:pPr>
            <w:hyperlink r:id="rId367">
              <w:r w:rsidR="00FE5DC0" w:rsidRPr="00D01513">
                <w:rPr>
                  <w:rFonts w:asciiTheme="majorHAnsi" w:eastAsia="Calibri" w:hAnsiTheme="majorHAnsi" w:cstheme="majorHAnsi"/>
                </w:rPr>
                <w:t>Tausūg, Bahasa Sug, Moro Joloano, Sinug, Sulu, Suluk, Tausog, Taw Sug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FA0ED" w14:textId="77777777" w:rsidR="00347CFE" w:rsidRPr="00D01513" w:rsidRDefault="00C97804" w:rsidP="00BA0ED8">
            <w:pPr>
              <w:rPr>
                <w:rFonts w:asciiTheme="majorHAnsi" w:eastAsia="Calibri" w:hAnsiTheme="majorHAnsi" w:cstheme="majorHAnsi"/>
                <w:color w:val="0563C1"/>
                <w:u w:val="single"/>
              </w:rPr>
            </w:pPr>
            <w:hyperlink r:id="rId368">
              <w:r w:rsidR="00FE5DC0" w:rsidRPr="00D01513">
                <w:rPr>
                  <w:rFonts w:asciiTheme="majorHAnsi" w:eastAsia="Calibri" w:hAnsiTheme="majorHAnsi" w:cstheme="majorHAnsi"/>
                  <w:color w:val="0563C1"/>
                  <w:u w:val="single"/>
                </w:rPr>
                <w:t>tsg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D90D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008ABE8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9BAA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598E46" w14:textId="77777777" w:rsidR="00347CFE" w:rsidRPr="00D01513" w:rsidRDefault="00C97804" w:rsidP="000D3839">
            <w:pPr>
              <w:rPr>
                <w:rFonts w:asciiTheme="majorHAnsi" w:eastAsia="Calibri" w:hAnsiTheme="majorHAnsi" w:cstheme="majorHAnsi"/>
                <w:lang w:val="en-US"/>
              </w:rPr>
            </w:pPr>
            <w:hyperlink r:id="rId369">
              <w:r w:rsidR="00FE5DC0" w:rsidRPr="00D01513">
                <w:rPr>
                  <w:rFonts w:asciiTheme="majorHAnsi" w:eastAsia="Calibri" w:hAnsiTheme="majorHAnsi" w:cstheme="majorHAnsi"/>
                  <w:lang w:val="en-US"/>
                </w:rPr>
                <w:t>Torres-Strait Creole, Ap-Ne-Ap, Blaik, Broken, Cape York Creole, Creole, Torres Strait Broken, Torres Strait Pidgin English, West Torres, Yumplatok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B400D4" w14:textId="77777777" w:rsidR="00347CFE" w:rsidRPr="00D01513" w:rsidRDefault="00C97804" w:rsidP="00BA0ED8">
            <w:pPr>
              <w:rPr>
                <w:rFonts w:asciiTheme="majorHAnsi" w:eastAsia="Calibri" w:hAnsiTheme="majorHAnsi" w:cstheme="majorHAnsi"/>
                <w:color w:val="0563C1"/>
                <w:u w:val="single"/>
              </w:rPr>
            </w:pPr>
            <w:hyperlink r:id="rId370">
              <w:r w:rsidR="00FE5DC0" w:rsidRPr="00D01513">
                <w:rPr>
                  <w:rFonts w:asciiTheme="majorHAnsi" w:eastAsia="Calibri" w:hAnsiTheme="majorHAnsi" w:cstheme="majorHAnsi"/>
                  <w:color w:val="0563C1"/>
                  <w:u w:val="single"/>
                </w:rPr>
                <w:t>tcs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907FF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7F7B854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B8AD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CB5A56" w14:textId="77777777" w:rsidR="00347CFE" w:rsidRPr="00D01513" w:rsidRDefault="00C97804" w:rsidP="000D3839">
            <w:pPr>
              <w:rPr>
                <w:rFonts w:asciiTheme="majorHAnsi" w:eastAsia="Calibri" w:hAnsiTheme="majorHAnsi" w:cstheme="majorHAnsi"/>
                <w:color w:val="0563C1"/>
                <w:u w:val="single"/>
              </w:rPr>
            </w:pPr>
            <w:hyperlink r:id="rId371">
              <w:r w:rsidR="00FE5DC0" w:rsidRPr="00D01513">
                <w:rPr>
                  <w:rFonts w:asciiTheme="majorHAnsi" w:eastAsia="Calibri" w:hAnsiTheme="majorHAnsi" w:cstheme="majorHAnsi"/>
                  <w:color w:val="0563C1"/>
                  <w:u w:val="single"/>
                </w:rPr>
                <w:t>Tuvaluan, Ellice, Ellicean, Tuvalu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558BEE" w14:textId="77777777" w:rsidR="00347CFE" w:rsidRPr="00D01513" w:rsidRDefault="00C97804" w:rsidP="00BA0ED8">
            <w:pPr>
              <w:rPr>
                <w:rFonts w:asciiTheme="majorHAnsi" w:eastAsia="Calibri" w:hAnsiTheme="majorHAnsi" w:cstheme="majorHAnsi"/>
                <w:color w:val="0563C1"/>
                <w:u w:val="single"/>
              </w:rPr>
            </w:pPr>
            <w:hyperlink r:id="rId372">
              <w:r w:rsidR="00FE5DC0" w:rsidRPr="00D01513">
                <w:rPr>
                  <w:rFonts w:asciiTheme="majorHAnsi" w:eastAsia="Calibri" w:hAnsiTheme="majorHAnsi" w:cstheme="majorHAnsi"/>
                  <w:color w:val="0563C1"/>
                  <w:u w:val="single"/>
                </w:rPr>
                <w:t>tvl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E5F88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559924B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B46D1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C956FB" w14:textId="77777777" w:rsidR="00347CFE" w:rsidRPr="00D01513" w:rsidRDefault="00C97804" w:rsidP="000D3839">
            <w:pPr>
              <w:rPr>
                <w:rFonts w:asciiTheme="majorHAnsi" w:eastAsia="Calibri" w:hAnsiTheme="majorHAnsi" w:cstheme="majorHAnsi"/>
              </w:rPr>
            </w:pPr>
            <w:hyperlink r:id="rId373">
              <w:r w:rsidR="00FE5DC0" w:rsidRPr="00D01513">
                <w:rPr>
                  <w:rFonts w:asciiTheme="majorHAnsi" w:eastAsia="Calibri" w:hAnsiTheme="majorHAnsi" w:cstheme="majorHAnsi"/>
                </w:rPr>
                <w:t>Umbundu, Kimbari, Mbali, Mbari, M’bundo, Mbundu, Mbundu Benguella, Nano, Olumbali, Ovimbundu, South Mbundu, Umbundo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AB64D" w14:textId="77777777" w:rsidR="00347CFE" w:rsidRPr="00D01513" w:rsidRDefault="00C97804" w:rsidP="00BA0ED8">
            <w:pPr>
              <w:rPr>
                <w:rFonts w:asciiTheme="majorHAnsi" w:eastAsia="Calibri" w:hAnsiTheme="majorHAnsi" w:cstheme="majorHAnsi"/>
                <w:color w:val="0563C1"/>
                <w:u w:val="single"/>
              </w:rPr>
            </w:pPr>
            <w:hyperlink r:id="rId374">
              <w:r w:rsidR="00FE5DC0" w:rsidRPr="00D01513">
                <w:rPr>
                  <w:rFonts w:asciiTheme="majorHAnsi" w:eastAsia="Calibri" w:hAnsiTheme="majorHAnsi" w:cstheme="majorHAnsi"/>
                  <w:color w:val="0563C1"/>
                  <w:u w:val="single"/>
                </w:rPr>
                <w:t>umb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D056A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2FD6DF1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2C850"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B8F9D" w14:textId="77777777" w:rsidR="00347CFE" w:rsidRPr="00D01513" w:rsidRDefault="00C97804" w:rsidP="000D3839">
            <w:pPr>
              <w:rPr>
                <w:rFonts w:asciiTheme="majorHAnsi" w:eastAsia="Calibri" w:hAnsiTheme="majorHAnsi" w:cstheme="majorHAnsi"/>
                <w:lang w:val="en-US"/>
              </w:rPr>
            </w:pPr>
            <w:hyperlink r:id="rId375">
              <w:r w:rsidR="00FE5DC0" w:rsidRPr="00D01513">
                <w:rPr>
                  <w:rFonts w:asciiTheme="majorHAnsi" w:eastAsia="Calibri" w:hAnsiTheme="majorHAnsi" w:cstheme="majorHAnsi"/>
                  <w:lang w:val="en-US"/>
                </w:rPr>
                <w:t>Waray-Waray, Binisaya, Samaran, Samareño, Samarenyo, Samar-Leyte, Waray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7138E6" w14:textId="77777777" w:rsidR="00347CFE" w:rsidRPr="00D01513" w:rsidRDefault="00C97804" w:rsidP="000D3839">
            <w:pPr>
              <w:rPr>
                <w:rFonts w:asciiTheme="majorHAnsi" w:eastAsia="Calibri" w:hAnsiTheme="majorHAnsi" w:cstheme="majorHAnsi"/>
                <w:color w:val="0563C1"/>
                <w:u w:val="single"/>
              </w:rPr>
            </w:pPr>
            <w:hyperlink r:id="rId376">
              <w:r w:rsidR="00FE5DC0" w:rsidRPr="00D01513">
                <w:rPr>
                  <w:rFonts w:asciiTheme="majorHAnsi" w:eastAsia="Calibri" w:hAnsiTheme="majorHAnsi" w:cstheme="majorHAnsi"/>
                  <w:color w:val="0563C1"/>
                  <w:u w:val="single"/>
                </w:rPr>
                <w:t>war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A0B89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6F13027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A15F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A0BBD" w14:textId="77777777" w:rsidR="00347CFE" w:rsidRPr="00D01513" w:rsidRDefault="00C97804" w:rsidP="000D3839">
            <w:pPr>
              <w:rPr>
                <w:rFonts w:asciiTheme="majorHAnsi" w:eastAsia="Calibri" w:hAnsiTheme="majorHAnsi" w:cstheme="majorHAnsi"/>
              </w:rPr>
            </w:pPr>
            <w:hyperlink r:id="rId377">
              <w:r w:rsidR="00FE5DC0" w:rsidRPr="00D01513">
                <w:rPr>
                  <w:rFonts w:asciiTheme="majorHAnsi" w:eastAsia="Calibri" w:hAnsiTheme="majorHAnsi" w:cstheme="majorHAnsi"/>
                </w:rPr>
                <w:t>Wolaytta, Borodda, Ometo, Ualamo, Uba, Uollamo, “Walamo” (pej.), Wallamo, Welamo, Wellamo, Wolaita, Wolaitta, Wolataita, Wolayta, Wollamo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51050F" w14:textId="77777777" w:rsidR="00347CFE" w:rsidRPr="00D01513" w:rsidRDefault="00C97804" w:rsidP="00BA0ED8">
            <w:pPr>
              <w:rPr>
                <w:rFonts w:asciiTheme="majorHAnsi" w:eastAsia="Calibri" w:hAnsiTheme="majorHAnsi" w:cstheme="majorHAnsi"/>
                <w:color w:val="0563C1"/>
                <w:u w:val="single"/>
              </w:rPr>
            </w:pPr>
            <w:hyperlink r:id="rId378">
              <w:r w:rsidR="00FE5DC0" w:rsidRPr="00D01513">
                <w:rPr>
                  <w:rFonts w:asciiTheme="majorHAnsi" w:eastAsia="Calibri" w:hAnsiTheme="majorHAnsi" w:cstheme="majorHAnsi"/>
                  <w:color w:val="0563C1"/>
                  <w:u w:val="single"/>
                </w:rPr>
                <w:t>wal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3C018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3CE809A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525D1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C9BDFA" w14:textId="77777777" w:rsidR="00347CFE" w:rsidRPr="00D01513" w:rsidRDefault="00C97804" w:rsidP="000D3839">
            <w:pPr>
              <w:rPr>
                <w:rFonts w:asciiTheme="majorHAnsi" w:eastAsia="Calibri" w:hAnsiTheme="majorHAnsi" w:cstheme="majorHAnsi"/>
                <w:color w:val="0563C1"/>
                <w:u w:val="single"/>
              </w:rPr>
            </w:pPr>
            <w:hyperlink r:id="rId379">
              <w:r w:rsidR="00FE5DC0" w:rsidRPr="00D01513">
                <w:rPr>
                  <w:rFonts w:asciiTheme="majorHAnsi" w:eastAsia="Calibri" w:hAnsiTheme="majorHAnsi" w:cstheme="majorHAnsi"/>
                  <w:color w:val="0563C1"/>
                  <w:u w:val="single"/>
                </w:rPr>
                <w:t>Zhuang, Nong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A075E" w14:textId="77777777" w:rsidR="00347CFE" w:rsidRPr="00D01513" w:rsidRDefault="00C97804" w:rsidP="00BA0ED8">
            <w:pPr>
              <w:rPr>
                <w:rFonts w:asciiTheme="majorHAnsi" w:eastAsia="Calibri" w:hAnsiTheme="majorHAnsi" w:cstheme="majorHAnsi"/>
                <w:color w:val="0563C1"/>
                <w:u w:val="single"/>
              </w:rPr>
            </w:pPr>
            <w:hyperlink r:id="rId380">
              <w:r w:rsidR="00FE5DC0" w:rsidRPr="00D01513">
                <w:rPr>
                  <w:rFonts w:asciiTheme="majorHAnsi" w:eastAsia="Calibri" w:hAnsiTheme="majorHAnsi" w:cstheme="majorHAnsi"/>
                  <w:color w:val="0563C1"/>
                  <w:u w:val="single"/>
                </w:rPr>
                <w:t>zha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9A26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3</w:t>
            </w:r>
          </w:p>
        </w:tc>
      </w:tr>
      <w:tr w:rsidR="00347CFE" w:rsidRPr="00D01513" w14:paraId="4108867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C658F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4F5EF5" w14:textId="77777777" w:rsidR="00347CFE" w:rsidRPr="00D01513" w:rsidRDefault="00C97804" w:rsidP="000D3839">
            <w:pPr>
              <w:rPr>
                <w:rFonts w:asciiTheme="majorHAnsi" w:eastAsia="Calibri" w:hAnsiTheme="majorHAnsi" w:cstheme="majorHAnsi"/>
                <w:color w:val="0563C1"/>
                <w:u w:val="single"/>
                <w:lang w:val="en-US"/>
              </w:rPr>
            </w:pPr>
            <w:hyperlink r:id="rId381">
              <w:r w:rsidR="00FE5DC0" w:rsidRPr="00D01513">
                <w:rPr>
                  <w:rFonts w:asciiTheme="majorHAnsi" w:eastAsia="Calibri" w:hAnsiTheme="majorHAnsi" w:cstheme="majorHAnsi"/>
                  <w:color w:val="0563C1"/>
                  <w:u w:val="single"/>
                  <w:lang w:val="en-US"/>
                </w:rPr>
                <w:t xml:space="preserve">Adzera, Atzera, Azera, Atsera or Acira,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AC070" w14:textId="77777777" w:rsidR="00347CFE" w:rsidRPr="00D01513" w:rsidRDefault="00C97804" w:rsidP="00BA0ED8">
            <w:pPr>
              <w:rPr>
                <w:rFonts w:asciiTheme="majorHAnsi" w:eastAsia="Calibri" w:hAnsiTheme="majorHAnsi" w:cstheme="majorHAnsi"/>
                <w:color w:val="0563C1"/>
                <w:u w:val="single"/>
              </w:rPr>
            </w:pPr>
            <w:hyperlink r:id="rId382">
              <w:r w:rsidR="00FE5DC0" w:rsidRPr="00D01513">
                <w:rPr>
                  <w:rFonts w:asciiTheme="majorHAnsi" w:eastAsia="Calibri" w:hAnsiTheme="majorHAnsi" w:cstheme="majorHAnsi"/>
                  <w:color w:val="0563C1"/>
                  <w:u w:val="single"/>
                </w:rPr>
                <w:t>adz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B53D9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020AB52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BA7C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002C45" w14:textId="77777777" w:rsidR="00347CFE" w:rsidRPr="00D01513" w:rsidRDefault="00C97804" w:rsidP="000D3839">
            <w:pPr>
              <w:rPr>
                <w:rFonts w:asciiTheme="majorHAnsi" w:eastAsia="Calibri" w:hAnsiTheme="majorHAnsi" w:cstheme="majorHAnsi"/>
                <w:color w:val="0563C1"/>
                <w:u w:val="single"/>
                <w:lang w:val="en-US"/>
              </w:rPr>
            </w:pPr>
            <w:hyperlink r:id="rId383">
              <w:r w:rsidR="00FE5DC0" w:rsidRPr="00D01513">
                <w:rPr>
                  <w:rFonts w:asciiTheme="majorHAnsi" w:eastAsia="Calibri" w:hAnsiTheme="majorHAnsi" w:cstheme="majorHAnsi"/>
                  <w:color w:val="0563C1"/>
                  <w:u w:val="single"/>
                  <w:lang w:val="en-US"/>
                </w:rPr>
                <w:t>Aklan, Aklan, Aklanon or AkeanonInakeanon (native)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F4F13" w14:textId="77777777" w:rsidR="00347CFE" w:rsidRPr="00D01513" w:rsidRDefault="00C97804" w:rsidP="00BA0ED8">
            <w:pPr>
              <w:rPr>
                <w:rFonts w:asciiTheme="majorHAnsi" w:eastAsia="Calibri" w:hAnsiTheme="majorHAnsi" w:cstheme="majorHAnsi"/>
                <w:color w:val="0563C1"/>
                <w:u w:val="single"/>
              </w:rPr>
            </w:pPr>
            <w:hyperlink r:id="rId384">
              <w:r w:rsidR="00FE5DC0" w:rsidRPr="00D01513">
                <w:rPr>
                  <w:rFonts w:asciiTheme="majorHAnsi" w:eastAsia="Calibri" w:hAnsiTheme="majorHAnsi" w:cstheme="majorHAnsi"/>
                  <w:color w:val="0563C1"/>
                  <w:u w:val="single"/>
                </w:rPr>
                <w:t>akl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7956F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7D8775C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D53897"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E8F05E" w14:textId="77777777" w:rsidR="00347CFE" w:rsidRPr="00D01513" w:rsidRDefault="00C97804" w:rsidP="000D3839">
            <w:pPr>
              <w:rPr>
                <w:rFonts w:asciiTheme="majorHAnsi" w:eastAsia="Calibri" w:hAnsiTheme="majorHAnsi" w:cstheme="majorHAnsi"/>
                <w:color w:val="0563C1"/>
                <w:u w:val="single"/>
              </w:rPr>
            </w:pPr>
            <w:hyperlink r:id="rId385">
              <w:r w:rsidR="00FE5DC0" w:rsidRPr="00D01513">
                <w:rPr>
                  <w:rFonts w:asciiTheme="majorHAnsi" w:eastAsia="Calibri" w:hAnsiTheme="majorHAnsi" w:cstheme="majorHAnsi"/>
                  <w:color w:val="0563C1"/>
                  <w:u w:val="single"/>
                </w:rPr>
                <w:t>Arrernte, Arunta, Eastern Aranda, Upper Aranda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A2C20" w14:textId="77777777" w:rsidR="00347CFE" w:rsidRPr="00D01513" w:rsidRDefault="00C97804" w:rsidP="00BA0ED8">
            <w:pPr>
              <w:rPr>
                <w:rFonts w:asciiTheme="majorHAnsi" w:eastAsia="Calibri" w:hAnsiTheme="majorHAnsi" w:cstheme="majorHAnsi"/>
                <w:color w:val="0563C1"/>
                <w:u w:val="single"/>
              </w:rPr>
            </w:pPr>
            <w:hyperlink r:id="rId386">
              <w:r w:rsidR="00FE5DC0" w:rsidRPr="00D01513">
                <w:rPr>
                  <w:rFonts w:asciiTheme="majorHAnsi" w:eastAsia="Calibri" w:hAnsiTheme="majorHAnsi" w:cstheme="majorHAnsi"/>
                  <w:color w:val="0563C1"/>
                  <w:u w:val="single"/>
                </w:rPr>
                <w:t>aer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5BA9A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7B37EE2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F446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AF812D" w14:textId="77777777" w:rsidR="00347CFE" w:rsidRPr="00D01513" w:rsidRDefault="00C97804" w:rsidP="000D3839">
            <w:pPr>
              <w:rPr>
                <w:rFonts w:asciiTheme="majorHAnsi" w:eastAsia="Calibri" w:hAnsiTheme="majorHAnsi" w:cstheme="majorHAnsi"/>
                <w:color w:val="0563C1"/>
                <w:u w:val="single"/>
              </w:rPr>
            </w:pPr>
            <w:hyperlink r:id="rId387">
              <w:r w:rsidR="00FE5DC0" w:rsidRPr="00D01513">
                <w:rPr>
                  <w:rFonts w:asciiTheme="majorHAnsi" w:eastAsia="Calibri" w:hAnsiTheme="majorHAnsi" w:cstheme="majorHAnsi"/>
                  <w:color w:val="0563C1"/>
                  <w:u w:val="single"/>
                </w:rPr>
                <w:t>Bambara, Bamanankan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B74CF" w14:textId="77777777" w:rsidR="00347CFE" w:rsidRPr="00D01513" w:rsidRDefault="00C97804" w:rsidP="00BA0ED8">
            <w:pPr>
              <w:rPr>
                <w:rFonts w:asciiTheme="majorHAnsi" w:eastAsia="Calibri" w:hAnsiTheme="majorHAnsi" w:cstheme="majorHAnsi"/>
                <w:color w:val="0563C1"/>
                <w:u w:val="single"/>
              </w:rPr>
            </w:pPr>
            <w:hyperlink r:id="rId388">
              <w:r w:rsidR="00FE5DC0" w:rsidRPr="00D01513">
                <w:rPr>
                  <w:rFonts w:asciiTheme="majorHAnsi" w:eastAsia="Calibri" w:hAnsiTheme="majorHAnsi" w:cstheme="majorHAnsi"/>
                  <w:color w:val="0563C1"/>
                  <w:u w:val="single"/>
                </w:rPr>
                <w:t>bam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BD24C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67D83C7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B9546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77FED" w14:textId="77777777" w:rsidR="00347CFE" w:rsidRPr="00D01513" w:rsidRDefault="00C97804" w:rsidP="000D3839">
            <w:pPr>
              <w:rPr>
                <w:rFonts w:asciiTheme="majorHAnsi" w:eastAsia="Calibri" w:hAnsiTheme="majorHAnsi" w:cstheme="majorHAnsi"/>
                <w:color w:val="0563C1"/>
                <w:u w:val="single"/>
              </w:rPr>
            </w:pPr>
            <w:hyperlink r:id="rId389">
              <w:r w:rsidR="00FE5DC0" w:rsidRPr="00D01513">
                <w:rPr>
                  <w:rFonts w:asciiTheme="majorHAnsi" w:eastAsia="Calibri" w:hAnsiTheme="majorHAnsi" w:cstheme="majorHAnsi"/>
                  <w:color w:val="0563C1"/>
                  <w:u w:val="single"/>
                </w:rPr>
                <w:t>BashkirBashkir Bashqort Basquort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3B41C" w14:textId="77777777" w:rsidR="00347CFE" w:rsidRPr="00D01513" w:rsidRDefault="00C97804" w:rsidP="00BA0ED8">
            <w:pPr>
              <w:rPr>
                <w:rFonts w:asciiTheme="majorHAnsi" w:eastAsia="Calibri" w:hAnsiTheme="majorHAnsi" w:cstheme="majorHAnsi"/>
                <w:color w:val="0563C1"/>
                <w:u w:val="single"/>
              </w:rPr>
            </w:pPr>
            <w:hyperlink r:id="rId390">
              <w:r w:rsidR="00FE5DC0" w:rsidRPr="00D01513">
                <w:rPr>
                  <w:rFonts w:asciiTheme="majorHAnsi" w:eastAsia="Calibri" w:hAnsiTheme="majorHAnsi" w:cstheme="majorHAnsi"/>
                  <w:color w:val="0563C1"/>
                  <w:u w:val="single"/>
                </w:rPr>
                <w:t>bak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C190A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444C58A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93EE6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EC5F4" w14:textId="77777777" w:rsidR="00347CFE" w:rsidRPr="00D01513" w:rsidRDefault="00C97804" w:rsidP="000D3839">
            <w:pPr>
              <w:rPr>
                <w:rFonts w:asciiTheme="majorHAnsi" w:eastAsia="Calibri" w:hAnsiTheme="majorHAnsi" w:cstheme="majorHAnsi"/>
              </w:rPr>
            </w:pPr>
            <w:hyperlink r:id="rId391">
              <w:r w:rsidR="00FE5DC0" w:rsidRPr="00D01513">
                <w:rPr>
                  <w:rFonts w:asciiTheme="majorHAnsi" w:eastAsia="Calibri" w:hAnsiTheme="majorHAnsi" w:cstheme="majorHAnsi"/>
                </w:rPr>
                <w:t>Cape Verdean Creole, Creole, Kriol, “Badiu” (pej.), Caboverdiano, Criol, Crioulo, Kriol, Krioulo, Krioulu, “Sampadjudu” (pej.), Kabuverdianu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6D134F" w14:textId="77777777" w:rsidR="00347CFE" w:rsidRPr="00D01513" w:rsidRDefault="00C97804" w:rsidP="00BA0ED8">
            <w:pPr>
              <w:rPr>
                <w:rFonts w:asciiTheme="majorHAnsi" w:eastAsia="Calibri" w:hAnsiTheme="majorHAnsi" w:cstheme="majorHAnsi"/>
                <w:color w:val="0563C1"/>
                <w:u w:val="single"/>
              </w:rPr>
            </w:pPr>
            <w:hyperlink r:id="rId392">
              <w:r w:rsidR="00FE5DC0" w:rsidRPr="00D01513">
                <w:rPr>
                  <w:rFonts w:asciiTheme="majorHAnsi" w:eastAsia="Calibri" w:hAnsiTheme="majorHAnsi" w:cstheme="majorHAnsi"/>
                  <w:color w:val="0563C1"/>
                  <w:u w:val="single"/>
                </w:rPr>
                <w:t>kea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A86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5274910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2DD7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27A274" w14:textId="77777777" w:rsidR="00347CFE" w:rsidRPr="00D01513" w:rsidRDefault="00C97804" w:rsidP="000D3839">
            <w:pPr>
              <w:rPr>
                <w:rFonts w:asciiTheme="majorHAnsi" w:eastAsia="Calibri" w:hAnsiTheme="majorHAnsi" w:cstheme="majorHAnsi"/>
              </w:rPr>
            </w:pPr>
            <w:hyperlink r:id="rId393">
              <w:r w:rsidR="00FE5DC0" w:rsidRPr="00D01513">
                <w:rPr>
                  <w:rFonts w:asciiTheme="majorHAnsi" w:eastAsia="Calibri" w:hAnsiTheme="majorHAnsi" w:cstheme="majorHAnsi"/>
                </w:rPr>
                <w:t>Central Sinama, “Bajaw” (pej.) Central Sinama Orang Laut Sama Dilaut Samal Siasi Sama Sinama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903621" w14:textId="77777777" w:rsidR="00347CFE" w:rsidRPr="00D01513" w:rsidRDefault="00C97804" w:rsidP="00BA0ED8">
            <w:pPr>
              <w:rPr>
                <w:rFonts w:asciiTheme="majorHAnsi" w:eastAsia="Calibri" w:hAnsiTheme="majorHAnsi" w:cstheme="majorHAnsi"/>
                <w:color w:val="0563C1"/>
                <w:u w:val="single"/>
              </w:rPr>
            </w:pPr>
            <w:hyperlink r:id="rId394">
              <w:r w:rsidR="00FE5DC0" w:rsidRPr="00D01513">
                <w:rPr>
                  <w:rFonts w:asciiTheme="majorHAnsi" w:eastAsia="Calibri" w:hAnsiTheme="majorHAnsi" w:cstheme="majorHAnsi"/>
                  <w:color w:val="0563C1"/>
                  <w:u w:val="single"/>
                </w:rPr>
                <w:t>sml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79385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79D255A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ED3F91"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AC7F16" w14:textId="77777777" w:rsidR="00347CFE" w:rsidRPr="00D01513" w:rsidRDefault="00C97804" w:rsidP="000D3839">
            <w:pPr>
              <w:rPr>
                <w:rFonts w:asciiTheme="majorHAnsi" w:eastAsia="Calibri" w:hAnsiTheme="majorHAnsi" w:cstheme="majorHAnsi"/>
                <w:color w:val="0563C1"/>
                <w:u w:val="single"/>
              </w:rPr>
            </w:pPr>
            <w:hyperlink r:id="rId395">
              <w:r w:rsidR="00FE5DC0" w:rsidRPr="00D01513">
                <w:rPr>
                  <w:rFonts w:asciiTheme="majorHAnsi" w:eastAsia="Calibri" w:hAnsiTheme="majorHAnsi" w:cstheme="majorHAnsi"/>
                  <w:color w:val="0563C1"/>
                  <w:u w:val="single"/>
                </w:rPr>
                <w:t>Chavacano, Chabacano Chabakano Zamboangueño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942790" w14:textId="77777777" w:rsidR="00347CFE" w:rsidRPr="00D01513" w:rsidRDefault="00C97804" w:rsidP="00BA0ED8">
            <w:pPr>
              <w:rPr>
                <w:rFonts w:asciiTheme="majorHAnsi" w:eastAsia="Calibri" w:hAnsiTheme="majorHAnsi" w:cstheme="majorHAnsi"/>
                <w:color w:val="0563C1"/>
                <w:u w:val="single"/>
              </w:rPr>
            </w:pPr>
            <w:hyperlink r:id="rId396">
              <w:r w:rsidR="00FE5DC0" w:rsidRPr="00D01513">
                <w:rPr>
                  <w:rFonts w:asciiTheme="majorHAnsi" w:eastAsia="Calibri" w:hAnsiTheme="majorHAnsi" w:cstheme="majorHAnsi"/>
                  <w:color w:val="0563C1"/>
                  <w:u w:val="single"/>
                </w:rPr>
                <w:t>cbk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BE9E7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18E9B7C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CF5B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BEFC1" w14:textId="77777777" w:rsidR="00347CFE" w:rsidRPr="00D01513" w:rsidRDefault="00C97804" w:rsidP="000D3839">
            <w:pPr>
              <w:rPr>
                <w:rFonts w:asciiTheme="majorHAnsi" w:eastAsia="Calibri" w:hAnsiTheme="majorHAnsi" w:cstheme="majorHAnsi"/>
                <w:color w:val="0563C1"/>
                <w:u w:val="single"/>
              </w:rPr>
            </w:pPr>
            <w:hyperlink r:id="rId397">
              <w:r w:rsidR="00FE5DC0" w:rsidRPr="00D01513">
                <w:rPr>
                  <w:rFonts w:asciiTheme="majorHAnsi" w:eastAsia="Calibri" w:hAnsiTheme="majorHAnsi" w:cstheme="majorHAnsi"/>
                  <w:color w:val="0563C1"/>
                  <w:u w:val="single"/>
                </w:rPr>
                <w:t>CorsicanCorse Corsi Corso Corsu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89C3BD" w14:textId="77777777" w:rsidR="00347CFE" w:rsidRPr="00D01513" w:rsidRDefault="00C97804" w:rsidP="00BA0ED8">
            <w:pPr>
              <w:rPr>
                <w:rFonts w:asciiTheme="majorHAnsi" w:eastAsia="Calibri" w:hAnsiTheme="majorHAnsi" w:cstheme="majorHAnsi"/>
                <w:color w:val="0563C1"/>
                <w:u w:val="single"/>
              </w:rPr>
            </w:pPr>
            <w:hyperlink r:id="rId398">
              <w:r w:rsidR="00FE5DC0" w:rsidRPr="00D01513">
                <w:rPr>
                  <w:rFonts w:asciiTheme="majorHAnsi" w:eastAsia="Calibri" w:hAnsiTheme="majorHAnsi" w:cstheme="majorHAnsi"/>
                  <w:color w:val="0563C1"/>
                  <w:u w:val="single"/>
                </w:rPr>
                <w:t>cos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26F09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138D38D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3B8FE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0D5A00" w14:textId="77777777" w:rsidR="00347CFE" w:rsidRPr="00D01513" w:rsidRDefault="00C97804" w:rsidP="000D3839">
            <w:pPr>
              <w:rPr>
                <w:rFonts w:asciiTheme="majorHAnsi" w:eastAsia="Calibri" w:hAnsiTheme="majorHAnsi" w:cstheme="majorHAnsi"/>
              </w:rPr>
            </w:pPr>
            <w:hyperlink r:id="rId399">
              <w:r w:rsidR="00FE5DC0" w:rsidRPr="00D01513">
                <w:rPr>
                  <w:rFonts w:asciiTheme="majorHAnsi" w:eastAsia="Calibri" w:hAnsiTheme="majorHAnsi" w:cstheme="majorHAnsi"/>
                </w:rPr>
                <w:t xml:space="preserve">DagaareDagaare Dagara Dagare Dagari Dagati Degati Dogaari </w:t>
              </w:r>
              <w:proofErr w:type="gramStart"/>
              <w:r w:rsidR="00FE5DC0" w:rsidRPr="00D01513">
                <w:rPr>
                  <w:rFonts w:asciiTheme="majorHAnsi" w:eastAsia="Calibri" w:hAnsiTheme="majorHAnsi" w:cstheme="majorHAnsi"/>
                </w:rPr>
                <w:t>Southern</w:t>
              </w:r>
              <w:proofErr w:type="gramEnd"/>
              <w:r w:rsidR="00FE5DC0" w:rsidRPr="00D01513">
                <w:rPr>
                  <w:rFonts w:asciiTheme="majorHAnsi" w:eastAsia="Calibri" w:hAnsiTheme="majorHAnsi" w:cstheme="majorHAnsi"/>
                </w:rPr>
                <w:t xml:space="preserve"> Dagari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2A936" w14:textId="77777777" w:rsidR="00347CFE" w:rsidRPr="00D01513" w:rsidRDefault="00C97804" w:rsidP="00BA0ED8">
            <w:pPr>
              <w:rPr>
                <w:rFonts w:asciiTheme="majorHAnsi" w:eastAsia="Calibri" w:hAnsiTheme="majorHAnsi" w:cstheme="majorHAnsi"/>
                <w:color w:val="0563C1"/>
                <w:u w:val="single"/>
              </w:rPr>
            </w:pPr>
            <w:hyperlink r:id="rId400">
              <w:r w:rsidR="00FE5DC0" w:rsidRPr="00D01513">
                <w:rPr>
                  <w:rFonts w:asciiTheme="majorHAnsi" w:eastAsia="Calibri" w:hAnsiTheme="majorHAnsi" w:cstheme="majorHAnsi"/>
                  <w:color w:val="0563C1"/>
                  <w:u w:val="single"/>
                </w:rPr>
                <w:t>dga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2561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6DB1803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C9BE5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98A2BD" w14:textId="77777777" w:rsidR="00347CFE" w:rsidRPr="00D01513" w:rsidRDefault="00C97804" w:rsidP="000D3839">
            <w:pPr>
              <w:rPr>
                <w:rFonts w:asciiTheme="majorHAnsi" w:eastAsia="Calibri" w:hAnsiTheme="majorHAnsi" w:cstheme="majorHAnsi"/>
                <w:color w:val="0563C1"/>
                <w:u w:val="single"/>
              </w:rPr>
            </w:pPr>
            <w:hyperlink r:id="rId401">
              <w:r w:rsidR="00FE5DC0" w:rsidRPr="00D01513">
                <w:rPr>
                  <w:rFonts w:asciiTheme="majorHAnsi" w:eastAsia="Calibri" w:hAnsiTheme="majorHAnsi" w:cstheme="majorHAnsi"/>
                  <w:color w:val="0563C1"/>
                  <w:u w:val="single"/>
                </w:rPr>
                <w:t>DagbaniDagbamba Dagbane Dagomba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A82C42" w14:textId="77777777" w:rsidR="00347CFE" w:rsidRPr="00D01513" w:rsidRDefault="00C97804" w:rsidP="00BA0ED8">
            <w:pPr>
              <w:rPr>
                <w:rFonts w:asciiTheme="majorHAnsi" w:eastAsia="Calibri" w:hAnsiTheme="majorHAnsi" w:cstheme="majorHAnsi"/>
                <w:color w:val="0563C1"/>
                <w:u w:val="single"/>
              </w:rPr>
            </w:pPr>
            <w:hyperlink r:id="rId402">
              <w:r w:rsidR="00FE5DC0" w:rsidRPr="00D01513">
                <w:rPr>
                  <w:rFonts w:asciiTheme="majorHAnsi" w:eastAsia="Calibri" w:hAnsiTheme="majorHAnsi" w:cstheme="majorHAnsi"/>
                  <w:color w:val="0563C1"/>
                  <w:u w:val="single"/>
                </w:rPr>
                <w:t>dag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B6ED1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2CFED1C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908C21"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5CB936" w14:textId="77777777" w:rsidR="00347CFE" w:rsidRPr="00D01513" w:rsidRDefault="00FE5DC0" w:rsidP="000D3839">
            <w:pPr>
              <w:rPr>
                <w:rFonts w:asciiTheme="majorHAnsi" w:eastAsia="Calibri" w:hAnsiTheme="majorHAnsi" w:cstheme="majorHAnsi"/>
                <w:color w:val="0000FF"/>
                <w:u w:val="single"/>
                <w:lang w:val="en-US"/>
              </w:rPr>
            </w:pPr>
            <w:r w:rsidRPr="00D01513">
              <w:rPr>
                <w:rFonts w:asciiTheme="majorHAnsi" w:eastAsia="Calibri" w:hAnsiTheme="majorHAnsi" w:cstheme="majorHAnsi"/>
                <w:color w:val="0000FF"/>
                <w:u w:val="single"/>
                <w:lang w:val="en-US"/>
              </w:rPr>
              <w:t xml:space="preserve">Dinka, </w:t>
            </w:r>
            <w:r w:rsidRPr="00D01513">
              <w:rPr>
                <w:rFonts w:asciiTheme="majorHAnsi" w:eastAsia="Calibri" w:hAnsiTheme="majorHAnsi" w:cstheme="majorHAnsi"/>
                <w:lang w:val="en-US"/>
              </w:rPr>
              <w:t>Padang White Nile Dinka Agar Central Dinka Bor Cam Dinka Bor Eastern Dinka Rek Western Dinka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3A23B0" w14:textId="77777777" w:rsidR="00347CFE" w:rsidRPr="00D01513" w:rsidRDefault="00C97804" w:rsidP="00BA0ED8">
            <w:pPr>
              <w:rPr>
                <w:rFonts w:asciiTheme="majorHAnsi" w:eastAsia="Calibri" w:hAnsiTheme="majorHAnsi" w:cstheme="majorHAnsi"/>
                <w:color w:val="0563C1"/>
                <w:u w:val="single"/>
              </w:rPr>
            </w:pPr>
            <w:hyperlink r:id="rId403">
              <w:r w:rsidR="00FE5DC0" w:rsidRPr="00D01513">
                <w:rPr>
                  <w:rFonts w:asciiTheme="majorHAnsi" w:eastAsia="Calibri" w:hAnsiTheme="majorHAnsi" w:cstheme="majorHAnsi"/>
                  <w:color w:val="0563C1"/>
                  <w:u w:val="single"/>
                </w:rPr>
                <w:t>din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7CCF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4BCF71D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C2CC6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27A691" w14:textId="77777777" w:rsidR="00347CFE" w:rsidRPr="00D01513" w:rsidRDefault="00C97804" w:rsidP="000D3839">
            <w:pPr>
              <w:rPr>
                <w:rFonts w:asciiTheme="majorHAnsi" w:eastAsia="Calibri" w:hAnsiTheme="majorHAnsi" w:cstheme="majorHAnsi"/>
                <w:color w:val="0563C1"/>
                <w:u w:val="single"/>
              </w:rPr>
            </w:pPr>
            <w:hyperlink r:id="rId404">
              <w:r w:rsidR="00FE5DC0" w:rsidRPr="00D01513">
                <w:rPr>
                  <w:rFonts w:asciiTheme="majorHAnsi" w:eastAsia="Calibri" w:hAnsiTheme="majorHAnsi" w:cstheme="majorHAnsi"/>
                  <w:color w:val="0563C1"/>
                  <w:u w:val="single"/>
                </w:rPr>
                <w:t>DrehuDehu De’u Lifou Lifu Qene Drehu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2DCFC9" w14:textId="77777777" w:rsidR="00347CFE" w:rsidRPr="00D01513" w:rsidRDefault="00C97804" w:rsidP="00BA0ED8">
            <w:pPr>
              <w:rPr>
                <w:rFonts w:asciiTheme="majorHAnsi" w:eastAsia="Calibri" w:hAnsiTheme="majorHAnsi" w:cstheme="majorHAnsi"/>
                <w:color w:val="0563C1"/>
                <w:u w:val="single"/>
              </w:rPr>
            </w:pPr>
            <w:hyperlink r:id="rId405">
              <w:r w:rsidR="00FE5DC0" w:rsidRPr="00D01513">
                <w:rPr>
                  <w:rFonts w:asciiTheme="majorHAnsi" w:eastAsia="Calibri" w:hAnsiTheme="majorHAnsi" w:cstheme="majorHAnsi"/>
                  <w:color w:val="0563C1"/>
                  <w:u w:val="single"/>
                </w:rPr>
                <w:t>dhv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8913F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0392095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4F757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5B0637" w14:textId="77777777" w:rsidR="00347CFE" w:rsidRPr="00D01513" w:rsidRDefault="00C97804" w:rsidP="000D3839">
            <w:pPr>
              <w:rPr>
                <w:rFonts w:asciiTheme="majorHAnsi" w:eastAsia="Calibri" w:hAnsiTheme="majorHAnsi" w:cstheme="majorHAnsi"/>
                <w:color w:val="0563C1"/>
                <w:u w:val="single"/>
                <w:lang w:val="en-US"/>
              </w:rPr>
            </w:pPr>
            <w:hyperlink r:id="rId406">
              <w:r w:rsidR="00FE5DC0" w:rsidRPr="00D01513">
                <w:rPr>
                  <w:rFonts w:asciiTheme="majorHAnsi" w:eastAsia="Calibri" w:hAnsiTheme="majorHAnsi" w:cstheme="majorHAnsi"/>
                  <w:color w:val="0563C1"/>
                  <w:u w:val="single"/>
                  <w:lang w:val="en-US"/>
                </w:rPr>
                <w:t>FijianBoumaa Fijian Eastern Fijian Fiji Standard Fijian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A42AC" w14:textId="77777777" w:rsidR="00347CFE" w:rsidRPr="00D01513" w:rsidRDefault="00C97804" w:rsidP="00BA0ED8">
            <w:pPr>
              <w:rPr>
                <w:rFonts w:asciiTheme="majorHAnsi" w:eastAsia="Calibri" w:hAnsiTheme="majorHAnsi" w:cstheme="majorHAnsi"/>
                <w:color w:val="0563C1"/>
                <w:u w:val="single"/>
              </w:rPr>
            </w:pPr>
            <w:hyperlink r:id="rId407">
              <w:r w:rsidR="00FE5DC0" w:rsidRPr="00D01513">
                <w:rPr>
                  <w:rFonts w:asciiTheme="majorHAnsi" w:eastAsia="Calibri" w:hAnsiTheme="majorHAnsi" w:cstheme="majorHAnsi"/>
                  <w:color w:val="0563C1"/>
                  <w:u w:val="single"/>
                </w:rPr>
                <w:t>fij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ACA06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7EC156D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7D8030"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AB77A6" w14:textId="77777777" w:rsidR="00347CFE" w:rsidRPr="00D01513" w:rsidRDefault="00C97804" w:rsidP="000D3839">
            <w:pPr>
              <w:rPr>
                <w:rFonts w:asciiTheme="majorHAnsi" w:eastAsia="Calibri" w:hAnsiTheme="majorHAnsi" w:cstheme="majorHAnsi"/>
                <w:color w:val="0563C1"/>
                <w:u w:val="single"/>
                <w:lang w:val="en-US"/>
              </w:rPr>
            </w:pPr>
            <w:hyperlink r:id="rId408">
              <w:r w:rsidR="00FE5DC0" w:rsidRPr="00D01513">
                <w:rPr>
                  <w:rFonts w:asciiTheme="majorHAnsi" w:eastAsia="Calibri" w:hAnsiTheme="majorHAnsi" w:cstheme="majorHAnsi"/>
                  <w:color w:val="0563C1"/>
                  <w:u w:val="single"/>
                  <w:lang w:val="en-US"/>
                </w:rPr>
                <w:t>Friulian, Frioulan Frioulian Friulano Furlan Priulian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19D65A" w14:textId="77777777" w:rsidR="00347CFE" w:rsidRPr="00D01513" w:rsidRDefault="00C97804" w:rsidP="000D3839">
            <w:pPr>
              <w:rPr>
                <w:rFonts w:asciiTheme="majorHAnsi" w:eastAsia="Calibri" w:hAnsiTheme="majorHAnsi" w:cstheme="majorHAnsi"/>
                <w:color w:val="0563C1"/>
                <w:u w:val="single"/>
              </w:rPr>
            </w:pPr>
            <w:hyperlink r:id="rId409">
              <w:r w:rsidR="00FE5DC0" w:rsidRPr="00D01513">
                <w:rPr>
                  <w:rFonts w:asciiTheme="majorHAnsi" w:eastAsia="Calibri" w:hAnsiTheme="majorHAnsi" w:cstheme="majorHAnsi"/>
                  <w:color w:val="0563C1"/>
                  <w:u w:val="single"/>
                </w:rPr>
                <w:t>fur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40F34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7D59655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E29F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0D9053" w14:textId="77777777" w:rsidR="00347CFE" w:rsidRPr="00D01513" w:rsidRDefault="00C97804" w:rsidP="000D3839">
            <w:pPr>
              <w:rPr>
                <w:rFonts w:asciiTheme="majorHAnsi" w:eastAsia="Calibri" w:hAnsiTheme="majorHAnsi" w:cstheme="majorHAnsi"/>
                <w:color w:val="0563C1"/>
                <w:u w:val="single"/>
                <w:lang w:val="en-US"/>
              </w:rPr>
            </w:pPr>
            <w:hyperlink r:id="rId410">
              <w:r w:rsidR="00FE5DC0" w:rsidRPr="00D01513">
                <w:rPr>
                  <w:rFonts w:asciiTheme="majorHAnsi" w:eastAsia="Calibri" w:hAnsiTheme="majorHAnsi" w:cstheme="majorHAnsi"/>
                  <w:color w:val="0563C1"/>
                  <w:u w:val="single"/>
                  <w:lang w:val="en-US"/>
                </w:rPr>
                <w:t>Ga Accra Acra Amina Gain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68994" w14:textId="77777777" w:rsidR="00347CFE" w:rsidRPr="00D01513" w:rsidRDefault="00C97804" w:rsidP="000D3839">
            <w:pPr>
              <w:rPr>
                <w:rFonts w:asciiTheme="majorHAnsi" w:eastAsia="Calibri" w:hAnsiTheme="majorHAnsi" w:cstheme="majorHAnsi"/>
                <w:color w:val="0563C1"/>
                <w:u w:val="single"/>
              </w:rPr>
            </w:pPr>
            <w:hyperlink r:id="rId411">
              <w:r w:rsidR="00FE5DC0" w:rsidRPr="00D01513">
                <w:rPr>
                  <w:rFonts w:asciiTheme="majorHAnsi" w:eastAsia="Calibri" w:hAnsiTheme="majorHAnsi" w:cstheme="majorHAnsi"/>
                  <w:color w:val="0563C1"/>
                  <w:u w:val="single"/>
                </w:rPr>
                <w:t>gaa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B8F34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687BE62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90F10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B654B" w14:textId="77777777" w:rsidR="00347CFE" w:rsidRPr="00D01513" w:rsidRDefault="00C97804" w:rsidP="000D3839">
            <w:pPr>
              <w:rPr>
                <w:rFonts w:asciiTheme="majorHAnsi" w:eastAsia="Calibri" w:hAnsiTheme="majorHAnsi" w:cstheme="majorHAnsi"/>
              </w:rPr>
            </w:pPr>
            <w:hyperlink r:id="rId412">
              <w:r w:rsidR="00FE5DC0" w:rsidRPr="00D01513">
                <w:rPr>
                  <w:rFonts w:asciiTheme="majorHAnsi" w:eastAsia="Calibri" w:hAnsiTheme="majorHAnsi" w:cstheme="majorHAnsi"/>
                </w:rPr>
                <w:t>HixkaryanaChawiyana Faruaru Hichkaryana Hishkariana Hishkaryana Hixkariana Hyxkaryana Kumiyana Parucutu Parukoto-Charuma Sherewyana Sokaka Wabui Xereu Xerewyana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E9E097" w14:textId="77777777" w:rsidR="00347CFE" w:rsidRPr="00D01513" w:rsidRDefault="00C97804" w:rsidP="00BA0ED8">
            <w:pPr>
              <w:rPr>
                <w:rFonts w:asciiTheme="majorHAnsi" w:eastAsia="Calibri" w:hAnsiTheme="majorHAnsi" w:cstheme="majorHAnsi"/>
                <w:color w:val="0563C1"/>
                <w:u w:val="single"/>
              </w:rPr>
            </w:pPr>
            <w:hyperlink r:id="rId413">
              <w:r w:rsidR="00FE5DC0" w:rsidRPr="00D01513">
                <w:rPr>
                  <w:rFonts w:asciiTheme="majorHAnsi" w:eastAsia="Calibri" w:hAnsiTheme="majorHAnsi" w:cstheme="majorHAnsi"/>
                  <w:color w:val="0563C1"/>
                  <w:u w:val="single"/>
                </w:rPr>
                <w:t>hix</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59BB8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6A0BC38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389A1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7D3CBA" w14:textId="77777777" w:rsidR="00347CFE" w:rsidRPr="00D01513" w:rsidRDefault="00C97804" w:rsidP="000D3839">
            <w:pPr>
              <w:rPr>
                <w:rFonts w:asciiTheme="majorHAnsi" w:eastAsia="Calibri" w:hAnsiTheme="majorHAnsi" w:cstheme="majorHAnsi"/>
                <w:color w:val="0563C1"/>
                <w:u w:val="single"/>
              </w:rPr>
            </w:pPr>
            <w:hyperlink r:id="rId414">
              <w:r w:rsidR="00FE5DC0" w:rsidRPr="00D01513">
                <w:rPr>
                  <w:rFonts w:asciiTheme="majorHAnsi" w:eastAsia="Calibri" w:hAnsiTheme="majorHAnsi" w:cstheme="majorHAnsi"/>
                  <w:color w:val="0563C1"/>
                  <w:u w:val="single"/>
                </w:rPr>
                <w:t>Ifugao, Ifugaw, Mayaoyaw, Mayoyao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F7E83" w14:textId="77777777" w:rsidR="00347CFE" w:rsidRPr="00D01513" w:rsidRDefault="00C97804" w:rsidP="00BA0ED8">
            <w:pPr>
              <w:rPr>
                <w:rFonts w:asciiTheme="majorHAnsi" w:eastAsia="Calibri" w:hAnsiTheme="majorHAnsi" w:cstheme="majorHAnsi"/>
                <w:color w:val="0563C1"/>
                <w:u w:val="single"/>
              </w:rPr>
            </w:pPr>
            <w:hyperlink r:id="rId415">
              <w:r w:rsidR="00FE5DC0" w:rsidRPr="00D01513">
                <w:rPr>
                  <w:rFonts w:asciiTheme="majorHAnsi" w:eastAsia="Calibri" w:hAnsiTheme="majorHAnsi" w:cstheme="majorHAnsi"/>
                  <w:color w:val="0563C1"/>
                  <w:u w:val="single"/>
                </w:rPr>
                <w:t>ifu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56AB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118BE6E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58CBB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8CE641" w14:textId="77777777" w:rsidR="00347CFE" w:rsidRPr="00D01513" w:rsidRDefault="00C97804" w:rsidP="000D3839">
            <w:pPr>
              <w:rPr>
                <w:rFonts w:asciiTheme="majorHAnsi" w:eastAsia="Calibri" w:hAnsiTheme="majorHAnsi" w:cstheme="majorHAnsi"/>
                <w:color w:val="0563C1"/>
                <w:u w:val="single"/>
              </w:rPr>
            </w:pPr>
            <w:hyperlink r:id="rId416">
              <w:r w:rsidR="00FE5DC0" w:rsidRPr="00D01513">
                <w:rPr>
                  <w:rFonts w:asciiTheme="majorHAnsi" w:eastAsia="Calibri" w:hAnsiTheme="majorHAnsi" w:cstheme="majorHAnsi"/>
                  <w:color w:val="0563C1"/>
                  <w:u w:val="single"/>
                </w:rPr>
                <w:t>Ixil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6A283A" w14:textId="77777777" w:rsidR="00347CFE" w:rsidRPr="00D01513" w:rsidRDefault="00C97804" w:rsidP="00BA0ED8">
            <w:pPr>
              <w:rPr>
                <w:rFonts w:asciiTheme="majorHAnsi" w:eastAsia="Calibri" w:hAnsiTheme="majorHAnsi" w:cstheme="majorHAnsi"/>
                <w:color w:val="0563C1"/>
                <w:u w:val="single"/>
              </w:rPr>
            </w:pPr>
            <w:hyperlink r:id="rId417">
              <w:r w:rsidR="00FE5DC0" w:rsidRPr="00D01513">
                <w:rPr>
                  <w:rFonts w:asciiTheme="majorHAnsi" w:eastAsia="Calibri" w:hAnsiTheme="majorHAnsi" w:cstheme="majorHAnsi"/>
                  <w:color w:val="0563C1"/>
                  <w:u w:val="single"/>
                </w:rPr>
                <w:t>ixl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96000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4C780A1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262E5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CDAF0E" w14:textId="77777777" w:rsidR="00347CFE" w:rsidRPr="00D01513" w:rsidRDefault="00C97804" w:rsidP="000D3839">
            <w:pPr>
              <w:rPr>
                <w:rFonts w:asciiTheme="majorHAnsi" w:eastAsia="Calibri" w:hAnsiTheme="majorHAnsi" w:cstheme="majorHAnsi"/>
                <w:color w:val="0563C1"/>
                <w:u w:val="single"/>
              </w:rPr>
            </w:pPr>
            <w:hyperlink r:id="rId418">
              <w:r w:rsidR="00FE5DC0" w:rsidRPr="00D01513">
                <w:rPr>
                  <w:rFonts w:asciiTheme="majorHAnsi" w:eastAsia="Calibri" w:hAnsiTheme="majorHAnsi" w:cstheme="majorHAnsi"/>
                  <w:color w:val="0563C1"/>
                  <w:u w:val="single"/>
                </w:rPr>
                <w:t>JavaneseDjawa Jawa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C17CF0" w14:textId="77777777" w:rsidR="00347CFE" w:rsidRPr="00D01513" w:rsidRDefault="00C97804" w:rsidP="00BA0ED8">
            <w:pPr>
              <w:rPr>
                <w:rFonts w:asciiTheme="majorHAnsi" w:eastAsia="Calibri" w:hAnsiTheme="majorHAnsi" w:cstheme="majorHAnsi"/>
                <w:color w:val="0563C1"/>
                <w:u w:val="single"/>
              </w:rPr>
            </w:pPr>
            <w:hyperlink r:id="rId419">
              <w:r w:rsidR="00FE5DC0" w:rsidRPr="00D01513">
                <w:rPr>
                  <w:rFonts w:asciiTheme="majorHAnsi" w:eastAsia="Calibri" w:hAnsiTheme="majorHAnsi" w:cstheme="majorHAnsi"/>
                  <w:color w:val="0563C1"/>
                  <w:u w:val="single"/>
                </w:rPr>
                <w:t>jav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E2B64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454B3E1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2768E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F00BE8" w14:textId="77777777" w:rsidR="00347CFE" w:rsidRPr="00D01513" w:rsidRDefault="00C97804" w:rsidP="000D3839">
            <w:pPr>
              <w:rPr>
                <w:rFonts w:asciiTheme="majorHAnsi" w:eastAsia="Calibri" w:hAnsiTheme="majorHAnsi" w:cstheme="majorHAnsi"/>
                <w:color w:val="0563C1"/>
                <w:u w:val="single"/>
              </w:rPr>
            </w:pPr>
            <w:hyperlink r:id="rId420">
              <w:r w:rsidR="00FE5DC0" w:rsidRPr="00D01513">
                <w:rPr>
                  <w:rFonts w:asciiTheme="majorHAnsi" w:eastAsia="Calibri" w:hAnsiTheme="majorHAnsi" w:cstheme="majorHAnsi"/>
                  <w:color w:val="0563C1"/>
                  <w:u w:val="single"/>
                </w:rPr>
                <w:t>Kagayanen, Cagayano, Kagay-anen, Kinagayanen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05A0A5" w14:textId="77777777" w:rsidR="00347CFE" w:rsidRPr="00D01513" w:rsidRDefault="00C97804" w:rsidP="00BA0ED8">
            <w:pPr>
              <w:rPr>
                <w:rFonts w:asciiTheme="majorHAnsi" w:eastAsia="Calibri" w:hAnsiTheme="majorHAnsi" w:cstheme="majorHAnsi"/>
                <w:color w:val="0563C1"/>
                <w:u w:val="single"/>
              </w:rPr>
            </w:pPr>
            <w:hyperlink r:id="rId421">
              <w:r w:rsidR="00FE5DC0" w:rsidRPr="00D01513">
                <w:rPr>
                  <w:rFonts w:asciiTheme="majorHAnsi" w:eastAsia="Calibri" w:hAnsiTheme="majorHAnsi" w:cstheme="majorHAnsi"/>
                  <w:color w:val="0563C1"/>
                  <w:u w:val="single"/>
                </w:rPr>
                <w:t>cgc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F099D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0AD3151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93EB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89859" w14:textId="77777777" w:rsidR="00347CFE" w:rsidRPr="00D01513" w:rsidRDefault="00C97804" w:rsidP="000D3839">
            <w:pPr>
              <w:rPr>
                <w:rFonts w:asciiTheme="majorHAnsi" w:eastAsia="Calibri" w:hAnsiTheme="majorHAnsi" w:cstheme="majorHAnsi"/>
                <w:color w:val="0563C1"/>
                <w:u w:val="single"/>
              </w:rPr>
            </w:pPr>
            <w:hyperlink r:id="rId422">
              <w:r w:rsidR="00FE5DC0" w:rsidRPr="00D01513">
                <w:rPr>
                  <w:rFonts w:asciiTheme="majorHAnsi" w:eastAsia="Calibri" w:hAnsiTheme="majorHAnsi" w:cstheme="majorHAnsi"/>
                  <w:color w:val="0563C1"/>
                  <w:u w:val="single"/>
                </w:rPr>
                <w:t>Kaqchikel, Cakchiquel, Kaqchikel, Kaqchiquel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C97774" w14:textId="77777777" w:rsidR="00347CFE" w:rsidRPr="00D01513" w:rsidRDefault="00C97804" w:rsidP="00BA0ED8">
            <w:pPr>
              <w:rPr>
                <w:rFonts w:asciiTheme="majorHAnsi" w:eastAsia="Calibri" w:hAnsiTheme="majorHAnsi" w:cstheme="majorHAnsi"/>
                <w:color w:val="0563C1"/>
                <w:u w:val="single"/>
              </w:rPr>
            </w:pPr>
            <w:hyperlink r:id="rId423">
              <w:r w:rsidR="00FE5DC0" w:rsidRPr="00D01513">
                <w:rPr>
                  <w:rFonts w:asciiTheme="majorHAnsi" w:eastAsia="Calibri" w:hAnsiTheme="majorHAnsi" w:cstheme="majorHAnsi"/>
                  <w:color w:val="0563C1"/>
                  <w:u w:val="single"/>
                </w:rPr>
                <w:t>cak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8975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7E34F3C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DBD7A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D47DC" w14:textId="77777777" w:rsidR="00347CFE" w:rsidRPr="00D01513" w:rsidRDefault="00C97804" w:rsidP="000D3839">
            <w:pPr>
              <w:rPr>
                <w:rFonts w:asciiTheme="majorHAnsi" w:eastAsia="Calibri" w:hAnsiTheme="majorHAnsi" w:cstheme="majorHAnsi"/>
              </w:rPr>
            </w:pPr>
            <w:hyperlink r:id="rId424">
              <w:r w:rsidR="00FE5DC0" w:rsidRPr="00D01513">
                <w:rPr>
                  <w:rFonts w:asciiTheme="majorHAnsi" w:eastAsia="Calibri" w:hAnsiTheme="majorHAnsi" w:cstheme="majorHAnsi"/>
                </w:rPr>
                <w:t>Khoekhoe, Bergdamara, “Hottentot” (pej.), Khoekhoegowab, Khoekhoegowap, Maqua, Nama, Namakwa, Naman, Namaqua, Tama, Tamakwa, Tamma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A981D" w14:textId="77777777" w:rsidR="00347CFE" w:rsidRPr="00D01513" w:rsidRDefault="00C97804" w:rsidP="00BA0ED8">
            <w:pPr>
              <w:rPr>
                <w:rFonts w:asciiTheme="majorHAnsi" w:eastAsia="Calibri" w:hAnsiTheme="majorHAnsi" w:cstheme="majorHAnsi"/>
                <w:color w:val="0563C1"/>
                <w:u w:val="single"/>
              </w:rPr>
            </w:pPr>
            <w:hyperlink r:id="rId425">
              <w:r w:rsidR="00FE5DC0" w:rsidRPr="00D01513">
                <w:rPr>
                  <w:rFonts w:asciiTheme="majorHAnsi" w:eastAsia="Calibri" w:hAnsiTheme="majorHAnsi" w:cstheme="majorHAnsi"/>
                  <w:color w:val="0563C1"/>
                  <w:u w:val="single"/>
                </w:rPr>
                <w:t>naq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A7E8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17DBF59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836D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DC962C" w14:textId="77777777" w:rsidR="00347CFE" w:rsidRPr="00D01513" w:rsidRDefault="00C97804" w:rsidP="000D3839">
            <w:pPr>
              <w:rPr>
                <w:rFonts w:asciiTheme="majorHAnsi" w:eastAsia="Calibri" w:hAnsiTheme="majorHAnsi" w:cstheme="majorHAnsi"/>
                <w:lang w:val="en-US"/>
              </w:rPr>
            </w:pPr>
            <w:hyperlink r:id="rId426">
              <w:r w:rsidR="00FE5DC0" w:rsidRPr="00D01513">
                <w:rPr>
                  <w:rFonts w:asciiTheme="majorHAnsi" w:eastAsia="Calibri" w:hAnsiTheme="majorHAnsi" w:cstheme="majorHAnsi"/>
                  <w:lang w:val="en-US"/>
                </w:rPr>
                <w:t>Ki'che', Central K’iche’, Central Quiché, Chiquel, Qach’abel, Quiché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79D513" w14:textId="77777777" w:rsidR="00347CFE" w:rsidRPr="00D01513" w:rsidRDefault="00C97804" w:rsidP="00BA0ED8">
            <w:pPr>
              <w:rPr>
                <w:rFonts w:asciiTheme="majorHAnsi" w:eastAsia="Calibri" w:hAnsiTheme="majorHAnsi" w:cstheme="majorHAnsi"/>
                <w:color w:val="0563C1"/>
                <w:u w:val="single"/>
              </w:rPr>
            </w:pPr>
            <w:hyperlink r:id="rId427">
              <w:r w:rsidR="00FE5DC0" w:rsidRPr="00D01513">
                <w:rPr>
                  <w:rFonts w:asciiTheme="majorHAnsi" w:eastAsia="Calibri" w:hAnsiTheme="majorHAnsi" w:cstheme="majorHAnsi"/>
                  <w:color w:val="0563C1"/>
                  <w:u w:val="single"/>
                </w:rPr>
                <w:t>quc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0117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3423A51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EA5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2A83B" w14:textId="77777777" w:rsidR="00347CFE" w:rsidRPr="00D01513" w:rsidRDefault="00C97804" w:rsidP="000D3839">
            <w:pPr>
              <w:rPr>
                <w:rFonts w:asciiTheme="majorHAnsi" w:eastAsia="Calibri" w:hAnsiTheme="majorHAnsi" w:cstheme="majorHAnsi"/>
                <w:color w:val="0563C1"/>
                <w:u w:val="single"/>
              </w:rPr>
            </w:pPr>
            <w:hyperlink r:id="rId428">
              <w:r w:rsidR="00FE5DC0" w:rsidRPr="00D01513">
                <w:rPr>
                  <w:rFonts w:asciiTheme="majorHAnsi" w:eastAsia="Calibri" w:hAnsiTheme="majorHAnsi" w:cstheme="majorHAnsi"/>
                  <w:color w:val="0563C1"/>
                  <w:u w:val="single"/>
                </w:rPr>
                <w:t>Lozi, Kololo, Kolololo, Rotse, Rozi, Rutse, Silozi, Tozvi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2CA1E5" w14:textId="77777777" w:rsidR="00347CFE" w:rsidRPr="00D01513" w:rsidRDefault="00C97804" w:rsidP="00BA0ED8">
            <w:pPr>
              <w:rPr>
                <w:rFonts w:asciiTheme="majorHAnsi" w:eastAsia="Calibri" w:hAnsiTheme="majorHAnsi" w:cstheme="majorHAnsi"/>
                <w:color w:val="0563C1"/>
                <w:u w:val="single"/>
              </w:rPr>
            </w:pPr>
            <w:hyperlink r:id="rId429">
              <w:r w:rsidR="00FE5DC0" w:rsidRPr="00D01513">
                <w:rPr>
                  <w:rFonts w:asciiTheme="majorHAnsi" w:eastAsia="Calibri" w:hAnsiTheme="majorHAnsi" w:cstheme="majorHAnsi"/>
                  <w:color w:val="0563C1"/>
                  <w:u w:val="single"/>
                </w:rPr>
                <w:t>loz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BAC7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6079C00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818A7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91380" w14:textId="77777777" w:rsidR="00347CFE" w:rsidRPr="00D01513" w:rsidRDefault="00C97804" w:rsidP="000D3839">
            <w:pPr>
              <w:rPr>
                <w:rFonts w:asciiTheme="majorHAnsi" w:eastAsia="Calibri" w:hAnsiTheme="majorHAnsi" w:cstheme="majorHAnsi"/>
              </w:rPr>
            </w:pPr>
            <w:hyperlink r:id="rId430">
              <w:r w:rsidR="00FE5DC0" w:rsidRPr="00D01513">
                <w:rPr>
                  <w:rFonts w:asciiTheme="majorHAnsi" w:eastAsia="Calibri" w:hAnsiTheme="majorHAnsi" w:cstheme="majorHAnsi"/>
                </w:rPr>
                <w:t>Luxembourgish, Frankish, Letzburgisch, Lëtzebuergesch, Luxembourgeois, Luxemburgian, Luxemburgish, Moselle Franconian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5DF867" w14:textId="77777777" w:rsidR="00347CFE" w:rsidRPr="00D01513" w:rsidRDefault="00C97804" w:rsidP="00BA0ED8">
            <w:pPr>
              <w:rPr>
                <w:rFonts w:asciiTheme="majorHAnsi" w:eastAsia="Calibri" w:hAnsiTheme="majorHAnsi" w:cstheme="majorHAnsi"/>
                <w:color w:val="0563C1"/>
                <w:u w:val="single"/>
              </w:rPr>
            </w:pPr>
            <w:hyperlink r:id="rId431">
              <w:r w:rsidR="00FE5DC0" w:rsidRPr="00D01513">
                <w:rPr>
                  <w:rFonts w:asciiTheme="majorHAnsi" w:eastAsia="Calibri" w:hAnsiTheme="majorHAnsi" w:cstheme="majorHAnsi"/>
                  <w:color w:val="0563C1"/>
                  <w:u w:val="single"/>
                </w:rPr>
                <w:t>ltz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0F7EA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02CFA72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C8A8B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FCEB43" w14:textId="77777777" w:rsidR="00347CFE" w:rsidRPr="00D01513" w:rsidRDefault="00C97804" w:rsidP="000D3839">
            <w:pPr>
              <w:rPr>
                <w:rFonts w:asciiTheme="majorHAnsi" w:eastAsia="Calibri" w:hAnsiTheme="majorHAnsi" w:cstheme="majorHAnsi"/>
                <w:color w:val="0563C1"/>
                <w:u w:val="single"/>
              </w:rPr>
            </w:pPr>
            <w:hyperlink r:id="rId432">
              <w:r w:rsidR="00FE5DC0" w:rsidRPr="00D01513">
                <w:rPr>
                  <w:rFonts w:asciiTheme="majorHAnsi" w:eastAsia="Calibri" w:hAnsiTheme="majorHAnsi" w:cstheme="majorHAnsi"/>
                  <w:color w:val="0563C1"/>
                  <w:u w:val="single"/>
                </w:rPr>
                <w:t>Mam, Huehuetenango Mam</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DA5C6E" w14:textId="77777777" w:rsidR="00347CFE" w:rsidRPr="00D01513" w:rsidRDefault="00C97804" w:rsidP="00BA0ED8">
            <w:pPr>
              <w:rPr>
                <w:rFonts w:asciiTheme="majorHAnsi" w:eastAsia="Calibri" w:hAnsiTheme="majorHAnsi" w:cstheme="majorHAnsi"/>
                <w:color w:val="0563C1"/>
                <w:u w:val="single"/>
              </w:rPr>
            </w:pPr>
            <w:hyperlink r:id="rId433">
              <w:r w:rsidR="00FE5DC0" w:rsidRPr="00D01513">
                <w:rPr>
                  <w:rFonts w:asciiTheme="majorHAnsi" w:eastAsia="Calibri" w:hAnsiTheme="majorHAnsi" w:cstheme="majorHAnsi"/>
                  <w:color w:val="0563C1"/>
                  <w:u w:val="single"/>
                </w:rPr>
                <w:t>mam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8C1C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4DECEBB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4C0FD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082C9B" w14:textId="77777777" w:rsidR="00347CFE" w:rsidRPr="00D01513" w:rsidRDefault="00C97804" w:rsidP="000D3839">
            <w:pPr>
              <w:rPr>
                <w:rFonts w:asciiTheme="majorHAnsi" w:eastAsia="Calibri" w:hAnsiTheme="majorHAnsi" w:cstheme="majorHAnsi"/>
                <w:color w:val="0563C1"/>
                <w:u w:val="single"/>
              </w:rPr>
            </w:pPr>
            <w:hyperlink r:id="rId434">
              <w:r w:rsidR="00FE5DC0" w:rsidRPr="00D01513">
                <w:rPr>
                  <w:rFonts w:asciiTheme="majorHAnsi" w:eastAsia="Calibri" w:hAnsiTheme="majorHAnsi" w:cstheme="majorHAnsi"/>
                  <w:color w:val="0563C1"/>
                  <w:u w:val="single"/>
                </w:rPr>
                <w:t>Maranao, Maranaw, Ranao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41923" w14:textId="77777777" w:rsidR="00347CFE" w:rsidRPr="00D01513" w:rsidRDefault="00C97804" w:rsidP="00BA0ED8">
            <w:pPr>
              <w:rPr>
                <w:rFonts w:asciiTheme="majorHAnsi" w:eastAsia="Calibri" w:hAnsiTheme="majorHAnsi" w:cstheme="majorHAnsi"/>
                <w:color w:val="0563C1"/>
                <w:u w:val="single"/>
              </w:rPr>
            </w:pPr>
            <w:hyperlink r:id="rId435">
              <w:r w:rsidR="00FE5DC0" w:rsidRPr="00D01513">
                <w:rPr>
                  <w:rFonts w:asciiTheme="majorHAnsi" w:eastAsia="Calibri" w:hAnsiTheme="majorHAnsi" w:cstheme="majorHAnsi"/>
                  <w:color w:val="0563C1"/>
                  <w:u w:val="single"/>
                </w:rPr>
                <w:t>mrw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6543F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1D86CF1C"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C946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768FC9" w14:textId="77777777" w:rsidR="00347CFE" w:rsidRPr="00D01513" w:rsidRDefault="00C97804" w:rsidP="000D3839">
            <w:pPr>
              <w:rPr>
                <w:rFonts w:asciiTheme="majorHAnsi" w:eastAsia="Calibri" w:hAnsiTheme="majorHAnsi" w:cstheme="majorHAnsi"/>
              </w:rPr>
            </w:pPr>
            <w:hyperlink r:id="rId436">
              <w:r w:rsidR="00FE5DC0" w:rsidRPr="00D01513">
                <w:rPr>
                  <w:rFonts w:asciiTheme="majorHAnsi" w:eastAsia="Calibri" w:hAnsiTheme="majorHAnsi" w:cstheme="majorHAnsi"/>
                </w:rPr>
                <w:t>Mbula, Kaimanga, Mangaaba, Mangaava, Mangaawa, Mangap, Mangap-Mbula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76CD5D" w14:textId="77777777" w:rsidR="00347CFE" w:rsidRPr="00D01513" w:rsidRDefault="00C97804" w:rsidP="00BA0ED8">
            <w:pPr>
              <w:rPr>
                <w:rFonts w:asciiTheme="majorHAnsi" w:eastAsia="Calibri" w:hAnsiTheme="majorHAnsi" w:cstheme="majorHAnsi"/>
                <w:color w:val="0563C1"/>
                <w:u w:val="single"/>
              </w:rPr>
            </w:pPr>
            <w:hyperlink r:id="rId437">
              <w:r w:rsidR="00FE5DC0" w:rsidRPr="00D01513">
                <w:rPr>
                  <w:rFonts w:asciiTheme="majorHAnsi" w:eastAsia="Calibri" w:hAnsiTheme="majorHAnsi" w:cstheme="majorHAnsi"/>
                  <w:color w:val="0563C1"/>
                  <w:u w:val="single"/>
                </w:rPr>
                <w:t>mna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B13D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398E7EC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C4345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9FA21" w14:textId="77777777" w:rsidR="00347CFE" w:rsidRPr="00D01513" w:rsidRDefault="00C97804" w:rsidP="000D3839">
            <w:pPr>
              <w:rPr>
                <w:rFonts w:asciiTheme="majorHAnsi" w:eastAsia="Calibri" w:hAnsiTheme="majorHAnsi" w:cstheme="majorHAnsi"/>
              </w:rPr>
            </w:pPr>
            <w:hyperlink r:id="rId438">
              <w:r w:rsidR="00FE5DC0" w:rsidRPr="00D01513">
                <w:rPr>
                  <w:rFonts w:asciiTheme="majorHAnsi" w:eastAsia="Calibri" w:hAnsiTheme="majorHAnsi" w:cstheme="majorHAnsi"/>
                </w:rPr>
                <w:t>Mizo, Duhlian Twang, Dulien, Hualngo, Lukhai, Lusago, Lusai, Lusei, Lushai, Lushai-Mizo, Lushei, Sailau, Whelngo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D80C2" w14:textId="77777777" w:rsidR="00347CFE" w:rsidRPr="00D01513" w:rsidRDefault="00C97804" w:rsidP="00BA0ED8">
            <w:pPr>
              <w:rPr>
                <w:rFonts w:asciiTheme="majorHAnsi" w:eastAsia="Calibri" w:hAnsiTheme="majorHAnsi" w:cstheme="majorHAnsi"/>
                <w:color w:val="0563C1"/>
                <w:u w:val="single"/>
              </w:rPr>
            </w:pPr>
            <w:hyperlink r:id="rId439">
              <w:r w:rsidR="00FE5DC0" w:rsidRPr="00D01513">
                <w:rPr>
                  <w:rFonts w:asciiTheme="majorHAnsi" w:eastAsia="Calibri" w:hAnsiTheme="majorHAnsi" w:cstheme="majorHAnsi"/>
                  <w:color w:val="0563C1"/>
                  <w:u w:val="single"/>
                </w:rPr>
                <w:t>lus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151D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4CD075B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A1621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3C099C" w14:textId="77777777" w:rsidR="00347CFE" w:rsidRPr="00D01513" w:rsidRDefault="00C97804" w:rsidP="000D3839">
            <w:pPr>
              <w:rPr>
                <w:rFonts w:asciiTheme="majorHAnsi" w:eastAsia="Calibri" w:hAnsiTheme="majorHAnsi" w:cstheme="majorHAnsi"/>
                <w:color w:val="0563C1"/>
                <w:u w:val="single"/>
              </w:rPr>
            </w:pPr>
            <w:hyperlink r:id="rId440">
              <w:r w:rsidR="00FE5DC0" w:rsidRPr="00D01513">
                <w:rPr>
                  <w:rFonts w:asciiTheme="majorHAnsi" w:eastAsia="Calibri" w:hAnsiTheme="majorHAnsi" w:cstheme="majorHAnsi"/>
                  <w:color w:val="0563C1"/>
                  <w:u w:val="single"/>
                </w:rPr>
                <w:t>Nuer, Naadh, Naath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495A91" w14:textId="77777777" w:rsidR="00347CFE" w:rsidRPr="00D01513" w:rsidRDefault="00C97804" w:rsidP="00BA0ED8">
            <w:pPr>
              <w:rPr>
                <w:rFonts w:asciiTheme="majorHAnsi" w:eastAsia="Calibri" w:hAnsiTheme="majorHAnsi" w:cstheme="majorHAnsi"/>
                <w:color w:val="0563C1"/>
                <w:u w:val="single"/>
              </w:rPr>
            </w:pPr>
            <w:hyperlink r:id="rId441">
              <w:r w:rsidR="00FE5DC0" w:rsidRPr="00D01513">
                <w:rPr>
                  <w:rFonts w:asciiTheme="majorHAnsi" w:eastAsia="Calibri" w:hAnsiTheme="majorHAnsi" w:cstheme="majorHAnsi"/>
                  <w:color w:val="0563C1"/>
                  <w:u w:val="single"/>
                </w:rPr>
                <w:t>nus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24760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3AA8275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07D2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0DA67E" w14:textId="77777777" w:rsidR="00347CFE" w:rsidRPr="00D01513" w:rsidRDefault="00C97804" w:rsidP="000D3839">
            <w:pPr>
              <w:rPr>
                <w:rFonts w:asciiTheme="majorHAnsi" w:eastAsia="Calibri" w:hAnsiTheme="majorHAnsi" w:cstheme="majorHAnsi"/>
                <w:lang w:val="en-US"/>
              </w:rPr>
            </w:pPr>
            <w:hyperlink r:id="rId442">
              <w:r w:rsidR="00FE5DC0" w:rsidRPr="00D01513">
                <w:rPr>
                  <w:rFonts w:asciiTheme="majorHAnsi" w:eastAsia="Calibri" w:hAnsiTheme="majorHAnsi" w:cstheme="majorHAnsi"/>
                  <w:lang w:val="en-US"/>
                </w:rPr>
                <w:t>Nuosu (Yi), Black Yi, Liangshan Yi, Northern Yi, Nosu Yi, Sichuan Yi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B91680" w14:textId="77777777" w:rsidR="00347CFE" w:rsidRPr="00D01513" w:rsidRDefault="00C97804" w:rsidP="00BA0ED8">
            <w:pPr>
              <w:rPr>
                <w:rFonts w:asciiTheme="majorHAnsi" w:eastAsia="Calibri" w:hAnsiTheme="majorHAnsi" w:cstheme="majorHAnsi"/>
                <w:color w:val="0563C1"/>
                <w:u w:val="single"/>
              </w:rPr>
            </w:pPr>
            <w:hyperlink r:id="rId443">
              <w:r w:rsidR="00FE5DC0" w:rsidRPr="00D01513">
                <w:rPr>
                  <w:rFonts w:asciiTheme="majorHAnsi" w:eastAsia="Calibri" w:hAnsiTheme="majorHAnsi" w:cstheme="majorHAnsi"/>
                  <w:color w:val="0563C1"/>
                  <w:u w:val="single"/>
                </w:rPr>
                <w:t>iii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A1077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0C1D991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9F68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740658" w14:textId="77777777" w:rsidR="00347CFE" w:rsidRPr="00D01513" w:rsidRDefault="00C97804" w:rsidP="000D3839">
            <w:pPr>
              <w:rPr>
                <w:rFonts w:asciiTheme="majorHAnsi" w:eastAsia="Calibri" w:hAnsiTheme="majorHAnsi" w:cstheme="majorHAnsi"/>
                <w:color w:val="0563C1"/>
                <w:u w:val="single"/>
              </w:rPr>
            </w:pPr>
            <w:hyperlink r:id="rId444">
              <w:r w:rsidR="00FE5DC0" w:rsidRPr="00D01513">
                <w:rPr>
                  <w:rFonts w:asciiTheme="majorHAnsi" w:eastAsia="Calibri" w:hAnsiTheme="majorHAnsi" w:cstheme="majorHAnsi"/>
                  <w:color w:val="0563C1"/>
                  <w:u w:val="single"/>
                </w:rPr>
                <w:t>Pitjantjatjara, Pitjantjara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241B42" w14:textId="77777777" w:rsidR="00347CFE" w:rsidRPr="00D01513" w:rsidRDefault="00C97804" w:rsidP="000D3839">
            <w:pPr>
              <w:rPr>
                <w:rFonts w:asciiTheme="majorHAnsi" w:eastAsia="Calibri" w:hAnsiTheme="majorHAnsi" w:cstheme="majorHAnsi"/>
                <w:color w:val="0563C1"/>
                <w:u w:val="single"/>
              </w:rPr>
            </w:pPr>
            <w:hyperlink r:id="rId445">
              <w:r w:rsidR="00FE5DC0" w:rsidRPr="00D01513">
                <w:rPr>
                  <w:rFonts w:asciiTheme="majorHAnsi" w:eastAsia="Calibri" w:hAnsiTheme="majorHAnsi" w:cstheme="majorHAnsi"/>
                  <w:color w:val="0563C1"/>
                  <w:u w:val="single"/>
                </w:rPr>
                <w:t>pjt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6A32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2B4D46A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85AD6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59A01C" w14:textId="77777777" w:rsidR="00347CFE" w:rsidRPr="00D01513" w:rsidRDefault="00C97804" w:rsidP="000D3839">
            <w:pPr>
              <w:rPr>
                <w:rFonts w:asciiTheme="majorHAnsi" w:eastAsia="Calibri" w:hAnsiTheme="majorHAnsi" w:cstheme="majorHAnsi"/>
                <w:color w:val="0563C1"/>
                <w:u w:val="single"/>
              </w:rPr>
            </w:pPr>
            <w:hyperlink r:id="rId446">
              <w:r w:rsidR="00FE5DC0" w:rsidRPr="00D01513">
                <w:rPr>
                  <w:rFonts w:asciiTheme="majorHAnsi" w:eastAsia="Calibri" w:hAnsiTheme="majorHAnsi" w:cstheme="majorHAnsi"/>
                  <w:color w:val="0563C1"/>
                  <w:u w:val="single"/>
                </w:rPr>
                <w:t>Q'eqchi', Cacche’, Kekchi’, Kekchí, Ketchi’, Quecchi’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601049" w14:textId="77777777" w:rsidR="00347CFE" w:rsidRPr="00D01513" w:rsidRDefault="00C97804" w:rsidP="000D3839">
            <w:pPr>
              <w:rPr>
                <w:rFonts w:asciiTheme="majorHAnsi" w:eastAsia="Calibri" w:hAnsiTheme="majorHAnsi" w:cstheme="majorHAnsi"/>
                <w:color w:val="0563C1"/>
                <w:u w:val="single"/>
              </w:rPr>
            </w:pPr>
            <w:hyperlink r:id="rId447">
              <w:r w:rsidR="00FE5DC0" w:rsidRPr="00D01513">
                <w:rPr>
                  <w:rFonts w:asciiTheme="majorHAnsi" w:eastAsia="Calibri" w:hAnsiTheme="majorHAnsi" w:cstheme="majorHAnsi"/>
                  <w:color w:val="0563C1"/>
                  <w:u w:val="single"/>
                </w:rPr>
                <w:t>kek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5DB09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1D40C92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84A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62B9F" w14:textId="77777777" w:rsidR="00347CFE" w:rsidRPr="00D01513" w:rsidRDefault="00C97804" w:rsidP="000D3839">
            <w:pPr>
              <w:rPr>
                <w:rFonts w:asciiTheme="majorHAnsi" w:eastAsia="Calibri" w:hAnsiTheme="majorHAnsi" w:cstheme="majorHAnsi"/>
                <w:lang w:val="en-US"/>
              </w:rPr>
            </w:pPr>
            <w:hyperlink r:id="rId448">
              <w:r w:rsidR="00FE5DC0" w:rsidRPr="00D01513">
                <w:rPr>
                  <w:rFonts w:asciiTheme="majorHAnsi" w:eastAsia="Calibri" w:hAnsiTheme="majorHAnsi" w:cstheme="majorHAnsi"/>
                  <w:lang w:val="en-US"/>
                </w:rPr>
                <w:t>Romansh, Rhaeto-Romance, Rheto-Romance, Romanche, Romansh, Rumantsch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F43465" w14:textId="77777777" w:rsidR="00347CFE" w:rsidRPr="00D01513" w:rsidRDefault="00C97804" w:rsidP="00BA0ED8">
            <w:pPr>
              <w:rPr>
                <w:rFonts w:asciiTheme="majorHAnsi" w:eastAsia="Calibri" w:hAnsiTheme="majorHAnsi" w:cstheme="majorHAnsi"/>
                <w:color w:val="0563C1"/>
                <w:u w:val="single"/>
              </w:rPr>
            </w:pPr>
            <w:hyperlink r:id="rId449">
              <w:r w:rsidR="00FE5DC0" w:rsidRPr="00D01513">
                <w:rPr>
                  <w:rFonts w:asciiTheme="majorHAnsi" w:eastAsia="Calibri" w:hAnsiTheme="majorHAnsi" w:cstheme="majorHAnsi"/>
                  <w:color w:val="0563C1"/>
                  <w:u w:val="single"/>
                </w:rPr>
                <w:t>roh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8B0B6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1D3D10C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2B8F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F7C22" w14:textId="77777777" w:rsidR="00347CFE" w:rsidRPr="00D01513" w:rsidRDefault="00C97804" w:rsidP="000D3839">
            <w:pPr>
              <w:rPr>
                <w:rFonts w:asciiTheme="majorHAnsi" w:eastAsia="Calibri" w:hAnsiTheme="majorHAnsi" w:cstheme="majorHAnsi"/>
                <w:color w:val="0563C1"/>
                <w:u w:val="single"/>
              </w:rPr>
            </w:pPr>
            <w:hyperlink r:id="rId450">
              <w:r w:rsidR="00FE5DC0" w:rsidRPr="00D01513">
                <w:rPr>
                  <w:rFonts w:asciiTheme="majorHAnsi" w:eastAsia="Calibri" w:hAnsiTheme="majorHAnsi" w:cstheme="majorHAnsi"/>
                  <w:color w:val="0563C1"/>
                  <w:u w:val="single"/>
                </w:rPr>
                <w:t>Scottish Gaelic, Gaelic-Scotish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B9DD00" w14:textId="77777777" w:rsidR="00347CFE" w:rsidRPr="00D01513" w:rsidRDefault="00C97804" w:rsidP="00BA0ED8">
            <w:pPr>
              <w:rPr>
                <w:rFonts w:asciiTheme="majorHAnsi" w:eastAsia="Calibri" w:hAnsiTheme="majorHAnsi" w:cstheme="majorHAnsi"/>
                <w:color w:val="0563C1"/>
                <w:u w:val="single"/>
              </w:rPr>
            </w:pPr>
            <w:hyperlink r:id="rId451">
              <w:r w:rsidR="00FE5DC0" w:rsidRPr="00D01513">
                <w:rPr>
                  <w:rFonts w:asciiTheme="majorHAnsi" w:eastAsia="Calibri" w:hAnsiTheme="majorHAnsi" w:cstheme="majorHAnsi"/>
                  <w:color w:val="0563C1"/>
                  <w:u w:val="single"/>
                </w:rPr>
                <w:t>gla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008C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3502E97E"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9B0B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DDB3C" w14:textId="77777777" w:rsidR="00347CFE" w:rsidRPr="00D01513" w:rsidRDefault="00C97804" w:rsidP="000D3839">
            <w:pPr>
              <w:rPr>
                <w:rFonts w:asciiTheme="majorHAnsi" w:eastAsia="Calibri" w:hAnsiTheme="majorHAnsi" w:cstheme="majorHAnsi"/>
                <w:lang w:val="en-US"/>
              </w:rPr>
            </w:pPr>
            <w:hyperlink r:id="rId452">
              <w:r w:rsidR="00FE5DC0" w:rsidRPr="00D01513">
                <w:rPr>
                  <w:rFonts w:asciiTheme="majorHAnsi" w:eastAsia="Calibri" w:hAnsiTheme="majorHAnsi" w:cstheme="majorHAnsi"/>
                  <w:lang w:val="en-US"/>
                </w:rPr>
                <w:t>Shavante, Xavante, Akuên, Akwen, A’uwe Uptabi, A’we, Chavante, Crisca, Pusciti, Shavante, Tapacua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07CD1" w14:textId="77777777" w:rsidR="00347CFE" w:rsidRPr="00D01513" w:rsidRDefault="00C97804" w:rsidP="00BA0ED8">
            <w:pPr>
              <w:rPr>
                <w:rFonts w:asciiTheme="majorHAnsi" w:eastAsia="Calibri" w:hAnsiTheme="majorHAnsi" w:cstheme="majorHAnsi"/>
                <w:color w:val="0563C1"/>
                <w:u w:val="single"/>
              </w:rPr>
            </w:pPr>
            <w:hyperlink r:id="rId453">
              <w:r w:rsidR="00FE5DC0" w:rsidRPr="00D01513">
                <w:rPr>
                  <w:rFonts w:asciiTheme="majorHAnsi" w:eastAsia="Calibri" w:hAnsiTheme="majorHAnsi" w:cstheme="majorHAnsi"/>
                  <w:color w:val="0563C1"/>
                  <w:u w:val="single"/>
                </w:rPr>
                <w:t>xav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11269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2214D70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C450C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5CB3FF" w14:textId="77777777" w:rsidR="00347CFE" w:rsidRPr="00D01513" w:rsidRDefault="00C97804" w:rsidP="000D3839">
            <w:pPr>
              <w:rPr>
                <w:rFonts w:asciiTheme="majorHAnsi" w:eastAsia="Calibri" w:hAnsiTheme="majorHAnsi" w:cstheme="majorHAnsi"/>
              </w:rPr>
            </w:pPr>
            <w:hyperlink r:id="rId454">
              <w:r w:rsidR="00FE5DC0" w:rsidRPr="00D01513">
                <w:rPr>
                  <w:rFonts w:asciiTheme="majorHAnsi" w:eastAsia="Calibri" w:hAnsiTheme="majorHAnsi" w:cstheme="majorHAnsi"/>
                </w:rPr>
                <w:t>Sorbian, Haut Sorabe, Hornjoserbski, Hornoserbski, Obersorbisch, Upper Lusatian, Wendish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0A37" w14:textId="77777777" w:rsidR="00347CFE" w:rsidRPr="00D01513" w:rsidRDefault="00C97804" w:rsidP="00BA0ED8">
            <w:pPr>
              <w:rPr>
                <w:rFonts w:asciiTheme="majorHAnsi" w:eastAsia="Calibri" w:hAnsiTheme="majorHAnsi" w:cstheme="majorHAnsi"/>
                <w:color w:val="0563C1"/>
                <w:u w:val="single"/>
              </w:rPr>
            </w:pPr>
            <w:hyperlink r:id="rId455">
              <w:r w:rsidR="00FE5DC0" w:rsidRPr="00D01513">
                <w:rPr>
                  <w:rFonts w:asciiTheme="majorHAnsi" w:eastAsia="Calibri" w:hAnsiTheme="majorHAnsi" w:cstheme="majorHAnsi"/>
                  <w:color w:val="0563C1"/>
                  <w:u w:val="single"/>
                </w:rPr>
                <w:t>hsb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FEABE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3E385F46"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98D1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6BDFD" w14:textId="77777777" w:rsidR="00347CFE" w:rsidRPr="00D01513" w:rsidRDefault="00C97804" w:rsidP="000D3839">
            <w:pPr>
              <w:rPr>
                <w:rFonts w:asciiTheme="majorHAnsi" w:eastAsia="Calibri" w:hAnsiTheme="majorHAnsi" w:cstheme="majorHAnsi"/>
                <w:color w:val="0563C1"/>
                <w:u w:val="single"/>
                <w:lang w:val="en-US"/>
              </w:rPr>
            </w:pPr>
            <w:hyperlink r:id="rId456">
              <w:r w:rsidR="00FE5DC0" w:rsidRPr="00D01513">
                <w:rPr>
                  <w:rFonts w:asciiTheme="majorHAnsi" w:eastAsia="Calibri" w:hAnsiTheme="majorHAnsi" w:cstheme="majorHAnsi"/>
                  <w:color w:val="0563C1"/>
                  <w:u w:val="single"/>
                  <w:lang w:val="en-US"/>
                </w:rPr>
                <w:t>Susu, Sose, Soso, Soussou, Susoo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E37ECF" w14:textId="77777777" w:rsidR="00347CFE" w:rsidRPr="00D01513" w:rsidRDefault="00C97804" w:rsidP="00BA0ED8">
            <w:pPr>
              <w:rPr>
                <w:rFonts w:asciiTheme="majorHAnsi" w:eastAsia="Calibri" w:hAnsiTheme="majorHAnsi" w:cstheme="majorHAnsi"/>
                <w:color w:val="0563C1"/>
                <w:u w:val="single"/>
              </w:rPr>
            </w:pPr>
            <w:hyperlink r:id="rId457">
              <w:r w:rsidR="00FE5DC0" w:rsidRPr="00D01513">
                <w:rPr>
                  <w:rFonts w:asciiTheme="majorHAnsi" w:eastAsia="Calibri" w:hAnsiTheme="majorHAnsi" w:cstheme="majorHAnsi"/>
                  <w:color w:val="0563C1"/>
                  <w:u w:val="single"/>
                </w:rPr>
                <w:t>sus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84944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63E9239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ABDC3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2C1760" w14:textId="77777777" w:rsidR="00347CFE" w:rsidRPr="00D01513" w:rsidRDefault="00C97804" w:rsidP="000D3839">
            <w:pPr>
              <w:rPr>
                <w:rFonts w:asciiTheme="majorHAnsi" w:eastAsia="Calibri" w:hAnsiTheme="majorHAnsi" w:cstheme="majorHAnsi"/>
                <w:color w:val="0563C1"/>
                <w:u w:val="single"/>
              </w:rPr>
            </w:pPr>
            <w:hyperlink r:id="rId458">
              <w:r w:rsidR="00FE5DC0" w:rsidRPr="00D01513">
                <w:rPr>
                  <w:rFonts w:asciiTheme="majorHAnsi" w:eastAsia="Calibri" w:hAnsiTheme="majorHAnsi" w:cstheme="majorHAnsi"/>
                  <w:color w:val="0563C1"/>
                  <w:u w:val="single"/>
                </w:rPr>
                <w:t>Tagabawà, Tagabawa Bagobo, Tagabawa Manobo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899F36" w14:textId="77777777" w:rsidR="00347CFE" w:rsidRPr="00D01513" w:rsidRDefault="00C97804" w:rsidP="00BA0ED8">
            <w:pPr>
              <w:rPr>
                <w:rFonts w:asciiTheme="majorHAnsi" w:eastAsia="Calibri" w:hAnsiTheme="majorHAnsi" w:cstheme="majorHAnsi"/>
                <w:color w:val="0563C1"/>
                <w:u w:val="single"/>
              </w:rPr>
            </w:pPr>
            <w:hyperlink r:id="rId459">
              <w:r w:rsidR="00FE5DC0" w:rsidRPr="00D01513">
                <w:rPr>
                  <w:rFonts w:asciiTheme="majorHAnsi" w:eastAsia="Calibri" w:hAnsiTheme="majorHAnsi" w:cstheme="majorHAnsi"/>
                  <w:color w:val="0563C1"/>
                  <w:u w:val="single"/>
                </w:rPr>
                <w:t>bgs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AD8C3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72BDF46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87E8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EACCDF" w14:textId="77777777" w:rsidR="00347CFE" w:rsidRPr="00D01513" w:rsidRDefault="00C97804" w:rsidP="000D3839">
            <w:pPr>
              <w:rPr>
                <w:rFonts w:asciiTheme="majorHAnsi" w:eastAsia="Calibri" w:hAnsiTheme="majorHAnsi" w:cstheme="majorHAnsi"/>
                <w:color w:val="0563C1"/>
                <w:u w:val="single"/>
              </w:rPr>
            </w:pPr>
            <w:hyperlink r:id="rId460">
              <w:r w:rsidR="00FE5DC0" w:rsidRPr="00D01513">
                <w:rPr>
                  <w:rFonts w:asciiTheme="majorHAnsi" w:eastAsia="Calibri" w:hAnsiTheme="majorHAnsi" w:cstheme="majorHAnsi"/>
                  <w:color w:val="0563C1"/>
                  <w:u w:val="single"/>
                </w:rPr>
                <w:t>Talysh, Talesh, Talish, Talyshi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C259F6" w14:textId="77777777" w:rsidR="00347CFE" w:rsidRPr="00D01513" w:rsidRDefault="00C97804" w:rsidP="00BA0ED8">
            <w:pPr>
              <w:rPr>
                <w:rFonts w:asciiTheme="majorHAnsi" w:eastAsia="Calibri" w:hAnsiTheme="majorHAnsi" w:cstheme="majorHAnsi"/>
                <w:color w:val="0563C1"/>
                <w:u w:val="single"/>
              </w:rPr>
            </w:pPr>
            <w:hyperlink r:id="rId461">
              <w:r w:rsidR="00FE5DC0" w:rsidRPr="00D01513">
                <w:rPr>
                  <w:rFonts w:asciiTheme="majorHAnsi" w:eastAsia="Calibri" w:hAnsiTheme="majorHAnsi" w:cstheme="majorHAnsi"/>
                  <w:color w:val="0563C1"/>
                  <w:u w:val="single"/>
                </w:rPr>
                <w:t>tly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1FFC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3A9B49D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5599A2"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F3DF0C" w14:textId="77777777" w:rsidR="00347CFE" w:rsidRPr="00D01513" w:rsidRDefault="00C97804" w:rsidP="000D3839">
            <w:pPr>
              <w:rPr>
                <w:rFonts w:asciiTheme="majorHAnsi" w:eastAsia="Calibri" w:hAnsiTheme="majorHAnsi" w:cstheme="majorHAnsi"/>
              </w:rPr>
            </w:pPr>
            <w:hyperlink r:id="rId462">
              <w:r w:rsidR="00FE5DC0" w:rsidRPr="00D01513">
                <w:rPr>
                  <w:rFonts w:asciiTheme="majorHAnsi" w:eastAsia="Calibri" w:hAnsiTheme="majorHAnsi" w:cstheme="majorHAnsi"/>
                </w:rPr>
                <w:t>Tumbuka, Chitumbuka, Citumbuka, Tamboka, Tambuka, Timbuka, Tombucas, Tumboka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C0D1A8" w14:textId="77777777" w:rsidR="00347CFE" w:rsidRPr="00D01513" w:rsidRDefault="00C97804" w:rsidP="00BA0ED8">
            <w:pPr>
              <w:rPr>
                <w:rFonts w:asciiTheme="majorHAnsi" w:eastAsia="Calibri" w:hAnsiTheme="majorHAnsi" w:cstheme="majorHAnsi"/>
                <w:color w:val="0563C1"/>
                <w:u w:val="single"/>
              </w:rPr>
            </w:pPr>
            <w:hyperlink r:id="rId463">
              <w:r w:rsidR="00FE5DC0" w:rsidRPr="00D01513">
                <w:rPr>
                  <w:rFonts w:asciiTheme="majorHAnsi" w:eastAsia="Calibri" w:hAnsiTheme="majorHAnsi" w:cstheme="majorHAnsi"/>
                  <w:color w:val="0563C1"/>
                  <w:u w:val="single"/>
                </w:rPr>
                <w:t>tum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38157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0146FB0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6BD8D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6AFBB0" w14:textId="77777777" w:rsidR="00347CFE" w:rsidRPr="00D01513" w:rsidRDefault="00C97804" w:rsidP="000D3839">
            <w:pPr>
              <w:rPr>
                <w:rFonts w:asciiTheme="majorHAnsi" w:eastAsia="Calibri" w:hAnsiTheme="majorHAnsi" w:cstheme="majorHAnsi"/>
              </w:rPr>
            </w:pPr>
            <w:hyperlink r:id="rId464">
              <w:r w:rsidR="00FE5DC0" w:rsidRPr="00D01513">
                <w:rPr>
                  <w:rFonts w:asciiTheme="majorHAnsi" w:eastAsia="Calibri" w:hAnsiTheme="majorHAnsi" w:cstheme="majorHAnsi"/>
                </w:rPr>
                <w:t>Tuvan, Tuva, Diba, Kök Mungak, Soyod, Soyon, Soyot, Tannu-Tuva, Tofa, Tokha, Tuba, Tuvan, Tuvia, Tuvin, Tuvinian, Tyva, Uriankhai, Uriankhai-Monchak, Uryankhai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465658" w14:textId="77777777" w:rsidR="00347CFE" w:rsidRPr="00D01513" w:rsidRDefault="00C97804" w:rsidP="00BA0ED8">
            <w:pPr>
              <w:rPr>
                <w:rFonts w:asciiTheme="majorHAnsi" w:eastAsia="Calibri" w:hAnsiTheme="majorHAnsi" w:cstheme="majorHAnsi"/>
                <w:color w:val="0563C1"/>
                <w:u w:val="single"/>
              </w:rPr>
            </w:pPr>
            <w:hyperlink r:id="rId465">
              <w:r w:rsidR="00FE5DC0" w:rsidRPr="00D01513">
                <w:rPr>
                  <w:rFonts w:asciiTheme="majorHAnsi" w:eastAsia="Calibri" w:hAnsiTheme="majorHAnsi" w:cstheme="majorHAnsi"/>
                  <w:color w:val="0563C1"/>
                  <w:u w:val="single"/>
                </w:rPr>
                <w:t>tyv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6B4BC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2E555932"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8ADA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CBD544" w14:textId="77777777" w:rsidR="00347CFE" w:rsidRPr="00D01513" w:rsidRDefault="00C97804" w:rsidP="000D3839">
            <w:pPr>
              <w:rPr>
                <w:rFonts w:asciiTheme="majorHAnsi" w:eastAsia="Calibri" w:hAnsiTheme="majorHAnsi" w:cstheme="majorHAnsi"/>
                <w:color w:val="0563C1"/>
                <w:u w:val="single"/>
                <w:lang w:val="en-US"/>
              </w:rPr>
            </w:pPr>
            <w:hyperlink r:id="rId466">
              <w:r w:rsidR="00FE5DC0" w:rsidRPr="00D01513">
                <w:rPr>
                  <w:rFonts w:asciiTheme="majorHAnsi" w:eastAsia="Calibri" w:hAnsiTheme="majorHAnsi" w:cstheme="majorHAnsi"/>
                  <w:color w:val="0563C1"/>
                  <w:u w:val="single"/>
                  <w:lang w:val="en-US"/>
                </w:rPr>
                <w:t>Wolof, Ouolof, Volof, Walaf, Waro-Waro, Yallof</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C143A4" w14:textId="77777777" w:rsidR="00347CFE" w:rsidRPr="00D01513" w:rsidRDefault="00C97804" w:rsidP="00BA0ED8">
            <w:pPr>
              <w:rPr>
                <w:rFonts w:asciiTheme="majorHAnsi" w:eastAsia="Calibri" w:hAnsiTheme="majorHAnsi" w:cstheme="majorHAnsi"/>
                <w:color w:val="0563C1"/>
                <w:u w:val="single"/>
              </w:rPr>
            </w:pPr>
            <w:hyperlink r:id="rId467">
              <w:r w:rsidR="00FE5DC0" w:rsidRPr="00D01513">
                <w:rPr>
                  <w:rFonts w:asciiTheme="majorHAnsi" w:eastAsia="Calibri" w:hAnsiTheme="majorHAnsi" w:cstheme="majorHAnsi"/>
                  <w:color w:val="0563C1"/>
                  <w:u w:val="single"/>
                </w:rPr>
                <w:t>wol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4CDA0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562F91C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BA96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AED73E" w14:textId="77777777" w:rsidR="00347CFE" w:rsidRPr="00D01513" w:rsidRDefault="00C97804" w:rsidP="000D3839">
            <w:pPr>
              <w:rPr>
                <w:rFonts w:asciiTheme="majorHAnsi" w:eastAsia="Calibri" w:hAnsiTheme="majorHAnsi" w:cstheme="majorHAnsi"/>
              </w:rPr>
            </w:pPr>
            <w:hyperlink r:id="rId468">
              <w:r w:rsidR="00FE5DC0" w:rsidRPr="00D01513">
                <w:rPr>
                  <w:rFonts w:asciiTheme="majorHAnsi" w:eastAsia="Calibri" w:hAnsiTheme="majorHAnsi" w:cstheme="majorHAnsi"/>
                </w:rPr>
                <w:t>Zarma, Adzerma, Djerma, Dyabarma, Dyarma, Dyerma, Zabarma, Zarbarma, Zarmaci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8444E9" w14:textId="77777777" w:rsidR="00347CFE" w:rsidRPr="00D01513" w:rsidRDefault="00C97804" w:rsidP="00BA0ED8">
            <w:pPr>
              <w:rPr>
                <w:rFonts w:asciiTheme="majorHAnsi" w:eastAsia="Calibri" w:hAnsiTheme="majorHAnsi" w:cstheme="majorHAnsi"/>
                <w:color w:val="0563C1"/>
                <w:u w:val="single"/>
              </w:rPr>
            </w:pPr>
            <w:hyperlink r:id="rId469">
              <w:r w:rsidR="00FE5DC0" w:rsidRPr="00D01513">
                <w:rPr>
                  <w:rFonts w:asciiTheme="majorHAnsi" w:eastAsia="Calibri" w:hAnsiTheme="majorHAnsi" w:cstheme="majorHAnsi"/>
                  <w:color w:val="0563C1"/>
                  <w:u w:val="single"/>
                </w:rPr>
                <w:t>dje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45AE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14E61D7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94F6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CCEE" w14:textId="77777777" w:rsidR="00347CFE" w:rsidRPr="00D01513" w:rsidRDefault="00C97804" w:rsidP="000D3839">
            <w:pPr>
              <w:rPr>
                <w:rFonts w:asciiTheme="majorHAnsi" w:eastAsia="Calibri" w:hAnsiTheme="majorHAnsi" w:cstheme="majorHAnsi"/>
              </w:rPr>
            </w:pPr>
            <w:hyperlink r:id="rId470">
              <w:r w:rsidR="00FE5DC0" w:rsidRPr="00D01513">
                <w:rPr>
                  <w:rFonts w:asciiTheme="majorHAnsi" w:eastAsia="Calibri" w:hAnsiTheme="majorHAnsi" w:cstheme="majorHAnsi"/>
                </w:rPr>
                <w:t>Zazaki, Northern, Alevica, Dersimki, Dimilki, Kirmanjki, Northern Zaza, So-Bê, Zaza, Zonê 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8AB97B" w14:textId="77777777" w:rsidR="00347CFE" w:rsidRPr="00D01513" w:rsidRDefault="00C97804" w:rsidP="00BA0ED8">
            <w:pPr>
              <w:rPr>
                <w:rFonts w:asciiTheme="majorHAnsi" w:eastAsia="Calibri" w:hAnsiTheme="majorHAnsi" w:cstheme="majorHAnsi"/>
                <w:color w:val="0563C1"/>
                <w:u w:val="single"/>
              </w:rPr>
            </w:pPr>
            <w:hyperlink r:id="rId471">
              <w:r w:rsidR="00FE5DC0" w:rsidRPr="00D01513">
                <w:rPr>
                  <w:rFonts w:asciiTheme="majorHAnsi" w:eastAsia="Calibri" w:hAnsiTheme="majorHAnsi" w:cstheme="majorHAnsi"/>
                  <w:color w:val="0563C1"/>
                  <w:u w:val="single"/>
                </w:rPr>
                <w:t>kiu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A504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4</w:t>
            </w:r>
          </w:p>
        </w:tc>
      </w:tr>
      <w:tr w:rsidR="00347CFE" w:rsidRPr="00D01513" w14:paraId="0EF1ACE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05331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724BE" w14:textId="77777777" w:rsidR="00347CFE" w:rsidRPr="00D01513" w:rsidRDefault="00FE5DC0" w:rsidP="000D3839">
            <w:pPr>
              <w:rPr>
                <w:rFonts w:asciiTheme="majorHAnsi" w:eastAsia="Calibri" w:hAnsiTheme="majorHAnsi" w:cstheme="majorHAnsi"/>
                <w:color w:val="0000FF"/>
                <w:u w:val="single"/>
              </w:rPr>
            </w:pPr>
            <w:r w:rsidRPr="00D01513">
              <w:rPr>
                <w:rFonts w:asciiTheme="majorHAnsi" w:eastAsia="Calibri" w:hAnsiTheme="majorHAnsi" w:cstheme="majorHAnsi"/>
                <w:color w:val="0000FF"/>
                <w:u w:val="single"/>
              </w:rPr>
              <w:t xml:space="preserve">Acehnese, </w:t>
            </w:r>
            <w:r w:rsidRPr="00D01513">
              <w:rPr>
                <w:rFonts w:asciiTheme="majorHAnsi" w:eastAsia="Calibri" w:hAnsiTheme="majorHAnsi" w:cstheme="majorHAnsi"/>
              </w:rPr>
              <w:t>Achehnese AchineseAceh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999039" w14:textId="77777777" w:rsidR="00347CFE" w:rsidRPr="00D01513" w:rsidRDefault="00C97804" w:rsidP="00BA0ED8">
            <w:pPr>
              <w:rPr>
                <w:rFonts w:asciiTheme="majorHAnsi" w:eastAsia="Calibri" w:hAnsiTheme="majorHAnsi" w:cstheme="majorHAnsi"/>
                <w:color w:val="0563C1"/>
                <w:u w:val="single"/>
              </w:rPr>
            </w:pPr>
            <w:hyperlink r:id="rId472">
              <w:r w:rsidR="00FE5DC0" w:rsidRPr="00D01513">
                <w:rPr>
                  <w:rFonts w:asciiTheme="majorHAnsi" w:eastAsia="Calibri" w:hAnsiTheme="majorHAnsi" w:cstheme="majorHAnsi"/>
                  <w:color w:val="0563C1"/>
                  <w:u w:val="single"/>
                </w:rPr>
                <w:t>ace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3EB6A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6DA56E3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33FB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30E804" w14:textId="77777777" w:rsidR="00347CFE" w:rsidRPr="00D01513" w:rsidRDefault="00FE5DC0" w:rsidP="000D3839">
            <w:pPr>
              <w:rPr>
                <w:rFonts w:asciiTheme="majorHAnsi" w:eastAsia="Calibri" w:hAnsiTheme="majorHAnsi" w:cstheme="majorHAnsi"/>
                <w:color w:val="0000FF"/>
                <w:u w:val="single"/>
              </w:rPr>
            </w:pPr>
            <w:r w:rsidRPr="00D01513">
              <w:rPr>
                <w:rFonts w:asciiTheme="majorHAnsi" w:eastAsia="Calibri" w:hAnsiTheme="majorHAnsi" w:cstheme="majorHAnsi"/>
                <w:color w:val="0000FF"/>
                <w:u w:val="single"/>
              </w:rPr>
              <w:t xml:space="preserve">Acholi, </w:t>
            </w:r>
            <w:r w:rsidRPr="00D01513">
              <w:rPr>
                <w:rFonts w:asciiTheme="majorHAnsi" w:eastAsia="Calibri" w:hAnsiTheme="majorHAnsi" w:cstheme="majorHAnsi"/>
              </w:rPr>
              <w:t>Acoli Acooli Akoli Atscholi Dok Acoli Gang Lëbacoli Log Acoli Lwo Lwoo Shuli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19755" w14:textId="77777777" w:rsidR="00347CFE" w:rsidRPr="00D01513" w:rsidRDefault="00C97804" w:rsidP="00BA0ED8">
            <w:pPr>
              <w:rPr>
                <w:rFonts w:asciiTheme="majorHAnsi" w:eastAsia="Calibri" w:hAnsiTheme="majorHAnsi" w:cstheme="majorHAnsi"/>
                <w:color w:val="0563C1"/>
                <w:u w:val="single"/>
              </w:rPr>
            </w:pPr>
            <w:hyperlink r:id="rId473">
              <w:proofErr w:type="gramStart"/>
              <w:r w:rsidR="00FE5DC0" w:rsidRPr="00D01513">
                <w:rPr>
                  <w:rFonts w:asciiTheme="majorHAnsi" w:eastAsia="Calibri" w:hAnsiTheme="majorHAnsi" w:cstheme="majorHAnsi"/>
                  <w:color w:val="0563C1"/>
                  <w:u w:val="single"/>
                </w:rPr>
                <w:t>ach</w:t>
              </w:r>
              <w:proofErr w:type="gramEnd"/>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73BF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6A82DE5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831AB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92D0" w14:textId="77777777" w:rsidR="00347CFE" w:rsidRPr="00D01513" w:rsidRDefault="00C97804" w:rsidP="000D3839">
            <w:pPr>
              <w:rPr>
                <w:rFonts w:asciiTheme="majorHAnsi" w:eastAsia="Calibri" w:hAnsiTheme="majorHAnsi" w:cstheme="majorHAnsi"/>
              </w:rPr>
            </w:pPr>
            <w:hyperlink r:id="rId474">
              <w:r w:rsidR="00FE5DC0" w:rsidRPr="00D01513">
                <w:rPr>
                  <w:rFonts w:asciiTheme="majorHAnsi" w:eastAsia="Calibri" w:hAnsiTheme="majorHAnsi" w:cstheme="majorHAnsi"/>
                  <w:lang w:val="en-US"/>
                </w:rPr>
                <w:t xml:space="preserve">Afaan Oromooromo Oromiffa “Galla” (pej.) </w:t>
              </w:r>
              <w:r w:rsidR="00FE5DC0" w:rsidRPr="00D01513">
                <w:rPr>
                  <w:rFonts w:asciiTheme="majorHAnsi" w:eastAsia="Calibri" w:hAnsiTheme="majorHAnsi" w:cstheme="majorHAnsi"/>
                </w:rPr>
                <w:t>“Galligna” (pej.) “Gallinya” (pej.) Southern Oromo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FDFA6D" w14:textId="77777777" w:rsidR="00347CFE" w:rsidRPr="00D01513" w:rsidRDefault="00C97804" w:rsidP="00BA0ED8">
            <w:pPr>
              <w:rPr>
                <w:rFonts w:asciiTheme="majorHAnsi" w:eastAsia="Calibri" w:hAnsiTheme="majorHAnsi" w:cstheme="majorHAnsi"/>
                <w:color w:val="0563C1"/>
                <w:u w:val="single"/>
              </w:rPr>
            </w:pPr>
            <w:hyperlink r:id="rId475">
              <w:r w:rsidR="00FE5DC0" w:rsidRPr="00D01513">
                <w:rPr>
                  <w:rFonts w:asciiTheme="majorHAnsi" w:eastAsia="Calibri" w:hAnsiTheme="majorHAnsi" w:cstheme="majorHAnsi"/>
                  <w:color w:val="0563C1"/>
                  <w:u w:val="single"/>
                </w:rPr>
                <w:t>orm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7CD84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66E3176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9947D7"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65C378" w14:textId="77777777" w:rsidR="00347CFE" w:rsidRPr="00D01513" w:rsidRDefault="00C97804" w:rsidP="000D3839">
            <w:pPr>
              <w:rPr>
                <w:rFonts w:asciiTheme="majorHAnsi" w:eastAsia="Calibri" w:hAnsiTheme="majorHAnsi" w:cstheme="majorHAnsi"/>
                <w:lang w:val="en-US"/>
              </w:rPr>
            </w:pPr>
            <w:hyperlink r:id="rId476">
              <w:r w:rsidR="00FE5DC0" w:rsidRPr="00D01513">
                <w:rPr>
                  <w:rFonts w:asciiTheme="majorHAnsi" w:eastAsia="Calibri" w:hAnsiTheme="majorHAnsi" w:cstheme="majorHAnsi"/>
                  <w:lang w:val="en-US"/>
                </w:rPr>
                <w:t>Afar, Adal, ’Afar Af, Afaraf, “Danakil” (pej.), “Denkel” (pej.), Qafar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08AD90" w14:textId="77777777" w:rsidR="00347CFE" w:rsidRPr="00D01513" w:rsidRDefault="00C97804" w:rsidP="00BA0ED8">
            <w:pPr>
              <w:rPr>
                <w:rFonts w:asciiTheme="majorHAnsi" w:eastAsia="Calibri" w:hAnsiTheme="majorHAnsi" w:cstheme="majorHAnsi"/>
                <w:color w:val="0563C1"/>
                <w:u w:val="single"/>
              </w:rPr>
            </w:pPr>
            <w:hyperlink r:id="rId477">
              <w:r w:rsidR="00FE5DC0" w:rsidRPr="00D01513">
                <w:rPr>
                  <w:rFonts w:asciiTheme="majorHAnsi" w:eastAsia="Calibri" w:hAnsiTheme="majorHAnsi" w:cstheme="majorHAnsi"/>
                  <w:color w:val="0563C1"/>
                  <w:u w:val="single"/>
                </w:rPr>
                <w:t>aar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F70E0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24CAD30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51BE4"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BB506" w14:textId="77777777" w:rsidR="00347CFE" w:rsidRPr="00D01513" w:rsidRDefault="00FE5DC0" w:rsidP="000D3839">
            <w:pPr>
              <w:rPr>
                <w:rFonts w:asciiTheme="majorHAnsi" w:eastAsia="Calibri" w:hAnsiTheme="majorHAnsi" w:cstheme="majorHAnsi"/>
                <w:color w:val="0000FF"/>
                <w:u w:val="single"/>
              </w:rPr>
            </w:pPr>
            <w:r w:rsidRPr="00D01513">
              <w:rPr>
                <w:rFonts w:asciiTheme="majorHAnsi" w:eastAsia="Calibri" w:hAnsiTheme="majorHAnsi" w:cstheme="majorHAnsi"/>
                <w:color w:val="0000FF"/>
                <w:u w:val="single"/>
              </w:rPr>
              <w:t xml:space="preserve">Alsatian, </w:t>
            </w:r>
            <w:r w:rsidRPr="00D01513">
              <w:rPr>
                <w:rFonts w:asciiTheme="majorHAnsi" w:eastAsia="Calibri" w:hAnsiTheme="majorHAnsi" w:cstheme="majorHAnsi"/>
              </w:rPr>
              <w:t>Elsässerdeutsche Alsacien Alemanic Alemannisch Schwyzerdütsch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2C6DB0" w14:textId="77777777" w:rsidR="00347CFE" w:rsidRPr="00D01513" w:rsidRDefault="00C97804" w:rsidP="000D3839">
            <w:pPr>
              <w:rPr>
                <w:rFonts w:asciiTheme="majorHAnsi" w:eastAsia="Calibri" w:hAnsiTheme="majorHAnsi" w:cstheme="majorHAnsi"/>
                <w:color w:val="0563C1"/>
                <w:u w:val="single"/>
              </w:rPr>
            </w:pPr>
            <w:hyperlink r:id="rId478">
              <w:r w:rsidR="00FE5DC0" w:rsidRPr="00D01513">
                <w:rPr>
                  <w:rFonts w:asciiTheme="majorHAnsi" w:eastAsia="Calibri" w:hAnsiTheme="majorHAnsi" w:cstheme="majorHAnsi"/>
                  <w:color w:val="0563C1"/>
                  <w:u w:val="single"/>
                </w:rPr>
                <w:t>gsw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78CFD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7B1B07A7"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0DD46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99994" w14:textId="77777777" w:rsidR="00347CFE" w:rsidRPr="00D01513" w:rsidRDefault="00C97804" w:rsidP="000D3839">
            <w:pPr>
              <w:rPr>
                <w:rFonts w:asciiTheme="majorHAnsi" w:eastAsia="Calibri" w:hAnsiTheme="majorHAnsi" w:cstheme="majorHAnsi"/>
                <w:color w:val="0563C1"/>
                <w:u w:val="single"/>
                <w:lang w:val="en-US"/>
              </w:rPr>
            </w:pPr>
            <w:hyperlink r:id="rId479">
              <w:r w:rsidR="00FE5DC0" w:rsidRPr="00D01513">
                <w:rPr>
                  <w:rFonts w:asciiTheme="majorHAnsi" w:eastAsia="Calibri" w:hAnsiTheme="majorHAnsi" w:cstheme="majorHAnsi"/>
                  <w:color w:val="0563C1"/>
                  <w:u w:val="single"/>
                  <w:lang w:val="en-US"/>
                </w:rPr>
                <w:t>Alur, Aloro, Alua, Alulu, Dho Alur, Jo Alur, Lur, Luri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A5A4C6" w14:textId="77777777" w:rsidR="00347CFE" w:rsidRPr="00D01513" w:rsidRDefault="00C97804" w:rsidP="00BA0ED8">
            <w:pPr>
              <w:rPr>
                <w:rFonts w:asciiTheme="majorHAnsi" w:eastAsia="Calibri" w:hAnsiTheme="majorHAnsi" w:cstheme="majorHAnsi"/>
                <w:color w:val="0563C1"/>
                <w:u w:val="single"/>
              </w:rPr>
            </w:pPr>
            <w:hyperlink r:id="rId480">
              <w:r w:rsidR="00FE5DC0" w:rsidRPr="00D01513">
                <w:rPr>
                  <w:rFonts w:asciiTheme="majorHAnsi" w:eastAsia="Calibri" w:hAnsiTheme="majorHAnsi" w:cstheme="majorHAnsi"/>
                  <w:color w:val="0563C1"/>
                  <w:u w:val="single"/>
                </w:rPr>
                <w:t>alz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AF09E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3852CC0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0188BA"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E73989" w14:textId="77777777" w:rsidR="00347CFE" w:rsidRPr="00D01513" w:rsidRDefault="00FE5DC0" w:rsidP="000D3839">
            <w:pPr>
              <w:rPr>
                <w:rFonts w:asciiTheme="majorHAnsi" w:eastAsia="Calibri" w:hAnsiTheme="majorHAnsi" w:cstheme="majorHAnsi"/>
                <w:color w:val="0000FF"/>
                <w:u w:val="single"/>
              </w:rPr>
            </w:pPr>
            <w:r w:rsidRPr="00D01513">
              <w:rPr>
                <w:rFonts w:asciiTheme="majorHAnsi" w:eastAsia="Calibri" w:hAnsiTheme="majorHAnsi" w:cstheme="majorHAnsi"/>
                <w:color w:val="0000FF"/>
                <w:u w:val="single"/>
              </w:rPr>
              <w:t xml:space="preserve">Bavarian, </w:t>
            </w:r>
            <w:proofErr w:type="gramStart"/>
            <w:r w:rsidRPr="00D01513">
              <w:rPr>
                <w:rFonts w:asciiTheme="majorHAnsi" w:eastAsia="Calibri" w:hAnsiTheme="majorHAnsi" w:cstheme="majorHAnsi"/>
              </w:rPr>
              <w:t>Bairisch</w:t>
            </w:r>
            <w:proofErr w:type="gramEnd"/>
            <w:r w:rsidRPr="00D01513">
              <w:rPr>
                <w:rFonts w:asciiTheme="majorHAnsi" w:eastAsia="Calibri" w:hAnsiTheme="majorHAnsi" w:cstheme="majorHAnsi"/>
              </w:rPr>
              <w:t xml:space="preserve"> Bavarian Austrian Bayerisch Ost-Oberdeutsch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7212C" w14:textId="77777777" w:rsidR="00347CFE" w:rsidRPr="00D01513" w:rsidRDefault="00C97804" w:rsidP="00BA0ED8">
            <w:pPr>
              <w:rPr>
                <w:rFonts w:asciiTheme="majorHAnsi" w:eastAsia="Calibri" w:hAnsiTheme="majorHAnsi" w:cstheme="majorHAnsi"/>
                <w:color w:val="0563C1"/>
                <w:u w:val="single"/>
              </w:rPr>
            </w:pPr>
            <w:hyperlink r:id="rId481">
              <w:r w:rsidR="00FE5DC0" w:rsidRPr="00D01513">
                <w:rPr>
                  <w:rFonts w:asciiTheme="majorHAnsi" w:eastAsia="Calibri" w:hAnsiTheme="majorHAnsi" w:cstheme="majorHAnsi"/>
                  <w:color w:val="0563C1"/>
                  <w:u w:val="single"/>
                </w:rPr>
                <w:t>bar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E07E1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3557AD4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69991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2390F9" w14:textId="77777777" w:rsidR="00347CFE" w:rsidRPr="00D01513" w:rsidRDefault="00FE5DC0" w:rsidP="000D3839">
            <w:pPr>
              <w:rPr>
                <w:rFonts w:asciiTheme="majorHAnsi" w:eastAsia="Calibri" w:hAnsiTheme="majorHAnsi" w:cstheme="majorHAnsi"/>
                <w:color w:val="0000FF"/>
                <w:u w:val="single"/>
              </w:rPr>
            </w:pPr>
            <w:r w:rsidRPr="00D01513">
              <w:rPr>
                <w:rFonts w:asciiTheme="majorHAnsi" w:eastAsia="Calibri" w:hAnsiTheme="majorHAnsi" w:cstheme="majorHAnsi"/>
                <w:color w:val="0000FF"/>
                <w:u w:val="single"/>
              </w:rPr>
              <w:t xml:space="preserve">Brahui, </w:t>
            </w:r>
            <w:r w:rsidRPr="00D01513">
              <w:rPr>
                <w:rFonts w:asciiTheme="majorHAnsi" w:eastAsia="Calibri" w:hAnsiTheme="majorHAnsi" w:cstheme="majorHAnsi"/>
              </w:rPr>
              <w:t>Birahui Brahuidi Brahuigi Kur Galli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D9D70" w14:textId="77777777" w:rsidR="00347CFE" w:rsidRPr="00D01513" w:rsidRDefault="00C97804" w:rsidP="00BA0ED8">
            <w:pPr>
              <w:rPr>
                <w:rFonts w:asciiTheme="majorHAnsi" w:eastAsia="Calibri" w:hAnsiTheme="majorHAnsi" w:cstheme="majorHAnsi"/>
                <w:color w:val="0563C1"/>
                <w:u w:val="single"/>
              </w:rPr>
            </w:pPr>
            <w:hyperlink r:id="rId482">
              <w:r w:rsidR="00FE5DC0" w:rsidRPr="00D01513">
                <w:rPr>
                  <w:rFonts w:asciiTheme="majorHAnsi" w:eastAsia="Calibri" w:hAnsiTheme="majorHAnsi" w:cstheme="majorHAnsi"/>
                  <w:color w:val="0563C1"/>
                  <w:u w:val="single"/>
                </w:rPr>
                <w:t>brh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0DAAA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2AB076BA" w14:textId="77777777">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9EEE2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244ACF" w14:textId="77777777" w:rsidR="00347CFE" w:rsidRPr="00D01513" w:rsidRDefault="00C97804" w:rsidP="000D3839">
            <w:pPr>
              <w:rPr>
                <w:rFonts w:asciiTheme="majorHAnsi" w:eastAsia="Calibri" w:hAnsiTheme="majorHAnsi" w:cstheme="majorHAnsi"/>
                <w:color w:val="0563C1"/>
                <w:u w:val="single"/>
                <w:lang w:val="en-US"/>
              </w:rPr>
            </w:pPr>
            <w:hyperlink r:id="rId483">
              <w:r w:rsidR="00FE5DC0" w:rsidRPr="00D01513">
                <w:rPr>
                  <w:rFonts w:asciiTheme="majorHAnsi" w:eastAsia="Calibri" w:hAnsiTheme="majorHAnsi" w:cstheme="majorHAnsi"/>
                  <w:color w:val="0563C1"/>
                  <w:u w:val="single"/>
                  <w:lang w:val="en-US"/>
                </w:rPr>
                <w:t>Dholuo Kavirondo Luo Luo Nilotic Kavirondo</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56907B" w14:textId="77777777" w:rsidR="00347CFE" w:rsidRPr="00D01513" w:rsidRDefault="00C97804" w:rsidP="00BA0ED8">
            <w:pPr>
              <w:rPr>
                <w:rFonts w:asciiTheme="majorHAnsi" w:eastAsia="Calibri" w:hAnsiTheme="majorHAnsi" w:cstheme="majorHAnsi"/>
                <w:color w:val="0563C1"/>
                <w:u w:val="single"/>
              </w:rPr>
            </w:pPr>
            <w:hyperlink r:id="rId484">
              <w:r w:rsidR="00FE5DC0" w:rsidRPr="00D01513">
                <w:rPr>
                  <w:rFonts w:asciiTheme="majorHAnsi" w:eastAsia="Calibri" w:hAnsiTheme="majorHAnsi" w:cstheme="majorHAnsi"/>
                  <w:color w:val="0563C1"/>
                  <w:u w:val="single"/>
                </w:rPr>
                <w:t>luo</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F1C21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2CBEE8D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C78D2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E9A88" w14:textId="77777777" w:rsidR="00347CFE" w:rsidRPr="00D01513" w:rsidRDefault="00C97804" w:rsidP="000D3839">
            <w:pPr>
              <w:rPr>
                <w:rFonts w:asciiTheme="majorHAnsi" w:eastAsia="Calibri" w:hAnsiTheme="majorHAnsi" w:cstheme="majorHAnsi"/>
                <w:lang w:val="en-US"/>
              </w:rPr>
            </w:pPr>
            <w:hyperlink r:id="rId485">
              <w:r w:rsidR="00FE5DC0" w:rsidRPr="00D01513">
                <w:rPr>
                  <w:rFonts w:asciiTheme="majorHAnsi" w:eastAsia="Calibri" w:hAnsiTheme="majorHAnsi" w:cstheme="majorHAnsi"/>
                  <w:lang w:val="en-US"/>
                </w:rPr>
                <w:t>JamaicanBongo Talk Jamiekan Limon Creole English Patois Patwa Quashie Talk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B484C" w14:textId="77777777" w:rsidR="00347CFE" w:rsidRPr="00D01513" w:rsidRDefault="00C97804" w:rsidP="00BA0ED8">
            <w:pPr>
              <w:rPr>
                <w:rFonts w:asciiTheme="majorHAnsi" w:eastAsia="Calibri" w:hAnsiTheme="majorHAnsi" w:cstheme="majorHAnsi"/>
                <w:color w:val="0563C1"/>
                <w:u w:val="single"/>
              </w:rPr>
            </w:pPr>
            <w:hyperlink r:id="rId486">
              <w:r w:rsidR="00FE5DC0" w:rsidRPr="00D01513">
                <w:rPr>
                  <w:rFonts w:asciiTheme="majorHAnsi" w:eastAsia="Calibri" w:hAnsiTheme="majorHAnsi" w:cstheme="majorHAnsi"/>
                  <w:color w:val="0563C1"/>
                  <w:u w:val="single"/>
                </w:rPr>
                <w:t>jam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114CD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681F0DAF" w14:textId="77777777">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F86F08"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C84C56" w14:textId="77777777" w:rsidR="00347CFE" w:rsidRPr="00D01513" w:rsidRDefault="00C97804" w:rsidP="000D3839">
            <w:pPr>
              <w:rPr>
                <w:rFonts w:asciiTheme="majorHAnsi" w:eastAsia="Calibri" w:hAnsiTheme="majorHAnsi" w:cstheme="majorHAnsi"/>
                <w:color w:val="0563C1"/>
                <w:u w:val="single"/>
                <w:lang w:val="en-US"/>
              </w:rPr>
            </w:pPr>
            <w:hyperlink r:id="rId487">
              <w:r w:rsidR="00FE5DC0" w:rsidRPr="00D01513">
                <w:rPr>
                  <w:rFonts w:asciiTheme="majorHAnsi" w:eastAsia="Calibri" w:hAnsiTheme="majorHAnsi" w:cstheme="majorHAnsi"/>
                  <w:color w:val="0563C1"/>
                  <w:u w:val="single"/>
                  <w:lang w:val="en-US"/>
                </w:rPr>
                <w:t>Kabyle, Amazigh, Kabyl, Kabylia, Tamazight, Taqbaylit</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25758E" w14:textId="77777777" w:rsidR="00347CFE" w:rsidRPr="00D01513" w:rsidRDefault="00C97804" w:rsidP="00BA0ED8">
            <w:pPr>
              <w:rPr>
                <w:rFonts w:asciiTheme="majorHAnsi" w:eastAsia="Calibri" w:hAnsiTheme="majorHAnsi" w:cstheme="majorHAnsi"/>
                <w:color w:val="0563C1"/>
                <w:u w:val="single"/>
              </w:rPr>
            </w:pPr>
            <w:hyperlink r:id="rId488">
              <w:r w:rsidR="00FE5DC0" w:rsidRPr="00D01513">
                <w:rPr>
                  <w:rFonts w:asciiTheme="majorHAnsi" w:eastAsia="Calibri" w:hAnsiTheme="majorHAnsi" w:cstheme="majorHAnsi"/>
                  <w:color w:val="0563C1"/>
                  <w:u w:val="single"/>
                </w:rPr>
                <w:t>kbp</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1B9B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1B57661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5CD7F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D57C44" w14:textId="77777777" w:rsidR="00347CFE" w:rsidRPr="00D01513" w:rsidRDefault="00C97804" w:rsidP="000D3839">
            <w:pPr>
              <w:rPr>
                <w:rFonts w:asciiTheme="majorHAnsi" w:eastAsia="Calibri" w:hAnsiTheme="majorHAnsi" w:cstheme="majorHAnsi"/>
                <w:color w:val="0563C1"/>
                <w:u w:val="single"/>
              </w:rPr>
            </w:pPr>
            <w:hyperlink r:id="rId489">
              <w:r w:rsidR="00FE5DC0" w:rsidRPr="00D01513">
                <w:rPr>
                  <w:rFonts w:asciiTheme="majorHAnsi" w:eastAsia="Calibri" w:hAnsiTheme="majorHAnsi" w:cstheme="majorHAnsi"/>
                  <w:color w:val="0563C1"/>
                  <w:u w:val="single"/>
                </w:rPr>
                <w:t xml:space="preserve">Kikuyu, Gĩkũyũ, Gekoyo, Gigikuyu,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D0143" w14:textId="77777777" w:rsidR="00347CFE" w:rsidRPr="00D01513" w:rsidRDefault="00C97804" w:rsidP="00BA0ED8">
            <w:pPr>
              <w:rPr>
                <w:rFonts w:asciiTheme="majorHAnsi" w:eastAsia="Calibri" w:hAnsiTheme="majorHAnsi" w:cstheme="majorHAnsi"/>
                <w:color w:val="0563C1"/>
                <w:u w:val="single"/>
              </w:rPr>
            </w:pPr>
            <w:hyperlink r:id="rId490">
              <w:r w:rsidR="00FE5DC0" w:rsidRPr="00D01513">
                <w:rPr>
                  <w:rFonts w:asciiTheme="majorHAnsi" w:eastAsia="Calibri" w:hAnsiTheme="majorHAnsi" w:cstheme="majorHAnsi"/>
                  <w:color w:val="0563C1"/>
                  <w:u w:val="single"/>
                </w:rPr>
                <w:t>kik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F648E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2527655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F34AC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899641" w14:textId="77777777" w:rsidR="00347CFE" w:rsidRPr="00D01513" w:rsidRDefault="00C97804" w:rsidP="000D3839">
            <w:pPr>
              <w:rPr>
                <w:rFonts w:asciiTheme="majorHAnsi" w:eastAsia="Calibri" w:hAnsiTheme="majorHAnsi" w:cstheme="majorHAnsi"/>
              </w:rPr>
            </w:pPr>
            <w:hyperlink r:id="rId491">
              <w:r w:rsidR="00FE5DC0" w:rsidRPr="00D01513">
                <w:rPr>
                  <w:rFonts w:asciiTheme="majorHAnsi" w:eastAsia="Calibri" w:hAnsiTheme="majorHAnsi" w:cstheme="majorHAnsi"/>
                </w:rPr>
                <w:t>Low Saxon, Low German, Nedderdütsch, Neddersassisch, Nedersaksisch, Niederdeutsch, Niedersaechsisch, Plattdeutsch, Plattdüütsch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561828" w14:textId="77777777" w:rsidR="00347CFE" w:rsidRPr="00D01513" w:rsidRDefault="00C97804" w:rsidP="00BA0ED8">
            <w:pPr>
              <w:rPr>
                <w:rFonts w:asciiTheme="majorHAnsi" w:eastAsia="Calibri" w:hAnsiTheme="majorHAnsi" w:cstheme="majorHAnsi"/>
                <w:color w:val="0563C1"/>
                <w:u w:val="single"/>
              </w:rPr>
            </w:pPr>
            <w:hyperlink r:id="rId492">
              <w:r w:rsidR="00FE5DC0" w:rsidRPr="00D01513">
                <w:rPr>
                  <w:rFonts w:asciiTheme="majorHAnsi" w:eastAsia="Calibri" w:hAnsiTheme="majorHAnsi" w:cstheme="majorHAnsi"/>
                  <w:color w:val="0563C1"/>
                  <w:u w:val="single"/>
                </w:rPr>
                <w:t>nds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E9672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7B425059"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668A9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FF5EF" w14:textId="77777777" w:rsidR="00347CFE" w:rsidRPr="00D01513" w:rsidRDefault="00C97804" w:rsidP="000D3839">
            <w:pPr>
              <w:rPr>
                <w:rFonts w:asciiTheme="majorHAnsi" w:eastAsia="Calibri" w:hAnsiTheme="majorHAnsi" w:cstheme="majorHAnsi"/>
                <w:color w:val="0563C1"/>
                <w:u w:val="single"/>
              </w:rPr>
            </w:pPr>
            <w:hyperlink r:id="rId493">
              <w:r w:rsidR="00FE5DC0" w:rsidRPr="00D01513">
                <w:rPr>
                  <w:rFonts w:asciiTheme="majorHAnsi" w:eastAsia="Calibri" w:hAnsiTheme="majorHAnsi" w:cstheme="majorHAnsi"/>
                  <w:color w:val="0563C1"/>
                  <w:u w:val="single"/>
                </w:rPr>
                <w:t>Maasai, Maa, Masai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AB076" w14:textId="77777777" w:rsidR="00347CFE" w:rsidRPr="00D01513" w:rsidRDefault="00C97804" w:rsidP="00BA0ED8">
            <w:pPr>
              <w:rPr>
                <w:rFonts w:asciiTheme="majorHAnsi" w:eastAsia="Calibri" w:hAnsiTheme="majorHAnsi" w:cstheme="majorHAnsi"/>
                <w:color w:val="0563C1"/>
                <w:u w:val="single"/>
              </w:rPr>
            </w:pPr>
            <w:hyperlink r:id="rId494">
              <w:r w:rsidR="00FE5DC0" w:rsidRPr="00D01513">
                <w:rPr>
                  <w:rFonts w:asciiTheme="majorHAnsi" w:eastAsia="Calibri" w:hAnsiTheme="majorHAnsi" w:cstheme="majorHAnsi"/>
                  <w:color w:val="0563C1"/>
                  <w:u w:val="single"/>
                </w:rPr>
                <w:t>mas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0622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46021B14"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1172F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74920C" w14:textId="77777777" w:rsidR="00347CFE" w:rsidRPr="00D01513" w:rsidRDefault="00C97804" w:rsidP="000D3839">
            <w:pPr>
              <w:rPr>
                <w:rFonts w:asciiTheme="majorHAnsi" w:eastAsia="Calibri" w:hAnsiTheme="majorHAnsi" w:cstheme="majorHAnsi"/>
                <w:color w:val="0563C1"/>
                <w:u w:val="single"/>
              </w:rPr>
            </w:pPr>
            <w:hyperlink r:id="rId495">
              <w:r w:rsidR="00FE5DC0" w:rsidRPr="00D01513">
                <w:rPr>
                  <w:rFonts w:asciiTheme="majorHAnsi" w:eastAsia="Calibri" w:hAnsiTheme="majorHAnsi" w:cstheme="majorHAnsi"/>
                  <w:color w:val="0563C1"/>
                  <w:u w:val="single"/>
                </w:rPr>
                <w:t>Madurese, Madura, Basa Mathura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13BD28" w14:textId="77777777" w:rsidR="00347CFE" w:rsidRPr="00D01513" w:rsidRDefault="00C97804" w:rsidP="00BA0ED8">
            <w:pPr>
              <w:rPr>
                <w:rFonts w:asciiTheme="majorHAnsi" w:eastAsia="Calibri" w:hAnsiTheme="majorHAnsi" w:cstheme="majorHAnsi"/>
                <w:color w:val="0563C1"/>
                <w:u w:val="single"/>
              </w:rPr>
            </w:pPr>
            <w:hyperlink r:id="rId496">
              <w:r w:rsidR="00FE5DC0" w:rsidRPr="00D01513">
                <w:rPr>
                  <w:rFonts w:asciiTheme="majorHAnsi" w:eastAsia="Calibri" w:hAnsiTheme="majorHAnsi" w:cstheme="majorHAnsi"/>
                  <w:color w:val="0563C1"/>
                  <w:u w:val="single"/>
                </w:rPr>
                <w:t>mad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4CAFD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4E6B7D3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D5978B"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23A20F" w14:textId="77777777" w:rsidR="00347CFE" w:rsidRPr="00D01513" w:rsidRDefault="00C97804" w:rsidP="000D3839">
            <w:pPr>
              <w:rPr>
                <w:rFonts w:asciiTheme="majorHAnsi" w:eastAsia="Calibri" w:hAnsiTheme="majorHAnsi" w:cstheme="majorHAnsi"/>
              </w:rPr>
            </w:pPr>
            <w:hyperlink r:id="rId497">
              <w:r w:rsidR="00FE5DC0" w:rsidRPr="00D01513">
                <w:rPr>
                  <w:rFonts w:asciiTheme="majorHAnsi" w:eastAsia="Calibri" w:hAnsiTheme="majorHAnsi" w:cstheme="majorHAnsi"/>
                </w:rPr>
                <w:t>Makhuwa, Central Makhuwa, Emakhuwa, Emakua, Macua, Makhuwa-Makhuwana, Makhuwwa of Nampula, Makoane, Makua, Maquoua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0D0F3C" w14:textId="77777777" w:rsidR="00347CFE" w:rsidRPr="00D01513" w:rsidRDefault="00C97804" w:rsidP="00BA0ED8">
            <w:pPr>
              <w:rPr>
                <w:rFonts w:asciiTheme="majorHAnsi" w:eastAsia="Calibri" w:hAnsiTheme="majorHAnsi" w:cstheme="majorHAnsi"/>
                <w:color w:val="0563C1"/>
                <w:u w:val="single"/>
              </w:rPr>
            </w:pPr>
            <w:hyperlink r:id="rId498">
              <w:r w:rsidR="00FE5DC0" w:rsidRPr="00D01513">
                <w:rPr>
                  <w:rFonts w:asciiTheme="majorHAnsi" w:eastAsia="Calibri" w:hAnsiTheme="majorHAnsi" w:cstheme="majorHAnsi"/>
                  <w:color w:val="0563C1"/>
                  <w:u w:val="single"/>
                </w:rPr>
                <w:t>vmw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E5F5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502C9B8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EA7D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9407E" w14:textId="77777777" w:rsidR="00347CFE" w:rsidRPr="00D01513" w:rsidRDefault="00C97804" w:rsidP="000D3839">
            <w:pPr>
              <w:rPr>
                <w:rFonts w:asciiTheme="majorHAnsi" w:eastAsia="Calibri" w:hAnsiTheme="majorHAnsi" w:cstheme="majorHAnsi"/>
                <w:lang w:val="en-US"/>
              </w:rPr>
            </w:pPr>
            <w:hyperlink r:id="rId499">
              <w:r w:rsidR="00FE5DC0" w:rsidRPr="00D01513">
                <w:rPr>
                  <w:rFonts w:asciiTheme="majorHAnsi" w:eastAsia="Calibri" w:hAnsiTheme="majorHAnsi" w:cstheme="majorHAnsi"/>
                  <w:lang w:val="en-US"/>
                </w:rPr>
                <w:t>Mandinka, Mande, Manding, Mandingo, Mandingue, Mandinque, Socé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DBD866" w14:textId="77777777" w:rsidR="00347CFE" w:rsidRPr="00D01513" w:rsidRDefault="00C97804" w:rsidP="00BA0ED8">
            <w:pPr>
              <w:rPr>
                <w:rFonts w:asciiTheme="majorHAnsi" w:eastAsia="Calibri" w:hAnsiTheme="majorHAnsi" w:cstheme="majorHAnsi"/>
                <w:color w:val="0563C1"/>
                <w:u w:val="single"/>
              </w:rPr>
            </w:pPr>
            <w:hyperlink r:id="rId500">
              <w:r w:rsidR="00FE5DC0" w:rsidRPr="00D01513">
                <w:rPr>
                  <w:rFonts w:asciiTheme="majorHAnsi" w:eastAsia="Calibri" w:hAnsiTheme="majorHAnsi" w:cstheme="majorHAnsi"/>
                  <w:color w:val="0563C1"/>
                  <w:u w:val="single"/>
                </w:rPr>
                <w:t>mnk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09847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5659CA80"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78E5D"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D7D71" w14:textId="77777777" w:rsidR="00347CFE" w:rsidRPr="00D01513" w:rsidRDefault="00C97804" w:rsidP="000D3839">
            <w:pPr>
              <w:rPr>
                <w:rFonts w:asciiTheme="majorHAnsi" w:eastAsia="Calibri" w:hAnsiTheme="majorHAnsi" w:cstheme="majorHAnsi"/>
                <w:color w:val="0563C1"/>
                <w:u w:val="single"/>
              </w:rPr>
            </w:pPr>
            <w:hyperlink r:id="rId501">
              <w:r w:rsidR="00FE5DC0" w:rsidRPr="00D01513">
                <w:rPr>
                  <w:rFonts w:asciiTheme="majorHAnsi" w:eastAsia="Calibri" w:hAnsiTheme="majorHAnsi" w:cstheme="majorHAnsi"/>
                  <w:color w:val="0563C1"/>
                  <w:u w:val="single"/>
                </w:rPr>
                <w:t>Minangkabau, Minang, Padang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25B52" w14:textId="77777777" w:rsidR="00347CFE" w:rsidRPr="00D01513" w:rsidRDefault="00C97804" w:rsidP="00BA0ED8">
            <w:pPr>
              <w:rPr>
                <w:rFonts w:asciiTheme="majorHAnsi" w:eastAsia="Calibri" w:hAnsiTheme="majorHAnsi" w:cstheme="majorHAnsi"/>
                <w:color w:val="0563C1"/>
                <w:u w:val="single"/>
              </w:rPr>
            </w:pPr>
            <w:hyperlink r:id="rId502">
              <w:r w:rsidR="00FE5DC0" w:rsidRPr="00D01513">
                <w:rPr>
                  <w:rFonts w:asciiTheme="majorHAnsi" w:eastAsia="Calibri" w:hAnsiTheme="majorHAnsi" w:cstheme="majorHAnsi"/>
                  <w:color w:val="0563C1"/>
                  <w:u w:val="single"/>
                </w:rPr>
                <w:t>min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3661F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68866E7D"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BA750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296ACA" w14:textId="77777777" w:rsidR="00347CFE" w:rsidRPr="00D01513" w:rsidRDefault="00C97804" w:rsidP="000D3839">
            <w:pPr>
              <w:rPr>
                <w:rFonts w:asciiTheme="majorHAnsi" w:eastAsia="Calibri" w:hAnsiTheme="majorHAnsi" w:cstheme="majorHAnsi"/>
                <w:color w:val="0563C1"/>
                <w:u w:val="single"/>
              </w:rPr>
            </w:pPr>
            <w:hyperlink r:id="rId503">
              <w:r w:rsidR="00FE5DC0" w:rsidRPr="00D01513">
                <w:rPr>
                  <w:rFonts w:asciiTheme="majorHAnsi" w:eastAsia="Calibri" w:hAnsiTheme="majorHAnsi" w:cstheme="majorHAnsi"/>
                  <w:color w:val="0563C1"/>
                  <w:u w:val="single"/>
                </w:rPr>
                <w:t>Mundari, Colh, Horo, Mandari, Mondari, Munari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26C8D" w14:textId="77777777" w:rsidR="00347CFE" w:rsidRPr="00D01513" w:rsidRDefault="00C97804" w:rsidP="00BA0ED8">
            <w:pPr>
              <w:rPr>
                <w:rFonts w:asciiTheme="majorHAnsi" w:eastAsia="Calibri" w:hAnsiTheme="majorHAnsi" w:cstheme="majorHAnsi"/>
                <w:color w:val="0563C1"/>
                <w:u w:val="single"/>
              </w:rPr>
            </w:pPr>
            <w:hyperlink r:id="rId504">
              <w:r w:rsidR="00FE5DC0" w:rsidRPr="00D01513">
                <w:rPr>
                  <w:rFonts w:asciiTheme="majorHAnsi" w:eastAsia="Calibri" w:hAnsiTheme="majorHAnsi" w:cstheme="majorHAnsi"/>
                  <w:color w:val="0563C1"/>
                  <w:u w:val="single"/>
                </w:rPr>
                <w:t>unr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3B144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0B0C212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49AB2C"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3870D5" w14:textId="77777777" w:rsidR="00347CFE" w:rsidRPr="00D01513" w:rsidRDefault="00C97804" w:rsidP="000D3839">
            <w:pPr>
              <w:rPr>
                <w:rFonts w:asciiTheme="majorHAnsi" w:eastAsia="Calibri" w:hAnsiTheme="majorHAnsi" w:cstheme="majorHAnsi"/>
                <w:color w:val="0563C1"/>
                <w:u w:val="single"/>
              </w:rPr>
            </w:pPr>
            <w:hyperlink r:id="rId505">
              <w:r w:rsidR="00FE5DC0" w:rsidRPr="00D01513">
                <w:rPr>
                  <w:rFonts w:asciiTheme="majorHAnsi" w:eastAsia="Calibri" w:hAnsiTheme="majorHAnsi" w:cstheme="majorHAnsi"/>
                  <w:color w:val="0563C1"/>
                  <w:u w:val="single"/>
                </w:rPr>
                <w:t>Neapolitan, Napoletano, Neapolitan-Calabrese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4D578C" w14:textId="77777777" w:rsidR="00347CFE" w:rsidRPr="00D01513" w:rsidRDefault="00C97804" w:rsidP="00BA0ED8">
            <w:pPr>
              <w:rPr>
                <w:rFonts w:asciiTheme="majorHAnsi" w:eastAsia="Calibri" w:hAnsiTheme="majorHAnsi" w:cstheme="majorHAnsi"/>
                <w:color w:val="0563C1"/>
                <w:u w:val="single"/>
              </w:rPr>
            </w:pPr>
            <w:hyperlink r:id="rId506">
              <w:r w:rsidR="00FE5DC0" w:rsidRPr="00D01513">
                <w:rPr>
                  <w:rFonts w:asciiTheme="majorHAnsi" w:eastAsia="Calibri" w:hAnsiTheme="majorHAnsi" w:cstheme="majorHAnsi"/>
                  <w:color w:val="0563C1"/>
                  <w:u w:val="single"/>
                </w:rPr>
                <w:t>nap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246A3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2A7DFF58"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603565"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D634B" w14:textId="77777777" w:rsidR="00347CFE" w:rsidRPr="00D01513" w:rsidRDefault="00C97804" w:rsidP="000D3839">
            <w:pPr>
              <w:rPr>
                <w:rFonts w:asciiTheme="majorHAnsi" w:eastAsia="Calibri" w:hAnsiTheme="majorHAnsi" w:cstheme="majorHAnsi"/>
                <w:color w:val="0563C1"/>
                <w:u w:val="single"/>
              </w:rPr>
            </w:pPr>
            <w:hyperlink r:id="rId507">
              <w:r w:rsidR="00FE5DC0" w:rsidRPr="00D01513">
                <w:rPr>
                  <w:rFonts w:asciiTheme="majorHAnsi" w:eastAsia="Calibri" w:hAnsiTheme="majorHAnsi" w:cstheme="majorHAnsi"/>
                  <w:color w:val="0563C1"/>
                  <w:u w:val="single"/>
                </w:rPr>
                <w:t>Piedmontese, Piemontese, Piemontèis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71AFA" w14:textId="77777777" w:rsidR="00347CFE" w:rsidRPr="00D01513" w:rsidRDefault="00C97804" w:rsidP="00BA0ED8">
            <w:pPr>
              <w:rPr>
                <w:rFonts w:asciiTheme="majorHAnsi" w:eastAsia="Calibri" w:hAnsiTheme="majorHAnsi" w:cstheme="majorHAnsi"/>
                <w:color w:val="0563C1"/>
                <w:u w:val="single"/>
              </w:rPr>
            </w:pPr>
            <w:hyperlink r:id="rId508">
              <w:r w:rsidR="00FE5DC0" w:rsidRPr="00D01513">
                <w:rPr>
                  <w:rFonts w:asciiTheme="majorHAnsi" w:eastAsia="Calibri" w:hAnsiTheme="majorHAnsi" w:cstheme="majorHAnsi"/>
                  <w:color w:val="0563C1"/>
                  <w:u w:val="single"/>
                </w:rPr>
                <w:t>pms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A29D6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244A7437" w14:textId="77777777">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B9ABE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04D46C" w14:textId="77777777" w:rsidR="00347CFE" w:rsidRPr="00D01513" w:rsidRDefault="00C97804" w:rsidP="000D3839">
            <w:pPr>
              <w:rPr>
                <w:rFonts w:asciiTheme="majorHAnsi" w:eastAsia="Calibri" w:hAnsiTheme="majorHAnsi" w:cstheme="majorHAnsi"/>
                <w:color w:val="0563C1"/>
                <w:u w:val="single"/>
              </w:rPr>
            </w:pPr>
            <w:hyperlink r:id="rId509">
              <w:r w:rsidR="00FE5DC0" w:rsidRPr="00D01513">
                <w:rPr>
                  <w:rFonts w:asciiTheme="majorHAnsi" w:eastAsia="Calibri" w:hAnsiTheme="majorHAnsi" w:cstheme="majorHAnsi"/>
                  <w:color w:val="0563C1"/>
                  <w:u w:val="single"/>
                </w:rPr>
                <w:t xml:space="preserve">Romany, </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85617B6" w14:textId="77777777" w:rsidR="00347CFE" w:rsidRPr="00D01513" w:rsidRDefault="00C97804" w:rsidP="00BA0ED8">
            <w:pPr>
              <w:rPr>
                <w:rFonts w:asciiTheme="majorHAnsi" w:eastAsia="Calibri" w:hAnsiTheme="majorHAnsi" w:cstheme="majorHAnsi"/>
                <w:color w:val="0563C1"/>
                <w:u w:val="single"/>
              </w:rPr>
            </w:pPr>
            <w:hyperlink r:id="rId510">
              <w:r w:rsidR="00FE5DC0" w:rsidRPr="00D01513">
                <w:rPr>
                  <w:rFonts w:asciiTheme="majorHAnsi" w:eastAsia="Calibri" w:hAnsiTheme="majorHAnsi" w:cstheme="majorHAnsi"/>
                  <w:color w:val="0563C1"/>
                  <w:u w:val="single"/>
                </w:rPr>
                <w:t>rom</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D8914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41B50B1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591B8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D0B4" w14:textId="77777777" w:rsidR="00347CFE" w:rsidRPr="00D01513" w:rsidRDefault="00C97804" w:rsidP="000D3839">
            <w:pPr>
              <w:rPr>
                <w:rFonts w:asciiTheme="majorHAnsi" w:eastAsia="Calibri" w:hAnsiTheme="majorHAnsi" w:cstheme="majorHAnsi"/>
                <w:color w:val="0563C1"/>
                <w:u w:val="single"/>
              </w:rPr>
            </w:pPr>
            <w:hyperlink r:id="rId511">
              <w:r w:rsidR="00FE5DC0" w:rsidRPr="00D01513">
                <w:rPr>
                  <w:rFonts w:asciiTheme="majorHAnsi" w:eastAsia="Calibri" w:hAnsiTheme="majorHAnsi" w:cstheme="majorHAnsi"/>
                  <w:color w:val="0563C1"/>
                  <w:u w:val="single"/>
                </w:rPr>
                <w:t>Sasak, Lombok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3047E1" w14:textId="77777777" w:rsidR="00347CFE" w:rsidRPr="00D01513" w:rsidRDefault="00C97804" w:rsidP="00BA0ED8">
            <w:pPr>
              <w:rPr>
                <w:rFonts w:asciiTheme="majorHAnsi" w:eastAsia="Calibri" w:hAnsiTheme="majorHAnsi" w:cstheme="majorHAnsi"/>
                <w:color w:val="0563C1"/>
                <w:u w:val="single"/>
              </w:rPr>
            </w:pPr>
            <w:hyperlink r:id="rId512">
              <w:r w:rsidR="00FE5DC0" w:rsidRPr="00D01513">
                <w:rPr>
                  <w:rFonts w:asciiTheme="majorHAnsi" w:eastAsia="Calibri" w:hAnsiTheme="majorHAnsi" w:cstheme="majorHAnsi"/>
                  <w:color w:val="0563C1"/>
                  <w:u w:val="single"/>
                </w:rPr>
                <w:t>sas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426F4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22ADF951"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7E9B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4EFD2E" w14:textId="77777777" w:rsidR="00347CFE" w:rsidRPr="00D01513" w:rsidRDefault="00C97804" w:rsidP="000D3839">
            <w:pPr>
              <w:rPr>
                <w:rFonts w:asciiTheme="majorHAnsi" w:eastAsia="Calibri" w:hAnsiTheme="majorHAnsi" w:cstheme="majorHAnsi"/>
                <w:color w:val="0563C1"/>
                <w:u w:val="single"/>
                <w:lang w:val="en-US"/>
              </w:rPr>
            </w:pPr>
            <w:hyperlink r:id="rId513">
              <w:r w:rsidR="00FE5DC0" w:rsidRPr="00D01513">
                <w:rPr>
                  <w:rFonts w:asciiTheme="majorHAnsi" w:eastAsia="Calibri" w:hAnsiTheme="majorHAnsi" w:cstheme="majorHAnsi"/>
                  <w:color w:val="0563C1"/>
                  <w:u w:val="single"/>
                  <w:lang w:val="en-US"/>
                </w:rPr>
                <w:t>Sicilian, Calabro-Sicilian, Sicilianu, Siculu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53C1C7" w14:textId="77777777" w:rsidR="00347CFE" w:rsidRPr="00D01513" w:rsidRDefault="00C97804" w:rsidP="000D3839">
            <w:pPr>
              <w:rPr>
                <w:rFonts w:asciiTheme="majorHAnsi" w:eastAsia="Calibri" w:hAnsiTheme="majorHAnsi" w:cstheme="majorHAnsi"/>
                <w:color w:val="0563C1"/>
                <w:u w:val="single"/>
              </w:rPr>
            </w:pPr>
            <w:hyperlink r:id="rId514">
              <w:r w:rsidR="00FE5DC0" w:rsidRPr="00D01513">
                <w:rPr>
                  <w:rFonts w:asciiTheme="majorHAnsi" w:eastAsia="Calibri" w:hAnsiTheme="majorHAnsi" w:cstheme="majorHAnsi"/>
                  <w:color w:val="0563C1"/>
                  <w:u w:val="single"/>
                </w:rPr>
                <w:t>scn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3DB0A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596FDA0F"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25053"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1046F6" w14:textId="77777777" w:rsidR="00347CFE" w:rsidRPr="00D01513" w:rsidRDefault="00C97804" w:rsidP="000D3839">
            <w:pPr>
              <w:rPr>
                <w:rFonts w:asciiTheme="majorHAnsi" w:eastAsia="Calibri" w:hAnsiTheme="majorHAnsi" w:cstheme="majorHAnsi"/>
                <w:color w:val="0563C1"/>
                <w:u w:val="single"/>
              </w:rPr>
            </w:pPr>
            <w:hyperlink r:id="rId515">
              <w:r w:rsidR="00FE5DC0" w:rsidRPr="00D01513">
                <w:rPr>
                  <w:rFonts w:asciiTheme="majorHAnsi" w:eastAsia="Calibri" w:hAnsiTheme="majorHAnsi" w:cstheme="majorHAnsi"/>
                  <w:color w:val="0563C1"/>
                  <w:u w:val="single"/>
                </w:rPr>
                <w:t>Soga, Lusoga, Olusoga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7F17CC" w14:textId="77777777" w:rsidR="00347CFE" w:rsidRPr="00D01513" w:rsidRDefault="00C97804" w:rsidP="000D3839">
            <w:pPr>
              <w:rPr>
                <w:rFonts w:asciiTheme="majorHAnsi" w:eastAsia="Calibri" w:hAnsiTheme="majorHAnsi" w:cstheme="majorHAnsi"/>
                <w:color w:val="0563C1"/>
                <w:u w:val="single"/>
              </w:rPr>
            </w:pPr>
            <w:hyperlink r:id="rId516">
              <w:r w:rsidR="00FE5DC0" w:rsidRPr="00D01513">
                <w:rPr>
                  <w:rFonts w:asciiTheme="majorHAnsi" w:eastAsia="Calibri" w:hAnsiTheme="majorHAnsi" w:cstheme="majorHAnsi"/>
                  <w:color w:val="0563C1"/>
                  <w:u w:val="single"/>
                </w:rPr>
                <w:t>xog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C0AB1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06A55B43"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D497E"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92AA9" w14:textId="77777777" w:rsidR="00347CFE" w:rsidRPr="00D01513" w:rsidRDefault="00C97804" w:rsidP="000D3839">
            <w:pPr>
              <w:rPr>
                <w:rFonts w:asciiTheme="majorHAnsi" w:eastAsia="Calibri" w:hAnsiTheme="majorHAnsi" w:cstheme="majorHAnsi"/>
              </w:rPr>
            </w:pPr>
            <w:hyperlink r:id="rId517">
              <w:r w:rsidR="00FE5DC0" w:rsidRPr="00D01513">
                <w:rPr>
                  <w:rFonts w:asciiTheme="majorHAnsi" w:eastAsia="Calibri" w:hAnsiTheme="majorHAnsi" w:cstheme="majorHAnsi"/>
                </w:rPr>
                <w:t>Soninke, Aswanek, Aswanik, Azer, Ceddo, Cheddo, Gangara, Genger, Kwara, Maraka, Marka, Markaajo, Markakan, Sarakole, Sarakolle, Sarakule, Sarakulle, Sarangkole, Sarangkolle, Saraxuli, Sebbe, Serahule, Serecole, Soninkanxanne, Sooninke, Wakkore, Wankara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765E9A" w14:textId="77777777" w:rsidR="00347CFE" w:rsidRPr="00D01513" w:rsidRDefault="00C97804" w:rsidP="00BA0ED8">
            <w:pPr>
              <w:rPr>
                <w:rFonts w:asciiTheme="majorHAnsi" w:eastAsia="Calibri" w:hAnsiTheme="majorHAnsi" w:cstheme="majorHAnsi"/>
                <w:color w:val="0563C1"/>
                <w:u w:val="single"/>
              </w:rPr>
            </w:pPr>
            <w:hyperlink r:id="rId518">
              <w:r w:rsidR="00FE5DC0" w:rsidRPr="00D01513">
                <w:rPr>
                  <w:rFonts w:asciiTheme="majorHAnsi" w:eastAsia="Calibri" w:hAnsiTheme="majorHAnsi" w:cstheme="majorHAnsi"/>
                  <w:color w:val="0563C1"/>
                  <w:u w:val="single"/>
                </w:rPr>
                <w:t>snk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17FF2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5803BF45"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AABAD6"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CE5EA4" w14:textId="77777777" w:rsidR="00347CFE" w:rsidRPr="00D01513" w:rsidRDefault="00C97804" w:rsidP="000D3839">
            <w:pPr>
              <w:rPr>
                <w:rFonts w:asciiTheme="majorHAnsi" w:eastAsia="Calibri" w:hAnsiTheme="majorHAnsi" w:cstheme="majorHAnsi"/>
              </w:rPr>
            </w:pPr>
            <w:hyperlink r:id="rId519">
              <w:r w:rsidR="00FE5DC0" w:rsidRPr="00D01513">
                <w:rPr>
                  <w:rFonts w:asciiTheme="majorHAnsi" w:eastAsia="Calibri" w:hAnsiTheme="majorHAnsi" w:cstheme="majorHAnsi"/>
                </w:rPr>
                <w:t>Tswa, Kitshwa, Sheetshwa, Shitshwa, Tshwa, Xitshwa, Xitswa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116437" w14:textId="77777777" w:rsidR="00347CFE" w:rsidRPr="00D01513" w:rsidRDefault="00C97804" w:rsidP="00BA0ED8">
            <w:pPr>
              <w:rPr>
                <w:rFonts w:asciiTheme="majorHAnsi" w:eastAsia="Calibri" w:hAnsiTheme="majorHAnsi" w:cstheme="majorHAnsi"/>
                <w:color w:val="0563C1"/>
                <w:u w:val="single"/>
              </w:rPr>
            </w:pPr>
            <w:hyperlink r:id="rId520">
              <w:r w:rsidR="00FE5DC0" w:rsidRPr="00D01513">
                <w:rPr>
                  <w:rFonts w:asciiTheme="majorHAnsi" w:eastAsia="Calibri" w:hAnsiTheme="majorHAnsi" w:cstheme="majorHAnsi"/>
                  <w:color w:val="0563C1"/>
                  <w:u w:val="single"/>
                </w:rPr>
                <w:t>tsc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E530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3776B2AB"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CD9119"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4431C4" w14:textId="77777777" w:rsidR="00347CFE" w:rsidRPr="00D01513" w:rsidRDefault="00C97804" w:rsidP="000D3839">
            <w:pPr>
              <w:rPr>
                <w:rFonts w:asciiTheme="majorHAnsi" w:eastAsia="Calibri" w:hAnsiTheme="majorHAnsi" w:cstheme="majorHAnsi"/>
                <w:color w:val="0563C1"/>
                <w:u w:val="single"/>
              </w:rPr>
            </w:pPr>
            <w:hyperlink r:id="rId521">
              <w:r w:rsidR="00FE5DC0" w:rsidRPr="00D01513">
                <w:rPr>
                  <w:rFonts w:asciiTheme="majorHAnsi" w:eastAsia="Calibri" w:hAnsiTheme="majorHAnsi" w:cstheme="majorHAnsi"/>
                  <w:color w:val="0563C1"/>
                  <w:u w:val="single"/>
                </w:rPr>
                <w:t>Venetian, Talian, Venet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360332" w14:textId="77777777" w:rsidR="00347CFE" w:rsidRPr="00D01513" w:rsidRDefault="00C97804" w:rsidP="00BA0ED8">
            <w:pPr>
              <w:rPr>
                <w:rFonts w:asciiTheme="majorHAnsi" w:eastAsia="Calibri" w:hAnsiTheme="majorHAnsi" w:cstheme="majorHAnsi"/>
                <w:color w:val="0563C1"/>
                <w:u w:val="single"/>
              </w:rPr>
            </w:pPr>
            <w:hyperlink r:id="rId522">
              <w:r w:rsidR="00FE5DC0" w:rsidRPr="00D01513">
                <w:rPr>
                  <w:rFonts w:asciiTheme="majorHAnsi" w:eastAsia="Calibri" w:hAnsiTheme="majorHAnsi" w:cstheme="majorHAnsi"/>
                  <w:color w:val="0563C1"/>
                  <w:u w:val="single"/>
                </w:rPr>
                <w:t>vec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56A9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r w:rsidR="00347CFE" w:rsidRPr="00D01513" w14:paraId="27093D9A" w14:textId="77777777">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B10A2F" w14:textId="77777777" w:rsidR="00347CFE" w:rsidRPr="00D01513"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E09287" w14:textId="77777777" w:rsidR="00347CFE" w:rsidRPr="00D01513" w:rsidRDefault="00C97804" w:rsidP="000D3839">
            <w:pPr>
              <w:rPr>
                <w:rFonts w:asciiTheme="majorHAnsi" w:eastAsia="Calibri" w:hAnsiTheme="majorHAnsi" w:cstheme="majorHAnsi"/>
                <w:color w:val="0000FF"/>
                <w:u w:val="single"/>
              </w:rPr>
            </w:pPr>
            <w:hyperlink r:id="rId523">
              <w:r w:rsidR="00FE5DC0" w:rsidRPr="00D01513">
                <w:rPr>
                  <w:rFonts w:asciiTheme="majorHAnsi" w:eastAsia="Calibri" w:hAnsiTheme="majorHAnsi" w:cstheme="majorHAnsi"/>
                  <w:color w:val="0000FF"/>
                  <w:u w:val="single"/>
                </w:rPr>
                <w:t>Zazaki, Southern, Dimili, Dimli, Southern Zaza, Zaza, Zazaca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21CA3" w14:textId="77777777" w:rsidR="00347CFE" w:rsidRPr="00D01513" w:rsidRDefault="00C97804" w:rsidP="00BA0ED8">
            <w:pPr>
              <w:rPr>
                <w:rFonts w:asciiTheme="majorHAnsi" w:eastAsia="Calibri" w:hAnsiTheme="majorHAnsi" w:cstheme="majorHAnsi"/>
                <w:color w:val="0563C1"/>
                <w:u w:val="single"/>
              </w:rPr>
            </w:pPr>
            <w:hyperlink r:id="rId524">
              <w:r w:rsidR="00FE5DC0" w:rsidRPr="00D01513">
                <w:rPr>
                  <w:rFonts w:asciiTheme="majorHAnsi" w:eastAsia="Calibri" w:hAnsiTheme="majorHAnsi" w:cstheme="majorHAnsi"/>
                  <w:color w:val="0563C1"/>
                  <w:u w:val="single"/>
                </w:rPr>
                <w:t>diq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F159A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5</w:t>
            </w:r>
          </w:p>
        </w:tc>
      </w:tr>
    </w:tbl>
    <w:p w14:paraId="288CFFEF" w14:textId="77777777" w:rsidR="00347CFE" w:rsidRPr="00D01513" w:rsidRDefault="00347CFE" w:rsidP="000D3839">
      <w:pPr>
        <w:rPr>
          <w:rFonts w:asciiTheme="majorHAnsi" w:eastAsia="Calibri" w:hAnsiTheme="majorHAnsi" w:cstheme="majorHAnsi"/>
        </w:rPr>
      </w:pPr>
      <w:bookmarkStart w:id="478" w:name="3q5sasy" w:colFirst="0" w:colLast="0"/>
      <w:bookmarkEnd w:id="478"/>
    </w:p>
    <w:p w14:paraId="44433623" w14:textId="77777777" w:rsidR="00347CFE" w:rsidRPr="00D01513" w:rsidRDefault="00FE5DC0" w:rsidP="00BA0ED8">
      <w:pPr>
        <w:pStyle w:val="Heading1"/>
        <w:rPr>
          <w:ins w:id="479" w:author="Author"/>
          <w:rFonts w:asciiTheme="majorHAnsi" w:hAnsiTheme="majorHAnsi" w:cstheme="majorHAnsi"/>
        </w:rPr>
      </w:pPr>
      <w:bookmarkStart w:id="480" w:name="25b2l0r" w:colFirst="0" w:colLast="0"/>
      <w:bookmarkStart w:id="481" w:name="_Toc21774756"/>
      <w:bookmarkEnd w:id="480"/>
      <w:r w:rsidRPr="00D01513">
        <w:rPr>
          <w:rFonts w:asciiTheme="majorHAnsi" w:hAnsiTheme="majorHAnsi" w:cstheme="majorHAnsi"/>
        </w:rPr>
        <w:t xml:space="preserve">Appendix C: </w:t>
      </w:r>
      <w:bookmarkStart w:id="482" w:name="OLE_LINK49"/>
      <w:bookmarkStart w:id="483" w:name="OLE_LINK63"/>
      <w:bookmarkStart w:id="484" w:name="OLE_LINK64"/>
      <w:r w:rsidRPr="00D01513">
        <w:rPr>
          <w:rFonts w:asciiTheme="majorHAnsi" w:hAnsiTheme="majorHAnsi" w:cstheme="majorHAnsi"/>
        </w:rPr>
        <w:t xml:space="preserve">Repertoire </w:t>
      </w:r>
      <w:r w:rsidR="002C05C4" w:rsidRPr="00D01513">
        <w:rPr>
          <w:rFonts w:asciiTheme="majorHAnsi" w:hAnsiTheme="majorHAnsi" w:cstheme="majorHAnsi"/>
        </w:rPr>
        <w:t xml:space="preserve">Table Grouped by </w:t>
      </w:r>
      <w:r w:rsidRPr="00D01513">
        <w:rPr>
          <w:rFonts w:asciiTheme="majorHAnsi" w:hAnsiTheme="majorHAnsi" w:cstheme="majorHAnsi"/>
        </w:rPr>
        <w:t>Glyph</w:t>
      </w:r>
      <w:bookmarkEnd w:id="481"/>
      <w:bookmarkEnd w:id="482"/>
      <w:bookmarkEnd w:id="483"/>
      <w:bookmarkEnd w:id="484"/>
    </w:p>
    <w:p w14:paraId="6180AD09" w14:textId="77777777" w:rsidR="004A7E1A" w:rsidRPr="00D01513" w:rsidRDefault="004A7E1A" w:rsidP="004A7E1A">
      <w:pPr>
        <w:rPr>
          <w:rFonts w:asciiTheme="majorHAnsi" w:hAnsiTheme="majorHAnsi" w:cstheme="majorHAnsi"/>
          <w:lang w:val="en-US"/>
        </w:rPr>
      </w:pPr>
      <w:ins w:id="485" w:author="Author">
        <w:r w:rsidRPr="00D01513">
          <w:rPr>
            <w:rFonts w:asciiTheme="majorHAnsi" w:hAnsiTheme="majorHAnsi" w:cstheme="majorHAnsi"/>
            <w:lang w:val="en-US"/>
          </w:rPr>
          <w:t>The data in this table is the same as in Table 3 in Section 5.3, except for the ordering of entries. [TBD: it seems useful to be explicit here. In the final version adjust the column width to avoid wrapping words like “Glyph”</w:t>
        </w:r>
        <w:r w:rsidR="000F26AD" w:rsidRPr="00D01513">
          <w:rPr>
            <w:rFonts w:asciiTheme="majorHAnsi" w:hAnsiTheme="majorHAnsi" w:cstheme="majorHAnsi"/>
            <w:lang w:val="en-US"/>
          </w:rPr>
          <w:t xml:space="preserve"> – also, it might be useful to make this appendix a separate document.</w:t>
        </w:r>
        <w:r w:rsidRPr="00D01513">
          <w:rPr>
            <w:rFonts w:asciiTheme="majorHAnsi" w:hAnsiTheme="majorHAnsi" w:cstheme="majorHAnsi"/>
            <w:lang w:val="en-US"/>
          </w:rPr>
          <w:t>]</w:t>
        </w:r>
      </w:ins>
    </w:p>
    <w:p w14:paraId="207B27AF" w14:textId="77777777" w:rsidR="002C05C4" w:rsidRPr="00D01513" w:rsidRDefault="002C05C4" w:rsidP="002C05C4">
      <w:pPr>
        <w:rPr>
          <w:rFonts w:asciiTheme="majorHAnsi" w:hAnsiTheme="majorHAnsi" w:cstheme="majorHAnsi"/>
          <w:lang w:val="en-US"/>
        </w:rPr>
      </w:pPr>
      <w:r w:rsidRPr="00D01513">
        <w:rPr>
          <w:rFonts w:asciiTheme="majorHAnsi" w:hAnsiTheme="majorHAnsi" w:cstheme="majorHAnsi"/>
          <w:lang w:val="en-US"/>
        </w:rPr>
        <w:t>Table C.1. Repertoire Table Grouped by Glyph</w:t>
      </w:r>
    </w:p>
    <w:tbl>
      <w:tblPr>
        <w:tblW w:w="9623"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0"/>
        <w:gridCol w:w="1050"/>
        <w:gridCol w:w="934"/>
        <w:gridCol w:w="2837"/>
        <w:gridCol w:w="2694"/>
        <w:gridCol w:w="1548"/>
      </w:tblGrid>
      <w:tr w:rsidR="00347CFE" w:rsidRPr="00D01513" w14:paraId="4CEB57A2" w14:textId="77777777" w:rsidTr="00734614">
        <w:tc>
          <w:tcPr>
            <w:tcW w:w="560" w:type="dxa"/>
            <w:tcBorders>
              <w:top w:val="single" w:sz="12" w:space="0" w:color="000000"/>
              <w:left w:val="single" w:sz="12" w:space="0" w:color="000000"/>
              <w:bottom w:val="single" w:sz="12" w:space="0" w:color="000000"/>
              <w:right w:val="single" w:sz="6" w:space="0" w:color="000000"/>
            </w:tcBorders>
            <w:shd w:val="clear" w:color="auto" w:fill="FFFFFF"/>
            <w:tcMar>
              <w:top w:w="100" w:type="dxa"/>
              <w:left w:w="115" w:type="dxa"/>
              <w:bottom w:w="100" w:type="dxa"/>
              <w:right w:w="115" w:type="dxa"/>
            </w:tcMar>
          </w:tcPr>
          <w:p w14:paraId="2FAE3041" w14:textId="77777777" w:rsidR="00347CFE" w:rsidRPr="00D01513" w:rsidRDefault="00FE5DC0" w:rsidP="00DD0FB2">
            <w:pPr>
              <w:rPr>
                <w:rFonts w:asciiTheme="majorHAnsi" w:eastAsia="Calibri" w:hAnsiTheme="majorHAnsi" w:cstheme="majorHAnsi"/>
              </w:rPr>
            </w:pPr>
            <w:r w:rsidRPr="00D01513">
              <w:rPr>
                <w:rFonts w:asciiTheme="majorHAnsi" w:eastAsia="Calibri" w:hAnsiTheme="majorHAnsi" w:cstheme="majorHAnsi"/>
              </w:rPr>
              <w:lastRenderedPageBreak/>
              <w:t>#</w:t>
            </w:r>
          </w:p>
          <w:p w14:paraId="487DF29F" w14:textId="77777777" w:rsidR="00347CFE" w:rsidRPr="00D01513" w:rsidRDefault="00347CFE" w:rsidP="00DD0FB2">
            <w:pPr>
              <w:rPr>
                <w:rFonts w:asciiTheme="majorHAnsi" w:eastAsia="Calibri" w:hAnsiTheme="majorHAnsi" w:cstheme="majorHAnsi"/>
              </w:rPr>
            </w:pPr>
          </w:p>
        </w:tc>
        <w:tc>
          <w:tcPr>
            <w:tcW w:w="1050"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22D1A2C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w:t>
            </w:r>
          </w:p>
        </w:tc>
        <w:tc>
          <w:tcPr>
            <w:tcW w:w="934"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5F5E0D5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Glyph</w:t>
            </w:r>
          </w:p>
        </w:tc>
        <w:tc>
          <w:tcPr>
            <w:tcW w:w="2837"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3632E87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Unicode name</w:t>
            </w:r>
          </w:p>
        </w:tc>
        <w:tc>
          <w:tcPr>
            <w:tcW w:w="2694"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14:paraId="5A0E2FD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Languages using the code point (EGIDS)</w:t>
            </w:r>
          </w:p>
        </w:tc>
        <w:tc>
          <w:tcPr>
            <w:tcW w:w="1548" w:type="dxa"/>
            <w:tcBorders>
              <w:top w:val="single" w:sz="12" w:space="0" w:color="000000"/>
              <w:left w:val="single" w:sz="6" w:space="0" w:color="000000"/>
              <w:bottom w:val="single" w:sz="12" w:space="0" w:color="000000"/>
              <w:right w:val="single" w:sz="12" w:space="0" w:color="000000"/>
            </w:tcBorders>
            <w:shd w:val="clear" w:color="auto" w:fill="FFFFFF"/>
            <w:tcMar>
              <w:top w:w="100" w:type="dxa"/>
              <w:left w:w="115" w:type="dxa"/>
              <w:bottom w:w="100" w:type="dxa"/>
              <w:right w:w="115" w:type="dxa"/>
            </w:tcMar>
          </w:tcPr>
          <w:p w14:paraId="6D4D636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Reference supporting inclusion (URL etc.)</w:t>
            </w:r>
          </w:p>
        </w:tc>
      </w:tr>
      <w:tr w:rsidR="00347CFE" w:rsidRPr="00D01513" w14:paraId="7881FFB8" w14:textId="77777777" w:rsidTr="00734614">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8DCD5F" w14:textId="77777777" w:rsidR="00347CFE" w:rsidRPr="00D01513" w:rsidRDefault="00347CFE" w:rsidP="00DD0FB2">
            <w:pPr>
              <w:numPr>
                <w:ilvl w:val="0"/>
                <w:numId w:val="21"/>
              </w:numPr>
              <w:ind w:left="0" w:firstLine="0"/>
              <w:rPr>
                <w:rFonts w:asciiTheme="majorHAnsi" w:hAnsiTheme="majorHAnsi" w:cstheme="majorHAnsi"/>
                <w:lang w:val="en-US"/>
              </w:rPr>
            </w:pPr>
          </w:p>
        </w:tc>
        <w:tc>
          <w:tcPr>
            <w:tcW w:w="1050"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0CA87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0061</w:t>
            </w:r>
          </w:p>
        </w:tc>
        <w:tc>
          <w:tcPr>
            <w:tcW w:w="934"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A7363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w:t>
            </w:r>
          </w:p>
        </w:tc>
        <w:tc>
          <w:tcPr>
            <w:tcW w:w="2837"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D6DDA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A</w:t>
            </w:r>
          </w:p>
        </w:tc>
        <w:tc>
          <w:tcPr>
            <w:tcW w:w="2694"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02201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12"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D950232"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0F85AB2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3C219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E17F7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0061 + 0331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E4ABE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A2F64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CE37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3272366"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[146], [129]</w:t>
            </w:r>
          </w:p>
        </w:tc>
      </w:tr>
      <w:tr w:rsidR="00347CFE" w:rsidRPr="00D01513" w14:paraId="11FED68E"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034891"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03ADE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00E0</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335ED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à</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CA5BD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31F2A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Italian (1)</w:t>
            </w:r>
          </w:p>
          <w:p w14:paraId="11365C8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Galician (2)</w:t>
            </w:r>
          </w:p>
          <w:p w14:paraId="6D87ECB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924F7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[130], [131], [106], [132]</w:t>
            </w:r>
          </w:p>
        </w:tc>
      </w:tr>
      <w:tr w:rsidR="00347CFE" w:rsidRPr="00D01513" w14:paraId="7EEB6C6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79CF0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07A69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8EDC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á</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AD044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899DA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7171567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24102FA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1C00507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Faroese (2)</w:t>
            </w:r>
          </w:p>
          <w:p w14:paraId="531BAD5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67D4A5D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Chuukese (2)</w:t>
            </w:r>
          </w:p>
          <w:p w14:paraId="63EBD3E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692DC6E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Lule Sámi (2)</w:t>
            </w:r>
          </w:p>
          <w:p w14:paraId="1C3427F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Northern Sámi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7ED1FD8"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[100], [101], [102], [103], [104], [105], [106], [107], [108]</w:t>
            </w:r>
          </w:p>
        </w:tc>
      </w:tr>
      <w:tr w:rsidR="00347CFE" w:rsidRPr="00D01513" w14:paraId="3E86C93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AA511C"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F660B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00E2</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E9E3A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â</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CFC2A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6B6EF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Vietnamese (1)</w:t>
            </w:r>
          </w:p>
          <w:p w14:paraId="428CBB9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Romanian (1)</w:t>
            </w:r>
          </w:p>
          <w:p w14:paraId="2C05831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Skolt Sami (2)</w:t>
            </w:r>
          </w:p>
          <w:p w14:paraId="6A83177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42292C9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409F90D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4483691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West Frisian (2)</w:t>
            </w:r>
          </w:p>
          <w:p w14:paraId="006420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Friulian (4)</w:t>
            </w:r>
          </w:p>
          <w:p w14:paraId="1C2F6EF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Xavante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C1C3F0"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 [110], [113], [104], [114], [106], [115], [116], [117]</w:t>
            </w:r>
          </w:p>
        </w:tc>
      </w:tr>
      <w:tr w:rsidR="00347CFE" w:rsidRPr="00D01513" w14:paraId="7500B7C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E24CEC"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ADE2E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E7C59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ã</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92FDE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226F0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Umbundu (3)</w:t>
            </w:r>
          </w:p>
          <w:p w14:paraId="0C0AA56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p w14:paraId="0F793BC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Nauruan (3)</w:t>
            </w:r>
          </w:p>
          <w:p w14:paraId="38F76B2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Khoekhoe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D6AEE8"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[141], [142], [143], [144], [145]</w:t>
            </w:r>
          </w:p>
        </w:tc>
      </w:tr>
      <w:tr w:rsidR="00347CFE" w:rsidRPr="00D01513" w14:paraId="4435164E" w14:textId="77777777" w:rsidTr="00734614">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97EBD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3EA18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C82B9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ä</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3BF38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FA4F1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German (1)</w:t>
            </w:r>
          </w:p>
          <w:p w14:paraId="70B834E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Finnish (1)</w:t>
            </w:r>
          </w:p>
          <w:p w14:paraId="65D1D01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Turkmen (1)</w:t>
            </w:r>
          </w:p>
          <w:p w14:paraId="3D28E44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Estonian (1)</w:t>
            </w:r>
          </w:p>
          <w:p w14:paraId="64CAADD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Swedish (1)</w:t>
            </w:r>
          </w:p>
          <w:p w14:paraId="4E7D065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Lule Sámi (2)</w:t>
            </w:r>
          </w:p>
          <w:p w14:paraId="2D686E7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Yapese (2)</w:t>
            </w:r>
          </w:p>
          <w:p w14:paraId="1A630D5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6504C1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Kaqchikel (4)</w:t>
            </w:r>
          </w:p>
          <w:p w14:paraId="027439D0"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3FDA9F3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Alsatian (5)</w:t>
            </w:r>
          </w:p>
          <w:p w14:paraId="411A620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C2FE370"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lastRenderedPageBreak/>
              <w:t>[119], [120], [121], [122], [123], [107], [124], [125], [126], [127], [128], [129]</w:t>
            </w:r>
          </w:p>
        </w:tc>
      </w:tr>
      <w:tr w:rsidR="00347CFE" w:rsidRPr="00D01513" w14:paraId="785C5EF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A5874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43799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9BBA8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å</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4F4A0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RING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D87E0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Danish (1)</w:t>
            </w:r>
          </w:p>
          <w:p w14:paraId="2466EFCA"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Finnish (1)</w:t>
            </w:r>
          </w:p>
          <w:p w14:paraId="1C09E2F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Chamorro (1)</w:t>
            </w:r>
          </w:p>
          <w:p w14:paraId="4253E0C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Swedish (1)</w:t>
            </w:r>
          </w:p>
          <w:p w14:paraId="26E26EE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Lule Sámi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7C69559"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[139], [120], [140], [123], [107]</w:t>
            </w:r>
          </w:p>
        </w:tc>
      </w:tr>
      <w:tr w:rsidR="00347CFE" w:rsidRPr="00D01513" w14:paraId="37A8D26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B3BED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ADE07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00E6</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88968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æ</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02E74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AE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7021E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Danish (1)</w:t>
            </w:r>
          </w:p>
          <w:p w14:paraId="2ED280B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Icelandic (1)</w:t>
            </w:r>
          </w:p>
          <w:p w14:paraId="5CA039C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Faroese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D47C1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[139], [102], [103]</w:t>
            </w:r>
          </w:p>
        </w:tc>
      </w:tr>
      <w:tr w:rsidR="00347CFE" w:rsidRPr="00D01513" w14:paraId="056E78B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9B6EC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F6F56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317A7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ā</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32E4A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7A4C2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0AC7850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Tongan (1)</w:t>
            </w:r>
          </w:p>
          <w:p w14:paraId="23480F4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Hawaiian (2)</w:t>
            </w:r>
          </w:p>
          <w:p w14:paraId="1E7DE7B0" w14:textId="77777777" w:rsidR="00347CFE" w:rsidRPr="00D01513" w:rsidRDefault="00FE5DC0">
            <w:pPr>
              <w:rPr>
                <w:rFonts w:asciiTheme="majorHAnsi" w:eastAsia="Calibri" w:hAnsiTheme="majorHAnsi" w:cstheme="majorHAnsi"/>
              </w:rPr>
            </w:pPr>
            <w:proofErr w:type="gramStart"/>
            <w:r w:rsidRPr="00D01513">
              <w:rPr>
                <w:rFonts w:asciiTheme="majorHAnsi" w:eastAsia="Calibri" w:hAnsiTheme="majorHAnsi" w:cstheme="majorHAnsi"/>
              </w:rPr>
              <w:t>Marshallese(</w:t>
            </w:r>
            <w:proofErr w:type="gramEnd"/>
            <w:r w:rsidRPr="00D01513">
              <w:rPr>
                <w:rFonts w:asciiTheme="majorHAnsi" w:eastAsia="Calibri" w:hAnsiTheme="majorHAnsi" w:cstheme="majorHAnsi"/>
              </w:rPr>
              <w:t>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F2E11D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[133], [134], [135], [136]</w:t>
            </w:r>
          </w:p>
        </w:tc>
      </w:tr>
      <w:tr w:rsidR="00347CFE" w:rsidRPr="00D01513" w14:paraId="651500B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18B1C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69283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378DE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ă</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4AE5C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5DD2A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p w14:paraId="7D66C52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Romanian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A55E06"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 [110]</w:t>
            </w:r>
          </w:p>
        </w:tc>
      </w:tr>
      <w:tr w:rsidR="00347CFE" w:rsidRPr="00D01513" w14:paraId="620894D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C8717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B518E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8829F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ą</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BE7B0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OGONEK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2083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2E8215E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F8FFDC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[137], [138]</w:t>
            </w:r>
          </w:p>
        </w:tc>
      </w:tr>
      <w:tr w:rsidR="00347CFE" w:rsidRPr="00D01513" w14:paraId="0EA9CFE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4241A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DDD68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01CE</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7B9C5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ǎ</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2957E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1ED9E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9AD667" w14:textId="77777777" w:rsidR="002320E6" w:rsidRPr="00D01513" w:rsidRDefault="00FE5DC0">
            <w:pPr>
              <w:rPr>
                <w:rFonts w:asciiTheme="majorHAnsi" w:eastAsia="Calibri" w:hAnsiTheme="majorHAnsi" w:cstheme="majorHAnsi"/>
                <w:b/>
                <w:sz w:val="20"/>
                <w:szCs w:val="20"/>
                <w:highlight w:val="yellow"/>
              </w:rPr>
            </w:pPr>
            <w:r w:rsidRPr="00D01513">
              <w:rPr>
                <w:rFonts w:asciiTheme="majorHAnsi" w:eastAsia="Calibri" w:hAnsiTheme="majorHAnsi" w:cstheme="majorHAnsi"/>
              </w:rPr>
              <w:t xml:space="preserve">[104] </w:t>
            </w:r>
            <w:hyperlink r:id="rId525">
              <w:r w:rsidRPr="00D01513">
                <w:rPr>
                  <w:rFonts w:asciiTheme="majorHAnsi" w:eastAsia="Calibri" w:hAnsiTheme="majorHAnsi" w:cstheme="majorHAnsi"/>
                  <w:b/>
                  <w:color w:val="0000FF"/>
                  <w:sz w:val="20"/>
                  <w:szCs w:val="20"/>
                  <w:highlight w:val="yellow"/>
                  <w:u w:val="single"/>
                </w:rPr>
                <w:t>https://www.dropbox.com/s/ptfclojxkmbceyf/Kirundi%20and%20its%20tonal%20diacritics.docx</w:t>
              </w:r>
            </w:hyperlink>
          </w:p>
          <w:p w14:paraId="5A1FF293" w14:textId="77777777" w:rsidR="00347CFE" w:rsidRPr="00D01513" w:rsidRDefault="00FE5DC0">
            <w:pPr>
              <w:rPr>
                <w:ins w:id="486" w:author="Author"/>
                <w:rFonts w:asciiTheme="majorHAnsi" w:eastAsia="Calibri" w:hAnsiTheme="majorHAnsi" w:cstheme="majorHAnsi"/>
                <w:lang w:val="en-US"/>
              </w:rPr>
            </w:pPr>
            <w:r w:rsidRPr="00D01513">
              <w:rPr>
                <w:rFonts w:asciiTheme="majorHAnsi" w:eastAsia="Calibri" w:hAnsiTheme="majorHAnsi" w:cstheme="majorHAnsi"/>
                <w:highlight w:val="yellow"/>
                <w:lang w:val="en-US"/>
              </w:rPr>
              <w:t>Jean Paul Nkurunziza (personal communication)</w:t>
            </w:r>
          </w:p>
          <w:p w14:paraId="16A9E458" w14:textId="77777777" w:rsidR="000F26AD" w:rsidRPr="00D01513" w:rsidRDefault="000F26AD">
            <w:pPr>
              <w:rPr>
                <w:rFonts w:asciiTheme="majorHAnsi" w:eastAsia="Calibri" w:hAnsiTheme="majorHAnsi" w:cstheme="majorHAnsi"/>
                <w:lang w:val="en-US"/>
              </w:rPr>
            </w:pPr>
            <w:ins w:id="487" w:author="Author">
              <w:r w:rsidRPr="00D01513">
                <w:rPr>
                  <w:rFonts w:asciiTheme="majorHAnsi" w:eastAsia="Calibri" w:hAnsiTheme="majorHAnsi" w:cstheme="majorHAnsi"/>
                  <w:lang w:val="en-US"/>
                </w:rPr>
                <w:t>[TBD: even if it is a personal communicatin, it should be a numbered reference]</w:t>
              </w:r>
            </w:ins>
          </w:p>
        </w:tc>
      </w:tr>
      <w:tr w:rsidR="00347CFE" w:rsidRPr="00D01513" w14:paraId="6CB5069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9877ED" w14:textId="77777777" w:rsidR="00347CFE" w:rsidRPr="00D01513" w:rsidRDefault="00347CFE" w:rsidP="00DD0FB2">
            <w:pPr>
              <w:numPr>
                <w:ilvl w:val="0"/>
                <w:numId w:val="21"/>
              </w:numPr>
              <w:ind w:left="0" w:firstLine="0"/>
              <w:rPr>
                <w:rFonts w:asciiTheme="majorHAnsi" w:hAnsiTheme="majorHAnsi" w:cstheme="majorHAnsi"/>
                <w:lang w:val="en-US"/>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3D97B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F302E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ạ</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C4331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E7B51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1C249A"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112EF22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CA456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D5D1D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E0195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ả</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382E1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4BFC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1E8DB3"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4EC35201" w14:textId="77777777" w:rsidTr="00734614">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0CB21C"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19C43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8A8A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ấ</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E4437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FCA82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1CCF44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1EBB2BC7" w14:textId="77777777" w:rsidTr="00734614">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14:paraId="362DDBE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59600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C651E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ầ</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40BE7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D7DA3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DC051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50169A45" w14:textId="77777777" w:rsidTr="00734614">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8B398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2AA76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65704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ẩ</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90A39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E19FB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FBA107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2D62DB47" w14:textId="77777777" w:rsidTr="00734614">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14:paraId="0E29186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9A820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7C545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ẫ</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BC4DB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FF5E7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8D70EE3"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1C96F79E"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83113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37CCA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B24D6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ậ</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502748"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CIRCUMFLEX</w:t>
            </w:r>
          </w:p>
          <w:p w14:paraId="72FFDE3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FC640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974DF8"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3787B87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A617A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E7394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1EAF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8DA5E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ắ</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213B9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F913E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D7DA09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1EE2EC1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CBCC31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9507A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52368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ằ</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01C13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5F1AD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695E0E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556318F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88223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94AAF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6F6E3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ẳ</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E341F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6582D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059F043"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27364242"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C1F21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71D3F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DE9D7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ẵ</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4C21D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BC259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BFB6A9F"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4351CCE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98B86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E79D9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947C1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ặ</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699C4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 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9E324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0FBB4BF"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1E92F7EE"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2E27F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BEE53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0062</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D918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74DA9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B</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F3621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A07213E"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741D671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3E25F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43AA5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EB4A4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ɓ</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8DBBA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B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647CB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Hausa (2)</w:t>
            </w:r>
          </w:p>
          <w:p w14:paraId="33112ECE"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Dagaare - Burkina Faso (4)</w:t>
            </w:r>
          </w:p>
          <w:p w14:paraId="353D62C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Pulaar,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02A916"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[147], [148], [250]</w:t>
            </w:r>
          </w:p>
        </w:tc>
      </w:tr>
      <w:tr w:rsidR="00347CFE" w:rsidRPr="00D01513" w14:paraId="602BC45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08BCB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3D815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97C8E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0378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C</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318E1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25549D"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2A564AA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18AF2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051C3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17BBF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ç</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932B9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FBAA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Turkish (1)</w:t>
            </w:r>
          </w:p>
          <w:p w14:paraId="55D172D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Turkmen (1)</w:t>
            </w:r>
          </w:p>
          <w:p w14:paraId="5F308B8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Kurdish (2)</w:t>
            </w:r>
          </w:p>
          <w:p w14:paraId="6466CFC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573DF58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Azerbaijani (1)</w:t>
            </w:r>
          </w:p>
          <w:p w14:paraId="7F01665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Basque (1)</w:t>
            </w:r>
          </w:p>
          <w:p w14:paraId="73C085E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Galician (2)</w:t>
            </w:r>
          </w:p>
          <w:p w14:paraId="3BDCD3E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Friulian (4)</w:t>
            </w:r>
          </w:p>
          <w:p w14:paraId="21B9B2D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C0F8460"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[157], [121], [158], [114], [159], [160], [161], [106], [116], [127]</w:t>
            </w:r>
          </w:p>
        </w:tc>
      </w:tr>
      <w:tr w:rsidR="00347CFE" w:rsidRPr="00D01513" w14:paraId="79F9588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7A417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2EE59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2AF73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ć</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5B1AF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26B76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Croatian (1)</w:t>
            </w:r>
          </w:p>
          <w:p w14:paraId="1B5772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Serbian (1)</w:t>
            </w:r>
          </w:p>
          <w:p w14:paraId="04D1FCD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DD7C6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[150], [151], [152]</w:t>
            </w:r>
          </w:p>
        </w:tc>
      </w:tr>
      <w:tr w:rsidR="00347CFE" w:rsidRPr="00D01513" w14:paraId="20464CD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C5EAD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CD0069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39899E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ĉ</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05519B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BC889C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5A5A48" w14:textId="77777777" w:rsidR="00347CFE" w:rsidRPr="00D01513" w:rsidRDefault="00C97804">
            <w:pPr>
              <w:rPr>
                <w:rFonts w:asciiTheme="majorHAnsi" w:eastAsia="Calibri" w:hAnsiTheme="majorHAnsi" w:cstheme="majorHAnsi"/>
              </w:rPr>
            </w:pPr>
            <w:hyperlink r:id="rId526">
              <w:r w:rsidR="00FE5DC0" w:rsidRPr="00D01513">
                <w:rPr>
                  <w:rFonts w:asciiTheme="majorHAnsi" w:eastAsia="Calibri" w:hAnsiTheme="majorHAnsi" w:cstheme="majorHAnsi"/>
                  <w:color w:val="0000FF"/>
                  <w:u w:val="single"/>
                </w:rPr>
                <w:t>[255]</w:t>
              </w:r>
            </w:hyperlink>
          </w:p>
        </w:tc>
      </w:tr>
      <w:tr w:rsidR="00347CFE" w:rsidRPr="00D01513" w14:paraId="454683B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FF391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3DDE6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8AE8D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ċ</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1379D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36F37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2280B4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[163]</w:t>
            </w:r>
          </w:p>
        </w:tc>
      </w:tr>
      <w:tr w:rsidR="00347CFE" w:rsidRPr="00D01513" w14:paraId="4F71228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377E7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FB483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0D32A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č</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5DFD8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D2EB7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Croatian (1)</w:t>
            </w:r>
          </w:p>
          <w:p w14:paraId="46A1325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Serbian (1)</w:t>
            </w:r>
          </w:p>
          <w:p w14:paraId="311601B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Latvian (1)</w:t>
            </w:r>
          </w:p>
          <w:p w14:paraId="344C7A7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Slovak (1)</w:t>
            </w:r>
          </w:p>
          <w:p w14:paraId="7503B8F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Northern Sámi (2)</w:t>
            </w:r>
          </w:p>
          <w:p w14:paraId="2ADAE3D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A63BDB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 xml:space="preserve">[150], [151], [133], [153], [108], [154] </w:t>
            </w:r>
          </w:p>
        </w:tc>
      </w:tr>
      <w:tr w:rsidR="00347CFE" w:rsidRPr="00D01513" w14:paraId="7BCA064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46EFE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6E871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40BE0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C7732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D</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9A749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 xml:space="preserve">Basic Latin </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178A120"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6755D59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60318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58F09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00F0</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11D36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ð</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E8D3E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ETH</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159CC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Faroese (2)</w:t>
            </w:r>
          </w:p>
          <w:p w14:paraId="012B8A8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Icelandic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E6E44E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[103], [102]</w:t>
            </w:r>
            <w:r w:rsidRPr="00D01513">
              <w:rPr>
                <w:rFonts w:asciiTheme="majorHAnsi" w:eastAsia="Calibri" w:hAnsiTheme="majorHAnsi" w:cstheme="majorHAnsi"/>
                <w:b/>
                <w:color w:val="0563C1"/>
                <w:sz w:val="20"/>
                <w:szCs w:val="20"/>
                <w:u w:val="single"/>
              </w:rPr>
              <w:t xml:space="preserve"> </w:t>
            </w:r>
          </w:p>
        </w:tc>
      </w:tr>
      <w:tr w:rsidR="00347CFE" w:rsidRPr="00D01513" w14:paraId="440DCAE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EFE37C"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F6FFE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010F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C37A4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ď</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362B2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22C7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09483F2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3AB0C90"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[101], [153]</w:t>
            </w:r>
          </w:p>
        </w:tc>
      </w:tr>
      <w:tr w:rsidR="00347CFE" w:rsidRPr="00D01513" w14:paraId="2D7C379C"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2DCA8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C0336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0C8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đ</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94733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155C2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Croatian (1)</w:t>
            </w:r>
          </w:p>
          <w:p w14:paraId="6E7DF7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Serbian (1)</w:t>
            </w:r>
          </w:p>
          <w:p w14:paraId="71908CD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p w14:paraId="5177C91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Sámi</w:t>
            </w:r>
          </w:p>
          <w:p w14:paraId="7B69EE4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E7678C"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[150], [151], [109], [108], [168]</w:t>
            </w:r>
            <w:r w:rsidRPr="00D01513">
              <w:rPr>
                <w:rFonts w:asciiTheme="majorHAnsi" w:eastAsia="Calibri" w:hAnsiTheme="majorHAnsi" w:cstheme="majorHAnsi"/>
                <w:b/>
                <w:color w:val="0563C1"/>
                <w:sz w:val="20"/>
                <w:szCs w:val="20"/>
                <w:u w:val="single"/>
              </w:rPr>
              <w:t xml:space="preserve"> </w:t>
            </w:r>
          </w:p>
        </w:tc>
      </w:tr>
      <w:tr w:rsidR="00347CFE" w:rsidRPr="00D01513" w14:paraId="69FAC9B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6E15A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420B3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0256</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B57C3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ɖ</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6A78F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TAIL</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B027D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Fon (3)</w:t>
            </w:r>
          </w:p>
          <w:p w14:paraId="5FF4A00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6ACB078"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[169], [170]</w:t>
            </w:r>
            <w:r w:rsidRPr="00D01513">
              <w:rPr>
                <w:rFonts w:asciiTheme="majorHAnsi" w:eastAsia="Calibri" w:hAnsiTheme="majorHAnsi" w:cstheme="majorHAnsi"/>
                <w:b/>
                <w:color w:val="0563C1"/>
                <w:sz w:val="20"/>
                <w:szCs w:val="20"/>
                <w:u w:val="single"/>
              </w:rPr>
              <w:t xml:space="preserve"> </w:t>
            </w:r>
          </w:p>
        </w:tc>
      </w:tr>
      <w:tr w:rsidR="00347CFE" w:rsidRPr="00D01513" w14:paraId="2C9CC1B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18DDA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FB17C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CCAA5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ɗ</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AF1B5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B9267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Hausa (2)</w:t>
            </w:r>
          </w:p>
          <w:p w14:paraId="340448E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Pulaar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6D212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[147], [166], [250]</w:t>
            </w:r>
            <w:r w:rsidRPr="00D01513">
              <w:rPr>
                <w:rFonts w:asciiTheme="majorHAnsi" w:eastAsia="Calibri" w:hAnsiTheme="majorHAnsi" w:cstheme="majorHAnsi"/>
                <w:b/>
                <w:color w:val="0563C1"/>
                <w:sz w:val="20"/>
                <w:szCs w:val="20"/>
                <w:u w:val="single"/>
              </w:rPr>
              <w:t xml:space="preserve"> </w:t>
            </w:r>
          </w:p>
        </w:tc>
      </w:tr>
      <w:tr w:rsidR="00347CFE" w:rsidRPr="00D01513" w14:paraId="67F4E71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C02AF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3D73B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1E13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D047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ḓ</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F1A3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CIRCUMFLEX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22BD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3BF9647"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[164], [257]</w:t>
            </w:r>
          </w:p>
        </w:tc>
      </w:tr>
      <w:tr w:rsidR="00347CFE" w:rsidRPr="00D01513" w14:paraId="66E8BAC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52AAF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75630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64DE3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AD68D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9C459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62790BE"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6779B75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51C0D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60484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0065 + 0331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C0D66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ED2F3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3A15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55776E9"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[146]</w:t>
            </w:r>
          </w:p>
        </w:tc>
      </w:tr>
      <w:tr w:rsidR="00347CFE" w:rsidRPr="00D01513" w14:paraId="55C9ACAE"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7A5CC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45A9D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91606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è</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2BBA8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GRAVE </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9F19C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7DAD514A"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Italian (1)</w:t>
            </w:r>
          </w:p>
          <w:p w14:paraId="7D148E3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18A0205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52061734"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Haitian Creole (1)</w:t>
            </w:r>
          </w:p>
          <w:p w14:paraId="4EB4FF0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A99BC6"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[114], [130], [175], [104], [182], [183]</w:t>
            </w:r>
            <w:r w:rsidRPr="00D01513">
              <w:rPr>
                <w:rFonts w:asciiTheme="majorHAnsi" w:eastAsia="Calibri" w:hAnsiTheme="majorHAnsi" w:cstheme="majorHAnsi"/>
                <w:b/>
                <w:color w:val="0563C1"/>
                <w:sz w:val="20"/>
                <w:szCs w:val="20"/>
                <w:u w:val="single"/>
              </w:rPr>
              <w:t xml:space="preserve"> </w:t>
            </w:r>
          </w:p>
        </w:tc>
      </w:tr>
      <w:tr w:rsidR="00347CFE" w:rsidRPr="00D01513" w14:paraId="0569580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F2806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35C10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3BAE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é</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B4301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A6C87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57644CEC"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Italian (1)</w:t>
            </w:r>
          </w:p>
          <w:p w14:paraId="3DE7EA9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051EF86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102B2EB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63AC63B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677A74F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Chuukese (2)</w:t>
            </w:r>
          </w:p>
          <w:p w14:paraId="5FE7045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3C9F910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Wolof (4)</w:t>
            </w:r>
          </w:p>
          <w:p w14:paraId="508B44D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XAVANTE (4)</w:t>
            </w:r>
          </w:p>
          <w:p w14:paraId="09DD6FC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172168"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[114], [130], [100], [101], [102], [104], [105], [106], [132], [117], [115]</w:t>
            </w:r>
          </w:p>
        </w:tc>
      </w:tr>
      <w:tr w:rsidR="00347CFE" w:rsidRPr="00D01513" w14:paraId="5818BD0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562650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C978C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00EA</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2B6AF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ê</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B29B0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F268E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46B0694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Tswana (1)</w:t>
            </w:r>
          </w:p>
          <w:p w14:paraId="78C4659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217A620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Vietnamese (1)</w:t>
            </w:r>
          </w:p>
          <w:p w14:paraId="6F0F1F9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Kurdish (2)</w:t>
            </w:r>
          </w:p>
          <w:p w14:paraId="323B285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p w14:paraId="2288493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p w14:paraId="616E47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Friulian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EB16FB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[114], [173], [174], [175], [109], [158], [104], [115], [116]</w:t>
            </w:r>
            <w:r w:rsidRPr="00D01513">
              <w:rPr>
                <w:rFonts w:asciiTheme="majorHAnsi" w:eastAsia="Calibri" w:hAnsiTheme="majorHAnsi" w:cstheme="majorHAnsi"/>
                <w:b/>
                <w:color w:val="0563C1"/>
                <w:sz w:val="20"/>
                <w:szCs w:val="20"/>
                <w:u w:val="single"/>
              </w:rPr>
              <w:t xml:space="preserve"> </w:t>
            </w:r>
          </w:p>
        </w:tc>
      </w:tr>
      <w:tr w:rsidR="00347CFE" w:rsidRPr="00D01513" w14:paraId="6AA62942"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1818F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83C09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80EF9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ë</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73982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A090B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24DBBA8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1C90B4C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Albanian (1)</w:t>
            </w:r>
          </w:p>
          <w:p w14:paraId="7673EBF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582F587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Chuukese (2)</w:t>
            </w:r>
          </w:p>
          <w:p w14:paraId="2B62887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Uyghur (2)</w:t>
            </w:r>
          </w:p>
          <w:p w14:paraId="7E19AA3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Yapese (2)</w:t>
            </w:r>
          </w:p>
          <w:p w14:paraId="39A33B1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p w14:paraId="461FF0F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Drehu (4)</w:t>
            </w:r>
          </w:p>
          <w:p w14:paraId="526B683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Kaqchikel (4)</w:t>
            </w:r>
          </w:p>
          <w:p w14:paraId="7D89692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West Frisian (2)</w:t>
            </w:r>
          </w:p>
          <w:p w14:paraId="1B9319D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5522018"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lastRenderedPageBreak/>
              <w:t>[175], [104], [176], [177], [114], [176], [177], [114], [178], [179], [124], [132], [180], [126], [115], [129]</w:t>
            </w:r>
          </w:p>
        </w:tc>
      </w:tr>
      <w:tr w:rsidR="00347CFE" w:rsidRPr="00D01513" w14:paraId="29C4964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89C29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FAC6C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A8119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ē</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B887A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3906C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5BC5FCD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Hawaiian (2)</w:t>
            </w:r>
          </w:p>
          <w:p w14:paraId="5581002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Tongan (1)</w:t>
            </w:r>
          </w:p>
          <w:p w14:paraId="50EF6EF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Minangkabau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C801C26"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[133], [135], [134], [184]</w:t>
            </w:r>
            <w:r w:rsidRPr="00D01513">
              <w:rPr>
                <w:rFonts w:asciiTheme="majorHAnsi" w:eastAsia="Calibri" w:hAnsiTheme="majorHAnsi" w:cstheme="majorHAnsi"/>
                <w:b/>
                <w:color w:val="0563C1"/>
                <w:sz w:val="20"/>
                <w:szCs w:val="20"/>
                <w:u w:val="single"/>
              </w:rPr>
              <w:t xml:space="preserve"> </w:t>
            </w:r>
          </w:p>
        </w:tc>
      </w:tr>
      <w:tr w:rsidR="00347CFE" w:rsidRPr="00D01513" w14:paraId="40FF922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C6E02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927D1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D54F9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ė</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5B403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CBAD76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E602A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[138], [154]</w:t>
            </w:r>
            <w:r w:rsidRPr="00D01513">
              <w:rPr>
                <w:rFonts w:asciiTheme="majorHAnsi" w:eastAsia="Calibri" w:hAnsiTheme="majorHAnsi" w:cstheme="majorHAnsi"/>
                <w:b/>
                <w:color w:val="0563C1"/>
                <w:sz w:val="20"/>
                <w:szCs w:val="20"/>
                <w:u w:val="single"/>
              </w:rPr>
              <w:t xml:space="preserve"> </w:t>
            </w:r>
          </w:p>
        </w:tc>
      </w:tr>
      <w:tr w:rsidR="00347CFE" w:rsidRPr="00D01513" w14:paraId="112308E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97072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FA88A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5A84C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ę</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A4B30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OGONEK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74696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29FD9E0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Palauan (2)</w:t>
            </w:r>
          </w:p>
          <w:p w14:paraId="01A3DF5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6BCB97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[152], [185], [138], [154]</w:t>
            </w:r>
            <w:r w:rsidRPr="00D01513">
              <w:rPr>
                <w:rFonts w:asciiTheme="majorHAnsi" w:eastAsia="Calibri" w:hAnsiTheme="majorHAnsi" w:cstheme="majorHAnsi"/>
                <w:b/>
                <w:color w:val="0563C1"/>
                <w:sz w:val="20"/>
                <w:szCs w:val="20"/>
                <w:u w:val="single"/>
              </w:rPr>
              <w:t xml:space="preserve"> </w:t>
            </w:r>
          </w:p>
        </w:tc>
      </w:tr>
      <w:tr w:rsidR="00347CFE" w:rsidRPr="00D01513" w14:paraId="2BAB84D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197DF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342F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2CDD1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ě</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2A143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576F8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2B5F7D0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p w14:paraId="094CDC8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Sorbian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B5C09F"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[101], [104], [172]</w:t>
            </w:r>
          </w:p>
        </w:tc>
      </w:tr>
      <w:tr w:rsidR="00347CFE" w:rsidRPr="00D01513" w14:paraId="57A8DCB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13968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8286E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01DD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7DCE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ǝ</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696BB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TURNED 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54FEF6" w14:textId="77777777" w:rsidR="00347CFE" w:rsidRPr="00D01513" w:rsidRDefault="00FE5DC0">
            <w:pPr>
              <w:rPr>
                <w:rFonts w:asciiTheme="majorHAnsi" w:eastAsia="Calibri" w:hAnsiTheme="majorHAnsi" w:cstheme="majorHAnsi"/>
                <w:strike/>
              </w:rPr>
            </w:pPr>
            <w:r w:rsidRPr="00D01513">
              <w:rPr>
                <w:rFonts w:asciiTheme="majorHAnsi" w:eastAsia="Calibri" w:hAnsiTheme="majorHAnsi" w:cstheme="majorHAnsi"/>
              </w:rPr>
              <w:t>Kanuri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1C6188D"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[240]</w:t>
            </w:r>
          </w:p>
        </w:tc>
      </w:tr>
      <w:tr w:rsidR="00347CFE" w:rsidRPr="00D01513" w14:paraId="0246A8B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2876A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5CCF8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91D5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ə</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BA001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SCHWA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A3A22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Azeri, Azerbaijani (1)</w:t>
            </w:r>
          </w:p>
          <w:p w14:paraId="2D911D9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Ewondo (3)</w:t>
            </w:r>
          </w:p>
          <w:p w14:paraId="33291F4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p w14:paraId="4BA165B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Bugis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C91566"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[159], [190], [170], [241]</w:t>
            </w:r>
            <w:r w:rsidRPr="00D01513">
              <w:rPr>
                <w:rFonts w:asciiTheme="majorHAnsi" w:eastAsia="Calibri" w:hAnsiTheme="majorHAnsi" w:cstheme="majorHAnsi"/>
                <w:b/>
                <w:color w:val="0563C1"/>
                <w:sz w:val="20"/>
                <w:szCs w:val="20"/>
                <w:u w:val="single"/>
              </w:rPr>
              <w:t xml:space="preserve"> </w:t>
            </w:r>
          </w:p>
        </w:tc>
      </w:tr>
      <w:tr w:rsidR="00347CFE" w:rsidRPr="00D01513" w14:paraId="30F59EBE"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C288C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07465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23548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ɛ</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6F54E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18034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Dagaare - Burkina Faso (4)</w:t>
            </w:r>
          </w:p>
          <w:p w14:paraId="1743401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Lingala (2)</w:t>
            </w:r>
          </w:p>
          <w:p w14:paraId="09FDB4A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Akan (3)</w:t>
            </w:r>
          </w:p>
          <w:p w14:paraId="65073FE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Ewondo (3)</w:t>
            </w:r>
          </w:p>
          <w:p w14:paraId="622B82B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Dagbani (Dagomba) (4)</w:t>
            </w:r>
          </w:p>
          <w:p w14:paraId="3A41B13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Fon (3)</w:t>
            </w:r>
          </w:p>
          <w:p w14:paraId="053880E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Mossi (3)</w:t>
            </w:r>
          </w:p>
          <w:p w14:paraId="63B68D7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 (4)</w:t>
            </w:r>
          </w:p>
          <w:p w14:paraId="6D5DDCC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Ewe (3)</w:t>
            </w:r>
          </w:p>
          <w:p w14:paraId="44EABFB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Duala (3)</w:t>
            </w:r>
          </w:p>
          <w:p w14:paraId="7CCA979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Bambara (4)</w:t>
            </w:r>
          </w:p>
          <w:p w14:paraId="0326653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0564B6"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[148], [236], [237], [190], [189], [169], [212], [238], [193], [170], [194], [199], [129]</w:t>
            </w:r>
          </w:p>
        </w:tc>
      </w:tr>
      <w:tr w:rsidR="00347CFE" w:rsidRPr="00D01513" w14:paraId="737D047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D7BCE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7700F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025B + 0308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6D317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ɛ̈</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106AD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 + COMBINING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E0940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p w14:paraId="7E9C828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5492E2B"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[129], [146], [239], [125]</w:t>
            </w:r>
          </w:p>
        </w:tc>
      </w:tr>
      <w:tr w:rsidR="00347CFE" w:rsidRPr="00D01513" w14:paraId="5B361D6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20D85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195C4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025B + 0331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F6BAC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ɛ̱</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6774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F5CB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92A0F7"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[129], [146], [239]</w:t>
            </w:r>
          </w:p>
        </w:tc>
      </w:tr>
      <w:tr w:rsidR="00347CFE" w:rsidRPr="00D01513" w14:paraId="49F06CE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1344B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413A0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025B + 0331 + 0308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5C65A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ɛ̱̈</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B39CC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SMALL LETTER OPEN E + COMBINING MACRON BELOW + COMBINING DIAERESIS </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92E0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B2D70A"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[146], [239]</w:t>
            </w:r>
          </w:p>
        </w:tc>
      </w:tr>
      <w:tr w:rsidR="00347CFE" w:rsidRPr="00D01513" w14:paraId="20A3A55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8EC4B1"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1C8DE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7D657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ẹ</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AB1C3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663F7A" w14:textId="77777777" w:rsidR="00347CFE" w:rsidRPr="00D01513" w:rsidRDefault="00FE5DC0">
            <w:pPr>
              <w:rPr>
                <w:rFonts w:asciiTheme="majorHAnsi" w:eastAsia="Calibri" w:hAnsiTheme="majorHAnsi" w:cstheme="majorHAnsi"/>
                <w:color w:val="004747"/>
              </w:rPr>
            </w:pPr>
            <w:r w:rsidRPr="00D01513">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9DF3E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[181]</w:t>
            </w:r>
            <w:r w:rsidRPr="00D01513">
              <w:rPr>
                <w:rFonts w:asciiTheme="majorHAnsi" w:eastAsia="Calibri" w:hAnsiTheme="majorHAnsi" w:cstheme="majorHAnsi"/>
                <w:b/>
                <w:color w:val="0563C1"/>
                <w:sz w:val="20"/>
                <w:szCs w:val="20"/>
                <w:u w:val="single"/>
              </w:rPr>
              <w:t xml:space="preserve"> </w:t>
            </w:r>
          </w:p>
        </w:tc>
      </w:tr>
      <w:tr w:rsidR="00347CFE" w:rsidRPr="00D01513" w14:paraId="669125B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09BC3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864EC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1EB9 + 0300</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8885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ẹ̀</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6EBB7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B35B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E8E475"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t>[254]</w:t>
            </w:r>
            <w:r w:rsidRPr="00D01513">
              <w:rPr>
                <w:rFonts w:asciiTheme="majorHAnsi" w:eastAsia="Calibri" w:hAnsiTheme="majorHAnsi" w:cstheme="majorHAnsi"/>
                <w:b/>
                <w:sz w:val="20"/>
                <w:szCs w:val="20"/>
                <w:u w:val="single"/>
              </w:rPr>
              <w:t xml:space="preserve"> </w:t>
            </w:r>
          </w:p>
        </w:tc>
      </w:tr>
      <w:tr w:rsidR="00347CFE" w:rsidRPr="00D01513" w14:paraId="4006D5C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607C5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8F5C3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1EB9 + 0301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D27E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ẹ́</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4450A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D5DF3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BE2348D"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t>[254]</w:t>
            </w:r>
            <w:r w:rsidRPr="00D01513">
              <w:rPr>
                <w:rFonts w:asciiTheme="majorHAnsi" w:eastAsia="Calibri" w:hAnsiTheme="majorHAnsi" w:cstheme="majorHAnsi"/>
                <w:b/>
                <w:sz w:val="20"/>
                <w:szCs w:val="20"/>
                <w:u w:val="single"/>
              </w:rPr>
              <w:t xml:space="preserve"> </w:t>
            </w:r>
          </w:p>
        </w:tc>
      </w:tr>
      <w:tr w:rsidR="00347CFE" w:rsidRPr="00D01513" w14:paraId="3A60C44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43CA8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BD360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CD3DC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ẻ</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C7890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DFDA0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BC499D"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4F05C12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57CDFC"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861AB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BC5E2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ẽ</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74354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2C2F4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Umbundu (3)</w:t>
            </w:r>
          </w:p>
          <w:p w14:paraId="231F35E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p w14:paraId="7F648B4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p w14:paraId="4F4110B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Xavante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E2C27F6"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[141], [142], [143], [186], [187], [117]</w:t>
            </w:r>
            <w:r w:rsidRPr="00D01513">
              <w:rPr>
                <w:rFonts w:asciiTheme="majorHAnsi" w:eastAsia="Calibri" w:hAnsiTheme="majorHAnsi" w:cstheme="majorHAnsi"/>
                <w:b/>
                <w:color w:val="0563C1"/>
                <w:sz w:val="20"/>
                <w:szCs w:val="20"/>
                <w:u w:val="single"/>
              </w:rPr>
              <w:t xml:space="preserve"> </w:t>
            </w:r>
          </w:p>
        </w:tc>
      </w:tr>
      <w:tr w:rsidR="00347CFE" w:rsidRPr="00D01513" w14:paraId="6FBC138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D035F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B2DFB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1EBF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3CE5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ế</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324D3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CA0A5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5FB2B6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60AB2B0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464CC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FD532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6CC51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ề</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D27BE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E7C6E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C7378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4ABF910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19EDA0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20002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B2094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ể</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1A6BA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A048D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5167CD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79C2BBE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2AB1D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F5AD8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0F93E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ễ</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AAAA3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4FCB0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C2CB259"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1A85F41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AF4FE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939B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490C4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ệ</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691353"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CIRCUMFLEX</w:t>
            </w:r>
          </w:p>
          <w:p w14:paraId="6A1749F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7C86E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4F47E5"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0A42441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F1A5F1"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77E00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0066</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D9247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5983A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F</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1BCED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CDB0B03"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7260ED0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39E8B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A1723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0192</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A7C1F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ƒ</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C8B84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F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51972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210245"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[170]</w:t>
            </w:r>
            <w:r w:rsidRPr="00D01513">
              <w:rPr>
                <w:rFonts w:asciiTheme="majorHAnsi" w:eastAsia="Calibri" w:hAnsiTheme="majorHAnsi" w:cstheme="majorHAnsi"/>
                <w:b/>
                <w:color w:val="0563C1"/>
                <w:sz w:val="20"/>
                <w:szCs w:val="20"/>
                <w:u w:val="single"/>
              </w:rPr>
              <w:t xml:space="preserve"> </w:t>
            </w:r>
          </w:p>
        </w:tc>
      </w:tr>
      <w:tr w:rsidR="00347CFE" w:rsidRPr="00D01513" w14:paraId="06E47A2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71145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25DA1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2D978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1BD03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G</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0FBF9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352BF8"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3629D5D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2FC2D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52E90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0067 + 0303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C1B3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21D4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 COMBINING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D2232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A9BCD90"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[142], [143]</w:t>
            </w:r>
            <w:r w:rsidRPr="00D01513">
              <w:rPr>
                <w:rFonts w:asciiTheme="majorHAnsi" w:eastAsia="Calibri" w:hAnsiTheme="majorHAnsi" w:cstheme="majorHAnsi"/>
                <w:b/>
                <w:sz w:val="20"/>
                <w:szCs w:val="20"/>
              </w:rPr>
              <w:t xml:space="preserve"> </w:t>
            </w:r>
          </w:p>
        </w:tc>
      </w:tr>
      <w:tr w:rsidR="00347CFE" w:rsidRPr="00D01513" w14:paraId="6C0B7FBC"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DFD92B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F248C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0067 + 0304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DDD8A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CE200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 COMBINING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B00C8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Raga (Hano) (3)</w:t>
            </w:r>
          </w:p>
          <w:p w14:paraId="23DC933F" w14:textId="77777777" w:rsidR="00347CFE" w:rsidRPr="00D01513"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0099E5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[200]</w:t>
            </w:r>
            <w:r w:rsidRPr="00D01513">
              <w:rPr>
                <w:rFonts w:asciiTheme="majorHAnsi" w:eastAsia="Calibri" w:hAnsiTheme="majorHAnsi" w:cstheme="majorHAnsi"/>
                <w:b/>
                <w:color w:val="0563C1"/>
                <w:sz w:val="20"/>
                <w:szCs w:val="20"/>
                <w:u w:val="single"/>
              </w:rPr>
              <w:t xml:space="preserve"> </w:t>
            </w:r>
          </w:p>
        </w:tc>
      </w:tr>
      <w:tr w:rsidR="00347CFE" w:rsidRPr="00D01513" w14:paraId="3C9282A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30483C"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74FDFD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E4C18B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ĝ</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85D393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7B68BBC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BF9E351" w14:textId="77777777" w:rsidR="00347CFE" w:rsidRPr="00D01513" w:rsidRDefault="00C97804">
            <w:pPr>
              <w:rPr>
                <w:rFonts w:asciiTheme="majorHAnsi" w:eastAsia="Calibri" w:hAnsiTheme="majorHAnsi" w:cstheme="majorHAnsi"/>
              </w:rPr>
            </w:pPr>
            <w:hyperlink r:id="rId527">
              <w:r w:rsidR="00FE5DC0" w:rsidRPr="00D01513">
                <w:rPr>
                  <w:rFonts w:asciiTheme="majorHAnsi" w:eastAsia="Calibri" w:hAnsiTheme="majorHAnsi" w:cstheme="majorHAnsi"/>
                  <w:color w:val="0000FF"/>
                  <w:u w:val="single"/>
                </w:rPr>
                <w:t>[255]</w:t>
              </w:r>
            </w:hyperlink>
          </w:p>
        </w:tc>
      </w:tr>
      <w:tr w:rsidR="00347CFE" w:rsidRPr="00D01513" w14:paraId="34AAC31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AB0D9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36552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011F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D31C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ğ</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1A6D4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WITH BREVE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DE8D5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Turkish (1)</w:t>
            </w:r>
          </w:p>
          <w:p w14:paraId="43E20373"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Tatar (2)</w:t>
            </w:r>
          </w:p>
          <w:p w14:paraId="50AB246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Azeri (1)</w:t>
            </w:r>
          </w:p>
          <w:p w14:paraId="509F494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09CBBAF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Zaza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D0146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[157], [201], [159], [127], [202]</w:t>
            </w:r>
          </w:p>
        </w:tc>
      </w:tr>
      <w:tr w:rsidR="00347CFE" w:rsidRPr="00D01513" w14:paraId="3C65AF4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0B8B9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F632A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034AD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ġ</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5A660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09118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5F252F8"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[163]</w:t>
            </w:r>
            <w:r w:rsidRPr="00D01513">
              <w:rPr>
                <w:rFonts w:asciiTheme="majorHAnsi" w:eastAsia="Calibri" w:hAnsiTheme="majorHAnsi" w:cstheme="majorHAnsi"/>
                <w:b/>
                <w:color w:val="0563C1"/>
                <w:sz w:val="20"/>
                <w:szCs w:val="20"/>
                <w:u w:val="single"/>
              </w:rPr>
              <w:t xml:space="preserve"> </w:t>
            </w:r>
          </w:p>
        </w:tc>
      </w:tr>
      <w:tr w:rsidR="00347CFE" w:rsidRPr="00D01513" w14:paraId="5AC5364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02706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9E834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DD65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ģ</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B481E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E83A8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161A557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B4E6D56"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[133], [168]</w:t>
            </w:r>
            <w:r w:rsidRPr="00D01513">
              <w:rPr>
                <w:rFonts w:asciiTheme="majorHAnsi" w:eastAsia="Calibri" w:hAnsiTheme="majorHAnsi" w:cstheme="majorHAnsi"/>
                <w:b/>
                <w:color w:val="0563C1"/>
                <w:sz w:val="20"/>
                <w:szCs w:val="20"/>
                <w:u w:val="single"/>
              </w:rPr>
              <w:t xml:space="preserve"> </w:t>
            </w:r>
          </w:p>
        </w:tc>
      </w:tr>
      <w:tr w:rsidR="00347CFE" w:rsidRPr="00D01513" w14:paraId="4740107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C16C2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5E42B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01E7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327C0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ǧ</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D546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G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2B421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943EF4"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[113]</w:t>
            </w:r>
          </w:p>
        </w:tc>
      </w:tr>
      <w:tr w:rsidR="00347CFE" w:rsidRPr="00D01513" w14:paraId="7028293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C4D94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D08B8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0263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84A08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ɣ</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0EBAD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GAMMA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22067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Dagbani (Dagomba) (4)</w:t>
            </w:r>
          </w:p>
          <w:p w14:paraId="6B5E1C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p w14:paraId="1478599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68115F0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p w14:paraId="7D7673D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446EE13"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[189], [146], [125], [170], [129]</w:t>
            </w:r>
            <w:r w:rsidRPr="00D01513">
              <w:rPr>
                <w:rFonts w:asciiTheme="majorHAnsi" w:eastAsia="Calibri" w:hAnsiTheme="majorHAnsi" w:cstheme="majorHAnsi"/>
                <w:b/>
                <w:color w:val="0563C1"/>
                <w:sz w:val="20"/>
                <w:szCs w:val="20"/>
                <w:u w:val="single"/>
              </w:rPr>
              <w:t xml:space="preserve"> </w:t>
            </w:r>
          </w:p>
        </w:tc>
      </w:tr>
      <w:tr w:rsidR="00347CFE" w:rsidRPr="00D01513" w14:paraId="6F729E6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C111E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D94B6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2E588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07100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H</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FEC66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0EC399"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7007061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3466E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45CABD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238737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highlight w:val="white"/>
              </w:rPr>
              <w:t>ĥ</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AB1ECA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H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6D08F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1A19EF8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[255]</w:t>
            </w:r>
          </w:p>
        </w:tc>
      </w:tr>
      <w:tr w:rsidR="00347CFE" w:rsidRPr="00D01513" w14:paraId="41236BD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8106A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E9295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E374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ħ</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FCFFC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H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EE3CB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9CA2EF"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[163]</w:t>
            </w:r>
            <w:r w:rsidRPr="00D01513">
              <w:rPr>
                <w:rFonts w:asciiTheme="majorHAnsi" w:eastAsia="Calibri" w:hAnsiTheme="majorHAnsi" w:cstheme="majorHAnsi"/>
                <w:b/>
                <w:color w:val="0563C1"/>
                <w:sz w:val="20"/>
                <w:szCs w:val="20"/>
                <w:u w:val="single"/>
              </w:rPr>
              <w:t xml:space="preserve"> </w:t>
            </w:r>
          </w:p>
        </w:tc>
      </w:tr>
      <w:tr w:rsidR="00347CFE" w:rsidRPr="00D01513" w14:paraId="2CD2401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EDCA3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744E8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F5EFC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FD8C6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I</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00FC3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D9139E"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3CFFF2C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8F13B8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84571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0069 + 0331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0F0DE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949E3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85D11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DB3FD0F"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[146]</w:t>
            </w:r>
          </w:p>
        </w:tc>
      </w:tr>
      <w:tr w:rsidR="00347CFE" w:rsidRPr="00D01513" w14:paraId="49DD3EB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119D5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CD5B9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00EC</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403D1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ì</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73CD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A851E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Italian (1)</w:t>
            </w:r>
          </w:p>
          <w:p w14:paraId="455A019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8FB404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[130], [206], [208]</w:t>
            </w:r>
            <w:r w:rsidRPr="00D01513">
              <w:rPr>
                <w:rFonts w:asciiTheme="majorHAnsi" w:eastAsia="Calibri" w:hAnsiTheme="majorHAnsi" w:cstheme="majorHAnsi"/>
                <w:b/>
                <w:color w:val="0563C1"/>
                <w:sz w:val="20"/>
                <w:szCs w:val="20"/>
                <w:u w:val="single"/>
              </w:rPr>
              <w:t xml:space="preserve"> </w:t>
            </w:r>
          </w:p>
        </w:tc>
      </w:tr>
      <w:tr w:rsidR="00347CFE" w:rsidRPr="00D01513" w14:paraId="584B983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7BB5C9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DC584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33C8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í</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972B0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5A803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12F57B5A"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6E89D61A"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Icelandic (1)</w:t>
            </w:r>
          </w:p>
          <w:p w14:paraId="38E79C4E"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Faroese (2)</w:t>
            </w:r>
          </w:p>
          <w:p w14:paraId="286435B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276DEEC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3F6ED3DD" w14:textId="77777777" w:rsidR="00347CFE" w:rsidRPr="00D01513" w:rsidRDefault="00FE5DC0">
            <w:pPr>
              <w:rPr>
                <w:rFonts w:asciiTheme="majorHAnsi" w:eastAsia="Calibri" w:hAnsiTheme="majorHAnsi" w:cstheme="majorHAnsi"/>
              </w:rPr>
            </w:pPr>
            <w:proofErr w:type="gramStart"/>
            <w:r w:rsidRPr="00D01513">
              <w:rPr>
                <w:rFonts w:asciiTheme="majorHAnsi" w:eastAsia="Calibri" w:hAnsiTheme="majorHAnsi" w:cstheme="majorHAnsi"/>
              </w:rPr>
              <w:t>Bashkir(</w:t>
            </w:r>
            <w:proofErr w:type="gramEnd"/>
            <w:r w:rsidRPr="00D01513">
              <w:rPr>
                <w:rFonts w:asciiTheme="majorHAnsi" w:eastAsia="Calibri" w:hAnsiTheme="majorHAnsi" w:cstheme="majorHAnsi"/>
              </w:rPr>
              <w:t>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9C2914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lastRenderedPageBreak/>
              <w:t xml:space="preserve">[100], [101], [102], [103], </w:t>
            </w:r>
            <w:r w:rsidRPr="00D01513">
              <w:rPr>
                <w:rFonts w:asciiTheme="majorHAnsi" w:eastAsia="Calibri" w:hAnsiTheme="majorHAnsi" w:cstheme="majorHAnsi"/>
              </w:rPr>
              <w:lastRenderedPageBreak/>
              <w:t>[104], [106], [127]</w:t>
            </w:r>
          </w:p>
        </w:tc>
      </w:tr>
      <w:tr w:rsidR="00347CFE" w:rsidRPr="00D01513" w14:paraId="29C0C90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1B973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8561B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00EE</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02749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î</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3E6BF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BFB5C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77AE244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Romanian (1)</w:t>
            </w:r>
          </w:p>
          <w:p w14:paraId="6EB1C6F3"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Kurdish (2)</w:t>
            </w:r>
          </w:p>
          <w:p w14:paraId="352A4380"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316C5CA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252AE2E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Friulian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50BF1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[175], [110], [158], [104], [114], [116]</w:t>
            </w:r>
          </w:p>
        </w:tc>
      </w:tr>
      <w:tr w:rsidR="00347CFE" w:rsidRPr="00D01513" w14:paraId="33FA634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EBDC7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74B3E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00EF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27022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ï</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8B874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D2D16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Afrikaans (1)</w:t>
            </w:r>
          </w:p>
          <w:p w14:paraId="16B8C90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p w14:paraId="4A05764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Kaqchikel (4)</w:t>
            </w:r>
          </w:p>
          <w:p w14:paraId="4E98308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3F89981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C9D3C7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[175], [114], [126], [125], [115]</w:t>
            </w:r>
          </w:p>
          <w:p w14:paraId="5724A5D3" w14:textId="77777777" w:rsidR="00347CFE" w:rsidRPr="00D01513" w:rsidRDefault="00347CFE">
            <w:pPr>
              <w:rPr>
                <w:rFonts w:asciiTheme="majorHAnsi" w:eastAsia="Calibri" w:hAnsiTheme="majorHAnsi" w:cstheme="majorHAnsi"/>
              </w:rPr>
            </w:pPr>
          </w:p>
        </w:tc>
      </w:tr>
      <w:tr w:rsidR="00347CFE" w:rsidRPr="00D01513" w14:paraId="3749C1E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BF432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111E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97BA3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ĩ</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D04D0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27554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p w14:paraId="71FFD29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p w14:paraId="7E3FF65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Khoekhoe (4)</w:t>
            </w:r>
          </w:p>
          <w:p w14:paraId="76D9C2F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 xml:space="preserve">Kikuyu </w:t>
            </w:r>
            <w:proofErr w:type="gramStart"/>
            <w:r w:rsidRPr="00D01513">
              <w:rPr>
                <w:rFonts w:asciiTheme="majorHAnsi" w:eastAsia="Calibri" w:hAnsiTheme="majorHAnsi" w:cstheme="majorHAnsi"/>
              </w:rPr>
              <w:t>( 5</w:t>
            </w:r>
            <w:proofErr w:type="gramEnd"/>
            <w:r w:rsidRPr="00D01513">
              <w:rPr>
                <w:rFonts w:asciiTheme="majorHAnsi" w:eastAsia="Calibri" w:hAnsiTheme="majorHAnsi" w:cstheme="majorHAnsi"/>
              </w:rPr>
              <w:t>)</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B195E7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[142], [143], [186], [145], [209]</w:t>
            </w:r>
          </w:p>
        </w:tc>
      </w:tr>
      <w:tr w:rsidR="00347CFE" w:rsidRPr="00D01513" w14:paraId="4C82C3A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A0065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1F3DF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9A410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ī</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BE21E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28869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04C14F77"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p w14:paraId="0712499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Hawaiian (2)</w:t>
            </w:r>
          </w:p>
          <w:p w14:paraId="639D28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Tongan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F2794C3"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[133], [138], [135], [134]</w:t>
            </w:r>
            <w:r w:rsidRPr="00D01513">
              <w:rPr>
                <w:rFonts w:asciiTheme="majorHAnsi" w:eastAsia="Calibri" w:hAnsiTheme="majorHAnsi" w:cstheme="majorHAnsi"/>
                <w:b/>
                <w:color w:val="0563C1"/>
                <w:sz w:val="20"/>
                <w:szCs w:val="20"/>
                <w:u w:val="single"/>
              </w:rPr>
              <w:t xml:space="preserve"> </w:t>
            </w:r>
          </w:p>
        </w:tc>
      </w:tr>
      <w:tr w:rsidR="00347CFE" w:rsidRPr="00D01513" w14:paraId="3C5DE93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9883B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02814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012F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25C97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į</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4AFE50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OGONEK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F219D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D6B80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[154]</w:t>
            </w:r>
            <w:r w:rsidRPr="00D01513">
              <w:rPr>
                <w:rFonts w:asciiTheme="majorHAnsi" w:eastAsia="Calibri" w:hAnsiTheme="majorHAnsi" w:cstheme="majorHAnsi"/>
                <w:b/>
                <w:color w:val="0563C1"/>
                <w:sz w:val="20"/>
                <w:szCs w:val="20"/>
                <w:u w:val="single"/>
              </w:rPr>
              <w:t xml:space="preserve"> </w:t>
            </w:r>
          </w:p>
        </w:tc>
      </w:tr>
      <w:tr w:rsidR="00347CFE" w:rsidRPr="00D01513" w14:paraId="317215FC"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C8973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5D96E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7232A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ı</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0DB5E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DOTLESS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08A0E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Turkish (1)</w:t>
            </w:r>
          </w:p>
          <w:p w14:paraId="3711C863"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Tatar (2)</w:t>
            </w:r>
          </w:p>
          <w:p w14:paraId="40414B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Azeri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EF613D"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[157], [203], [201], [159]</w:t>
            </w:r>
            <w:r w:rsidRPr="00D01513">
              <w:rPr>
                <w:rFonts w:asciiTheme="majorHAnsi" w:eastAsia="Calibri" w:hAnsiTheme="majorHAnsi" w:cstheme="majorHAnsi"/>
                <w:b/>
                <w:color w:val="0563C1"/>
                <w:sz w:val="20"/>
                <w:szCs w:val="20"/>
                <w:u w:val="single"/>
              </w:rPr>
              <w:t xml:space="preserve"> </w:t>
            </w:r>
          </w:p>
        </w:tc>
      </w:tr>
      <w:tr w:rsidR="00347CFE" w:rsidRPr="00D01513" w14:paraId="48E0436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0C2409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373389E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F3D9E6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highlight w:val="white"/>
              </w:rPr>
              <w:t>ĵ</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9F3ECE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J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6DD3446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5CF548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[255]</w:t>
            </w:r>
          </w:p>
        </w:tc>
      </w:tr>
      <w:tr w:rsidR="00347CFE" w:rsidRPr="00D01513" w14:paraId="56A02F2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8726C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E68D8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01D0</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F947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ǐ</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7E48D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BDE4E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04077E"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[104]</w:t>
            </w:r>
          </w:p>
        </w:tc>
      </w:tr>
      <w:tr w:rsidR="00347CFE" w:rsidRPr="00D01513" w14:paraId="41D7754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3E0F2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D96F5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0268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92353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ɨ</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0FCD6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46D2A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Cubeo (3)</w:t>
            </w:r>
          </w:p>
          <w:p w14:paraId="2A0B8D3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Dagbani (Dagomba) (4)</w:t>
            </w:r>
          </w:p>
          <w:p w14:paraId="1835FE5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HIxkaryána (4)</w:t>
            </w:r>
          </w:p>
          <w:p w14:paraId="6A6BAE7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Maasai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0100688"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[186], [189], [210], [211]</w:t>
            </w:r>
          </w:p>
        </w:tc>
      </w:tr>
      <w:tr w:rsidR="00347CFE" w:rsidRPr="00D01513" w14:paraId="19F62F72"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BC32B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F34AB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0268 + 0303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86F27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ɨ̃</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111D8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STROKE + COMBINING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A7349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79854B3"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[186]</w:t>
            </w:r>
          </w:p>
        </w:tc>
      </w:tr>
      <w:tr w:rsidR="00347CFE" w:rsidRPr="00D01513" w14:paraId="5F0CDC1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86E8C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9CF54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79AC1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ỉ</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CB89E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7743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55DEAFD"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r w:rsidRPr="00D01513">
              <w:rPr>
                <w:rFonts w:asciiTheme="majorHAnsi" w:eastAsia="Calibri" w:hAnsiTheme="majorHAnsi" w:cstheme="majorHAnsi"/>
                <w:b/>
                <w:color w:val="0563C1"/>
                <w:sz w:val="20"/>
                <w:szCs w:val="20"/>
                <w:u w:val="single"/>
              </w:rPr>
              <w:t xml:space="preserve"> </w:t>
            </w:r>
          </w:p>
        </w:tc>
      </w:tr>
      <w:tr w:rsidR="00347CFE" w:rsidRPr="00D01513" w14:paraId="1952D97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63C1E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11D40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0074C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ị</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8CB46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F1E9E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Igbo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7A613CF"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[205]</w:t>
            </w:r>
            <w:r w:rsidRPr="00D01513">
              <w:rPr>
                <w:rFonts w:asciiTheme="majorHAnsi" w:eastAsia="Calibri" w:hAnsiTheme="majorHAnsi" w:cstheme="majorHAnsi"/>
                <w:b/>
                <w:sz w:val="20"/>
                <w:szCs w:val="20"/>
              </w:rPr>
              <w:t xml:space="preserve"> </w:t>
            </w:r>
          </w:p>
        </w:tc>
      </w:tr>
      <w:tr w:rsidR="00347CFE" w:rsidRPr="00D01513" w14:paraId="08B3755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6CBDD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BA8E6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006A</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F60E5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j</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8FE77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J</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AE550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700E73A"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447E559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A83E5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6CD6B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0269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750F8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ɩ</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E195F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IOTA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043227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Dagaare - Burkina Faso (4)</w:t>
            </w:r>
          </w:p>
          <w:p w14:paraId="6A8DDAC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Mossi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F0E5922"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[148], [212]</w:t>
            </w:r>
          </w:p>
        </w:tc>
      </w:tr>
      <w:tr w:rsidR="00347CFE" w:rsidRPr="00D01513" w14:paraId="2D85D4A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A5DBA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E80A5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E20E7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52AB8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8C076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04E9B0"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076ADA5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3C3B6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C08AE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9CC21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ķ</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CFC45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K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AC872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ACA214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[133]</w:t>
            </w:r>
            <w:r w:rsidRPr="00D01513">
              <w:rPr>
                <w:rFonts w:asciiTheme="majorHAnsi" w:eastAsia="Calibri" w:hAnsiTheme="majorHAnsi" w:cstheme="majorHAnsi"/>
                <w:b/>
                <w:color w:val="0563C1"/>
                <w:sz w:val="20"/>
                <w:szCs w:val="20"/>
                <w:u w:val="single"/>
              </w:rPr>
              <w:t xml:space="preserve"> </w:t>
            </w:r>
          </w:p>
        </w:tc>
      </w:tr>
      <w:tr w:rsidR="00347CFE" w:rsidRPr="00D01513" w14:paraId="379F602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47DF2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48ABF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0199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F90F0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ƙ</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C318A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K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966C1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Hausa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0BE17AF"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[147]</w:t>
            </w:r>
            <w:r w:rsidRPr="00D01513">
              <w:rPr>
                <w:rFonts w:asciiTheme="majorHAnsi" w:eastAsia="Calibri" w:hAnsiTheme="majorHAnsi" w:cstheme="majorHAnsi"/>
                <w:b/>
                <w:color w:val="0563C1"/>
                <w:sz w:val="20"/>
                <w:szCs w:val="20"/>
                <w:u w:val="single"/>
              </w:rPr>
              <w:t xml:space="preserve"> </w:t>
            </w:r>
          </w:p>
        </w:tc>
      </w:tr>
      <w:tr w:rsidR="00347CFE" w:rsidRPr="00D01513" w14:paraId="1ECD3E4C"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3982C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59E8E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01E9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7AD3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ǩ</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CD210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K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77C6C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12AEEB"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[113]</w:t>
            </w:r>
          </w:p>
        </w:tc>
      </w:tr>
      <w:tr w:rsidR="00347CFE" w:rsidRPr="00D01513" w14:paraId="1B7B696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DBA3A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231B4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006C</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DA878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8E0EF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L</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E0500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69FF7F"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47D9121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876C1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4A4F6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013A</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D4D9D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ĺ</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B6DD0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497AF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6FECBB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[153]</w:t>
            </w:r>
            <w:r w:rsidRPr="00D01513">
              <w:rPr>
                <w:rFonts w:asciiTheme="majorHAnsi" w:eastAsia="Calibri" w:hAnsiTheme="majorHAnsi" w:cstheme="majorHAnsi"/>
                <w:b/>
                <w:color w:val="0563C1"/>
                <w:sz w:val="20"/>
                <w:szCs w:val="20"/>
                <w:u w:val="single"/>
              </w:rPr>
              <w:t xml:space="preserve"> </w:t>
            </w:r>
          </w:p>
        </w:tc>
      </w:tr>
      <w:tr w:rsidR="00347CFE" w:rsidRPr="00D01513" w14:paraId="0F69ADB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98504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4B9B2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013C</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8C741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ļ</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4EB4C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7929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523FC7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p w14:paraId="73E4D9C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D82D67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[133], [213], [214], [168]</w:t>
            </w:r>
            <w:r w:rsidRPr="00D01513">
              <w:rPr>
                <w:rFonts w:asciiTheme="majorHAnsi" w:eastAsia="Calibri" w:hAnsiTheme="majorHAnsi" w:cstheme="majorHAnsi"/>
                <w:b/>
                <w:sz w:val="20"/>
                <w:szCs w:val="20"/>
                <w:u w:val="single"/>
              </w:rPr>
              <w:t xml:space="preserve"> </w:t>
            </w:r>
          </w:p>
        </w:tc>
      </w:tr>
      <w:tr w:rsidR="00347CFE" w:rsidRPr="00D01513" w14:paraId="05F0804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39A78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DC0D4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013E</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F5471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ľ</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B4F3F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00A79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2B4485"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[153]</w:t>
            </w:r>
            <w:r w:rsidRPr="00D01513">
              <w:rPr>
                <w:rFonts w:asciiTheme="majorHAnsi" w:eastAsia="Calibri" w:hAnsiTheme="majorHAnsi" w:cstheme="majorHAnsi"/>
                <w:b/>
                <w:color w:val="0563C1"/>
                <w:sz w:val="20"/>
                <w:szCs w:val="20"/>
                <w:u w:val="single"/>
              </w:rPr>
              <w:t xml:space="preserve"> </w:t>
            </w:r>
          </w:p>
        </w:tc>
      </w:tr>
      <w:tr w:rsidR="00347CFE" w:rsidRPr="00D01513" w14:paraId="2958E6F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675F51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48504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0142</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3C238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ł</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2C08A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54A5E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76CF0A5"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[152]</w:t>
            </w:r>
            <w:r w:rsidRPr="00D01513">
              <w:rPr>
                <w:rFonts w:asciiTheme="majorHAnsi" w:eastAsia="Calibri" w:hAnsiTheme="majorHAnsi" w:cstheme="majorHAnsi"/>
                <w:b/>
                <w:color w:val="0563C1"/>
                <w:sz w:val="20"/>
                <w:szCs w:val="20"/>
                <w:u w:val="single"/>
              </w:rPr>
              <w:t xml:space="preserve"> </w:t>
            </w:r>
          </w:p>
        </w:tc>
      </w:tr>
      <w:tr w:rsidR="00347CFE" w:rsidRPr="00D01513" w14:paraId="7B935A6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2A134B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70706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1E37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9404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ḷ</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7F110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BD0CC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p w14:paraId="12A073A8" w14:textId="77777777" w:rsidR="00347CFE" w:rsidRPr="00D01513"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081B898"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[213], [214], [215], [216]</w:t>
            </w:r>
          </w:p>
        </w:tc>
      </w:tr>
      <w:tr w:rsidR="00347CFE" w:rsidRPr="00D01513" w14:paraId="4A3FB9F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005B0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B07F7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1E3D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160DD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ḽ</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1D80E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CIRCUMFLEX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E7775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DAE2E8"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[164], [257]</w:t>
            </w:r>
          </w:p>
        </w:tc>
      </w:tr>
      <w:tr w:rsidR="00347CFE" w:rsidRPr="00D01513" w14:paraId="0DBDE03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CF372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8423B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5A2A8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1F10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M</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C52D9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471D324"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66095DB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4FC3D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A21B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006D + 0327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8B81C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FEA08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M + COMBINING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6086A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B1B6BF4"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[213], [136], [214]</w:t>
            </w:r>
          </w:p>
        </w:tc>
      </w:tr>
      <w:tr w:rsidR="00347CFE" w:rsidRPr="00D01513" w14:paraId="2C7D4AE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5CE28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6A9BC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E7C3A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ṃ</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493EF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M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00B7F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79F11DD"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[213], [136], [215], [216]</w:t>
            </w:r>
            <w:r w:rsidRPr="00D01513">
              <w:rPr>
                <w:rFonts w:asciiTheme="majorHAnsi" w:eastAsia="Calibri" w:hAnsiTheme="majorHAnsi" w:cstheme="majorHAnsi"/>
                <w:b/>
                <w:sz w:val="20"/>
                <w:szCs w:val="20"/>
              </w:rPr>
              <w:t xml:space="preserve"> </w:t>
            </w:r>
          </w:p>
        </w:tc>
      </w:tr>
      <w:tr w:rsidR="00347CFE" w:rsidRPr="00D01513" w14:paraId="109A4A6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AECD31"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02ABC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006E</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8445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63D00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2F63D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163920"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03F77B0E"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26349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BBEAB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006E + 0304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27EC8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AA020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 COMBINING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1CEAF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Raga (Hano) (3)</w:t>
            </w:r>
          </w:p>
          <w:p w14:paraId="016DC0C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8824C5"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[200], [213], [136]</w:t>
            </w:r>
          </w:p>
        </w:tc>
      </w:tr>
      <w:tr w:rsidR="00347CFE" w:rsidRPr="00D01513" w14:paraId="3A0C4E82"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386CB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AFEE9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006E + 0308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60FA9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7A1D4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 COMBINING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C18C5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lang w:val="en-US"/>
              </w:rPr>
              <w:t xml:space="preserve"> </w:t>
            </w:r>
            <w:proofErr w:type="gramStart"/>
            <w:r w:rsidRPr="00D01513">
              <w:rPr>
                <w:rFonts w:asciiTheme="majorHAnsi" w:eastAsia="Calibri" w:hAnsiTheme="majorHAnsi" w:cstheme="majorHAnsi"/>
              </w:rPr>
              <w:t>Malagasy(</w:t>
            </w:r>
            <w:proofErr w:type="gramEnd"/>
            <w:r w:rsidRPr="00D01513">
              <w:rPr>
                <w:rFonts w:asciiTheme="majorHAnsi" w:eastAsia="Calibri" w:hAnsiTheme="majorHAnsi" w:cstheme="majorHAnsi"/>
              </w:rPr>
              <w:t>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321995"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t>[230]</w:t>
            </w:r>
            <w:r w:rsidRPr="00D01513">
              <w:rPr>
                <w:rFonts w:asciiTheme="majorHAnsi" w:eastAsia="Calibri" w:hAnsiTheme="majorHAnsi" w:cstheme="majorHAnsi"/>
                <w:b/>
                <w:sz w:val="20"/>
                <w:szCs w:val="20"/>
                <w:u w:val="single"/>
              </w:rPr>
              <w:t xml:space="preserve"> </w:t>
            </w:r>
          </w:p>
        </w:tc>
      </w:tr>
      <w:tr w:rsidR="00347CFE" w:rsidRPr="00D01513" w14:paraId="6E2C708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2CA1D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49ECC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0C89A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ñ</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0A51F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F8543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42C2AA4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Pulaar (3)</w:t>
            </w:r>
          </w:p>
          <w:p w14:paraId="410A39E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Chamorro (1)</w:t>
            </w:r>
          </w:p>
          <w:p w14:paraId="405C5F4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Filipino (1)</w:t>
            </w:r>
          </w:p>
          <w:p w14:paraId="32BF48F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Guarani (1)</w:t>
            </w:r>
          </w:p>
          <w:p w14:paraId="6F5FB58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Chavacano (4)</w:t>
            </w:r>
          </w:p>
          <w:p w14:paraId="45C2D40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Basque (1)</w:t>
            </w:r>
          </w:p>
          <w:p w14:paraId="5E4DEDE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6EADC34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Iloco (3)</w:t>
            </w:r>
          </w:p>
          <w:p w14:paraId="1B29C31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Quechua (3)</w:t>
            </w:r>
          </w:p>
          <w:p w14:paraId="2C2D9DF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Cape Verdean Creole (4)</w:t>
            </w:r>
          </w:p>
          <w:p w14:paraId="6D122CC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Waray-Waray (3)</w:t>
            </w:r>
          </w:p>
          <w:p w14:paraId="6D4CA78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p w14:paraId="30C3F32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Nauruan (3)</w:t>
            </w:r>
          </w:p>
          <w:p w14:paraId="68533A6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Lozi (4)</w:t>
            </w:r>
          </w:p>
          <w:p w14:paraId="5BF3DC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355B3F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p w14:paraId="08A3A4C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Mandinka (5)</w:t>
            </w:r>
          </w:p>
          <w:p w14:paraId="08F62C9C" w14:textId="77777777" w:rsidR="00347CFE" w:rsidRPr="00D01513" w:rsidRDefault="00FE5DC0">
            <w:pPr>
              <w:rPr>
                <w:rFonts w:asciiTheme="majorHAnsi" w:eastAsia="Calibri" w:hAnsiTheme="majorHAnsi" w:cstheme="majorHAnsi"/>
              </w:rPr>
            </w:pPr>
            <w:proofErr w:type="gramStart"/>
            <w:r w:rsidRPr="00D01513">
              <w:rPr>
                <w:rFonts w:asciiTheme="majorHAnsi" w:eastAsia="Calibri" w:hAnsiTheme="majorHAnsi" w:cstheme="majorHAnsi"/>
              </w:rPr>
              <w:t>Igbo(</w:t>
            </w:r>
            <w:proofErr w:type="gramEnd"/>
            <w:r w:rsidRPr="00D01513">
              <w:rPr>
                <w:rFonts w:asciiTheme="majorHAnsi" w:eastAsia="Calibri" w:hAnsiTheme="majorHAnsi" w:cstheme="majorHAnsi"/>
              </w:rPr>
              <w:t>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71A11D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[221], [250] [222], [142], [143], [223], [160], [106], [224], [225], [226], [227], [228], [132], [144], [229], [127], [136], [197], [205]</w:t>
            </w:r>
          </w:p>
        </w:tc>
      </w:tr>
      <w:tr w:rsidR="00347CFE" w:rsidRPr="00D01513" w14:paraId="6AC3A92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E4CC3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7A710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94E213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ń</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5CD30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18BF8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4177C3C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Lule Sámi (2)</w:t>
            </w:r>
          </w:p>
          <w:p w14:paraId="2A9DA1A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Sorbian (4)</w:t>
            </w:r>
          </w:p>
          <w:p w14:paraId="7C5026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9D4FB9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[152], [107], [172], [168]</w:t>
            </w:r>
            <w:r w:rsidRPr="00D01513">
              <w:rPr>
                <w:rFonts w:asciiTheme="majorHAnsi" w:eastAsia="Calibri" w:hAnsiTheme="majorHAnsi" w:cstheme="majorHAnsi"/>
                <w:b/>
                <w:color w:val="0563C1"/>
                <w:sz w:val="20"/>
                <w:szCs w:val="20"/>
                <w:u w:val="single"/>
              </w:rPr>
              <w:t xml:space="preserve"> </w:t>
            </w:r>
          </w:p>
        </w:tc>
      </w:tr>
      <w:tr w:rsidR="00347CFE" w:rsidRPr="00D01513" w14:paraId="0120DCD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3C9E2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BEA0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0146</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9CE5E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ņ</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2BC77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8F510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Latvian (1)</w:t>
            </w:r>
          </w:p>
          <w:p w14:paraId="322479F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C681CAD"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t>[133], [136]</w:t>
            </w:r>
            <w:r w:rsidRPr="00D01513">
              <w:rPr>
                <w:rFonts w:asciiTheme="majorHAnsi" w:eastAsia="Calibri" w:hAnsiTheme="majorHAnsi" w:cstheme="majorHAnsi"/>
                <w:b/>
                <w:sz w:val="20"/>
                <w:szCs w:val="20"/>
                <w:u w:val="single"/>
              </w:rPr>
              <w:t xml:space="preserve"> </w:t>
            </w:r>
          </w:p>
        </w:tc>
      </w:tr>
      <w:tr w:rsidR="00347CFE" w:rsidRPr="00D01513" w14:paraId="18E10172"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C3C15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DE40F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70094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ň</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2164D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26DA8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Turkmen (1)</w:t>
            </w:r>
          </w:p>
          <w:p w14:paraId="779A7D6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7CCABF9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262EE0"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[121], [101], [153]</w:t>
            </w:r>
            <w:r w:rsidRPr="00D01513">
              <w:rPr>
                <w:rFonts w:asciiTheme="majorHAnsi" w:eastAsia="Calibri" w:hAnsiTheme="majorHAnsi" w:cstheme="majorHAnsi"/>
                <w:b/>
                <w:color w:val="0563C1"/>
                <w:sz w:val="20"/>
                <w:szCs w:val="20"/>
                <w:u w:val="single"/>
              </w:rPr>
              <w:t xml:space="preserve"> </w:t>
            </w:r>
          </w:p>
        </w:tc>
      </w:tr>
      <w:tr w:rsidR="00347CFE" w:rsidRPr="00D01513" w14:paraId="148BE69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01437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86DA6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7603B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ŋ</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78D92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ENG</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2F489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Inari Sami (2)</w:t>
            </w:r>
          </w:p>
          <w:p w14:paraId="4000B54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Dagaare - Burkina Faso (4)</w:t>
            </w:r>
          </w:p>
          <w:p w14:paraId="7637384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Dagbani (Dagomba) (4)</w:t>
            </w:r>
          </w:p>
          <w:p w14:paraId="3F76498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Sami (2)</w:t>
            </w:r>
          </w:p>
          <w:p w14:paraId="37EF2B7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Ewondo (3)</w:t>
            </w:r>
          </w:p>
          <w:p w14:paraId="6D62436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Luganda (3)</w:t>
            </w:r>
          </w:p>
          <w:p w14:paraId="6DC0867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p w14:paraId="0DF402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Adzera (4)</w:t>
            </w:r>
          </w:p>
          <w:p w14:paraId="6505B04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p w14:paraId="264770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 (4)</w:t>
            </w:r>
          </w:p>
          <w:p w14:paraId="1DC305B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5DC009D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Duala (3)</w:t>
            </w:r>
          </w:p>
          <w:p w14:paraId="2B4733D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p w14:paraId="659C5655"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Soga (5)</w:t>
            </w:r>
          </w:p>
          <w:p w14:paraId="39A8E08F"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Alur (5)</w:t>
            </w:r>
          </w:p>
          <w:p w14:paraId="1EBB9416"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Mandinka (5)</w:t>
            </w:r>
          </w:p>
          <w:p w14:paraId="1D2CC41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Acholi (5)</w:t>
            </w:r>
          </w:p>
          <w:p w14:paraId="596AA33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Bambara (4)</w:t>
            </w:r>
          </w:p>
          <w:p w14:paraId="6B04ED3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0D4E9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 xml:space="preserve">[188], [148], [189], [108], [190], [191], </w:t>
            </w:r>
            <w:r w:rsidRPr="00D01513">
              <w:rPr>
                <w:rFonts w:asciiTheme="majorHAnsi" w:eastAsia="Calibri" w:hAnsiTheme="majorHAnsi" w:cstheme="majorHAnsi"/>
              </w:rPr>
              <w:lastRenderedPageBreak/>
              <w:t>[132], [192], [146], [193], [125], [194], [170], [195], [196], [197], [198], [199], [129]</w:t>
            </w:r>
          </w:p>
        </w:tc>
      </w:tr>
      <w:tr w:rsidR="00347CFE" w:rsidRPr="00D01513" w14:paraId="5BB4AE6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1B225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01A03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0272</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6BA5A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ɲ</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BE214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LEFT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0F6A1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Susu (4)</w:t>
            </w:r>
          </w:p>
          <w:p w14:paraId="6265271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Zarma (4)</w:t>
            </w:r>
          </w:p>
          <w:p w14:paraId="5D9A063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Bambara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8EDF3F3"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[218], [219], [199]</w:t>
            </w:r>
          </w:p>
        </w:tc>
      </w:tr>
      <w:tr w:rsidR="00347CFE" w:rsidRPr="00D01513" w14:paraId="03AE7FF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93B2C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3F7FA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11C6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ṅ</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F7D36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758F7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0D0CBE"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[164], [257]</w:t>
            </w:r>
          </w:p>
        </w:tc>
      </w:tr>
      <w:tr w:rsidR="00347CFE" w:rsidRPr="00D01513" w14:paraId="5665DEB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6FB6E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C911D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BE2EF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ṇ</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1D572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A4882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208CB22"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[136], [215], [216]</w:t>
            </w:r>
          </w:p>
        </w:tc>
      </w:tr>
      <w:tr w:rsidR="00347CFE" w:rsidRPr="00D01513" w14:paraId="03C546D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1F27E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4B36B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7FDEB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ṉ</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907F4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LINE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16EB9D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Pitjantjatjara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FDCC6D8"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[220]</w:t>
            </w:r>
          </w:p>
        </w:tc>
      </w:tr>
      <w:tr w:rsidR="00347CFE" w:rsidRPr="00D01513" w14:paraId="0D62EBF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3AFE5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3B585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1E4B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B8150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ṋ</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0BCC9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CIRCUMFLEX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B594C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41965CA"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[164], [257]</w:t>
            </w:r>
          </w:p>
        </w:tc>
      </w:tr>
      <w:tr w:rsidR="00347CFE" w:rsidRPr="00D01513" w14:paraId="268986C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027C9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730A0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5529A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o</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2AD2F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O</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EC208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A8A9DF"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1D03020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049E6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3D463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006F + 0327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BB3DF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o̧</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444F6F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 COMBINING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C3FB9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D987666"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t>[136]</w:t>
            </w:r>
            <w:r w:rsidRPr="00D01513">
              <w:rPr>
                <w:rFonts w:asciiTheme="majorHAnsi" w:eastAsia="Calibri" w:hAnsiTheme="majorHAnsi" w:cstheme="majorHAnsi"/>
                <w:b/>
                <w:sz w:val="20"/>
                <w:szCs w:val="20"/>
                <w:u w:val="single"/>
              </w:rPr>
              <w:t xml:space="preserve"> </w:t>
            </w:r>
          </w:p>
        </w:tc>
      </w:tr>
      <w:tr w:rsidR="00347CFE" w:rsidRPr="00D01513" w14:paraId="31331D0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7140E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ED4860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006F + 0331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26DB1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o̱</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B0CB4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72C07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4EDAF8"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[146], [129]</w:t>
            </w:r>
            <w:r w:rsidRPr="00D01513">
              <w:rPr>
                <w:rFonts w:asciiTheme="majorHAnsi" w:eastAsia="Calibri" w:hAnsiTheme="majorHAnsi" w:cstheme="majorHAnsi"/>
                <w:b/>
                <w:color w:val="0563C1"/>
                <w:sz w:val="20"/>
                <w:szCs w:val="20"/>
                <w:u w:val="single"/>
              </w:rPr>
              <w:t xml:space="preserve"> </w:t>
            </w:r>
          </w:p>
        </w:tc>
      </w:tr>
      <w:tr w:rsidR="00347CFE" w:rsidRPr="00D01513" w14:paraId="2D6132C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0EE8E6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DB04D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00F2</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54FDF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ò</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A9F314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33A25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Italian (1)</w:t>
            </w:r>
          </w:p>
          <w:p w14:paraId="6FE749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Haitian Creole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6F4189E" w14:textId="77777777" w:rsidR="00347CFE" w:rsidRPr="00D01513" w:rsidRDefault="00FE5DC0">
            <w:pPr>
              <w:rPr>
                <w:rFonts w:asciiTheme="majorHAnsi" w:eastAsia="Calibri" w:hAnsiTheme="majorHAnsi" w:cstheme="majorHAnsi"/>
                <w:b/>
                <w:color w:val="0563C1"/>
                <w:sz w:val="20"/>
                <w:szCs w:val="20"/>
              </w:rPr>
            </w:pPr>
            <w:r w:rsidRPr="00D01513">
              <w:rPr>
                <w:rFonts w:asciiTheme="majorHAnsi" w:eastAsia="Calibri" w:hAnsiTheme="majorHAnsi" w:cstheme="majorHAnsi"/>
              </w:rPr>
              <w:t>[130], [182], [183]</w:t>
            </w:r>
          </w:p>
        </w:tc>
      </w:tr>
      <w:tr w:rsidR="00347CFE" w:rsidRPr="00D01513" w14:paraId="633B878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E6AE4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992E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461E2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ó</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FED33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0FAEA0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44F02B9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Polish (1)</w:t>
            </w:r>
          </w:p>
          <w:p w14:paraId="4CC40F2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Czech (1)</w:t>
            </w:r>
          </w:p>
          <w:p w14:paraId="1886FF5A" w14:textId="77777777" w:rsidR="00347CFE" w:rsidRPr="00D01513" w:rsidRDefault="00FE5DC0">
            <w:pPr>
              <w:rPr>
                <w:rFonts w:asciiTheme="majorHAnsi" w:eastAsia="Calibri" w:hAnsiTheme="majorHAnsi" w:cstheme="majorHAnsi"/>
                <w:lang w:val="en-US"/>
              </w:rPr>
            </w:pPr>
            <w:bookmarkStart w:id="488" w:name="kgcv8k" w:colFirst="0" w:colLast="0"/>
            <w:bookmarkEnd w:id="488"/>
            <w:r w:rsidRPr="00D01513">
              <w:rPr>
                <w:rFonts w:asciiTheme="majorHAnsi" w:eastAsia="Calibri" w:hAnsiTheme="majorHAnsi" w:cstheme="majorHAnsi"/>
                <w:lang w:val="en-US"/>
              </w:rPr>
              <w:t>Icelandic (1)</w:t>
            </w:r>
          </w:p>
          <w:p w14:paraId="0DFED68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04796AD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Chuukese (2)</w:t>
            </w:r>
          </w:p>
          <w:p w14:paraId="410473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Galician (2)</w:t>
            </w:r>
          </w:p>
          <w:p w14:paraId="62CFD49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Wolof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1B4539"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lastRenderedPageBreak/>
              <w:t xml:space="preserve">[100], [152], [101], [102], </w:t>
            </w:r>
            <w:r w:rsidRPr="00D01513">
              <w:rPr>
                <w:rFonts w:asciiTheme="majorHAnsi" w:eastAsia="Calibri" w:hAnsiTheme="majorHAnsi" w:cstheme="majorHAnsi"/>
              </w:rPr>
              <w:lastRenderedPageBreak/>
              <w:t>[104], [105], [106], [132]</w:t>
            </w:r>
          </w:p>
        </w:tc>
      </w:tr>
      <w:tr w:rsidR="00347CFE" w:rsidRPr="00D01513" w14:paraId="642AD9C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DCB2E7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C3798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1B181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ô</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77627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0A9AE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Tswana (1)</w:t>
            </w:r>
          </w:p>
          <w:p w14:paraId="22E622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71B64B0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Vietnamese (1)</w:t>
            </w:r>
          </w:p>
          <w:p w14:paraId="79685B3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33808F4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660523C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Northern Sotho (1)</w:t>
            </w:r>
          </w:p>
          <w:p w14:paraId="6E398D3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West Frisian (2)</w:t>
            </w:r>
          </w:p>
          <w:p w14:paraId="30EB324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49F38EC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Friulian (4)</w:t>
            </w:r>
          </w:p>
          <w:p w14:paraId="1FBA283D" w14:textId="77777777" w:rsidR="00347CFE" w:rsidRPr="00D01513" w:rsidRDefault="00FE5DC0">
            <w:pPr>
              <w:rPr>
                <w:rFonts w:asciiTheme="majorHAnsi" w:eastAsia="Calibri" w:hAnsiTheme="majorHAnsi" w:cstheme="majorHAnsi"/>
                <w:lang w:val="en-US"/>
              </w:rPr>
            </w:pPr>
            <w:proofErr w:type="gramStart"/>
            <w:r w:rsidRPr="00D01513">
              <w:rPr>
                <w:rFonts w:asciiTheme="majorHAnsi" w:eastAsia="Calibri" w:hAnsiTheme="majorHAnsi" w:cstheme="majorHAnsi"/>
                <w:lang w:val="en-US"/>
              </w:rPr>
              <w:t>Xavante(</w:t>
            </w:r>
            <w:proofErr w:type="gramEnd"/>
            <w:r w:rsidRPr="00D01513">
              <w:rPr>
                <w:rFonts w:asciiTheme="majorHAnsi" w:eastAsia="Calibri" w:hAnsiTheme="majorHAnsi" w:cstheme="majorHAnsi"/>
                <w:lang w:val="en-US"/>
              </w:rPr>
              <w:t>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3A676DD"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[173], [174], [175], [109], [104], [114], [230], [115], [106], [116], [117]</w:t>
            </w:r>
          </w:p>
        </w:tc>
      </w:tr>
      <w:tr w:rsidR="00347CFE" w:rsidRPr="00D01513" w14:paraId="2F71D74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F234F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E690A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47C4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õ</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3D37E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967F0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Estonian (1)</w:t>
            </w:r>
          </w:p>
          <w:p w14:paraId="0F94B8F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p w14:paraId="5787B74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Umbundu (3)</w:t>
            </w:r>
          </w:p>
          <w:p w14:paraId="0C8E6AA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Guarani (1)</w:t>
            </w:r>
          </w:p>
          <w:p w14:paraId="4E9E059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Nauruan (3)</w:t>
            </w:r>
          </w:p>
          <w:p w14:paraId="1F49874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Xavante (4)</w:t>
            </w:r>
          </w:p>
          <w:p w14:paraId="62D6F68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Khoekhoe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BBC3CB5"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[122], [113], [141], [142], [143], [144], [117], [235]</w:t>
            </w:r>
            <w:r w:rsidRPr="00D01513">
              <w:rPr>
                <w:rFonts w:asciiTheme="majorHAnsi" w:eastAsia="Calibri" w:hAnsiTheme="majorHAnsi" w:cstheme="majorHAnsi"/>
                <w:b/>
                <w:color w:val="0563C1"/>
                <w:sz w:val="20"/>
                <w:szCs w:val="20"/>
                <w:u w:val="single"/>
              </w:rPr>
              <w:t xml:space="preserve"> </w:t>
            </w:r>
          </w:p>
        </w:tc>
      </w:tr>
      <w:tr w:rsidR="00347CFE" w:rsidRPr="00D01513" w14:paraId="01647CC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5C8B7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5E674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00F6</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AD315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ö</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9A3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02080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German (1)</w:t>
            </w:r>
          </w:p>
          <w:p w14:paraId="45FA3B7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Finnish (1)</w:t>
            </w:r>
          </w:p>
          <w:p w14:paraId="2BC7806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1F94F36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Turkish (1)</w:t>
            </w:r>
          </w:p>
          <w:p w14:paraId="304AEBB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Swedish (1)</w:t>
            </w:r>
          </w:p>
          <w:p w14:paraId="4542C7B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Uygur (2)</w:t>
            </w:r>
          </w:p>
          <w:p w14:paraId="2DF5973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Yapese (2)</w:t>
            </w:r>
          </w:p>
          <w:p w14:paraId="41B6247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Drehu (4)</w:t>
            </w:r>
          </w:p>
          <w:p w14:paraId="03A1D82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Kaqchikel (4)</w:t>
            </w:r>
          </w:p>
          <w:p w14:paraId="72ED16D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p w14:paraId="0C933B4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0756241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Low German (5)</w:t>
            </w:r>
          </w:p>
          <w:p w14:paraId="0EB2F4D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Chechen (2) 1992 Version</w:t>
            </w:r>
          </w:p>
          <w:p w14:paraId="0267092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p w14:paraId="45D740D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DDE3A03"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[119], [120], [175], [157], [123], [179], [124], [180], [126], [125], [127], [231], [232], [115], [129]</w:t>
            </w:r>
          </w:p>
        </w:tc>
      </w:tr>
      <w:tr w:rsidR="00347CFE" w:rsidRPr="00D01513" w14:paraId="6FC099C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12AEB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C64C1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622C5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ø</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4BF25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9C498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Danish (1)</w:t>
            </w:r>
          </w:p>
          <w:p w14:paraId="57BC63D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Faroese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14E9BEC"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[139], [103]</w:t>
            </w:r>
            <w:r w:rsidRPr="00D01513">
              <w:rPr>
                <w:rFonts w:asciiTheme="majorHAnsi" w:eastAsia="Calibri" w:hAnsiTheme="majorHAnsi" w:cstheme="majorHAnsi"/>
                <w:b/>
                <w:color w:val="0563C1"/>
                <w:sz w:val="20"/>
                <w:szCs w:val="20"/>
                <w:u w:val="single"/>
              </w:rPr>
              <w:t xml:space="preserve"> </w:t>
            </w:r>
          </w:p>
        </w:tc>
      </w:tr>
      <w:tr w:rsidR="00347CFE" w:rsidRPr="00D01513" w14:paraId="4675161E"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D7660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72813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014D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D5322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ō</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8F16A4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868EC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Hawaiian (2)</w:t>
            </w:r>
          </w:p>
          <w:p w14:paraId="7520BE4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p w14:paraId="0430EDB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lastRenderedPageBreak/>
              <w:t>Tongan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1CF879"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lastRenderedPageBreak/>
              <w:t>[135], [136], [134]</w:t>
            </w:r>
          </w:p>
        </w:tc>
      </w:tr>
      <w:tr w:rsidR="00347CFE" w:rsidRPr="00D01513" w14:paraId="4819858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DE66C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1986A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54FB4D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ő</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DAA0B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DOUBLE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53331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Hungarian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DDCBBB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[233], [234]</w:t>
            </w:r>
          </w:p>
        </w:tc>
      </w:tr>
      <w:tr w:rsidR="00347CFE" w:rsidRPr="00D01513" w14:paraId="42F8EDB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624CBF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B070A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DDC4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œ</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C47D2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LIGATURE OE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033EC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98C35CD"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[114], [253]</w:t>
            </w:r>
            <w:r w:rsidRPr="00D01513">
              <w:rPr>
                <w:rFonts w:asciiTheme="majorHAnsi" w:eastAsia="Calibri" w:hAnsiTheme="majorHAnsi" w:cstheme="majorHAnsi"/>
                <w:b/>
                <w:color w:val="0563C1"/>
                <w:sz w:val="20"/>
                <w:szCs w:val="20"/>
                <w:u w:val="single"/>
              </w:rPr>
              <w:t xml:space="preserve"> </w:t>
            </w:r>
          </w:p>
        </w:tc>
      </w:tr>
      <w:tr w:rsidR="00347CFE" w:rsidRPr="00D01513" w14:paraId="3D6361C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C3483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B6203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01A1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FE238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ơ</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A624E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E2553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6EBC14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[109]</w:t>
            </w:r>
            <w:r w:rsidRPr="00D01513">
              <w:rPr>
                <w:rFonts w:asciiTheme="majorHAnsi" w:eastAsia="Calibri" w:hAnsiTheme="majorHAnsi" w:cstheme="majorHAnsi"/>
                <w:b/>
                <w:color w:val="0563C1"/>
                <w:sz w:val="20"/>
                <w:szCs w:val="20"/>
                <w:u w:val="single"/>
              </w:rPr>
              <w:t xml:space="preserve"> </w:t>
            </w:r>
          </w:p>
        </w:tc>
      </w:tr>
      <w:tr w:rsidR="00347CFE" w:rsidRPr="00D01513" w14:paraId="1062A6F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AB72C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5F017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01D2</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C78BB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ǒ</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47DDC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12C2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B4DC9D" w14:textId="77777777" w:rsidR="002320E6"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[104]</w:t>
            </w:r>
          </w:p>
          <w:p w14:paraId="6C80484D" w14:textId="77777777" w:rsidR="00347CFE" w:rsidRPr="00D01513" w:rsidRDefault="00347CFE">
            <w:pPr>
              <w:rPr>
                <w:rFonts w:asciiTheme="majorHAnsi" w:eastAsia="Calibri" w:hAnsiTheme="majorHAnsi" w:cstheme="majorHAnsi"/>
              </w:rPr>
            </w:pPr>
          </w:p>
        </w:tc>
      </w:tr>
      <w:tr w:rsidR="00347CFE" w:rsidRPr="00D01513" w14:paraId="0A468332"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AB0D7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4317F7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F449F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ɔ</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5FF4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5DF981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Dagaare - Burkina Faso (4)</w:t>
            </w:r>
          </w:p>
          <w:p w14:paraId="0DD9AA7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Dagbani (Dagomba) (4)</w:t>
            </w:r>
          </w:p>
          <w:p w14:paraId="726CFBA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Lingala (2)</w:t>
            </w:r>
          </w:p>
          <w:p w14:paraId="59FF3BD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Akan (3)</w:t>
            </w:r>
          </w:p>
          <w:p w14:paraId="2FA8736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Ewondo (3)</w:t>
            </w:r>
          </w:p>
          <w:p w14:paraId="6C60731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Fon (3)</w:t>
            </w:r>
          </w:p>
          <w:p w14:paraId="4B2BFB1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Nuer (4)</w:t>
            </w:r>
          </w:p>
          <w:p w14:paraId="714BA08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 (4)</w:t>
            </w:r>
          </w:p>
          <w:p w14:paraId="7D5B383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Duala (3)</w:t>
            </w:r>
          </w:p>
          <w:p w14:paraId="2F88342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Ewe (3)</w:t>
            </w:r>
          </w:p>
          <w:p w14:paraId="174683F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4201AA"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[148], [189], [236], [237], [190], [169], [146], [193], [194], [170], [129]</w:t>
            </w:r>
          </w:p>
        </w:tc>
      </w:tr>
      <w:tr w:rsidR="00347CFE" w:rsidRPr="00D01513" w14:paraId="20A0898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E23BDA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C2E804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0254 + 0308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FB5BB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ɔ̈</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FA38F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 + COMBINING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696D5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Dinka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C94B995"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[125]</w:t>
            </w:r>
            <w:r w:rsidRPr="00D01513">
              <w:rPr>
                <w:rFonts w:asciiTheme="majorHAnsi" w:eastAsia="Calibri" w:hAnsiTheme="majorHAnsi" w:cstheme="majorHAnsi"/>
                <w:b/>
                <w:color w:val="0563C1"/>
                <w:sz w:val="20"/>
                <w:szCs w:val="20"/>
                <w:u w:val="single"/>
              </w:rPr>
              <w:t xml:space="preserve"> </w:t>
            </w:r>
          </w:p>
        </w:tc>
      </w:tr>
      <w:tr w:rsidR="00347CFE" w:rsidRPr="00D01513" w14:paraId="3055337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C9F35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881F0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0254 + 0331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1B16A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ɔ̱</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40C69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0FFC2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4947D2"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[129], [146]</w:t>
            </w:r>
          </w:p>
        </w:tc>
      </w:tr>
      <w:tr w:rsidR="00347CFE" w:rsidRPr="00D01513" w14:paraId="01002B7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A3E61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C00C3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A0F1A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ọ</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864119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040AA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Igbo (2)</w:t>
            </w:r>
          </w:p>
          <w:p w14:paraId="401A5E7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p w14:paraId="4EA80B3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FC26DEF"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[204], [205], [181], [136], [215], [216]</w:t>
            </w:r>
            <w:r w:rsidRPr="00D01513">
              <w:rPr>
                <w:rFonts w:asciiTheme="majorHAnsi" w:eastAsia="Calibri" w:hAnsiTheme="majorHAnsi" w:cstheme="majorHAnsi"/>
                <w:b/>
                <w:sz w:val="20"/>
                <w:szCs w:val="20"/>
              </w:rPr>
              <w:t xml:space="preserve"> </w:t>
            </w:r>
          </w:p>
        </w:tc>
      </w:tr>
      <w:tr w:rsidR="00347CFE" w:rsidRPr="00D01513" w14:paraId="5E23A0F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902C3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FC94A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1ECD + 0300</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E037F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ọ̀</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BCFE27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2F99A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A25FB3A"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t>[254]</w:t>
            </w:r>
            <w:r w:rsidRPr="00D01513">
              <w:rPr>
                <w:rFonts w:asciiTheme="majorHAnsi" w:eastAsia="Calibri" w:hAnsiTheme="majorHAnsi" w:cstheme="majorHAnsi"/>
                <w:b/>
                <w:sz w:val="20"/>
                <w:szCs w:val="20"/>
                <w:u w:val="single"/>
              </w:rPr>
              <w:t xml:space="preserve"> </w:t>
            </w:r>
          </w:p>
        </w:tc>
      </w:tr>
      <w:tr w:rsidR="00347CFE" w:rsidRPr="00D01513" w14:paraId="2CEC1F3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E2BC6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61CC3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1ECD + 0301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E491A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ọ́</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B3AF1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5205D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AB5D653"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t>[254]</w:t>
            </w:r>
            <w:r w:rsidRPr="00D01513">
              <w:rPr>
                <w:rFonts w:asciiTheme="majorHAnsi" w:eastAsia="Calibri" w:hAnsiTheme="majorHAnsi" w:cstheme="majorHAnsi"/>
                <w:b/>
                <w:sz w:val="20"/>
                <w:szCs w:val="20"/>
                <w:u w:val="single"/>
              </w:rPr>
              <w:t xml:space="preserve"> </w:t>
            </w:r>
          </w:p>
        </w:tc>
      </w:tr>
      <w:tr w:rsidR="00347CFE" w:rsidRPr="00D01513" w14:paraId="6CD45D8E"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7684E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D6734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1ECF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115C5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ỏ</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0F23A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D7BF8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DB22D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54B78AD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160D6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0D8D0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E8002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ố</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5A1A3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AC0E6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EB1C3F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5B12459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55FEB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E1AB86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21518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ồ</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40DF5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C5C54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2E4B7A"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3D65391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04632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5CE34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88DEC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ổ</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9D7886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97D6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8089C69"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2593A7F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4B219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552EB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EEF1D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ỗ</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64D344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DAD53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83287E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73C1A72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9F97C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8EA07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AE894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ộ</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D68F9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CIRCUMFLEX 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505F4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563766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1345B16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357DC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27C8A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49D52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ớ</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83509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B7DB1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25CF59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[109]</w:t>
            </w:r>
          </w:p>
        </w:tc>
      </w:tr>
      <w:tr w:rsidR="00347CFE" w:rsidRPr="00D01513" w14:paraId="67314BF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B30A8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A744D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08D2A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ờ</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87509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2BF34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2216BC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[109]</w:t>
            </w:r>
          </w:p>
        </w:tc>
      </w:tr>
      <w:tr w:rsidR="00347CFE" w:rsidRPr="00D01513" w14:paraId="0D1065AC"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3D5C2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04972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1EDF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26ED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ở</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660B6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D034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8771FE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[109]</w:t>
            </w:r>
          </w:p>
        </w:tc>
      </w:tr>
      <w:tr w:rsidR="00347CFE" w:rsidRPr="00D01513" w14:paraId="088822EC"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192F2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32E9C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400FE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ỡ</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AECDC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18783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C8058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[109]</w:t>
            </w:r>
          </w:p>
        </w:tc>
      </w:tr>
      <w:tr w:rsidR="00347CFE" w:rsidRPr="00D01513" w14:paraId="03D3557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B0714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0F69DD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11196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ợ</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08E41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HORN 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22B4A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7A170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[109]</w:t>
            </w:r>
            <w:r w:rsidRPr="00D01513">
              <w:rPr>
                <w:rFonts w:asciiTheme="majorHAnsi" w:eastAsia="Calibri" w:hAnsiTheme="majorHAnsi" w:cstheme="majorHAnsi"/>
                <w:b/>
                <w:color w:val="0563C1"/>
                <w:sz w:val="20"/>
                <w:szCs w:val="20"/>
                <w:u w:val="single"/>
              </w:rPr>
              <w:t xml:space="preserve"> </w:t>
            </w:r>
          </w:p>
        </w:tc>
      </w:tr>
      <w:tr w:rsidR="00347CFE" w:rsidRPr="00D01513" w14:paraId="6800EE1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83A1B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DF7BE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0070</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1A18DB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DC6407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 xml:space="preserve">LATIN SMALL LETTER P </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9A38AF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1703FE"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6B4FA55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BA680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36C56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00FE</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4055A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þ</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2332A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THORN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5AE69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Icelandic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4E0CD9"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[102]</w:t>
            </w:r>
            <w:r w:rsidRPr="00D01513">
              <w:rPr>
                <w:rFonts w:asciiTheme="majorHAnsi" w:eastAsia="Calibri" w:hAnsiTheme="majorHAnsi" w:cstheme="majorHAnsi"/>
                <w:b/>
                <w:color w:val="0563C1"/>
                <w:sz w:val="20"/>
                <w:szCs w:val="20"/>
                <w:u w:val="single"/>
              </w:rPr>
              <w:t xml:space="preserve"> </w:t>
            </w:r>
          </w:p>
        </w:tc>
      </w:tr>
      <w:tr w:rsidR="00347CFE" w:rsidRPr="00D01513" w14:paraId="4A4EBB3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85EF0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2F372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63D70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q</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3D8ED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Q</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DEA2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A2DCE42"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48C9DA42"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7186A6"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475B5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0072</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879B3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5AE7A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R</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7499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A375BCE"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4E4FA4C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C6E97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F6A19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0072 + 0303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A1FC4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C57A87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 COMBINING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E6254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Hausa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D303AE1"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[147]</w:t>
            </w:r>
          </w:p>
        </w:tc>
      </w:tr>
      <w:tr w:rsidR="00347CFE" w:rsidRPr="00D01513" w14:paraId="3067E14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71345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F2DE5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4810B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ŕ</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6DC6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33438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p w14:paraId="23B2442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EE135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[153], [168]</w:t>
            </w:r>
            <w:r w:rsidRPr="00D01513">
              <w:rPr>
                <w:rFonts w:asciiTheme="majorHAnsi" w:eastAsia="Calibri" w:hAnsiTheme="majorHAnsi" w:cstheme="majorHAnsi"/>
                <w:b/>
                <w:color w:val="0563C1"/>
                <w:sz w:val="20"/>
                <w:szCs w:val="20"/>
                <w:u w:val="single"/>
              </w:rPr>
              <w:t xml:space="preserve"> </w:t>
            </w:r>
          </w:p>
        </w:tc>
      </w:tr>
      <w:tr w:rsidR="00347CFE" w:rsidRPr="00D01513" w14:paraId="2DA79F0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39DB8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A86EA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A948D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ř</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5B5F7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69C3B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5B858CD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Sorbian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D799DCD"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[101], [172]</w:t>
            </w:r>
            <w:r w:rsidRPr="00D01513">
              <w:rPr>
                <w:rFonts w:asciiTheme="majorHAnsi" w:eastAsia="Calibri" w:hAnsiTheme="majorHAnsi" w:cstheme="majorHAnsi"/>
                <w:b/>
                <w:color w:val="0563C1"/>
                <w:sz w:val="20"/>
                <w:szCs w:val="20"/>
                <w:u w:val="single"/>
              </w:rPr>
              <w:t xml:space="preserve"> </w:t>
            </w:r>
          </w:p>
        </w:tc>
      </w:tr>
      <w:tr w:rsidR="00347CFE" w:rsidRPr="00D01513" w14:paraId="72AD611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8DD74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883D3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024D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3A16E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ɍ</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115B7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R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EE8F6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Kanuri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9FFBAC8"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[240]</w:t>
            </w:r>
          </w:p>
        </w:tc>
      </w:tr>
      <w:tr w:rsidR="00347CFE" w:rsidRPr="00D01513" w14:paraId="6D39B96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073D3A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8A9A9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5930D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B30D3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0E7C1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4BACC3A"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1438A02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8B0A5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19C9E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00DF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62C81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ß</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A387F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SHARP 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BA374C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German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8C4E2AB"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[119]</w:t>
            </w:r>
          </w:p>
        </w:tc>
      </w:tr>
      <w:tr w:rsidR="00347CFE" w:rsidRPr="00D01513" w14:paraId="2023B32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65A0F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DCC33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39607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ś</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3635A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B6317F"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6295B47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Montenegrin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438550E"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[152], [258]</w:t>
            </w:r>
            <w:r w:rsidR="002320E6" w:rsidRPr="00D01513">
              <w:rPr>
                <w:rFonts w:asciiTheme="majorHAnsi" w:eastAsia="Calibri" w:hAnsiTheme="majorHAnsi" w:cstheme="majorHAnsi"/>
              </w:rPr>
              <w:t xml:space="preserve"> </w:t>
            </w:r>
          </w:p>
        </w:tc>
      </w:tr>
      <w:tr w:rsidR="00347CFE" w:rsidRPr="00D01513" w14:paraId="2933BED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9DD54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0C28B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839E9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ŝ</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6909F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FAEFD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Esperanto (3)</w:t>
            </w:r>
          </w:p>
          <w:p w14:paraId="473846E4" w14:textId="77777777" w:rsidR="00347CFE" w:rsidRPr="00D01513"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5048373"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[255]</w:t>
            </w:r>
          </w:p>
        </w:tc>
      </w:tr>
      <w:tr w:rsidR="00347CFE" w:rsidRPr="00D01513" w14:paraId="732A6C58"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2C7BA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903E5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015F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B52BF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ş</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B643C5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6C4D8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Turkish (1)</w:t>
            </w:r>
          </w:p>
          <w:p w14:paraId="18E7A93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Turkmen (1)</w:t>
            </w:r>
          </w:p>
          <w:p w14:paraId="0A533CA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Kurdish (2)</w:t>
            </w:r>
          </w:p>
          <w:p w14:paraId="364BC4A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Tatar (2)</w:t>
            </w:r>
          </w:p>
          <w:p w14:paraId="13C4855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Azeri (1)</w:t>
            </w:r>
          </w:p>
          <w:p w14:paraId="753C8E2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p w14:paraId="2F25904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p w14:paraId="4F1D039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Zaza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71F3469"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[157], [121], [158], [201], [159], [127], [168], [202]</w:t>
            </w:r>
          </w:p>
        </w:tc>
      </w:tr>
      <w:tr w:rsidR="00347CFE" w:rsidRPr="00D01513" w14:paraId="128D321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8B61C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73217A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7C1789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š</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3D2C4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D8625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Tswana (1)</w:t>
            </w:r>
          </w:p>
          <w:p w14:paraId="1D4115B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Croatian (1)</w:t>
            </w:r>
          </w:p>
          <w:p w14:paraId="64EC031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Serbian (1)</w:t>
            </w:r>
          </w:p>
          <w:p w14:paraId="4D3EBCB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Latvian (1)</w:t>
            </w:r>
          </w:p>
          <w:p w14:paraId="7ADA263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Northern Sotho (1)</w:t>
            </w:r>
          </w:p>
          <w:p w14:paraId="1DF8401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Sami (2)</w:t>
            </w:r>
          </w:p>
          <w:p w14:paraId="57BF191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32F27B"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[174], [150], [151], [133], [230], [108], [154]</w:t>
            </w:r>
            <w:r w:rsidRPr="00D01513">
              <w:rPr>
                <w:rFonts w:asciiTheme="majorHAnsi" w:eastAsia="Calibri" w:hAnsiTheme="majorHAnsi" w:cstheme="majorHAnsi"/>
                <w:b/>
                <w:color w:val="0563C1"/>
                <w:sz w:val="20"/>
                <w:szCs w:val="20"/>
                <w:u w:val="single"/>
              </w:rPr>
              <w:t xml:space="preserve"> </w:t>
            </w:r>
          </w:p>
        </w:tc>
      </w:tr>
      <w:tr w:rsidR="00347CFE" w:rsidRPr="00D01513" w14:paraId="68BE9ED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C6D121"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F51AAB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0219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10070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ș</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E96BE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COMMA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DC919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Romanian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CB566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[110]</w:t>
            </w:r>
            <w:r w:rsidRPr="00D01513">
              <w:rPr>
                <w:rFonts w:asciiTheme="majorHAnsi" w:eastAsia="Calibri" w:hAnsiTheme="majorHAnsi" w:cstheme="majorHAnsi"/>
                <w:b/>
                <w:color w:val="0563C1"/>
                <w:sz w:val="20"/>
                <w:szCs w:val="20"/>
                <w:u w:val="single"/>
              </w:rPr>
              <w:t xml:space="preserve"> </w:t>
            </w:r>
          </w:p>
        </w:tc>
      </w:tr>
      <w:tr w:rsidR="00347CFE" w:rsidRPr="00D01513" w14:paraId="4C986A9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E137E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2AC54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1E63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DE1FC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ṣ</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754AD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7C3F8A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4264E59"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[181]</w:t>
            </w:r>
          </w:p>
        </w:tc>
      </w:tr>
      <w:tr w:rsidR="00347CFE" w:rsidRPr="00D01513" w14:paraId="6F57EF0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3E474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4029A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8AEFD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t</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1FF4D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4004E2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C3A9DA"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715270B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7AC44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C8A9B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22B33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ť</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42C6A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CC0E4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p w14:paraId="794C54D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05FABE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[101], [153]</w:t>
            </w:r>
            <w:r w:rsidRPr="00D01513">
              <w:rPr>
                <w:rFonts w:asciiTheme="majorHAnsi" w:eastAsia="Calibri" w:hAnsiTheme="majorHAnsi" w:cstheme="majorHAnsi"/>
                <w:b/>
                <w:color w:val="0563C1"/>
                <w:sz w:val="20"/>
                <w:szCs w:val="20"/>
                <w:u w:val="single"/>
              </w:rPr>
              <w:t xml:space="preserve"> </w:t>
            </w:r>
          </w:p>
        </w:tc>
      </w:tr>
      <w:tr w:rsidR="00347CFE" w:rsidRPr="00D01513" w14:paraId="33BBA71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BA23D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FE132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307D8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ŧ</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4D93A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25D95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Sami (2)</w:t>
            </w:r>
          </w:p>
          <w:p w14:paraId="3C10960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357A0AB"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[108], [168]</w:t>
            </w:r>
            <w:r w:rsidRPr="00D01513">
              <w:rPr>
                <w:rFonts w:asciiTheme="majorHAnsi" w:eastAsia="Calibri" w:hAnsiTheme="majorHAnsi" w:cstheme="majorHAnsi"/>
                <w:b/>
                <w:color w:val="0563C1"/>
                <w:sz w:val="20"/>
                <w:szCs w:val="20"/>
                <w:u w:val="single"/>
              </w:rPr>
              <w:t xml:space="preserve"> </w:t>
            </w:r>
          </w:p>
        </w:tc>
      </w:tr>
      <w:tr w:rsidR="00347CFE" w:rsidRPr="00D01513" w14:paraId="2D8DEE2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054D6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3776FE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021B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0C40E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ț</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22341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COMMA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35E26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Romanian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E3A4C4C"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[110]</w:t>
            </w:r>
          </w:p>
        </w:tc>
      </w:tr>
      <w:tr w:rsidR="00347CFE" w:rsidRPr="00D01513" w14:paraId="0DDC4DF4"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8F53EC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7558F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1E6D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E3CAD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ṭ</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E84C6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2C8DAA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Mizo (4)</w:t>
            </w:r>
          </w:p>
          <w:p w14:paraId="2E78DF1C" w14:textId="77777777" w:rsidR="00347CFE" w:rsidRPr="00D01513"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E13EF9D"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[242]</w:t>
            </w:r>
          </w:p>
        </w:tc>
      </w:tr>
      <w:tr w:rsidR="00347CFE" w:rsidRPr="00D01513" w14:paraId="4569401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A73D1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5E0799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1E71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A4AF6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ṱ</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EADD2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WITH CIRCUMFLEX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34463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C7591D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[164], [257]</w:t>
            </w:r>
          </w:p>
        </w:tc>
      </w:tr>
      <w:tr w:rsidR="00347CFE" w:rsidRPr="00D01513" w14:paraId="22A7CBC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CDBCB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CD1E4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0E8DE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u</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68007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U</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E590C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6EFA55E"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39FE1CA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41A02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2AAED7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649F2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ù</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93AB2D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EB14B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Italian (1)</w:t>
            </w:r>
          </w:p>
          <w:p w14:paraId="6486255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Papiamento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9526BCC"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[130], [206], [245], [246]</w:t>
            </w:r>
          </w:p>
        </w:tc>
      </w:tr>
      <w:tr w:rsidR="00347CFE" w:rsidRPr="00D01513" w14:paraId="650311A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9DADD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242C3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00FA</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C1ED0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ú</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AF5A0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1E47C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66B4EA8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4595DDD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216D303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Faroese (2)</w:t>
            </w:r>
          </w:p>
          <w:p w14:paraId="74DE978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Kirundi (1)</w:t>
            </w:r>
          </w:p>
          <w:p w14:paraId="1A67D3B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Chuukese (2)</w:t>
            </w:r>
          </w:p>
          <w:p w14:paraId="1C31B37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p w14:paraId="39BF184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Galician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1418A9"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[100], [101], [102], [103], [104], [105], [115], [106]</w:t>
            </w:r>
            <w:r w:rsidRPr="00D01513">
              <w:rPr>
                <w:rFonts w:asciiTheme="majorHAnsi" w:eastAsia="Calibri" w:hAnsiTheme="majorHAnsi" w:cstheme="majorHAnsi"/>
                <w:b/>
                <w:color w:val="0000FF"/>
                <w:sz w:val="20"/>
                <w:szCs w:val="20"/>
                <w:u w:val="single"/>
              </w:rPr>
              <w:t xml:space="preserve"> </w:t>
            </w:r>
          </w:p>
        </w:tc>
      </w:tr>
      <w:tr w:rsidR="00347CFE" w:rsidRPr="00D01513" w14:paraId="513B4B2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C993C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371E2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8C5E0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û</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FF7A9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0E1904" w14:textId="77777777" w:rsidR="002320E6" w:rsidRPr="00D01513" w:rsidRDefault="00FE5DC0">
            <w:pPr>
              <w:rPr>
                <w:rFonts w:asciiTheme="majorHAnsi" w:eastAsia="Calibri" w:hAnsiTheme="majorHAnsi" w:cstheme="majorHAnsi"/>
              </w:rPr>
            </w:pPr>
            <w:r w:rsidRPr="00D01513">
              <w:rPr>
                <w:rFonts w:asciiTheme="majorHAnsi" w:eastAsia="Calibri" w:hAnsiTheme="majorHAnsi" w:cstheme="majorHAnsi"/>
              </w:rPr>
              <w:t>Afrikaans (1)</w:t>
            </w:r>
          </w:p>
          <w:p w14:paraId="54E2907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Kurdish (2)</w:t>
            </w:r>
          </w:p>
          <w:p w14:paraId="12CCDFD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p w14:paraId="58B37D2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p w14:paraId="78D49F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Miskito (2)</w:t>
            </w:r>
          </w:p>
          <w:p w14:paraId="0FFBA26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West Frisian (2)</w:t>
            </w:r>
          </w:p>
          <w:p w14:paraId="4391F99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Friulian (4)</w:t>
            </w:r>
          </w:p>
          <w:p w14:paraId="5221348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Zazaki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EE9FA7C"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[175], [158], [104], [114], [243], [115], [116], [244]</w:t>
            </w:r>
          </w:p>
        </w:tc>
      </w:tr>
      <w:tr w:rsidR="00347CFE" w:rsidRPr="00D01513" w14:paraId="7E89613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BEE46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4DC12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00FC</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9F6C3D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ü</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C2DE9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0E1895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German (1)</w:t>
            </w:r>
          </w:p>
          <w:p w14:paraId="375EA39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Spanish (1)</w:t>
            </w:r>
          </w:p>
          <w:p w14:paraId="44B6177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Afrikaans (1)</w:t>
            </w:r>
          </w:p>
          <w:p w14:paraId="18B0157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Turkish (1)</w:t>
            </w:r>
          </w:p>
          <w:p w14:paraId="363538A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Swedish (1)</w:t>
            </w:r>
          </w:p>
          <w:p w14:paraId="32CB02C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French (1)</w:t>
            </w:r>
          </w:p>
          <w:p w14:paraId="3136A1A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Azeri (1)</w:t>
            </w:r>
          </w:p>
          <w:p w14:paraId="17E3515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Basque (1)</w:t>
            </w:r>
          </w:p>
          <w:p w14:paraId="06B444C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Galician (2)</w:t>
            </w:r>
          </w:p>
          <w:p w14:paraId="4CBE8B4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Uygur (2)</w:t>
            </w:r>
          </w:p>
          <w:p w14:paraId="44F1597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Kaqchikel (4)</w:t>
            </w:r>
          </w:p>
          <w:p w14:paraId="7A00FE3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Bashkir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3249C35"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[119], [100], [175], [157], [123], [114], [159], [161], [106], [179], [126], [127], [231]</w:t>
            </w:r>
            <w:r w:rsidRPr="00D01513">
              <w:rPr>
                <w:rFonts w:asciiTheme="majorHAnsi" w:eastAsia="Calibri" w:hAnsiTheme="majorHAnsi" w:cstheme="majorHAnsi"/>
                <w:b/>
                <w:color w:val="0000FF"/>
                <w:sz w:val="20"/>
                <w:szCs w:val="20"/>
                <w:u w:val="single"/>
              </w:rPr>
              <w:t xml:space="preserve"> </w:t>
            </w:r>
          </w:p>
        </w:tc>
      </w:tr>
      <w:tr w:rsidR="00347CFE" w:rsidRPr="00D01513" w14:paraId="37C90FE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634B2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746FEC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A993A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ũ</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9933D33"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9F8FD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Umbundu (3)</w:t>
            </w:r>
          </w:p>
          <w:p w14:paraId="645DFB6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Guarani (1)</w:t>
            </w:r>
          </w:p>
          <w:p w14:paraId="04837A0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Nauruan (3)</w:t>
            </w:r>
          </w:p>
          <w:p w14:paraId="42EC90C4"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Khoekhoe (4)</w:t>
            </w:r>
          </w:p>
          <w:p w14:paraId="087A9A9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Kikuyu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288DE6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lastRenderedPageBreak/>
              <w:t>[141], [142], [143], [144], [145], [209]</w:t>
            </w:r>
            <w:r w:rsidRPr="00D01513">
              <w:rPr>
                <w:rFonts w:asciiTheme="majorHAnsi" w:eastAsia="Calibri" w:hAnsiTheme="majorHAnsi" w:cstheme="majorHAnsi"/>
                <w:b/>
                <w:sz w:val="20"/>
                <w:szCs w:val="20"/>
              </w:rPr>
              <w:t xml:space="preserve"> </w:t>
            </w:r>
          </w:p>
        </w:tc>
      </w:tr>
      <w:tr w:rsidR="00347CFE" w:rsidRPr="00D01513" w14:paraId="29D9161C"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74D043"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667A0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164104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ū</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D1FE7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11BE05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Latvian (1)</w:t>
            </w:r>
          </w:p>
          <w:p w14:paraId="6579490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Hawaiian (2)</w:t>
            </w:r>
          </w:p>
          <w:p w14:paraId="78F3AE4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Lithuanian (1)</w:t>
            </w:r>
          </w:p>
          <w:p w14:paraId="37724CC9"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Marshallese (1)</w:t>
            </w:r>
          </w:p>
          <w:p w14:paraId="36F8974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Tongan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9CF897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[133], [135], [138], [154], [136], [134]</w:t>
            </w:r>
            <w:r w:rsidRPr="00D01513">
              <w:rPr>
                <w:rFonts w:asciiTheme="majorHAnsi" w:eastAsia="Calibri" w:hAnsiTheme="majorHAnsi" w:cstheme="majorHAnsi"/>
                <w:b/>
                <w:color w:val="0563C1"/>
                <w:sz w:val="20"/>
                <w:szCs w:val="20"/>
                <w:u w:val="single"/>
              </w:rPr>
              <w:t xml:space="preserve"> </w:t>
            </w:r>
          </w:p>
        </w:tc>
      </w:tr>
      <w:tr w:rsidR="00347CFE" w:rsidRPr="00D01513" w14:paraId="5954EFE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320A7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2C825F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53661B9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ŭ</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F3CA6E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BREVE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4DAD35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14:paraId="79EB778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[255]</w:t>
            </w:r>
          </w:p>
        </w:tc>
      </w:tr>
      <w:tr w:rsidR="00347CFE" w:rsidRPr="00D01513" w14:paraId="014FAEC3"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84289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16011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016F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35DB0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ů</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2164E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RING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29C4D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Czech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C70754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[101]</w:t>
            </w:r>
          </w:p>
        </w:tc>
      </w:tr>
      <w:tr w:rsidR="00347CFE" w:rsidRPr="00D01513" w14:paraId="4A03765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F0287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04D047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B241F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ű</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99AC0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DOUBLE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C692F5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Hungarian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A4A9358"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[233], [234]</w:t>
            </w:r>
          </w:p>
        </w:tc>
      </w:tr>
      <w:tr w:rsidR="00347CFE" w:rsidRPr="00D01513" w14:paraId="319479F2"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E03D4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9C8E5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0C56A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ų</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65090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OGONEK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617380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3CCC45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[154], [138]</w:t>
            </w:r>
            <w:r w:rsidRPr="00D01513">
              <w:rPr>
                <w:rFonts w:asciiTheme="majorHAnsi" w:eastAsia="Calibri" w:hAnsiTheme="majorHAnsi" w:cstheme="majorHAnsi"/>
                <w:b/>
                <w:color w:val="0563C1"/>
                <w:sz w:val="20"/>
                <w:szCs w:val="20"/>
                <w:u w:val="single"/>
              </w:rPr>
              <w:t xml:space="preserve"> </w:t>
            </w:r>
          </w:p>
        </w:tc>
      </w:tr>
      <w:tr w:rsidR="00347CFE" w:rsidRPr="00D01513" w14:paraId="15B1826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1711EE"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17A93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01B0</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C3369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ư</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12EF2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6D043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472DB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r w:rsidRPr="00D01513">
              <w:rPr>
                <w:rFonts w:asciiTheme="majorHAnsi" w:eastAsia="Calibri" w:hAnsiTheme="majorHAnsi" w:cstheme="majorHAnsi"/>
                <w:b/>
                <w:color w:val="0563C1"/>
                <w:sz w:val="20"/>
                <w:szCs w:val="20"/>
                <w:u w:val="single"/>
              </w:rPr>
              <w:t xml:space="preserve"> </w:t>
            </w:r>
          </w:p>
        </w:tc>
      </w:tr>
      <w:tr w:rsidR="00347CFE" w:rsidRPr="00D01513" w14:paraId="0F09D0D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E45061"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EC847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01D4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A279E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ǔ</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22CA23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57CA0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3EE7BA3"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[104]</w:t>
            </w:r>
          </w:p>
        </w:tc>
      </w:tr>
      <w:tr w:rsidR="00347CFE" w:rsidRPr="00D01513" w14:paraId="4206D21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9CA90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0D803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0289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FC451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ʉ</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F3B3B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BAR</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43239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p w14:paraId="45BA229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Maasai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0CDCB8E"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[186], [187], [211]</w:t>
            </w:r>
          </w:p>
        </w:tc>
      </w:tr>
      <w:tr w:rsidR="00347CFE" w:rsidRPr="00D01513" w14:paraId="0E90350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B77FF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B53A5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0289 + 0303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8BEF0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ʉ̃</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65CB33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BAR + COMBINING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53DAC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Cubeo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4FD2563"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[186], [187]</w:t>
            </w:r>
            <w:r w:rsidRPr="00D01513">
              <w:rPr>
                <w:rFonts w:asciiTheme="majorHAnsi" w:eastAsia="Calibri" w:hAnsiTheme="majorHAnsi" w:cstheme="majorHAnsi"/>
                <w:b/>
                <w:sz w:val="20"/>
                <w:szCs w:val="20"/>
              </w:rPr>
              <w:t xml:space="preserve"> </w:t>
            </w:r>
          </w:p>
        </w:tc>
      </w:tr>
      <w:tr w:rsidR="00347CFE" w:rsidRPr="00D01513" w14:paraId="4B37422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4F6D9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B2C131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4E5665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ụ</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951EA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6C5EC3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p w14:paraId="120319D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Igbo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C0371F3"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[109],[204], [205]</w:t>
            </w:r>
            <w:r w:rsidRPr="00D01513">
              <w:rPr>
                <w:rFonts w:asciiTheme="majorHAnsi" w:eastAsia="Calibri" w:hAnsiTheme="majorHAnsi" w:cstheme="majorHAnsi"/>
                <w:b/>
                <w:sz w:val="20"/>
                <w:szCs w:val="20"/>
              </w:rPr>
              <w:t xml:space="preserve"> </w:t>
            </w:r>
          </w:p>
        </w:tc>
      </w:tr>
      <w:tr w:rsidR="00347CFE" w:rsidRPr="00D01513" w14:paraId="5042FE3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1F0D77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F85A94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5BC98A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ủ</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F385865"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A3D07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A823548"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3A3A4A8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52090B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D5D013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0580E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ứ</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2F5F3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654C8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F36893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7E62A5BC"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4B326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D98D3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90A0F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ừ</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10E3D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02720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1DE0B4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53BEA30C"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7D176F"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EF8B3C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1674F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ử</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692427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0C5FB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9C0C7D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6AF370D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81E271"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D8F62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1EEF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67D54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ữ</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6D53C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344E5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2AD3C6A"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2343B9D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83BF89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BD6E1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1EF1</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350DA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ự</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B5A447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 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1027AC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72CF870"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[109]</w:t>
            </w:r>
          </w:p>
        </w:tc>
      </w:tr>
      <w:tr w:rsidR="00347CFE" w:rsidRPr="00D01513" w14:paraId="674D5F5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3DBFE0"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3F6F2D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0076</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CF8669"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B6455A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V</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374DB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AC97EE"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46F6157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50BE8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AA9A33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028B</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E7904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ʋ</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7EEE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V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B5FE32"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Dagaare - Burkina Faso (4)</w:t>
            </w:r>
          </w:p>
          <w:p w14:paraId="79E5A6E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Mossi (3)</w:t>
            </w:r>
          </w:p>
          <w:p w14:paraId="7A416EC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Ewe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B445177"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[148], [212], [238], [170]</w:t>
            </w:r>
            <w:r w:rsidRPr="00D01513">
              <w:rPr>
                <w:rFonts w:asciiTheme="majorHAnsi" w:eastAsia="Calibri" w:hAnsiTheme="majorHAnsi" w:cstheme="majorHAnsi"/>
                <w:b/>
                <w:color w:val="0563C1"/>
                <w:sz w:val="20"/>
                <w:szCs w:val="20"/>
                <w:u w:val="single"/>
              </w:rPr>
              <w:t xml:space="preserve"> </w:t>
            </w:r>
          </w:p>
        </w:tc>
      </w:tr>
      <w:tr w:rsidR="00347CFE" w:rsidRPr="00D01513" w14:paraId="3C6697A6"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A2BB9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037AA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84461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826EE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EE629E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EE2586A"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2110BA29"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D49D8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5AC6FA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3434BA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ŵ</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7BB240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W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622E3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Chichewa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E9479C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[247]</w:t>
            </w:r>
          </w:p>
        </w:tc>
      </w:tr>
      <w:tr w:rsidR="00347CFE" w:rsidRPr="00D01513" w14:paraId="1E8F3FA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C27BE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1831E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0078</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C3FFEE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x</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21D6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33E3B9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5815B10"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7B6BA2F2"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8A483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00DED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1E8D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872946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ẍ</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EB3542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X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B16E29" w14:textId="77777777" w:rsidR="00347CFE" w:rsidRPr="00D01513" w:rsidRDefault="00FE5DC0">
            <w:pPr>
              <w:rPr>
                <w:rFonts w:asciiTheme="majorHAnsi" w:eastAsia="Calibri" w:hAnsiTheme="majorHAnsi" w:cstheme="majorHAnsi"/>
                <w:strike/>
              </w:rPr>
            </w:pPr>
            <w:r w:rsidRPr="00D01513">
              <w:rPr>
                <w:rFonts w:asciiTheme="majorHAnsi" w:eastAsia="Calibri" w:hAnsiTheme="majorHAnsi" w:cstheme="majorHAnsi"/>
              </w:rPr>
              <w:t>Mam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1DBE1A0"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[248], [249]</w:t>
            </w:r>
            <w:r w:rsidRPr="00D01513">
              <w:rPr>
                <w:rFonts w:asciiTheme="majorHAnsi" w:eastAsia="Calibri" w:hAnsiTheme="majorHAnsi" w:cstheme="majorHAnsi"/>
                <w:b/>
                <w:sz w:val="20"/>
                <w:szCs w:val="20"/>
              </w:rPr>
              <w:t xml:space="preserve"> </w:t>
            </w:r>
          </w:p>
        </w:tc>
      </w:tr>
      <w:tr w:rsidR="00347CFE" w:rsidRPr="00D01513" w14:paraId="08ABA79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57065D"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9BFFB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ADF8E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y</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032A59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Y</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20651A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77C41F"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4544596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C48120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3E8AB2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00FD</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FF9CBE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ý</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D0F6E1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3FF9C8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Turkmen (1)</w:t>
            </w:r>
          </w:p>
          <w:p w14:paraId="4025EDD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Czech (1)</w:t>
            </w:r>
          </w:p>
          <w:p w14:paraId="0A234846"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Icelandic (1)</w:t>
            </w:r>
          </w:p>
          <w:p w14:paraId="06986B1E"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Faroese (2)</w:t>
            </w:r>
          </w:p>
          <w:p w14:paraId="20520E8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Guarani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7042677"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[121], [101], [102], [103], [142], [143]</w:t>
            </w:r>
          </w:p>
        </w:tc>
      </w:tr>
      <w:tr w:rsidR="00347CFE" w:rsidRPr="00D01513" w14:paraId="2777A52F"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26AAC5"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872260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00FF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2A9C6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ÿ</w:t>
            </w:r>
          </w:p>
          <w:p w14:paraId="43C034C0" w14:textId="77777777" w:rsidR="00347CFE" w:rsidRPr="00D01513" w:rsidRDefault="00347CFE">
            <w:pPr>
              <w:rPr>
                <w:rFonts w:asciiTheme="majorHAnsi" w:eastAsia="Calibri" w:hAnsiTheme="majorHAnsi" w:cstheme="majorHAnsi"/>
              </w:rPr>
            </w:pP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FB48F4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E9755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French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347E06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[114], [253], [257]</w:t>
            </w:r>
          </w:p>
        </w:tc>
      </w:tr>
      <w:tr w:rsidR="00347CFE" w:rsidRPr="00D01513" w14:paraId="4C87E41D"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08BB8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E0F713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4176AA16" w14:textId="77777777" w:rsidR="00347CFE" w:rsidRPr="00D01513" w:rsidRDefault="00FE5DC0">
            <w:pPr>
              <w:rPr>
                <w:rFonts w:asciiTheme="majorHAnsi" w:eastAsia="Calibri" w:hAnsiTheme="majorHAnsi" w:cstheme="majorHAnsi"/>
                <w:sz w:val="40"/>
                <w:szCs w:val="40"/>
              </w:rPr>
            </w:pPr>
            <w:r w:rsidRPr="00D01513">
              <w:rPr>
                <w:rFonts w:asciiTheme="majorHAnsi" w:eastAsia="Calibri" w:hAnsiTheme="majorHAnsi" w:cstheme="majorHAnsi"/>
                <w:shd w:val="clear" w:color="auto" w:fill="F8F9FA"/>
              </w:rPr>
              <w:t>ŷ</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0067F1C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14:paraId="2EB3F6D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Welsh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911D79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[256]</w:t>
            </w:r>
          </w:p>
        </w:tc>
      </w:tr>
      <w:tr w:rsidR="00347CFE" w:rsidRPr="00D01513" w14:paraId="3B377F41"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4711D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842EC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01B4</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B02B78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ƴ</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2474A7F"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401DA8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Dagaare - Burkina Faso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46295891"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[148], [251], [149]</w:t>
            </w:r>
          </w:p>
        </w:tc>
      </w:tr>
      <w:tr w:rsidR="00347CFE" w:rsidRPr="00D01513" w14:paraId="1875DD5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19AC8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2FC1DD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1EF3</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D12A64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ỳ</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F823A27"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1FDCFC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1189E18"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[109]</w:t>
            </w:r>
          </w:p>
        </w:tc>
      </w:tr>
      <w:tr w:rsidR="00347CFE" w:rsidRPr="00D01513" w14:paraId="35C774C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B9AF5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A88A12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1EF5</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69B3B71"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ỵ</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445C01"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58A792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7C572230"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[109]</w:t>
            </w:r>
          </w:p>
        </w:tc>
      </w:tr>
      <w:tr w:rsidR="00347CFE" w:rsidRPr="00D01513" w14:paraId="75E2B89E"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D82BD8"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316DBB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1EF7</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F85BBD"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ỷ</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8E45474"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A88A41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370C81F7"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[109]</w:t>
            </w:r>
          </w:p>
        </w:tc>
      </w:tr>
      <w:tr w:rsidR="00347CFE" w:rsidRPr="00D01513" w14:paraId="705FF380"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D18814"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25E125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1EF9</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DF2CB2F"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ỹ</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6697E4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81F1A9B" w14:textId="77777777" w:rsidR="002320E6" w:rsidRPr="00D01513" w:rsidRDefault="00FE5DC0">
            <w:pPr>
              <w:rPr>
                <w:rFonts w:asciiTheme="majorHAnsi" w:eastAsia="Calibri" w:hAnsiTheme="majorHAnsi" w:cstheme="majorHAnsi"/>
                <w:shd w:val="clear" w:color="auto" w:fill="F6B26B"/>
              </w:rPr>
            </w:pPr>
            <w:r w:rsidRPr="00D01513">
              <w:rPr>
                <w:rFonts w:asciiTheme="majorHAnsi" w:eastAsia="Calibri" w:hAnsiTheme="majorHAnsi" w:cstheme="majorHAnsi"/>
              </w:rPr>
              <w:t>Vietnamese (1)</w:t>
            </w:r>
            <w:r w:rsidRPr="00D01513">
              <w:rPr>
                <w:rFonts w:asciiTheme="majorHAnsi" w:eastAsia="Calibri" w:hAnsiTheme="majorHAnsi" w:cstheme="majorHAnsi"/>
                <w:shd w:val="clear" w:color="auto" w:fill="F6B26B"/>
              </w:rPr>
              <w:t xml:space="preserve"> </w:t>
            </w:r>
          </w:p>
          <w:p w14:paraId="2C4C5C7D" w14:textId="77777777" w:rsidR="00347CFE" w:rsidRPr="00D01513" w:rsidRDefault="00FE5DC0">
            <w:pPr>
              <w:rPr>
                <w:rFonts w:asciiTheme="majorHAnsi" w:eastAsia="Calibri" w:hAnsiTheme="majorHAnsi" w:cstheme="majorHAnsi"/>
                <w:shd w:val="clear" w:color="auto" w:fill="F6B26B"/>
              </w:rPr>
            </w:pPr>
            <w:r w:rsidRPr="00D01513">
              <w:rPr>
                <w:rFonts w:asciiTheme="majorHAnsi" w:eastAsia="Calibri" w:hAnsiTheme="majorHAnsi" w:cstheme="majorHAnsi"/>
              </w:rPr>
              <w:t>Guarani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0884F963" w14:textId="77777777" w:rsidR="00347CFE" w:rsidRPr="00D01513" w:rsidRDefault="00FE5DC0">
            <w:pPr>
              <w:rPr>
                <w:rFonts w:asciiTheme="majorHAnsi" w:eastAsia="Calibri" w:hAnsiTheme="majorHAnsi" w:cstheme="majorHAnsi"/>
                <w:b/>
                <w:color w:val="0000FF"/>
                <w:sz w:val="20"/>
                <w:szCs w:val="20"/>
                <w:u w:val="single"/>
              </w:rPr>
            </w:pPr>
            <w:r w:rsidRPr="00D01513">
              <w:rPr>
                <w:rFonts w:asciiTheme="majorHAnsi" w:eastAsia="Calibri" w:hAnsiTheme="majorHAnsi" w:cstheme="majorHAnsi"/>
              </w:rPr>
              <w:t>[109] [142]</w:t>
            </w:r>
            <w:r w:rsidRPr="00D01513">
              <w:rPr>
                <w:rFonts w:asciiTheme="majorHAnsi" w:eastAsia="Calibri" w:hAnsiTheme="majorHAnsi" w:cstheme="majorHAnsi"/>
                <w:b/>
                <w:color w:val="0563C1"/>
                <w:sz w:val="20"/>
                <w:szCs w:val="20"/>
                <w:u w:val="single"/>
                <w:shd w:val="clear" w:color="auto" w:fill="F6B26B"/>
              </w:rPr>
              <w:t xml:space="preserve"> </w:t>
            </w:r>
          </w:p>
        </w:tc>
      </w:tr>
      <w:tr w:rsidR="00347CFE" w:rsidRPr="00D01513" w14:paraId="33E44CE7"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0D599B"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7335C9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007A</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872BE3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z</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4F7AC14"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Z</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C915747"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2ECE1ABB" w14:textId="77777777" w:rsidR="00347CFE" w:rsidRPr="00D01513" w:rsidRDefault="00FE5DC0">
            <w:pPr>
              <w:rPr>
                <w:rFonts w:asciiTheme="majorHAnsi" w:eastAsia="Calibri" w:hAnsiTheme="majorHAnsi" w:cstheme="majorHAnsi"/>
                <w:b/>
                <w:sz w:val="20"/>
                <w:szCs w:val="20"/>
              </w:rPr>
            </w:pPr>
            <w:r w:rsidRPr="00D01513">
              <w:rPr>
                <w:rFonts w:asciiTheme="majorHAnsi" w:eastAsia="Calibri" w:hAnsiTheme="majorHAnsi" w:cstheme="majorHAnsi"/>
              </w:rPr>
              <w:t>[0]</w:t>
            </w:r>
          </w:p>
        </w:tc>
      </w:tr>
      <w:tr w:rsidR="00347CFE" w:rsidRPr="00D01513" w14:paraId="026E2DBA"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671302"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5510C7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017A</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157274A"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ź</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78B0C5C"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Z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C661465"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43291A8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Brahui (5)</w:t>
            </w:r>
          </w:p>
          <w:p w14:paraId="1AEC14A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Sorbian (4)</w:t>
            </w:r>
          </w:p>
          <w:p w14:paraId="6DE0E916" w14:textId="77777777" w:rsidR="00347CFE" w:rsidRPr="00D01513" w:rsidRDefault="00FE5DC0">
            <w:pPr>
              <w:rPr>
                <w:rFonts w:asciiTheme="majorHAnsi" w:eastAsia="Calibri" w:hAnsiTheme="majorHAnsi" w:cstheme="majorHAnsi"/>
              </w:rPr>
            </w:pPr>
            <w:proofErr w:type="gramStart"/>
            <w:r w:rsidRPr="00D01513">
              <w:rPr>
                <w:rFonts w:asciiTheme="majorHAnsi" w:eastAsia="Calibri" w:hAnsiTheme="majorHAnsi" w:cstheme="majorHAnsi"/>
              </w:rPr>
              <w:t>Montenegrin(</w:t>
            </w:r>
            <w:proofErr w:type="gramEnd"/>
            <w:r w:rsidRPr="00D01513">
              <w:rPr>
                <w:rFonts w:asciiTheme="majorHAnsi" w:eastAsia="Calibri" w:hAnsiTheme="majorHAnsi" w:cstheme="majorHAnsi"/>
              </w:rPr>
              <w:t>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85AE774"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[152], [252], [168], [172], [258]</w:t>
            </w:r>
            <w:r w:rsidR="002320E6" w:rsidRPr="00D01513">
              <w:rPr>
                <w:rFonts w:asciiTheme="majorHAnsi" w:eastAsia="Calibri" w:hAnsiTheme="majorHAnsi" w:cstheme="majorHAnsi"/>
              </w:rPr>
              <w:t xml:space="preserve"> </w:t>
            </w:r>
          </w:p>
        </w:tc>
      </w:tr>
      <w:tr w:rsidR="00347CFE" w:rsidRPr="00D01513" w14:paraId="3BC8D61B"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DCF13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21EB11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017C</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E7D5FC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ż</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CF4E2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Z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DF4E163"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Polish (1)</w:t>
            </w:r>
          </w:p>
          <w:p w14:paraId="667782E8"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11E5E682"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[152], [163]</w:t>
            </w:r>
            <w:r w:rsidRPr="00D01513">
              <w:rPr>
                <w:rFonts w:asciiTheme="majorHAnsi" w:eastAsia="Calibri" w:hAnsiTheme="majorHAnsi" w:cstheme="majorHAnsi"/>
                <w:b/>
                <w:color w:val="0563C1"/>
                <w:sz w:val="20"/>
                <w:szCs w:val="20"/>
                <w:u w:val="single"/>
              </w:rPr>
              <w:t xml:space="preserve"> </w:t>
            </w:r>
          </w:p>
        </w:tc>
      </w:tr>
      <w:tr w:rsidR="00347CFE" w:rsidRPr="00D01513" w14:paraId="3B92722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CA8B39"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F4BD32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017E</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EFBFD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ž</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4A9FFBB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Z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68970ED"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Lithuanian (1)</w:t>
            </w:r>
          </w:p>
          <w:p w14:paraId="11BE2A3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Croatian (1)</w:t>
            </w:r>
          </w:p>
          <w:p w14:paraId="4765311A"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Serbian (1)</w:t>
            </w:r>
          </w:p>
          <w:p w14:paraId="10199F18"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Turkmen (1)</w:t>
            </w:r>
          </w:p>
          <w:p w14:paraId="41F91DBB"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Latvian (1)</w:t>
            </w:r>
          </w:p>
          <w:p w14:paraId="0CF669C0"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Slovak (1)</w:t>
            </w:r>
          </w:p>
          <w:p w14:paraId="6443A3E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Northern Sami (2)</w:t>
            </w:r>
          </w:p>
          <w:p w14:paraId="11F45EEB"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Chechen (2) 1925 Version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66EA0A1A" w14:textId="77777777" w:rsidR="00347CFE" w:rsidRPr="00D01513" w:rsidRDefault="00FE5DC0">
            <w:pPr>
              <w:rPr>
                <w:rFonts w:asciiTheme="majorHAnsi" w:eastAsia="Calibri" w:hAnsiTheme="majorHAnsi" w:cstheme="majorHAnsi"/>
                <w:b/>
                <w:color w:val="0563C1"/>
                <w:sz w:val="20"/>
                <w:szCs w:val="20"/>
                <w:u w:val="single"/>
              </w:rPr>
            </w:pPr>
            <w:r w:rsidRPr="00D01513">
              <w:rPr>
                <w:rFonts w:asciiTheme="majorHAnsi" w:eastAsia="Calibri" w:hAnsiTheme="majorHAnsi" w:cstheme="majorHAnsi"/>
              </w:rPr>
              <w:t>[154], [150], [151], [121], [133], [153], [108], [232]</w:t>
            </w:r>
            <w:r w:rsidRPr="00D01513">
              <w:rPr>
                <w:rFonts w:asciiTheme="majorHAnsi" w:eastAsia="Calibri" w:hAnsiTheme="majorHAnsi" w:cstheme="majorHAnsi"/>
                <w:b/>
                <w:color w:val="0563C1"/>
                <w:sz w:val="20"/>
                <w:szCs w:val="20"/>
                <w:u w:val="single"/>
              </w:rPr>
              <w:t xml:space="preserve"> </w:t>
            </w:r>
          </w:p>
        </w:tc>
      </w:tr>
      <w:tr w:rsidR="00347CFE" w:rsidRPr="00D01513" w14:paraId="448059D5" w14:textId="77777777" w:rsidTr="00734614">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31C217"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1BEFE59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01EF</w:t>
            </w:r>
          </w:p>
        </w:tc>
        <w:tc>
          <w:tcPr>
            <w:tcW w:w="93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D47A7CC"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ǯ</w:t>
            </w:r>
          </w:p>
        </w:tc>
        <w:tc>
          <w:tcPr>
            <w:tcW w:w="2837"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0FD2410" w14:textId="77777777" w:rsidR="00347CFE"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LATIN SMALL LETTER EZH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A5D435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14:paraId="56EC5B88"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t>[113]</w:t>
            </w:r>
            <w:r w:rsidRPr="00D01513">
              <w:rPr>
                <w:rFonts w:asciiTheme="majorHAnsi" w:eastAsia="Calibri" w:hAnsiTheme="majorHAnsi" w:cstheme="majorHAnsi"/>
                <w:b/>
                <w:sz w:val="20"/>
                <w:szCs w:val="20"/>
                <w:u w:val="single"/>
              </w:rPr>
              <w:t xml:space="preserve"> </w:t>
            </w:r>
          </w:p>
        </w:tc>
      </w:tr>
      <w:tr w:rsidR="00347CFE" w:rsidRPr="00D01513" w14:paraId="7DC053FE" w14:textId="77777777" w:rsidTr="00734614">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0B0309AA" w14:textId="77777777" w:rsidR="00347CFE" w:rsidRPr="00D01513"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96649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0292</w:t>
            </w:r>
          </w:p>
        </w:tc>
        <w:tc>
          <w:tcPr>
            <w:tcW w:w="934"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3A9E110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ʒ</w:t>
            </w:r>
          </w:p>
        </w:tc>
        <w:tc>
          <w:tcPr>
            <w:tcW w:w="2837"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CFF41E2"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LATIN SMALL LETTER EZH</w:t>
            </w:r>
          </w:p>
        </w:tc>
        <w:tc>
          <w:tcPr>
            <w:tcW w:w="2694"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478F51DE"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Skolt Sami (2)</w:t>
            </w:r>
          </w:p>
          <w:p w14:paraId="60449886" w14:textId="77777777" w:rsidR="00347CFE" w:rsidRPr="00D01513" w:rsidRDefault="00FE5DC0">
            <w:pPr>
              <w:rPr>
                <w:rFonts w:asciiTheme="majorHAnsi" w:eastAsia="Calibri" w:hAnsiTheme="majorHAnsi" w:cstheme="majorHAnsi"/>
              </w:rPr>
            </w:pPr>
            <w:r w:rsidRPr="00D01513">
              <w:rPr>
                <w:rFonts w:asciiTheme="majorHAnsi" w:eastAsia="Calibri" w:hAnsiTheme="majorHAnsi" w:cstheme="majorHAnsi"/>
              </w:rPr>
              <w:t>Dagbani (Dagomba) (4)</w:t>
            </w:r>
          </w:p>
        </w:tc>
        <w:tc>
          <w:tcPr>
            <w:tcW w:w="1548" w:type="dxa"/>
            <w:tcBorders>
              <w:top w:val="single" w:sz="6" w:space="0" w:color="000000"/>
              <w:left w:val="single" w:sz="6" w:space="0" w:color="000000"/>
              <w:bottom w:val="single" w:sz="4" w:space="0" w:color="000000"/>
              <w:right w:val="single" w:sz="12" w:space="0" w:color="000000"/>
            </w:tcBorders>
            <w:shd w:val="clear" w:color="auto" w:fill="FFFFFF"/>
            <w:tcMar>
              <w:top w:w="100" w:type="dxa"/>
              <w:left w:w="115" w:type="dxa"/>
              <w:bottom w:w="100" w:type="dxa"/>
              <w:right w:w="115" w:type="dxa"/>
            </w:tcMar>
          </w:tcPr>
          <w:p w14:paraId="429C3594" w14:textId="77777777" w:rsidR="00347CFE" w:rsidRPr="00D01513" w:rsidRDefault="00FE5DC0">
            <w:pPr>
              <w:rPr>
                <w:rFonts w:asciiTheme="majorHAnsi" w:eastAsia="Calibri" w:hAnsiTheme="majorHAnsi" w:cstheme="majorHAnsi"/>
                <w:b/>
                <w:sz w:val="20"/>
                <w:szCs w:val="20"/>
                <w:u w:val="single"/>
              </w:rPr>
            </w:pPr>
            <w:r w:rsidRPr="00D01513">
              <w:rPr>
                <w:rFonts w:asciiTheme="majorHAnsi" w:eastAsia="Calibri" w:hAnsiTheme="majorHAnsi" w:cstheme="majorHAnsi"/>
              </w:rPr>
              <w:t>[113], [189]</w:t>
            </w:r>
          </w:p>
        </w:tc>
      </w:tr>
    </w:tbl>
    <w:p w14:paraId="56632052" w14:textId="77777777" w:rsidR="008A0DDF" w:rsidRPr="00D01513" w:rsidRDefault="008A0DDF">
      <w:pPr>
        <w:rPr>
          <w:rFonts w:asciiTheme="majorHAnsi" w:eastAsia="Calibri" w:hAnsiTheme="majorHAnsi" w:cstheme="majorHAnsi"/>
        </w:rPr>
      </w:pPr>
      <w:bookmarkStart w:id="489" w:name="kix.nvvas6hnex2d" w:colFirst="0" w:colLast="0"/>
      <w:bookmarkStart w:id="490" w:name="kix.htw8ir3fvcdq" w:colFirst="0" w:colLast="0"/>
      <w:bookmarkEnd w:id="489"/>
      <w:bookmarkEnd w:id="490"/>
    </w:p>
    <w:p w14:paraId="33DBDD1B" w14:textId="77777777" w:rsidR="00347CFE" w:rsidRPr="00D01513" w:rsidRDefault="00FE5DC0" w:rsidP="00BA0ED8">
      <w:pPr>
        <w:pStyle w:val="Heading1"/>
        <w:rPr>
          <w:rFonts w:asciiTheme="majorHAnsi" w:hAnsiTheme="majorHAnsi" w:cstheme="majorHAnsi"/>
        </w:rPr>
      </w:pPr>
      <w:bookmarkStart w:id="491" w:name="_Toc21774757"/>
      <w:r w:rsidRPr="00D01513">
        <w:rPr>
          <w:rFonts w:asciiTheme="majorHAnsi" w:hAnsiTheme="majorHAnsi" w:cstheme="majorHAnsi"/>
        </w:rPr>
        <w:t xml:space="preserve">Appendix D: </w:t>
      </w:r>
      <w:r w:rsidR="000028CE" w:rsidRPr="00D01513">
        <w:rPr>
          <w:rFonts w:asciiTheme="majorHAnsi" w:hAnsiTheme="majorHAnsi" w:cstheme="majorHAnsi"/>
        </w:rPr>
        <w:t>Variants Analysis</w:t>
      </w:r>
      <w:bookmarkEnd w:id="491"/>
    </w:p>
    <w:p w14:paraId="14BE1D31" w14:textId="77777777" w:rsidR="0037318F" w:rsidRPr="00D01513" w:rsidRDefault="0037318F" w:rsidP="0037318F">
      <w:pPr>
        <w:rPr>
          <w:rFonts w:asciiTheme="majorHAnsi" w:eastAsia="Calibri" w:hAnsiTheme="majorHAnsi" w:cstheme="majorHAnsi"/>
          <w:lang w:val="en-US"/>
        </w:rPr>
      </w:pPr>
      <w:bookmarkStart w:id="492" w:name="kix.nd6yqto68fpi" w:colFirst="0" w:colLast="0"/>
      <w:bookmarkStart w:id="493" w:name="kix.t752y3q323b3" w:colFirst="0" w:colLast="0"/>
      <w:bookmarkStart w:id="494" w:name="kix.rxzexkp5ksov" w:colFirst="0" w:colLast="0"/>
      <w:bookmarkStart w:id="495" w:name="kix.as0007hp7qft" w:colFirst="0" w:colLast="0"/>
      <w:bookmarkStart w:id="496" w:name="kix.hs6pq63zst2i" w:colFirst="0" w:colLast="0"/>
      <w:bookmarkStart w:id="497" w:name="kix.j022h7a8tvnv" w:colFirst="0" w:colLast="0"/>
      <w:bookmarkStart w:id="498" w:name="kix.p5av9yf4nqd7" w:colFirst="0" w:colLast="0"/>
      <w:bookmarkStart w:id="499" w:name="kix.pu9u3hgggwny" w:colFirst="0" w:colLast="0"/>
      <w:bookmarkStart w:id="500" w:name="kix.q87mk0q9oqwk" w:colFirst="0" w:colLast="0"/>
      <w:bookmarkStart w:id="501" w:name="kix.n5ew617x41jx" w:colFirst="0" w:colLast="0"/>
      <w:bookmarkStart w:id="502" w:name="kix.v4uxxf3amj1" w:colFirst="0" w:colLast="0"/>
      <w:bookmarkStart w:id="503" w:name="kix.7ee5gq77rshq" w:colFirst="0" w:colLast="0"/>
      <w:bookmarkStart w:id="504" w:name="kix.spopf2kdtl7e" w:colFirst="0" w:colLast="0"/>
      <w:bookmarkStart w:id="505" w:name="kix.x2rc405xqeq7" w:colFirst="0" w:colLast="0"/>
      <w:bookmarkStart w:id="506" w:name="kix.mxf08cvpiw3h" w:colFirst="0" w:colLast="0"/>
      <w:bookmarkStart w:id="507" w:name="kix.y33kjy9e2j4z" w:colFirst="0" w:colLast="0"/>
      <w:bookmarkStart w:id="508" w:name="kix.ww7a6rd578a0" w:colFirst="0" w:colLast="0"/>
      <w:bookmarkStart w:id="509" w:name="kix.fbthcyan379f" w:colFirst="0" w:colLast="0"/>
      <w:bookmarkStart w:id="510" w:name="kix.h32gfarsaxvk" w:colFirst="0" w:colLast="0"/>
      <w:bookmarkStart w:id="511" w:name="kix.sl88sipzi69u" w:colFirst="0" w:colLast="0"/>
      <w:bookmarkStart w:id="512" w:name="kix.snosasw3g4tp" w:colFirst="0" w:colLast="0"/>
      <w:bookmarkStart w:id="513" w:name="kix.kvqatcs68e9x" w:colFirst="0" w:colLast="0"/>
      <w:bookmarkStart w:id="514" w:name="kix.z0ybl1t5hcbf" w:colFirst="0" w:colLast="0"/>
      <w:bookmarkStart w:id="515" w:name="kix.f1mq4uadwhsi" w:colFirst="0" w:colLast="0"/>
      <w:bookmarkStart w:id="516" w:name="kix.mhvdzhfe8ic0" w:colFirst="0" w:colLast="0"/>
      <w:bookmarkStart w:id="517" w:name="kix.76uhxevlolxi" w:colFirst="0" w:colLast="0"/>
      <w:bookmarkStart w:id="518" w:name="kix.gc24hw7iuox7" w:colFirst="0" w:colLast="0"/>
      <w:bookmarkStart w:id="519" w:name="kix.88hs3rc5oomd" w:colFirst="0" w:colLast="0"/>
      <w:bookmarkStart w:id="520" w:name="kix.i3kjrt5cvj65" w:colFirst="0" w:colLast="0"/>
      <w:bookmarkStart w:id="521" w:name="kix.xmf0snkttk0j" w:colFirst="0" w:colLast="0"/>
      <w:bookmarkStart w:id="522" w:name="kix.c5zdc1rbjlae" w:colFirst="0" w:colLast="0"/>
      <w:bookmarkStart w:id="523" w:name="kix.gqr2vwhq3y6" w:colFirst="0" w:colLast="0"/>
      <w:bookmarkStart w:id="524" w:name="kix.ljuqrbs99h7v" w:colFirst="0" w:colLast="0"/>
      <w:bookmarkStart w:id="525" w:name="kix.r6t4rwogeq13" w:colFirst="0" w:colLast="0"/>
      <w:bookmarkStart w:id="526" w:name="kix.tjze1w8um68e" w:colFirst="0" w:colLast="0"/>
      <w:bookmarkStart w:id="527" w:name="kix.tmd4k93uw681" w:colFirst="0" w:colLast="0"/>
      <w:bookmarkStart w:id="528" w:name="kix.gqi7vefreb82" w:colFirst="0" w:colLast="0"/>
      <w:bookmarkStart w:id="529" w:name="kix.gtufscmsb9ct" w:colFirst="0" w:colLast="0"/>
      <w:bookmarkStart w:id="530" w:name="kix.ryczykiecivb" w:colFirst="0" w:colLast="0"/>
      <w:bookmarkStart w:id="531" w:name="kix.qtfprrxovef1" w:colFirst="0" w:colLast="0"/>
      <w:bookmarkStart w:id="532" w:name="kix.do7he8jv9k0m" w:colFirst="0" w:colLast="0"/>
      <w:bookmarkStart w:id="533" w:name="kix.x8cmbhus8xmq" w:colFirst="0" w:colLast="0"/>
      <w:bookmarkStart w:id="534" w:name="kix.3dmrjabeeijc" w:colFirst="0" w:colLast="0"/>
      <w:bookmarkStart w:id="535" w:name="kix.g7l58hxjhelk" w:colFirst="0" w:colLast="0"/>
      <w:bookmarkStart w:id="536" w:name="kix.ea98gvpb83z4" w:colFirst="0" w:colLast="0"/>
      <w:bookmarkStart w:id="537" w:name="kix.j4ms4z24x0ug" w:colFirst="0" w:colLast="0"/>
      <w:bookmarkStart w:id="538" w:name="_9ya3ybjsbcd" w:colFirst="0" w:colLast="0"/>
      <w:bookmarkStart w:id="539" w:name="_3znysh7" w:colFirst="0" w:colLast="0"/>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D01513">
        <w:rPr>
          <w:rFonts w:asciiTheme="majorHAnsi" w:eastAsia="Calibri" w:hAnsiTheme="majorHAnsi" w:cstheme="majorHAnsi"/>
          <w:lang w:val="en-US"/>
        </w:rPr>
        <w:t>Below all shortlisted variant candidates are presented. Effectively these tables are a superset of all variant candidates summarized above in section 6.5. Below these are given in different categories based on the main criteria used for comparison following the principles for variant analysis established above in section 6.1. These categories however served only as initial motivation for consideration as variant candidates, and in several cases further variant candidates evolved out of the original set of candidates or the rationale for analysis was changed based on the data gathered (the final rationale for inclusion in the variant sets is given above for each pair in section 6.5).</w:t>
      </w:r>
    </w:p>
    <w:p w14:paraId="5C72A61C" w14:textId="77777777" w:rsidR="0037318F" w:rsidRPr="00D01513" w:rsidRDefault="0037318F" w:rsidP="0037318F">
      <w:pPr>
        <w:rPr>
          <w:rFonts w:asciiTheme="majorHAnsi" w:eastAsia="Calibri" w:hAnsiTheme="majorHAnsi" w:cstheme="majorHAnsi"/>
          <w:lang w:val="en-US"/>
        </w:rPr>
      </w:pPr>
      <w:r w:rsidRPr="00D01513">
        <w:rPr>
          <w:rFonts w:asciiTheme="majorHAnsi" w:eastAsia="Calibri" w:hAnsiTheme="majorHAnsi" w:cstheme="majorHAnsi"/>
          <w:lang w:val="en-US"/>
        </w:rPr>
        <w:t xml:space="preserve">As an aid to the reader, the lines have been </w:t>
      </w:r>
      <w:proofErr w:type="gramStart"/>
      <w:r w:rsidRPr="00D01513">
        <w:rPr>
          <w:rFonts w:asciiTheme="majorHAnsi" w:eastAsia="Calibri" w:hAnsiTheme="majorHAnsi" w:cstheme="majorHAnsi"/>
          <w:lang w:val="en-US"/>
        </w:rPr>
        <w:t>color</w:t>
      </w:r>
      <w:proofErr w:type="gramEnd"/>
      <w:r w:rsidRPr="00D01513">
        <w:rPr>
          <w:rFonts w:asciiTheme="majorHAnsi" w:eastAsia="Calibri" w:hAnsiTheme="majorHAnsi" w:cstheme="majorHAnsi"/>
          <w:lang w:val="en-US"/>
        </w:rPr>
        <w:t xml:space="preserve"> coded, where by yellow indicates that a potential variant pair was identified, and green indicates that a potential variant pair was confirmed.</w:t>
      </w:r>
    </w:p>
    <w:p w14:paraId="355B5AB0" w14:textId="77777777" w:rsidR="0037318F" w:rsidRPr="00D01513" w:rsidRDefault="0037318F" w:rsidP="0037318F">
      <w:pPr>
        <w:rPr>
          <w:rFonts w:asciiTheme="majorHAnsi" w:hAnsiTheme="majorHAnsi" w:cstheme="majorHAnsi"/>
          <w:lang w:val="en-US"/>
        </w:rPr>
      </w:pPr>
      <w:bookmarkStart w:id="540" w:name="_tyjcwt" w:colFirst="0" w:colLast="0"/>
      <w:bookmarkStart w:id="541" w:name="37m2jsg" w:colFirst="0" w:colLast="0"/>
      <w:bookmarkStart w:id="542" w:name="_34g0dwd" w:colFirst="0" w:colLast="0"/>
      <w:bookmarkStart w:id="543" w:name="1jlao46" w:colFirst="0" w:colLast="0"/>
      <w:bookmarkStart w:id="544" w:name="2iq8gzs" w:colFirst="0" w:colLast="0"/>
      <w:bookmarkStart w:id="545" w:name="43ky6rz" w:colFirst="0" w:colLast="0"/>
      <w:bookmarkStart w:id="546" w:name="4h042r0" w:colFirst="0" w:colLast="0"/>
      <w:bookmarkStart w:id="547" w:name="1baon6m" w:colFirst="0" w:colLast="0"/>
      <w:bookmarkStart w:id="548" w:name="pkwqa1" w:colFirst="0" w:colLast="0"/>
      <w:bookmarkStart w:id="549" w:name="48pi1tg" w:colFirst="0" w:colLast="0"/>
      <w:bookmarkStart w:id="550" w:name="3mzq4wv" w:colFirst="0" w:colLast="0"/>
      <w:bookmarkStart w:id="551" w:name="319y80a" w:colFirst="0" w:colLast="0"/>
      <w:bookmarkStart w:id="552" w:name="2fk6b3p" w:colFirst="0" w:colLast="0"/>
      <w:bookmarkStart w:id="553" w:name="1tuee74" w:colFirst="0" w:colLast="0"/>
      <w:bookmarkStart w:id="554" w:name="184mhaj" w:colFirst="0" w:colLast="0"/>
      <w:bookmarkStart w:id="555" w:name="meukdy" w:colFirst="0" w:colLast="0"/>
      <w:bookmarkStart w:id="556" w:name="45jfvxd" w:colFirst="0" w:colLast="0"/>
      <w:bookmarkStart w:id="557" w:name="3jtnz0s" w:colFirst="0" w:colLast="0"/>
      <w:bookmarkStart w:id="558" w:name="2y3w247" w:colFirst="0" w:colLast="0"/>
      <w:bookmarkStart w:id="559" w:name="2ce457m" w:colFirst="0" w:colLast="0"/>
      <w:bookmarkStart w:id="560" w:name="1qoc8b1" w:colFirst="0" w:colLast="0"/>
      <w:bookmarkStart w:id="561" w:name="14ykbeg" w:colFirst="0" w:colLast="0"/>
      <w:bookmarkStart w:id="562" w:name="243i4a2" w:colFirst="0" w:colLast="0"/>
      <w:bookmarkStart w:id="563" w:name="1idq7dh" w:colFirst="0" w:colLast="0"/>
      <w:bookmarkStart w:id="564" w:name="42ddq1a" w:colFirst="0" w:colLast="0"/>
      <w:bookmarkStart w:id="565" w:name="2hio093" w:colFirst="0" w:colLast="0"/>
      <w:bookmarkStart w:id="566" w:name="wnyagw" w:colFirst="0" w:colLast="0"/>
      <w:bookmarkStart w:id="567" w:name="3gnlt4p" w:colFirst="0" w:colLast="0"/>
      <w:bookmarkStart w:id="568" w:name="1vsw3ci" w:colFirst="0" w:colLast="0"/>
      <w:bookmarkStart w:id="569" w:name="_4fsjm0b" w:colFirst="0" w:colLast="0"/>
      <w:bookmarkStart w:id="570" w:name="2uxtw84" w:colFirst="0" w:colLast="0"/>
      <w:bookmarkStart w:id="571" w:name="3u2rp3q" w:colFirst="0" w:colLast="0"/>
      <w:bookmarkStart w:id="572" w:name="2981zbj" w:colFirst="0" w:colLast="0"/>
      <w:bookmarkStart w:id="573" w:name="1a346fx" w:colFirst="0" w:colLast="0"/>
      <w:bookmarkStart w:id="574" w:name="1nia2ey" w:colFirst="0" w:colLast="0"/>
      <w:bookmarkStart w:id="575" w:name="38czs75" w:colFirst="0" w:colLast="0"/>
      <w:bookmarkStart w:id="576" w:name="odc9jc" w:colFirst="0" w:colLast="0"/>
      <w:bookmarkStart w:id="577" w:name="47hxl2r" w:colFirst="0" w:colLast="0"/>
      <w:bookmarkStart w:id="578" w:name="2mn7vak" w:colFirst="0" w:colLast="0"/>
      <w:bookmarkStart w:id="579" w:name="4kx3h1s" w:colFirst="0" w:colLast="0"/>
      <w:bookmarkStart w:id="580" w:name="20xfydz" w:colFirst="0" w:colLast="0"/>
      <w:bookmarkStart w:id="581" w:name="1f7o1he" w:colFirst="0" w:colLast="0"/>
      <w:bookmarkStart w:id="582" w:name="302dr9l" w:colFirst="0" w:colLast="0"/>
      <w:bookmarkStart w:id="583" w:name="3z7bk57" w:colFirst="0" w:colLast="0"/>
      <w:bookmarkStart w:id="584" w:name="3dhjn8m" w:colFirst="0" w:colLast="0"/>
      <w:bookmarkStart w:id="585" w:name="2eclud0" w:colFirst="0" w:colLast="0"/>
      <w:bookmarkStart w:id="586" w:name="thw4kt" w:colFirst="0" w:colLast="0"/>
      <w:bookmarkStart w:id="587" w:name="2rrrqc1" w:colFirst="0" w:colLast="0"/>
      <w:bookmarkStart w:id="588" w:name="4cmhg48" w:colFirst="0" w:colLast="0"/>
      <w:bookmarkStart w:id="589" w:name="1smtxgf" w:colFirst="0" w:colLast="0"/>
      <w:bookmarkStart w:id="590" w:name="16x20ju" w:colFirst="0" w:colLast="0"/>
      <w:bookmarkStart w:id="591" w:name="3qwpj7n" w:colFirst="0" w:colLast="0"/>
      <w:bookmarkStart w:id="592" w:name="356xmb2" w:colFirst="0" w:colLast="0"/>
      <w:bookmarkStart w:id="593" w:name="261ztfg" w:colFirst="0" w:colLast="0"/>
      <w:bookmarkStart w:id="594" w:name="l7a3n9" w:colFirst="0" w:colLast="0"/>
      <w:bookmarkStart w:id="595" w:name="3im3ia3" w:colFirst="0" w:colLast="0"/>
      <w:bookmarkStart w:id="596" w:name="1xrdshw" w:colFirst="0" w:colLast="0"/>
      <w:bookmarkStart w:id="597" w:name="3abhhcj" w:colFirst="0" w:colLast="0"/>
      <w:bookmarkStart w:id="598" w:name="1pgrrkc" w:colFirst="0" w:colLast="0"/>
      <w:bookmarkStart w:id="599" w:name="1h65qms" w:colFirst="0" w:colLast="0"/>
      <w:bookmarkStart w:id="600" w:name="320vgez" w:colFirst="0" w:colLast="0"/>
      <w:bookmarkStart w:id="601" w:name="1ulbmlt" w:colFirst="0" w:colLast="0"/>
      <w:bookmarkStart w:id="602" w:name="4ekz59m" w:colFirst="0" w:colLast="0"/>
      <w:bookmarkStart w:id="603" w:name="18vjpp8" w:colFirst="0" w:colLast="0"/>
      <w:bookmarkStart w:id="604" w:name="n5rssn" w:colFirst="0" w:colLast="0"/>
      <w:bookmarkStart w:id="605" w:name="46ad4c2" w:colFirst="0" w:colLast="0"/>
      <w:bookmarkStart w:id="606" w:name="2lfnejv" w:colFirst="0" w:colLast="0"/>
      <w:bookmarkStart w:id="607" w:name="3kkl7fh" w:colFirst="0" w:colLast="0"/>
      <w:bookmarkStart w:id="608" w:name="10kxoro" w:colFirst="0" w:colLast="0"/>
      <w:bookmarkStart w:id="609" w:name="1zpvhna" w:colFirst="0" w:colLast="0"/>
      <w:bookmarkStart w:id="610" w:name="4jpj0b3" w:colFirst="0" w:colLast="0"/>
      <w:bookmarkStart w:id="611" w:name="1e03kqp" w:colFirst="0" w:colLast="0"/>
      <w:bookmarkStart w:id="612" w:name="2yutaiw" w:colFirst="0" w:colLast="0"/>
      <w:bookmarkStart w:id="613" w:name="2d51dmb" w:colFirst="0" w:colLast="0"/>
      <w:bookmarkStart w:id="614" w:name="3xzr3ei" w:colFirst="0" w:colLast="0"/>
      <w:bookmarkStart w:id="615" w:name="sabnu4" w:colFirst="0" w:colLast="0"/>
      <w:bookmarkStart w:id="616" w:name="3c9z6hx" w:colFirst="0" w:colLast="0"/>
      <w:bookmarkStart w:id="617" w:name="1rf9gpq" w:colFirst="0" w:colLast="0"/>
      <w:bookmarkStart w:id="618" w:name="4bewzdj" w:colFirst="0" w:colLast="0"/>
      <w:bookmarkStart w:id="619" w:name="jzpmwk" w:colFirst="0" w:colLast="0"/>
      <w:bookmarkStart w:id="620" w:name="33zd5kd" w:colFirst="0" w:colLast="0"/>
      <w:bookmarkStart w:id="621" w:name="1j4nfs6" w:colFirst="0" w:colLast="0"/>
      <w:bookmarkStart w:id="622" w:name="434ayfz" w:colFirst="0" w:colLast="0"/>
      <w:bookmarkStart w:id="623" w:name="3hej1je" w:colFirst="0" w:colLast="0"/>
      <w:bookmarkStart w:id="624" w:name="1wjtbr7" w:colFirst="0" w:colLast="0"/>
      <w:bookmarkStart w:id="625" w:name="p49hy1" w:colFirst="0" w:colLast="0"/>
      <w:bookmarkStart w:id="626" w:name="29yz7q8" w:colFirst="0" w:colLast="0"/>
      <w:bookmarkStart w:id="627" w:name="393x0lu" w:colFirst="0" w:colLast="0"/>
      <w:bookmarkStart w:id="628" w:name="1o97atn" w:colFirst="0" w:colLast="0"/>
      <w:bookmarkStart w:id="629" w:name="488uthg" w:colFirst="0" w:colLast="0"/>
      <w:bookmarkStart w:id="630" w:name="2ne53p9" w:colFirst="0" w:colLast="0"/>
      <w:bookmarkStart w:id="631" w:name="3mj2wkv" w:colFirst="0" w:colLast="0"/>
      <w:bookmarkStart w:id="632" w:name="30tazoa" w:colFirst="0" w:colLast="0"/>
      <w:bookmarkStart w:id="633" w:name="2f3j2rp" w:colFirst="0" w:colLast="0"/>
      <w:bookmarkStart w:id="634" w:name="u8tczi" w:colFirst="0" w:colLast="0"/>
      <w:bookmarkStart w:id="635" w:name="3e8gvnb" w:colFirst="0" w:colLast="0"/>
      <w:bookmarkStart w:id="636" w:name="4ddeoix" w:colFirst="0" w:colLast="0"/>
      <w:bookmarkStart w:id="637" w:name="1tdr5v4" w:colFirst="0" w:colLast="0"/>
      <w:bookmarkStart w:id="638" w:name="2sioyqq" w:colFirst="0" w:colLast="0"/>
      <w:bookmarkStart w:id="639" w:name="17nz8yj" w:colFirst="0" w:colLast="0"/>
      <w:bookmarkStart w:id="640" w:name="3rnmrmc" w:colFirst="0" w:colLast="0"/>
      <w:bookmarkStart w:id="641" w:name="ly7c1y" w:colFirst="0" w:colLast="0"/>
      <w:bookmarkStart w:id="642" w:name="26sx1u5" w:colFirst="0" w:colLast="0"/>
      <w:bookmarkStart w:id="643" w:name="1l354xk" w:colFirst="0" w:colLast="0"/>
      <w:bookmarkStart w:id="644" w:name="35xuupr" w:colFirst="0" w:colLast="0"/>
      <w:bookmarkStart w:id="645" w:name="2k82xt6" w:colFirst="0" w:colLast="0"/>
      <w:bookmarkStart w:id="646" w:name="452snld" w:colFirst="0" w:colLast="0"/>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0CB2D59A" w14:textId="77777777" w:rsidR="0037318F" w:rsidRPr="00D01513" w:rsidRDefault="0037318F" w:rsidP="0037318F">
      <w:pPr>
        <w:pStyle w:val="Heading3"/>
        <w:rPr>
          <w:rFonts w:asciiTheme="majorHAnsi" w:eastAsia="Times New Roman" w:hAnsiTheme="majorHAnsi" w:cstheme="majorHAnsi"/>
          <w:color w:val="auto"/>
        </w:rPr>
      </w:pPr>
      <w:bookmarkStart w:id="647" w:name="1yib0wl" w:colFirst="0" w:colLast="0"/>
      <w:bookmarkStart w:id="648" w:name="2xn8ts7" w:colFirst="0" w:colLast="0"/>
      <w:bookmarkStart w:id="649" w:name="4ihyjke" w:colFirst="0" w:colLast="0"/>
      <w:bookmarkStart w:id="650" w:name="1csj400" w:colFirst="0" w:colLast="0"/>
      <w:bookmarkStart w:id="651" w:name="4a7cimu" w:colFirst="0" w:colLast="0"/>
      <w:bookmarkStart w:id="652" w:name="1q7ozz1" w:colFirst="0" w:colLast="0"/>
      <w:bookmarkStart w:id="653" w:name="_Toc21774758"/>
      <w:bookmarkEnd w:id="647"/>
      <w:bookmarkEnd w:id="648"/>
      <w:bookmarkEnd w:id="649"/>
      <w:bookmarkEnd w:id="650"/>
      <w:bookmarkEnd w:id="651"/>
      <w:bookmarkEnd w:id="652"/>
      <w:r w:rsidRPr="00D01513">
        <w:rPr>
          <w:rFonts w:asciiTheme="majorHAnsi" w:hAnsiTheme="majorHAnsi" w:cstheme="majorHAnsi"/>
        </w:rPr>
        <w:t>D.1 Shap</w:t>
      </w:r>
      <w:ins w:id="654" w:author="Author">
        <w:r w:rsidR="004A7E1A" w:rsidRPr="00D01513">
          <w:rPr>
            <w:rFonts w:asciiTheme="majorHAnsi" w:hAnsiTheme="majorHAnsi" w:cstheme="majorHAnsi"/>
          </w:rPr>
          <w:t>e</w:t>
        </w:r>
      </w:ins>
      <w:del w:id="655" w:author="Author">
        <w:r w:rsidRPr="00D01513" w:rsidDel="004A7E1A">
          <w:rPr>
            <w:rFonts w:asciiTheme="majorHAnsi" w:hAnsiTheme="majorHAnsi" w:cstheme="majorHAnsi"/>
          </w:rPr>
          <w:delText>ing</w:delText>
        </w:r>
      </w:del>
      <w:r w:rsidRPr="00D01513">
        <w:rPr>
          <w:rFonts w:asciiTheme="majorHAnsi" w:hAnsiTheme="majorHAnsi" w:cstheme="majorHAnsi"/>
        </w:rPr>
        <w:t xml:space="preserve"> of Base Characters</w:t>
      </w:r>
      <w:bookmarkEnd w:id="653"/>
      <w:ins w:id="656" w:author="Author">
        <w:r w:rsidR="004A7E1A" w:rsidRPr="00D01513">
          <w:rPr>
            <w:rFonts w:asciiTheme="majorHAnsi" w:hAnsiTheme="majorHAnsi" w:cstheme="majorHAnsi"/>
          </w:rPr>
          <w:t xml:space="preserve"> [TBD: “Shaping” has a different meaning for characters]</w:t>
        </w:r>
      </w:ins>
    </w:p>
    <w:p w14:paraId="43B9293F" w14:textId="77777777" w:rsidR="0037318F" w:rsidRPr="00D01513" w:rsidRDefault="0037318F" w:rsidP="0037318F">
      <w:pPr>
        <w:pStyle w:val="Heading4"/>
        <w:rPr>
          <w:rFonts w:asciiTheme="majorHAnsi" w:hAnsiTheme="majorHAnsi" w:cstheme="majorHAnsi"/>
        </w:rPr>
      </w:pPr>
      <w:bookmarkStart w:id="657" w:name="_Toc21774759"/>
      <w:r w:rsidRPr="00D01513">
        <w:rPr>
          <w:rFonts w:asciiTheme="majorHAnsi" w:hAnsiTheme="majorHAnsi" w:cstheme="majorHAnsi"/>
        </w:rPr>
        <w:t>D.1.1 Latin Small Letter F vs. Latin Small Letter F with Hook</w:t>
      </w:r>
      <w:bookmarkEnd w:id="657"/>
    </w:p>
    <w:p w14:paraId="6468A123" w14:textId="77777777" w:rsidR="009B0A8F" w:rsidRDefault="009B0A8F" w:rsidP="009B0A8F">
      <w:pPr>
        <w:rPr>
          <w:ins w:id="658" w:author="Author"/>
        </w:rPr>
      </w:pPr>
      <w:ins w:id="659" w:author="Author">
        <w:r>
          <w:t>Hypothesis:</w:t>
        </w:r>
      </w:ins>
    </w:p>
    <w:p w14:paraId="1CFAB82C" w14:textId="77777777" w:rsidR="009B0A8F" w:rsidRDefault="009B0A8F" w:rsidP="009B0A8F">
      <w:pPr>
        <w:rPr>
          <w:ins w:id="660" w:author="Author"/>
        </w:rPr>
      </w:pPr>
      <w:ins w:id="661" w:author="Author">
        <w:r>
          <w:t>Latin Small Letter F and Latin Small Letter F With Hook may be considered equivalent by readers and writers, since the elongated shape of the latter is a typical hand-writing style.</w:t>
        </w:r>
      </w:ins>
    </w:p>
    <w:p w14:paraId="2C3ABCC5" w14:textId="77777777" w:rsidR="009B0A8F" w:rsidRDefault="009B0A8F" w:rsidP="0037318F">
      <w:pPr>
        <w:rPr>
          <w:ins w:id="662" w:author="Author"/>
          <w:rStyle w:val="Emphasis"/>
          <w:rFonts w:asciiTheme="majorHAnsi" w:eastAsia="Calibri" w:hAnsiTheme="majorHAnsi" w:cstheme="majorHAnsi"/>
        </w:rPr>
      </w:pPr>
    </w:p>
    <w:p w14:paraId="3170277C" w14:textId="526949A2"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D01513" w14:paraId="0B4290F7" w14:textId="77777777" w:rsidTr="00EA10C7">
        <w:tc>
          <w:tcPr>
            <w:tcW w:w="1855" w:type="dxa"/>
          </w:tcPr>
          <w:p w14:paraId="36A7927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120" w:type="dxa"/>
          </w:tcPr>
          <w:p w14:paraId="55AAD7F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375" w:type="dxa"/>
          </w:tcPr>
          <w:p w14:paraId="162B03E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539CFAA4" w14:textId="77777777" w:rsidTr="00EA10C7">
        <w:tc>
          <w:tcPr>
            <w:tcW w:w="1855" w:type="dxa"/>
            <w:shd w:val="clear" w:color="auto" w:fill="92D050"/>
          </w:tcPr>
          <w:p w14:paraId="13BFFC7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0066</w:t>
            </w:r>
          </w:p>
        </w:tc>
        <w:tc>
          <w:tcPr>
            <w:tcW w:w="1120" w:type="dxa"/>
            <w:shd w:val="clear" w:color="auto" w:fill="92D050"/>
          </w:tcPr>
          <w:p w14:paraId="4746406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f</w:t>
            </w:r>
          </w:p>
        </w:tc>
        <w:tc>
          <w:tcPr>
            <w:tcW w:w="6375" w:type="dxa"/>
            <w:shd w:val="clear" w:color="auto" w:fill="92D050"/>
          </w:tcPr>
          <w:p w14:paraId="6D22301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F</w:t>
            </w:r>
          </w:p>
        </w:tc>
      </w:tr>
      <w:tr w:rsidR="0037318F" w:rsidRPr="00D01513" w14:paraId="67F4D7F3" w14:textId="77777777" w:rsidTr="00EA10C7">
        <w:trPr>
          <w:trHeight w:val="560"/>
        </w:trPr>
        <w:tc>
          <w:tcPr>
            <w:tcW w:w="1855" w:type="dxa"/>
            <w:shd w:val="clear" w:color="auto" w:fill="92D050"/>
          </w:tcPr>
          <w:p w14:paraId="4848364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0192</w:t>
            </w:r>
          </w:p>
        </w:tc>
        <w:tc>
          <w:tcPr>
            <w:tcW w:w="1120" w:type="dxa"/>
            <w:shd w:val="clear" w:color="auto" w:fill="92D050"/>
          </w:tcPr>
          <w:p w14:paraId="15570D5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ƒ</w:t>
            </w:r>
          </w:p>
        </w:tc>
        <w:tc>
          <w:tcPr>
            <w:tcW w:w="6375" w:type="dxa"/>
            <w:shd w:val="clear" w:color="auto" w:fill="92D050"/>
          </w:tcPr>
          <w:p w14:paraId="47A6E039" w14:textId="77777777" w:rsidR="0037318F" w:rsidRPr="00D01513" w:rsidRDefault="0037318F" w:rsidP="00EA10C7">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Small Letter F </w:t>
            </w:r>
            <w:proofErr w:type="gramStart"/>
            <w:r w:rsidRPr="00D01513">
              <w:rPr>
                <w:rFonts w:asciiTheme="majorHAnsi" w:eastAsia="Calibri" w:hAnsiTheme="majorHAnsi" w:cstheme="majorHAnsi"/>
                <w:lang w:val="en-US"/>
              </w:rPr>
              <w:t>With</w:t>
            </w:r>
            <w:proofErr w:type="gramEnd"/>
            <w:r w:rsidRPr="00D01513">
              <w:rPr>
                <w:rFonts w:asciiTheme="majorHAnsi" w:eastAsia="Calibri" w:hAnsiTheme="majorHAnsi" w:cstheme="majorHAnsi"/>
                <w:lang w:val="en-US"/>
              </w:rPr>
              <w:t xml:space="preserve"> Hook</w:t>
            </w:r>
          </w:p>
        </w:tc>
      </w:tr>
    </w:tbl>
    <w:p w14:paraId="370D7F09" w14:textId="77777777" w:rsidR="0037318F" w:rsidRPr="00D01513" w:rsidRDefault="0037318F" w:rsidP="0037318F">
      <w:pPr>
        <w:rPr>
          <w:rFonts w:asciiTheme="majorHAnsi" w:eastAsia="Calibri" w:hAnsiTheme="majorHAnsi" w:cstheme="majorHAnsi"/>
          <w:lang w:val="en-US"/>
        </w:rPr>
      </w:pPr>
    </w:p>
    <w:p w14:paraId="1087F6F0" w14:textId="103FBB24" w:rsidR="009B0A8F" w:rsidRDefault="0037318F" w:rsidP="009B0A8F">
      <w:pPr>
        <w:rPr>
          <w:ins w:id="663" w:author="Author"/>
        </w:rPr>
      </w:pPr>
      <w:r w:rsidRPr="00D01513">
        <w:rPr>
          <w:rFonts w:asciiTheme="majorHAnsi" w:eastAsia="Calibri" w:hAnsiTheme="majorHAnsi" w:cstheme="majorHAnsi"/>
        </w:rPr>
        <w:t xml:space="preserve">Example from </w:t>
      </w:r>
      <w:ins w:id="664" w:author="Author">
        <w:r w:rsidR="004A7E1A" w:rsidRPr="00D01513">
          <w:rPr>
            <w:rFonts w:asciiTheme="majorHAnsi" w:eastAsia="Calibri" w:hAnsiTheme="majorHAnsi" w:cstheme="majorHAnsi"/>
          </w:rPr>
          <w:t xml:space="preserve">a </w:t>
        </w:r>
      </w:ins>
      <w:r w:rsidRPr="00D01513">
        <w:rPr>
          <w:rFonts w:asciiTheme="majorHAnsi" w:eastAsia="Calibri" w:hAnsiTheme="majorHAnsi" w:cstheme="majorHAnsi"/>
        </w:rPr>
        <w:t xml:space="preserve">Swedish </w:t>
      </w:r>
      <w:ins w:id="665" w:author="Author">
        <w:r w:rsidR="009B0A8F">
          <w:t>Newspaper Dagens Nyheter, with instances of “ƒ” and “f” marked out:</w:t>
        </w:r>
      </w:ins>
    </w:p>
    <w:p w14:paraId="4B190810" w14:textId="77777777" w:rsidR="009B0A8F" w:rsidRDefault="009B0A8F" w:rsidP="009B0A8F">
      <w:pPr>
        <w:rPr>
          <w:ins w:id="666" w:author="Author"/>
        </w:rPr>
      </w:pPr>
    </w:p>
    <w:p w14:paraId="1BCF5C7B" w14:textId="1A573478" w:rsidR="0037318F" w:rsidRPr="00D01513" w:rsidDel="009B0A8F" w:rsidRDefault="0037318F" w:rsidP="0037318F">
      <w:pPr>
        <w:rPr>
          <w:del w:id="667" w:author="Author"/>
          <w:rFonts w:asciiTheme="majorHAnsi" w:eastAsia="Calibri" w:hAnsiTheme="majorHAnsi" w:cstheme="majorHAnsi"/>
        </w:rPr>
      </w:pPr>
      <w:del w:id="668" w:author="Author">
        <w:r w:rsidRPr="00D01513" w:rsidDel="009B0A8F">
          <w:rPr>
            <w:rFonts w:asciiTheme="majorHAnsi" w:eastAsia="Calibri" w:hAnsiTheme="majorHAnsi" w:cstheme="majorHAnsi"/>
          </w:rPr>
          <w:delText>Newspaper:</w:delText>
        </w:r>
      </w:del>
    </w:p>
    <w:p w14:paraId="7D1B96D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2DC7CBB6" wp14:editId="64DEDE6E">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28" cstate="print"/>
                    <a:srcRect/>
                    <a:stretch>
                      <a:fillRect/>
                    </a:stretch>
                  </pic:blipFill>
                  <pic:spPr>
                    <a:xfrm>
                      <a:off x="0" y="0"/>
                      <a:ext cx="5943600" cy="3022600"/>
                    </a:xfrm>
                    <a:prstGeom prst="rect">
                      <a:avLst/>
                    </a:prstGeom>
                    <a:ln/>
                  </pic:spPr>
                </pic:pic>
              </a:graphicData>
            </a:graphic>
          </wp:inline>
        </w:drawing>
      </w:r>
    </w:p>
    <w:p w14:paraId="2676FD91" w14:textId="77777777" w:rsidR="0037318F" w:rsidRPr="00D01513" w:rsidRDefault="0037318F" w:rsidP="0037318F">
      <w:pPr>
        <w:rPr>
          <w:rFonts w:asciiTheme="majorHAnsi" w:eastAsia="Calibri" w:hAnsiTheme="majorHAnsi" w:cstheme="majorHAnsi"/>
        </w:rPr>
      </w:pPr>
    </w:p>
    <w:p w14:paraId="3DEA6B88" w14:textId="77777777" w:rsidR="0037318F" w:rsidRPr="00D01513" w:rsidRDefault="0037318F" w:rsidP="0037318F">
      <w:pPr>
        <w:rPr>
          <w:rFonts w:asciiTheme="majorHAnsi" w:eastAsia="Calibri" w:hAnsiTheme="majorHAnsi" w:cstheme="majorHAnsi"/>
          <w:lang w:val="en-US"/>
        </w:rPr>
      </w:pPr>
      <w:r w:rsidRPr="00D01513">
        <w:rPr>
          <w:rStyle w:val="Emphasis"/>
          <w:rFonts w:asciiTheme="majorHAnsi" w:eastAsia="Calibri" w:hAnsiTheme="majorHAnsi" w:cstheme="majorHAnsi"/>
          <w:lang w:val="en-US"/>
        </w:rPr>
        <w:t>Findings:</w:t>
      </w:r>
    </w:p>
    <w:p w14:paraId="652C21A9" w14:textId="77777777" w:rsidR="0037318F" w:rsidRPr="00D01513" w:rsidRDefault="0037318F" w:rsidP="0037318F">
      <w:pPr>
        <w:rPr>
          <w:ins w:id="669" w:author="Author"/>
          <w:rFonts w:asciiTheme="majorHAnsi" w:eastAsia="Calibri" w:hAnsiTheme="majorHAnsi" w:cstheme="majorHAnsi"/>
          <w:lang w:val="en-US"/>
        </w:rPr>
      </w:pPr>
      <w:bookmarkStart w:id="670" w:name="_2h20rx3" w:colFirst="0" w:colLast="0"/>
      <w:bookmarkEnd w:id="670"/>
      <w:del w:id="671" w:author="Author">
        <w:r w:rsidRPr="00D01513" w:rsidDel="004A7E1A">
          <w:rPr>
            <w:rFonts w:asciiTheme="majorHAnsi" w:eastAsia="Calibri" w:hAnsiTheme="majorHAnsi" w:cstheme="majorHAnsi"/>
            <w:lang w:val="en-US"/>
          </w:rPr>
          <w:delText xml:space="preserve">Swedish </w:delText>
        </w:r>
      </w:del>
      <w:ins w:id="672" w:author="Author">
        <w:r w:rsidR="004A7E1A" w:rsidRPr="00D01513">
          <w:rPr>
            <w:rFonts w:asciiTheme="majorHAnsi" w:eastAsia="Calibri" w:hAnsiTheme="majorHAnsi" w:cstheme="majorHAnsi"/>
            <w:lang w:val="en-US"/>
          </w:rPr>
          <w:t xml:space="preserve">The example </w:t>
        </w:r>
      </w:ins>
      <w:r w:rsidRPr="00D01513">
        <w:rPr>
          <w:rFonts w:asciiTheme="majorHAnsi" w:eastAsia="Calibri" w:hAnsiTheme="majorHAnsi" w:cstheme="majorHAnsi"/>
          <w:lang w:val="en-US"/>
        </w:rPr>
        <w:t xml:space="preserve">uses a shape of “LATIN SMALL LETTER F” (0066) that is identical to “LATIN SMALL </w:t>
      </w:r>
      <w:bookmarkStart w:id="673" w:name="_w7b24w" w:colFirst="0" w:colLast="0"/>
      <w:bookmarkEnd w:id="673"/>
      <w:r w:rsidRPr="00D01513">
        <w:rPr>
          <w:rFonts w:asciiTheme="majorHAnsi" w:eastAsia="Calibri" w:hAnsiTheme="majorHAnsi" w:cstheme="majorHAnsi"/>
          <w:lang w:val="en-US"/>
        </w:rPr>
        <w:t xml:space="preserve">LETTER F WITH HOOK” (0192) in italic style. Example from a large, daily newspaper, in </w:t>
      </w:r>
      <w:bookmarkStart w:id="674" w:name="_3g6yksp" w:colFirst="0" w:colLast="0"/>
      <w:bookmarkEnd w:id="674"/>
      <w:r w:rsidRPr="00D01513">
        <w:rPr>
          <w:rFonts w:asciiTheme="majorHAnsi" w:eastAsia="Calibri" w:hAnsiTheme="majorHAnsi" w:cstheme="majorHAnsi"/>
          <w:lang w:val="en-US"/>
        </w:rPr>
        <w:t xml:space="preserve">which all instances of “ƒ” are just </w:t>
      </w:r>
      <w:ins w:id="675" w:author="Author">
        <w:r w:rsidR="004A7E1A" w:rsidRPr="00D01513">
          <w:rPr>
            <w:rFonts w:asciiTheme="majorHAnsi" w:eastAsia="Calibri" w:hAnsiTheme="majorHAnsi" w:cstheme="majorHAnsi"/>
            <w:lang w:val="en-US"/>
          </w:rPr>
          <w:t xml:space="preserve">italic </w:t>
        </w:r>
      </w:ins>
      <w:r w:rsidRPr="00D01513">
        <w:rPr>
          <w:rFonts w:asciiTheme="majorHAnsi" w:eastAsia="Calibri" w:hAnsiTheme="majorHAnsi" w:cstheme="majorHAnsi"/>
          <w:lang w:val="en-US"/>
        </w:rPr>
        <w:t>variants of “f”.</w:t>
      </w:r>
    </w:p>
    <w:p w14:paraId="691447C1" w14:textId="77777777" w:rsidR="00A170D0" w:rsidRPr="00D01513" w:rsidRDefault="00A170D0" w:rsidP="0037318F">
      <w:pPr>
        <w:rPr>
          <w:ins w:id="676" w:author="Author"/>
          <w:rFonts w:asciiTheme="majorHAnsi" w:eastAsia="Calibri" w:hAnsiTheme="majorHAnsi" w:cstheme="majorHAnsi"/>
          <w:lang w:val="en-US"/>
        </w:rPr>
      </w:pPr>
    </w:p>
    <w:p w14:paraId="4A119E84" w14:textId="77777777" w:rsidR="00A170D0" w:rsidRPr="00D01513" w:rsidRDefault="004A7E1A" w:rsidP="0037318F">
      <w:pPr>
        <w:rPr>
          <w:rFonts w:asciiTheme="majorHAnsi" w:eastAsia="Calibri" w:hAnsiTheme="majorHAnsi" w:cstheme="majorHAnsi"/>
          <w:lang w:val="en-US"/>
        </w:rPr>
      </w:pPr>
      <w:ins w:id="677" w:author="Author">
        <w:r w:rsidRPr="00D01513">
          <w:rPr>
            <w:rFonts w:asciiTheme="majorHAnsi" w:eastAsia="Calibri" w:hAnsiTheme="majorHAnsi" w:cstheme="majorHAnsi"/>
            <w:lang w:val="en-US"/>
          </w:rPr>
          <w:t xml:space="preserve">[TBD: </w:t>
        </w:r>
        <w:r w:rsidR="00A170D0" w:rsidRPr="00D01513">
          <w:rPr>
            <w:rFonts w:asciiTheme="majorHAnsi" w:eastAsia="Calibri" w:hAnsiTheme="majorHAnsi" w:cstheme="majorHAnsi"/>
            <w:lang w:val="en-US"/>
          </w:rPr>
          <w:t xml:space="preserve"> this is not limited to Swedish, but common to italic fonts. The “Calibri” font, for example, also has that shape </w:t>
        </w:r>
        <w:proofErr w:type="gramStart"/>
        <w:r w:rsidR="00A170D0" w:rsidRPr="00D01513">
          <w:rPr>
            <w:rFonts w:asciiTheme="majorHAnsi" w:eastAsia="Calibri" w:hAnsiTheme="majorHAnsi" w:cstheme="majorHAnsi"/>
            <w:lang w:val="en-US"/>
          </w:rPr>
          <w:t>in  its</w:t>
        </w:r>
        <w:proofErr w:type="gramEnd"/>
        <w:r w:rsidR="00A170D0" w:rsidRPr="00D01513">
          <w:rPr>
            <w:rFonts w:asciiTheme="majorHAnsi" w:eastAsia="Calibri" w:hAnsiTheme="majorHAnsi" w:cstheme="majorHAnsi"/>
            <w:lang w:val="en-US"/>
          </w:rPr>
          <w:t xml:space="preserve"> italic variant. TBD: please make that statement more general.</w:t>
        </w:r>
        <w:r w:rsidRPr="00D01513">
          <w:rPr>
            <w:rFonts w:asciiTheme="majorHAnsi" w:eastAsia="Calibri" w:hAnsiTheme="majorHAnsi" w:cstheme="majorHAnsi"/>
            <w:lang w:val="en-US"/>
          </w:rPr>
          <w:t>]</w:t>
        </w:r>
      </w:ins>
    </w:p>
    <w:p w14:paraId="20FAFAE8" w14:textId="77777777" w:rsidR="0037318F" w:rsidRPr="00D01513" w:rsidRDefault="0037318F" w:rsidP="0037318F">
      <w:pPr>
        <w:rPr>
          <w:rFonts w:asciiTheme="majorHAnsi" w:eastAsia="Calibri" w:hAnsiTheme="majorHAnsi" w:cstheme="majorHAnsi"/>
          <w:lang w:val="en-US"/>
        </w:rPr>
      </w:pPr>
      <w:bookmarkStart w:id="678" w:name="_1vc8v0i" w:colFirst="0" w:colLast="0"/>
      <w:bookmarkEnd w:id="678"/>
    </w:p>
    <w:p w14:paraId="57785EA9" w14:textId="77777777" w:rsidR="0037318F" w:rsidRPr="00D01513" w:rsidRDefault="0037318F" w:rsidP="0037318F">
      <w:pPr>
        <w:rPr>
          <w:rFonts w:asciiTheme="majorHAnsi" w:eastAsia="Calibri" w:hAnsiTheme="majorHAnsi" w:cstheme="majorHAnsi"/>
          <w:lang w:val="en-US"/>
        </w:rPr>
      </w:pPr>
      <w:r w:rsidRPr="00D01513">
        <w:rPr>
          <w:rStyle w:val="Emphasis"/>
          <w:rFonts w:asciiTheme="majorHAnsi" w:eastAsia="Calibri" w:hAnsiTheme="majorHAnsi" w:cstheme="majorHAnsi"/>
          <w:lang w:val="en-US"/>
        </w:rPr>
        <w:t>Conclusions</w:t>
      </w:r>
      <w:r w:rsidRPr="00D01513">
        <w:rPr>
          <w:rFonts w:asciiTheme="majorHAnsi" w:eastAsia="Calibri" w:hAnsiTheme="majorHAnsi" w:cstheme="majorHAnsi"/>
          <w:lang w:val="en-US"/>
        </w:rPr>
        <w:t>:</w:t>
      </w:r>
    </w:p>
    <w:p w14:paraId="3FD46511" w14:textId="77777777" w:rsidR="0037318F" w:rsidRPr="00D01513" w:rsidRDefault="0037318F" w:rsidP="0037318F">
      <w:pPr>
        <w:rPr>
          <w:ins w:id="679" w:author="Author"/>
          <w:rFonts w:asciiTheme="majorHAnsi" w:eastAsia="Calibri" w:hAnsiTheme="majorHAnsi" w:cstheme="majorHAnsi"/>
          <w:lang w:val="en-US"/>
        </w:rPr>
      </w:pPr>
      <w:r w:rsidRPr="00D01513">
        <w:rPr>
          <w:rFonts w:asciiTheme="majorHAnsi" w:eastAsia="Calibri" w:hAnsiTheme="majorHAnsi" w:cstheme="majorHAnsi"/>
          <w:lang w:val="en-US"/>
        </w:rPr>
        <w:t>These two Code Points should be treated as variants</w:t>
      </w:r>
    </w:p>
    <w:p w14:paraId="523617B0" w14:textId="77777777" w:rsidR="00CD4FA5" w:rsidRPr="00D01513" w:rsidRDefault="00CD4FA5" w:rsidP="0037318F">
      <w:pPr>
        <w:rPr>
          <w:ins w:id="680" w:author="Author"/>
          <w:rFonts w:asciiTheme="majorHAnsi" w:eastAsia="Calibri" w:hAnsiTheme="majorHAnsi" w:cstheme="majorHAnsi"/>
          <w:lang w:val="en-US"/>
        </w:rPr>
      </w:pPr>
    </w:p>
    <w:p w14:paraId="0037A4F7" w14:textId="77777777" w:rsidR="00CD4FA5" w:rsidRPr="00D01513" w:rsidRDefault="004A7E1A" w:rsidP="0037318F">
      <w:pPr>
        <w:rPr>
          <w:rFonts w:asciiTheme="majorHAnsi" w:eastAsia="Calibri" w:hAnsiTheme="majorHAnsi" w:cstheme="majorHAnsi"/>
          <w:lang w:val="en-US"/>
        </w:rPr>
      </w:pPr>
      <w:ins w:id="681" w:author="Author">
        <w:r w:rsidRPr="00D01513">
          <w:rPr>
            <w:rFonts w:asciiTheme="majorHAnsi" w:eastAsia="Calibri" w:hAnsiTheme="majorHAnsi" w:cstheme="majorHAnsi"/>
            <w:lang w:val="en-US"/>
          </w:rPr>
          <w:t>[</w:t>
        </w:r>
        <w:r w:rsidR="00CD4FA5" w:rsidRPr="00D01513">
          <w:rPr>
            <w:rFonts w:asciiTheme="majorHAnsi" w:eastAsia="Calibri" w:hAnsiTheme="majorHAnsi" w:cstheme="majorHAnsi"/>
            <w:lang w:val="en-US"/>
          </w:rPr>
          <w:t xml:space="preserve">TBD: this </w:t>
        </w:r>
        <w:r w:rsidRPr="00D01513">
          <w:rPr>
            <w:rFonts w:asciiTheme="majorHAnsi" w:eastAsia="Calibri" w:hAnsiTheme="majorHAnsi" w:cstheme="majorHAnsi"/>
            <w:lang w:val="en-US"/>
          </w:rPr>
          <w:t xml:space="preserve">“conclusion” does not agree with the formal specificaiton. The variant relation </w:t>
        </w:r>
        <w:r w:rsidR="00CD4FA5" w:rsidRPr="00D01513">
          <w:rPr>
            <w:rFonts w:asciiTheme="majorHAnsi" w:eastAsia="Calibri" w:hAnsiTheme="majorHAnsi" w:cstheme="majorHAnsi"/>
            <w:lang w:val="en-US"/>
          </w:rPr>
          <w:t xml:space="preserve">is not carried out in the XML (and perhaps not in all tables in this document? Not in Table 14 in Section 6.5) Make sure that </w:t>
        </w:r>
        <w:r w:rsidR="00CD4FA5" w:rsidRPr="00D01513">
          <w:rPr>
            <w:rFonts w:asciiTheme="majorHAnsi" w:eastAsia="Calibri" w:hAnsiTheme="majorHAnsi" w:cstheme="majorHAnsi"/>
            <w:b/>
            <w:bCs/>
            <w:i/>
            <w:iCs/>
            <w:lang w:val="en-US"/>
          </w:rPr>
          <w:t>either</w:t>
        </w:r>
        <w:r w:rsidR="00CD4FA5" w:rsidRPr="00D01513">
          <w:rPr>
            <w:rFonts w:asciiTheme="majorHAnsi" w:eastAsia="Calibri" w:hAnsiTheme="majorHAnsi" w:cstheme="majorHAnsi"/>
            <w:lang w:val="en-US"/>
          </w:rPr>
          <w:t xml:space="preserve"> this statement is </w:t>
        </w:r>
        <w:proofErr w:type="gramStart"/>
        <w:r w:rsidR="00CD4FA5" w:rsidRPr="00D01513">
          <w:rPr>
            <w:rFonts w:asciiTheme="majorHAnsi" w:eastAsia="Calibri" w:hAnsiTheme="majorHAnsi" w:cstheme="majorHAnsi"/>
            <w:lang w:val="en-US"/>
          </w:rPr>
          <w:t>withdrawn</w:t>
        </w:r>
        <w:proofErr w:type="gramEnd"/>
        <w:r w:rsidR="00CD4FA5" w:rsidRPr="00D01513">
          <w:rPr>
            <w:rFonts w:asciiTheme="majorHAnsi" w:eastAsia="Calibri" w:hAnsiTheme="majorHAnsi" w:cstheme="majorHAnsi"/>
            <w:lang w:val="en-US"/>
          </w:rPr>
          <w:t xml:space="preserve"> </w:t>
        </w:r>
        <w:r w:rsidR="00CD4FA5" w:rsidRPr="00D01513">
          <w:rPr>
            <w:rFonts w:asciiTheme="majorHAnsi" w:eastAsia="Calibri" w:hAnsiTheme="majorHAnsi" w:cstheme="majorHAnsi"/>
            <w:b/>
            <w:bCs/>
            <w:i/>
            <w:iCs/>
            <w:lang w:val="en-US"/>
          </w:rPr>
          <w:t>or</w:t>
        </w:r>
        <w:r w:rsidR="00CD4FA5" w:rsidRPr="00D01513">
          <w:rPr>
            <w:rFonts w:asciiTheme="majorHAnsi" w:eastAsia="Calibri" w:hAnsiTheme="majorHAnsi" w:cstheme="majorHAnsi"/>
            <w:lang w:val="en-US"/>
          </w:rPr>
          <w:t xml:space="preserve"> the variant definition is actually added.</w:t>
        </w:r>
        <w:r w:rsidRPr="00D01513">
          <w:rPr>
            <w:rFonts w:asciiTheme="majorHAnsi" w:eastAsia="Calibri" w:hAnsiTheme="majorHAnsi" w:cstheme="majorHAnsi"/>
            <w:lang w:val="en-US"/>
          </w:rPr>
          <w:t>]</w:t>
        </w:r>
      </w:ins>
    </w:p>
    <w:p w14:paraId="71C04C07" w14:textId="77777777" w:rsidR="0037318F" w:rsidRPr="00D01513" w:rsidRDefault="0037318F" w:rsidP="0037318F">
      <w:pPr>
        <w:rPr>
          <w:rFonts w:asciiTheme="majorHAnsi" w:hAnsiTheme="majorHAnsi" w:cstheme="majorHAnsi"/>
          <w:lang w:val="en-US"/>
        </w:rPr>
      </w:pPr>
      <w:bookmarkStart w:id="682" w:name="_4fbwdob" w:colFirst="0" w:colLast="0"/>
      <w:bookmarkStart w:id="683" w:name="_2uh6nw4" w:colFirst="0" w:colLast="0"/>
      <w:bookmarkEnd w:id="682"/>
      <w:bookmarkEnd w:id="683"/>
    </w:p>
    <w:p w14:paraId="7931A080" w14:textId="1E4B78F5" w:rsidR="0037318F" w:rsidRDefault="0037318F" w:rsidP="0037318F">
      <w:pPr>
        <w:pStyle w:val="Heading4"/>
        <w:rPr>
          <w:ins w:id="684" w:author="Author"/>
          <w:rFonts w:asciiTheme="majorHAnsi" w:hAnsiTheme="majorHAnsi" w:cstheme="majorHAnsi"/>
        </w:rPr>
      </w:pPr>
      <w:bookmarkStart w:id="685" w:name="_Toc21774760"/>
      <w:r w:rsidRPr="00D01513">
        <w:rPr>
          <w:rFonts w:asciiTheme="majorHAnsi" w:hAnsiTheme="majorHAnsi" w:cstheme="majorHAnsi"/>
        </w:rPr>
        <w:t>D.1.2 Latin Small Letter A vs. Latin Small Letter Alpha</w:t>
      </w:r>
      <w:bookmarkEnd w:id="685"/>
    </w:p>
    <w:p w14:paraId="5E794E62" w14:textId="77777777" w:rsidR="009B0A8F" w:rsidRDefault="009B0A8F" w:rsidP="009B0A8F">
      <w:pPr>
        <w:rPr>
          <w:ins w:id="686" w:author="Author"/>
        </w:rPr>
      </w:pPr>
      <w:ins w:id="687" w:author="Author">
        <w:r>
          <w:t>Hypothesis:</w:t>
        </w:r>
      </w:ins>
    </w:p>
    <w:p w14:paraId="506C1BF4" w14:textId="6EC0F145" w:rsidR="009B0A8F" w:rsidRPr="009B0A8F" w:rsidRDefault="009B0A8F" w:rsidP="009B0A8F">
      <w:pPr>
        <w:rPr>
          <w:lang w:val="en-US"/>
        </w:rPr>
      </w:pPr>
      <w:ins w:id="688" w:author="Author">
        <w:r>
          <w:t xml:space="preserve">Latin Small Letter A and Latin Small Letter Alpha may be considered equivalent by readers and writers, since the two shapes are used in free variation </w:t>
        </w:r>
        <w:proofErr w:type="gramStart"/>
        <w:r>
          <w:t>in  hand</w:t>
        </w:r>
        <w:proofErr w:type="gramEnd"/>
        <w:r>
          <w:t>-writing</w:t>
        </w:r>
      </w:ins>
    </w:p>
    <w:p w14:paraId="7FE755BE"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73"/>
        <w:gridCol w:w="26"/>
        <w:gridCol w:w="1038"/>
        <w:gridCol w:w="41"/>
        <w:gridCol w:w="6472"/>
      </w:tblGrid>
      <w:tr w:rsidR="0037318F" w:rsidRPr="00D01513" w14:paraId="0DF7CA6F" w14:textId="77777777" w:rsidTr="00EA10C7">
        <w:tc>
          <w:tcPr>
            <w:tcW w:w="1773" w:type="dxa"/>
          </w:tcPr>
          <w:p w14:paraId="68D154F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64" w:type="dxa"/>
            <w:gridSpan w:val="2"/>
          </w:tcPr>
          <w:p w14:paraId="41B5FDD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513" w:type="dxa"/>
            <w:gridSpan w:val="2"/>
          </w:tcPr>
          <w:p w14:paraId="7DD921E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6D1201B8" w14:textId="77777777" w:rsidTr="00EA10C7">
        <w:tc>
          <w:tcPr>
            <w:tcW w:w="1799" w:type="dxa"/>
            <w:gridSpan w:val="2"/>
            <w:shd w:val="clear" w:color="auto" w:fill="FFC000"/>
          </w:tcPr>
          <w:p w14:paraId="761DBA7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0061</w:t>
            </w:r>
          </w:p>
        </w:tc>
        <w:tc>
          <w:tcPr>
            <w:tcW w:w="1079" w:type="dxa"/>
            <w:gridSpan w:val="2"/>
            <w:shd w:val="clear" w:color="auto" w:fill="FFC000"/>
          </w:tcPr>
          <w:p w14:paraId="6D88807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a</w:t>
            </w:r>
          </w:p>
        </w:tc>
        <w:tc>
          <w:tcPr>
            <w:tcW w:w="6472" w:type="dxa"/>
            <w:shd w:val="clear" w:color="auto" w:fill="FFC000"/>
          </w:tcPr>
          <w:p w14:paraId="28B61A0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w:t>
            </w:r>
          </w:p>
        </w:tc>
      </w:tr>
      <w:tr w:rsidR="0037318F" w:rsidRPr="00D01513" w14:paraId="73C7066A" w14:textId="77777777" w:rsidTr="00EA10C7">
        <w:tc>
          <w:tcPr>
            <w:tcW w:w="1799" w:type="dxa"/>
            <w:gridSpan w:val="2"/>
            <w:shd w:val="clear" w:color="auto" w:fill="FFC000"/>
          </w:tcPr>
          <w:p w14:paraId="66D8D4F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0251</w:t>
            </w:r>
          </w:p>
        </w:tc>
        <w:tc>
          <w:tcPr>
            <w:tcW w:w="1079" w:type="dxa"/>
            <w:gridSpan w:val="2"/>
            <w:shd w:val="clear" w:color="auto" w:fill="FFC000"/>
          </w:tcPr>
          <w:p w14:paraId="27701CD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ɑ</w:t>
            </w:r>
          </w:p>
        </w:tc>
        <w:tc>
          <w:tcPr>
            <w:tcW w:w="6472" w:type="dxa"/>
            <w:shd w:val="clear" w:color="auto" w:fill="FFC000"/>
          </w:tcPr>
          <w:p w14:paraId="13104F8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Alpha</w:t>
            </w:r>
          </w:p>
        </w:tc>
      </w:tr>
    </w:tbl>
    <w:p w14:paraId="354E08B2" w14:textId="77777777" w:rsidR="0037318F" w:rsidRPr="00D01513" w:rsidRDefault="0037318F" w:rsidP="0037318F">
      <w:pPr>
        <w:rPr>
          <w:rFonts w:asciiTheme="majorHAnsi" w:eastAsia="Calibri" w:hAnsiTheme="majorHAnsi" w:cstheme="majorHAnsi"/>
        </w:rPr>
      </w:pPr>
    </w:p>
    <w:p w14:paraId="0DB055A1"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40D1C77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Latin Small Letter Alpha is not in the Repertoire</w:t>
      </w:r>
    </w:p>
    <w:p w14:paraId="4ADE3975" w14:textId="77777777" w:rsidR="0037318F" w:rsidRPr="00D01513" w:rsidRDefault="0037318F" w:rsidP="0037318F">
      <w:pPr>
        <w:rPr>
          <w:rFonts w:asciiTheme="majorHAnsi" w:eastAsia="Calibri" w:hAnsiTheme="majorHAnsi" w:cstheme="majorHAnsi"/>
        </w:rPr>
      </w:pPr>
    </w:p>
    <w:p w14:paraId="4A4F28CD" w14:textId="1569FBBF" w:rsidR="0037318F" w:rsidRDefault="0037318F" w:rsidP="0037318F">
      <w:pPr>
        <w:pStyle w:val="Heading4"/>
        <w:rPr>
          <w:ins w:id="689" w:author="Author"/>
          <w:rFonts w:asciiTheme="majorHAnsi" w:hAnsiTheme="majorHAnsi" w:cstheme="majorHAnsi"/>
          <w:lang w:val="de-DE"/>
        </w:rPr>
      </w:pPr>
      <w:bookmarkStart w:id="690" w:name="_Toc21774761"/>
      <w:r w:rsidRPr="00D01513">
        <w:rPr>
          <w:rFonts w:asciiTheme="majorHAnsi" w:hAnsiTheme="majorHAnsi" w:cstheme="majorHAnsi"/>
          <w:lang w:val="de-DE"/>
        </w:rPr>
        <w:lastRenderedPageBreak/>
        <w:t>D.1.3 Letter Z vs. Letter Ezh</w:t>
      </w:r>
      <w:bookmarkEnd w:id="690"/>
    </w:p>
    <w:p w14:paraId="0CBB9F93" w14:textId="77777777" w:rsidR="009B0A8F" w:rsidRDefault="009B0A8F" w:rsidP="009B0A8F">
      <w:pPr>
        <w:rPr>
          <w:ins w:id="691" w:author="Author"/>
        </w:rPr>
      </w:pPr>
      <w:commentRangeStart w:id="692"/>
      <w:ins w:id="693" w:author="Author">
        <w:r>
          <w:t>Hypothesis:</w:t>
        </w:r>
        <w:commentRangeEnd w:id="692"/>
        <w:r>
          <w:commentReference w:id="692"/>
        </w:r>
      </w:ins>
    </w:p>
    <w:p w14:paraId="1DEB8948" w14:textId="77777777" w:rsidR="009B0A8F" w:rsidRPr="009B0A8F" w:rsidRDefault="009B0A8F" w:rsidP="009B0A8F"/>
    <w:p w14:paraId="59DD1E8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D01513" w14:paraId="589C16AC" w14:textId="77777777" w:rsidTr="00EA10C7">
        <w:tc>
          <w:tcPr>
            <w:tcW w:w="3156" w:type="dxa"/>
          </w:tcPr>
          <w:p w14:paraId="12E8397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2250" w:type="dxa"/>
          </w:tcPr>
          <w:p w14:paraId="71F26F9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3944" w:type="dxa"/>
          </w:tcPr>
          <w:p w14:paraId="7CAECA8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2DC02570" w14:textId="77777777" w:rsidTr="00EA10C7">
        <w:tc>
          <w:tcPr>
            <w:tcW w:w="3156" w:type="dxa"/>
            <w:shd w:val="clear" w:color="auto" w:fill="FFC000"/>
          </w:tcPr>
          <w:p w14:paraId="771EB3E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007A</w:t>
            </w:r>
          </w:p>
        </w:tc>
        <w:tc>
          <w:tcPr>
            <w:tcW w:w="2250" w:type="dxa"/>
            <w:shd w:val="clear" w:color="auto" w:fill="FFC000"/>
          </w:tcPr>
          <w:p w14:paraId="6FE8829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z</w:t>
            </w:r>
          </w:p>
        </w:tc>
        <w:tc>
          <w:tcPr>
            <w:tcW w:w="3944" w:type="dxa"/>
            <w:shd w:val="clear" w:color="auto" w:fill="FFC000"/>
          </w:tcPr>
          <w:p w14:paraId="45E643B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Z</w:t>
            </w:r>
          </w:p>
        </w:tc>
      </w:tr>
      <w:tr w:rsidR="0037318F" w:rsidRPr="00D01513" w14:paraId="0FDEAE41" w14:textId="77777777" w:rsidTr="00EA10C7">
        <w:tc>
          <w:tcPr>
            <w:tcW w:w="3156" w:type="dxa"/>
            <w:shd w:val="clear" w:color="auto" w:fill="FFC000"/>
          </w:tcPr>
          <w:p w14:paraId="3F68F36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0292</w:t>
            </w:r>
          </w:p>
        </w:tc>
        <w:tc>
          <w:tcPr>
            <w:tcW w:w="2250" w:type="dxa"/>
            <w:shd w:val="clear" w:color="auto" w:fill="FFC000"/>
          </w:tcPr>
          <w:p w14:paraId="384DCB3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ʒ</w:t>
            </w:r>
          </w:p>
        </w:tc>
        <w:tc>
          <w:tcPr>
            <w:tcW w:w="3944" w:type="dxa"/>
            <w:shd w:val="clear" w:color="auto" w:fill="FFC000"/>
          </w:tcPr>
          <w:p w14:paraId="1B7919C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Ezh</w:t>
            </w:r>
          </w:p>
        </w:tc>
      </w:tr>
    </w:tbl>
    <w:p w14:paraId="6CCFA79C" w14:textId="77777777" w:rsidR="0037318F" w:rsidRPr="00D01513" w:rsidRDefault="0037318F" w:rsidP="0037318F">
      <w:pPr>
        <w:rPr>
          <w:rFonts w:asciiTheme="majorHAnsi" w:eastAsia="Calibri" w:hAnsiTheme="majorHAnsi" w:cstheme="majorHAnsi"/>
        </w:rPr>
      </w:pPr>
    </w:p>
    <w:p w14:paraId="755E0E1E"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zʒ (007A 0292) compared using Google Fonts in </w:t>
      </w:r>
      <w:hyperlink r:id="rId532">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34509E3E"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55080F94" wp14:editId="314A9701">
            <wp:extent cx="5756910" cy="268477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33" cstate="print"/>
                    <a:srcRect/>
                    <a:stretch>
                      <a:fillRect/>
                    </a:stretch>
                  </pic:blipFill>
                  <pic:spPr>
                    <a:xfrm>
                      <a:off x="0" y="0"/>
                      <a:ext cx="5756910" cy="2684774"/>
                    </a:xfrm>
                    <a:prstGeom prst="rect">
                      <a:avLst/>
                    </a:prstGeom>
                    <a:ln/>
                  </pic:spPr>
                </pic:pic>
              </a:graphicData>
            </a:graphic>
          </wp:inline>
        </w:drawing>
      </w:r>
    </w:p>
    <w:p w14:paraId="13D3886B" w14:textId="77777777" w:rsidR="0037318F" w:rsidRPr="00D01513" w:rsidRDefault="0037318F" w:rsidP="0037318F">
      <w:pPr>
        <w:rPr>
          <w:rFonts w:asciiTheme="majorHAnsi" w:eastAsia="Calibri" w:hAnsiTheme="majorHAnsi" w:cstheme="majorHAnsi"/>
        </w:rPr>
      </w:pPr>
    </w:p>
    <w:p w14:paraId="352526D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6D4F17B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Glyphs are distinguishable. In a large number of fonts, the two letters are consistently different.</w:t>
      </w:r>
    </w:p>
    <w:p w14:paraId="0E4E7226" w14:textId="77777777" w:rsidR="0037318F" w:rsidRPr="00D01513" w:rsidRDefault="0037318F" w:rsidP="0037318F">
      <w:pPr>
        <w:rPr>
          <w:rFonts w:asciiTheme="majorHAnsi" w:hAnsiTheme="majorHAnsi" w:cstheme="majorHAnsi"/>
        </w:rPr>
      </w:pPr>
    </w:p>
    <w:p w14:paraId="727DD02D" w14:textId="55E4E6EC" w:rsidR="0037318F" w:rsidRDefault="0037318F" w:rsidP="0037318F">
      <w:pPr>
        <w:pStyle w:val="Heading4"/>
        <w:rPr>
          <w:ins w:id="694" w:author="Author"/>
          <w:rFonts w:asciiTheme="majorHAnsi" w:hAnsiTheme="majorHAnsi" w:cstheme="majorHAnsi"/>
        </w:rPr>
      </w:pPr>
      <w:bookmarkStart w:id="695" w:name="_Toc21774762"/>
      <w:r w:rsidRPr="00D01513">
        <w:rPr>
          <w:rFonts w:asciiTheme="majorHAnsi" w:hAnsiTheme="majorHAnsi" w:cstheme="majorHAnsi"/>
        </w:rPr>
        <w:t xml:space="preserve">D.1.4 Latin Small Letter V </w:t>
      </w:r>
      <w:proofErr w:type="gramStart"/>
      <w:r w:rsidRPr="00D01513">
        <w:rPr>
          <w:rFonts w:asciiTheme="majorHAnsi" w:hAnsiTheme="majorHAnsi" w:cstheme="majorHAnsi"/>
        </w:rPr>
        <w:t>With</w:t>
      </w:r>
      <w:proofErr w:type="gramEnd"/>
      <w:r w:rsidRPr="00D01513">
        <w:rPr>
          <w:rFonts w:asciiTheme="majorHAnsi" w:hAnsiTheme="majorHAnsi" w:cstheme="majorHAnsi"/>
        </w:rPr>
        <w:t xml:space="preserve"> Hook vs. Latin Small Letter V</w:t>
      </w:r>
      <w:bookmarkEnd w:id="695"/>
    </w:p>
    <w:p w14:paraId="77A801D7" w14:textId="77777777" w:rsidR="009B0A8F" w:rsidRDefault="009B0A8F" w:rsidP="009B0A8F">
      <w:pPr>
        <w:rPr>
          <w:ins w:id="696" w:author="Author"/>
        </w:rPr>
      </w:pPr>
      <w:ins w:id="697" w:author="Author">
        <w:r>
          <w:t>Hypothesis:</w:t>
        </w:r>
      </w:ins>
    </w:p>
    <w:p w14:paraId="035B91F1" w14:textId="77777777" w:rsidR="009B0A8F" w:rsidRDefault="009B0A8F" w:rsidP="009B0A8F">
      <w:pPr>
        <w:rPr>
          <w:ins w:id="698" w:author="Author"/>
        </w:rPr>
      </w:pPr>
      <w:ins w:id="699" w:author="Author">
        <w:r>
          <w:t>Latin Small Letter V With Hook and Latin Small Letter V may be considered equivalent by readers and writers, since the shape of the former is a typical style of writing the latter.</w:t>
        </w:r>
      </w:ins>
    </w:p>
    <w:p w14:paraId="497BC666" w14:textId="77777777" w:rsidR="009B0A8F" w:rsidRPr="009B0A8F" w:rsidRDefault="009B0A8F" w:rsidP="009B0A8F">
      <w:pPr>
        <w:rPr>
          <w:lang w:val="en-US"/>
        </w:rPr>
      </w:pPr>
    </w:p>
    <w:p w14:paraId="5FA84D46"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D01513" w14:paraId="56617DF1" w14:textId="77777777" w:rsidTr="00EA10C7">
        <w:tc>
          <w:tcPr>
            <w:tcW w:w="1793" w:type="dxa"/>
          </w:tcPr>
          <w:p w14:paraId="56A96B3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51" w:type="dxa"/>
          </w:tcPr>
          <w:p w14:paraId="3C840A2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506" w:type="dxa"/>
          </w:tcPr>
          <w:p w14:paraId="30876CB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7329FA1F" w14:textId="77777777" w:rsidTr="00EA10C7">
        <w:tc>
          <w:tcPr>
            <w:tcW w:w="1793" w:type="dxa"/>
            <w:shd w:val="clear" w:color="auto" w:fill="FFC000"/>
          </w:tcPr>
          <w:p w14:paraId="752976D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028B</w:t>
            </w:r>
          </w:p>
        </w:tc>
        <w:tc>
          <w:tcPr>
            <w:tcW w:w="1051" w:type="dxa"/>
            <w:shd w:val="clear" w:color="auto" w:fill="FFC000"/>
          </w:tcPr>
          <w:p w14:paraId="52C2073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ʋ</w:t>
            </w:r>
          </w:p>
        </w:tc>
        <w:tc>
          <w:tcPr>
            <w:tcW w:w="6506" w:type="dxa"/>
            <w:shd w:val="clear" w:color="auto" w:fill="FFC000"/>
          </w:tcPr>
          <w:p w14:paraId="789B26B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V With Hook</w:t>
            </w:r>
          </w:p>
        </w:tc>
      </w:tr>
      <w:tr w:rsidR="0037318F" w:rsidRPr="00D01513" w14:paraId="6D1E26CC" w14:textId="77777777" w:rsidTr="00EA10C7">
        <w:tc>
          <w:tcPr>
            <w:tcW w:w="1793" w:type="dxa"/>
            <w:shd w:val="clear" w:color="auto" w:fill="FFC000"/>
          </w:tcPr>
          <w:p w14:paraId="2C6D72F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0076</w:t>
            </w:r>
          </w:p>
        </w:tc>
        <w:tc>
          <w:tcPr>
            <w:tcW w:w="1051" w:type="dxa"/>
            <w:shd w:val="clear" w:color="auto" w:fill="FFC000"/>
          </w:tcPr>
          <w:p w14:paraId="7DE069B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v</w:t>
            </w:r>
          </w:p>
        </w:tc>
        <w:tc>
          <w:tcPr>
            <w:tcW w:w="6506" w:type="dxa"/>
            <w:shd w:val="clear" w:color="auto" w:fill="FFC000"/>
          </w:tcPr>
          <w:p w14:paraId="254542B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V</w:t>
            </w:r>
          </w:p>
        </w:tc>
      </w:tr>
    </w:tbl>
    <w:p w14:paraId="38C34DA8" w14:textId="77777777" w:rsidR="0037318F" w:rsidRPr="00D01513" w:rsidRDefault="0037318F" w:rsidP="0037318F">
      <w:pPr>
        <w:rPr>
          <w:rFonts w:asciiTheme="majorHAnsi" w:eastAsia="Calibri" w:hAnsiTheme="majorHAnsi" w:cstheme="majorHAnsi"/>
        </w:rPr>
      </w:pPr>
    </w:p>
    <w:p w14:paraId="3786EF16" w14:textId="77777777" w:rsidR="0037318F" w:rsidRPr="00D01513" w:rsidRDefault="0037318F" w:rsidP="0037318F">
      <w:pPr>
        <w:rPr>
          <w:rFonts w:asciiTheme="majorHAnsi" w:hAnsiTheme="majorHAnsi" w:cstheme="majorHAnsi"/>
        </w:rPr>
      </w:pPr>
      <w:r w:rsidRPr="00D01513">
        <w:rPr>
          <w:rFonts w:asciiTheme="majorHAnsi" w:hAnsiTheme="majorHAnsi" w:cstheme="majorHAnsi"/>
        </w:rPr>
        <w:t xml:space="preserve">Sequence ʋv (028B 0067) compared using Google Fonts in </w:t>
      </w:r>
      <w:hyperlink r:id="rId534" w:history="1">
        <w:r w:rsidRPr="00D01513">
          <w:rPr>
            <w:rStyle w:val="Hyperlink"/>
            <w:rFonts w:asciiTheme="majorHAnsi" w:hAnsiTheme="majorHAnsi" w:cstheme="majorHAnsi"/>
          </w:rPr>
          <w:t>https://wordmark.it/</w:t>
        </w:r>
      </w:hyperlink>
      <w:r w:rsidRPr="00D01513">
        <w:rPr>
          <w:rFonts w:asciiTheme="majorHAnsi" w:hAnsiTheme="majorHAnsi" w:cstheme="majorHAnsi"/>
        </w:rPr>
        <w:t xml:space="preserve"> :</w:t>
      </w:r>
    </w:p>
    <w:p w14:paraId="4E8EFCA7" w14:textId="77777777" w:rsidR="0037318F" w:rsidRPr="00D01513" w:rsidRDefault="0037318F" w:rsidP="0037318F">
      <w:pPr>
        <w:rPr>
          <w:rFonts w:asciiTheme="majorHAnsi" w:hAnsiTheme="majorHAnsi" w:cstheme="majorHAnsi"/>
        </w:rPr>
      </w:pPr>
      <w:r w:rsidRPr="00D01513">
        <w:rPr>
          <w:rFonts w:asciiTheme="majorHAnsi" w:hAnsiTheme="majorHAnsi" w:cstheme="majorHAnsi"/>
          <w:noProof/>
          <w:lang w:val="en-US" w:eastAsia="en-US" w:bidi="km-KH"/>
        </w:rPr>
        <w:lastRenderedPageBreak/>
        <w:drawing>
          <wp:inline distT="0" distB="0" distL="0" distR="0" wp14:anchorId="158FCCF8" wp14:editId="48B70422">
            <wp:extent cx="6120000" cy="3427200"/>
            <wp:effectExtent l="0" t="0" r="1905" b="1905"/>
            <wp:docPr id="86"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5"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p>
    <w:p w14:paraId="5E7F6E74"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Findings:</w:t>
      </w:r>
    </w:p>
    <w:p w14:paraId="59BD4589" w14:textId="77777777" w:rsidR="0037318F" w:rsidRPr="00D01513" w:rsidRDefault="0037318F" w:rsidP="0037318F">
      <w:pPr>
        <w:rPr>
          <w:rFonts w:asciiTheme="majorHAnsi" w:hAnsiTheme="majorHAnsi" w:cstheme="majorHAnsi"/>
        </w:rPr>
      </w:pPr>
      <w:r w:rsidRPr="00D01513">
        <w:rPr>
          <w:rFonts w:asciiTheme="majorHAnsi" w:hAnsiTheme="majorHAnsi" w:cstheme="majorHAnsi"/>
        </w:rPr>
        <w:t>All cases I viewed on wordmark.it looked more or less similar to the above screenshot. In particular the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an right).</w:t>
      </w:r>
    </w:p>
    <w:p w14:paraId="4D217A1A" w14:textId="77777777" w:rsidR="0037318F" w:rsidRPr="00D01513" w:rsidRDefault="0037318F" w:rsidP="0037318F">
      <w:pPr>
        <w:rPr>
          <w:rFonts w:asciiTheme="majorHAnsi" w:hAnsiTheme="majorHAnsi" w:cstheme="majorHAnsi"/>
        </w:rPr>
      </w:pPr>
    </w:p>
    <w:p w14:paraId="6450F6A8" w14:textId="77777777" w:rsidR="009B0A8F" w:rsidRDefault="009B0A8F" w:rsidP="009B0A8F">
      <w:pPr>
        <w:rPr>
          <w:ins w:id="700" w:author="Author"/>
        </w:rPr>
      </w:pPr>
      <w:commentRangeStart w:id="701"/>
      <w:ins w:id="702" w:author="Author">
        <w:r>
          <w:t>D.1.5 Latin Small Letter I vs. Dotless I vs. Iota</w:t>
        </w:r>
        <w:commentRangeEnd w:id="701"/>
        <w:r>
          <w:commentReference w:id="701"/>
        </w:r>
      </w:ins>
    </w:p>
    <w:p w14:paraId="18560F6A" w14:textId="14089B65" w:rsidR="0037318F" w:rsidDel="009B0A8F" w:rsidRDefault="0037318F" w:rsidP="0037318F">
      <w:pPr>
        <w:rPr>
          <w:del w:id="703" w:author="Author"/>
          <w:rFonts w:asciiTheme="majorHAnsi" w:hAnsiTheme="majorHAnsi" w:cstheme="majorHAnsi"/>
        </w:rPr>
      </w:pPr>
      <w:del w:id="704" w:author="Author">
        <w:r w:rsidRPr="00D01513" w:rsidDel="009B0A8F">
          <w:rPr>
            <w:rFonts w:asciiTheme="majorHAnsi" w:hAnsiTheme="majorHAnsi" w:cstheme="majorHAnsi"/>
          </w:rPr>
          <w:delText>D.3.5 I vs. Dotless I vs. Iota</w:delText>
        </w:r>
      </w:del>
    </w:p>
    <w:p w14:paraId="4F3EBEA3" w14:textId="77777777" w:rsidR="009B0A8F" w:rsidRDefault="009B0A8F" w:rsidP="009B0A8F">
      <w:pPr>
        <w:rPr>
          <w:ins w:id="705" w:author="Author"/>
        </w:rPr>
      </w:pPr>
      <w:ins w:id="706" w:author="Author">
        <w:r>
          <w:t>Hypothesis:</w:t>
        </w:r>
      </w:ins>
    </w:p>
    <w:p w14:paraId="293E1F2D" w14:textId="4DF28D3D" w:rsidR="009B0A8F" w:rsidRPr="009B0A8F" w:rsidRDefault="009B0A8F" w:rsidP="0037318F">
      <w:pPr>
        <w:rPr>
          <w:ins w:id="707" w:author="Author"/>
        </w:rPr>
      </w:pPr>
      <w:ins w:id="708" w:author="Author">
        <w:r>
          <w:t>Latin Small Letter I, Dotless I and Iota may be considered equivalent by readers and writers, since the dot of the i is frequently omitted in hand-writing, and since the shape of Iota is a typical style of writing the shape of the i.</w:t>
        </w:r>
      </w:ins>
    </w:p>
    <w:p w14:paraId="389A126D"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40" w:type="dxa"/>
        <w:tblLayout w:type="fixed"/>
        <w:tblCellMar>
          <w:left w:w="115" w:type="dxa"/>
          <w:right w:w="115" w:type="dxa"/>
        </w:tblCellMar>
        <w:tblLook w:val="0400" w:firstRow="0" w:lastRow="0" w:firstColumn="0" w:lastColumn="0" w:noHBand="0" w:noVBand="1"/>
      </w:tblPr>
      <w:tblGrid>
        <w:gridCol w:w="1546"/>
        <w:gridCol w:w="1547"/>
        <w:gridCol w:w="6247"/>
      </w:tblGrid>
      <w:tr w:rsidR="0037318F" w:rsidRPr="00D01513" w14:paraId="505D08ED" w14:textId="77777777" w:rsidTr="00EA10C7">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auto"/>
          </w:tcPr>
          <w:p w14:paraId="09C1ACE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547" w:type="dxa"/>
            <w:tcBorders>
              <w:top w:val="single" w:sz="8" w:space="0" w:color="000000"/>
              <w:left w:val="nil"/>
              <w:bottom w:val="single" w:sz="8" w:space="0" w:color="000000"/>
              <w:right w:val="single" w:sz="8" w:space="0" w:color="808080"/>
            </w:tcBorders>
            <w:shd w:val="clear" w:color="auto" w:fill="auto"/>
          </w:tcPr>
          <w:p w14:paraId="6613C4F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247" w:type="dxa"/>
            <w:tcBorders>
              <w:top w:val="single" w:sz="8" w:space="0" w:color="000000"/>
              <w:left w:val="nil"/>
              <w:bottom w:val="single" w:sz="8" w:space="0" w:color="000000"/>
              <w:right w:val="single" w:sz="8" w:space="0" w:color="000000"/>
            </w:tcBorders>
            <w:shd w:val="clear" w:color="auto" w:fill="auto"/>
          </w:tcPr>
          <w:p w14:paraId="1F77C21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1FD42570" w14:textId="77777777" w:rsidTr="00EA10C7">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C2C448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0069</w:t>
            </w:r>
          </w:p>
        </w:tc>
        <w:tc>
          <w:tcPr>
            <w:tcW w:w="1547" w:type="dxa"/>
            <w:tcBorders>
              <w:top w:val="single" w:sz="8" w:space="0" w:color="000000"/>
              <w:left w:val="nil"/>
              <w:bottom w:val="single" w:sz="8" w:space="0" w:color="000000"/>
              <w:right w:val="single" w:sz="8" w:space="0" w:color="808080"/>
            </w:tcBorders>
            <w:shd w:val="clear" w:color="auto" w:fill="92D050"/>
            <w:vAlign w:val="bottom"/>
          </w:tcPr>
          <w:p w14:paraId="694D3C5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i</w:t>
            </w:r>
          </w:p>
        </w:tc>
        <w:tc>
          <w:tcPr>
            <w:tcW w:w="6247" w:type="dxa"/>
            <w:tcBorders>
              <w:top w:val="single" w:sz="8" w:space="0" w:color="000000"/>
              <w:left w:val="nil"/>
              <w:bottom w:val="single" w:sz="8" w:space="0" w:color="000000"/>
              <w:right w:val="single" w:sz="8" w:space="0" w:color="000000"/>
            </w:tcBorders>
            <w:shd w:val="clear" w:color="auto" w:fill="92D050"/>
            <w:vAlign w:val="bottom"/>
          </w:tcPr>
          <w:p w14:paraId="530FCA6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w:t>
            </w:r>
          </w:p>
        </w:tc>
      </w:tr>
      <w:tr w:rsidR="0037318F" w:rsidRPr="00D01513" w14:paraId="28FD248E" w14:textId="77777777" w:rsidTr="00EA10C7">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28ACFBA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0131</w:t>
            </w:r>
          </w:p>
        </w:tc>
        <w:tc>
          <w:tcPr>
            <w:tcW w:w="1547" w:type="dxa"/>
            <w:tcBorders>
              <w:top w:val="nil"/>
              <w:left w:val="nil"/>
              <w:bottom w:val="single" w:sz="8" w:space="0" w:color="000000"/>
              <w:right w:val="single" w:sz="8" w:space="0" w:color="000000"/>
            </w:tcBorders>
            <w:shd w:val="clear" w:color="auto" w:fill="92D050"/>
            <w:vAlign w:val="bottom"/>
          </w:tcPr>
          <w:p w14:paraId="0F3DFCF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ı</w:t>
            </w:r>
          </w:p>
        </w:tc>
        <w:tc>
          <w:tcPr>
            <w:tcW w:w="6247" w:type="dxa"/>
            <w:tcBorders>
              <w:top w:val="nil"/>
              <w:left w:val="nil"/>
              <w:bottom w:val="single" w:sz="8" w:space="0" w:color="000000"/>
              <w:right w:val="single" w:sz="8" w:space="0" w:color="000000"/>
            </w:tcBorders>
            <w:shd w:val="clear" w:color="auto" w:fill="92D050"/>
            <w:vAlign w:val="bottom"/>
          </w:tcPr>
          <w:p w14:paraId="581E99B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Dotless I</w:t>
            </w:r>
          </w:p>
        </w:tc>
      </w:tr>
      <w:tr w:rsidR="0037318F" w:rsidRPr="00D01513" w14:paraId="7320F628" w14:textId="77777777" w:rsidTr="00EA10C7">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1270323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0269</w:t>
            </w:r>
          </w:p>
        </w:tc>
        <w:tc>
          <w:tcPr>
            <w:tcW w:w="1547" w:type="dxa"/>
            <w:tcBorders>
              <w:top w:val="nil"/>
              <w:left w:val="nil"/>
              <w:bottom w:val="single" w:sz="8" w:space="0" w:color="000000"/>
              <w:right w:val="single" w:sz="8" w:space="0" w:color="000000"/>
            </w:tcBorders>
            <w:shd w:val="clear" w:color="auto" w:fill="92D050"/>
            <w:vAlign w:val="bottom"/>
          </w:tcPr>
          <w:p w14:paraId="7542CDD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ɩ</w:t>
            </w:r>
          </w:p>
        </w:tc>
        <w:tc>
          <w:tcPr>
            <w:tcW w:w="6247" w:type="dxa"/>
            <w:tcBorders>
              <w:top w:val="nil"/>
              <w:left w:val="nil"/>
              <w:bottom w:val="single" w:sz="8" w:space="0" w:color="000000"/>
              <w:right w:val="single" w:sz="8" w:space="0" w:color="000000"/>
            </w:tcBorders>
            <w:shd w:val="clear" w:color="auto" w:fill="92D050"/>
            <w:vAlign w:val="bottom"/>
          </w:tcPr>
          <w:p w14:paraId="1EDF2F2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Iota</w:t>
            </w:r>
          </w:p>
        </w:tc>
      </w:tr>
    </w:tbl>
    <w:p w14:paraId="52905A8F" w14:textId="77777777" w:rsidR="0037318F" w:rsidRPr="00D01513" w:rsidRDefault="0037318F" w:rsidP="0037318F">
      <w:pPr>
        <w:rPr>
          <w:rFonts w:asciiTheme="majorHAnsi" w:eastAsia="Calibri" w:hAnsiTheme="majorHAnsi" w:cstheme="majorHAnsi"/>
        </w:rPr>
      </w:pPr>
    </w:p>
    <w:p w14:paraId="06EF0DDF" w14:textId="77777777" w:rsidR="0037318F" w:rsidRPr="00D01513" w:rsidRDefault="0037318F" w:rsidP="0037318F">
      <w:pPr>
        <w:rPr>
          <w:rFonts w:asciiTheme="majorHAnsi" w:hAnsiTheme="majorHAnsi" w:cstheme="majorHAnsi"/>
        </w:rPr>
      </w:pPr>
      <w:r w:rsidRPr="00D01513">
        <w:rPr>
          <w:rFonts w:asciiTheme="majorHAnsi" w:hAnsiTheme="majorHAnsi" w:cstheme="majorHAnsi"/>
        </w:rPr>
        <w:t xml:space="preserve">Sequence ıi (0131 0069) compared using Google Fonts in </w:t>
      </w:r>
      <w:hyperlink r:id="rId536" w:history="1">
        <w:r w:rsidRPr="00D01513">
          <w:rPr>
            <w:rStyle w:val="Hyperlink"/>
            <w:rFonts w:asciiTheme="majorHAnsi" w:hAnsiTheme="majorHAnsi" w:cstheme="majorHAnsi"/>
          </w:rPr>
          <w:t>https://wordmark.it/</w:t>
        </w:r>
      </w:hyperlink>
      <w:r w:rsidRPr="00D01513">
        <w:rPr>
          <w:rFonts w:asciiTheme="majorHAnsi" w:hAnsiTheme="majorHAnsi" w:cstheme="majorHAnsi"/>
        </w:rPr>
        <w:t xml:space="preserve"> :</w:t>
      </w:r>
    </w:p>
    <w:p w14:paraId="1BF3E966" w14:textId="77777777" w:rsidR="0037318F" w:rsidRPr="00D01513" w:rsidRDefault="0037318F" w:rsidP="0037318F">
      <w:pPr>
        <w:rPr>
          <w:rFonts w:asciiTheme="majorHAnsi" w:hAnsiTheme="majorHAnsi" w:cstheme="majorHAnsi"/>
        </w:rPr>
      </w:pPr>
      <w:bookmarkStart w:id="709" w:name="docs-internal-guid-8d32f302-7fff-8f07-1f"/>
      <w:bookmarkEnd w:id="709"/>
      <w:r w:rsidRPr="00D01513">
        <w:rPr>
          <w:rFonts w:asciiTheme="majorHAnsi" w:hAnsiTheme="majorHAnsi" w:cstheme="majorHAnsi"/>
          <w:noProof/>
          <w:lang w:val="en-US" w:eastAsia="en-US" w:bidi="km-KH"/>
        </w:rPr>
        <w:lastRenderedPageBreak/>
        <w:drawing>
          <wp:inline distT="0" distB="0" distL="0" distR="0" wp14:anchorId="3026757A" wp14:editId="4E759D17">
            <wp:extent cx="5943600" cy="3238560"/>
            <wp:effectExtent l="0" t="0" r="0" b="0"/>
            <wp:docPr id="87" name="Bild13"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7" cstate="print">
                      <a:lum/>
                      <a:alphaModFix/>
                    </a:blip>
                    <a:srcRect/>
                    <a:stretch>
                      <a:fillRect/>
                    </a:stretch>
                  </pic:blipFill>
                  <pic:spPr>
                    <a:xfrm>
                      <a:off x="0" y="0"/>
                      <a:ext cx="5943600" cy="3238560"/>
                    </a:xfrm>
                    <a:prstGeom prst="rect">
                      <a:avLst/>
                    </a:prstGeom>
                    <a:ln>
                      <a:noFill/>
                      <a:prstDash/>
                    </a:ln>
                  </pic:spPr>
                </pic:pic>
              </a:graphicData>
            </a:graphic>
          </wp:inline>
        </w:drawing>
      </w:r>
    </w:p>
    <w:p w14:paraId="774DA92C" w14:textId="77777777" w:rsidR="0037318F" w:rsidRPr="00D01513" w:rsidRDefault="0037318F" w:rsidP="0037318F">
      <w:pPr>
        <w:rPr>
          <w:rFonts w:asciiTheme="majorHAnsi" w:hAnsiTheme="majorHAnsi" w:cstheme="majorHAnsi"/>
        </w:rPr>
      </w:pPr>
    </w:p>
    <w:p w14:paraId="795FE2E2"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Findings:</w:t>
      </w:r>
    </w:p>
    <w:p w14:paraId="6E8FF980" w14:textId="77777777" w:rsidR="0037318F" w:rsidRPr="00D01513" w:rsidRDefault="0037318F" w:rsidP="0037318F">
      <w:pPr>
        <w:rPr>
          <w:rFonts w:asciiTheme="majorHAnsi" w:hAnsiTheme="majorHAnsi" w:cstheme="majorHAnsi"/>
        </w:rPr>
      </w:pPr>
      <w:bookmarkStart w:id="710" w:name="docs-internal-guid-13a0f068-7fff-46a4-b9"/>
      <w:bookmarkEnd w:id="710"/>
      <w:r w:rsidRPr="00D01513">
        <w:rPr>
          <w:rFonts w:asciiTheme="majorHAnsi" w:hAnsiTheme="majorHAnsi" w:cstheme="majorHAnsi"/>
        </w:rPr>
        <w:t xml:space="preserve">Both glyphs are distinguishable when written in lower case. I could not find a font, where the dot on the i was missing or almost </w:t>
      </w:r>
      <w:proofErr w:type="gramStart"/>
      <w:r w:rsidRPr="00D01513">
        <w:rPr>
          <w:rFonts w:asciiTheme="majorHAnsi" w:hAnsiTheme="majorHAnsi" w:cstheme="majorHAnsi"/>
        </w:rPr>
        <w:t>invisible</w:t>
      </w:r>
      <w:proofErr w:type="gramEnd"/>
      <w:r w:rsidRPr="00D01513">
        <w:rPr>
          <w:rFonts w:asciiTheme="majorHAnsi" w:hAnsiTheme="majorHAnsi" w:cstheme="majorHAnsi"/>
        </w:rPr>
        <w:t>. However, some fonts displayed the lower case characters in upper case instead. In those examples, the letters were exactly the same (see red marked examples).</w:t>
      </w:r>
    </w:p>
    <w:p w14:paraId="24639804" w14:textId="77777777" w:rsidR="0037318F" w:rsidRPr="00D01513" w:rsidRDefault="0037318F" w:rsidP="0037318F">
      <w:pPr>
        <w:rPr>
          <w:rFonts w:asciiTheme="majorHAnsi" w:eastAsia="Calibri" w:hAnsiTheme="majorHAnsi" w:cstheme="majorHAnsi"/>
        </w:rPr>
      </w:pPr>
    </w:p>
    <w:p w14:paraId="1BCB9651"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ıɩ Dotless (0131 0269) compared using Google Fonts in </w:t>
      </w:r>
      <w:hyperlink r:id="rId538">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6C525220"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1118580C" wp14:editId="6DF66BEB">
            <wp:extent cx="5937250" cy="1803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39" cstate="print"/>
                    <a:srcRect/>
                    <a:stretch>
                      <a:fillRect/>
                    </a:stretch>
                  </pic:blipFill>
                  <pic:spPr>
                    <a:xfrm>
                      <a:off x="0" y="0"/>
                      <a:ext cx="5937250" cy="1803400"/>
                    </a:xfrm>
                    <a:prstGeom prst="rect">
                      <a:avLst/>
                    </a:prstGeom>
                    <a:ln/>
                  </pic:spPr>
                </pic:pic>
              </a:graphicData>
            </a:graphic>
          </wp:inline>
        </w:drawing>
      </w:r>
    </w:p>
    <w:p w14:paraId="2D259860" w14:textId="77777777" w:rsidR="0037318F" w:rsidRPr="00D01513" w:rsidRDefault="0037318F" w:rsidP="0037318F">
      <w:pPr>
        <w:rPr>
          <w:rFonts w:asciiTheme="majorHAnsi" w:eastAsia="Calibri" w:hAnsiTheme="majorHAnsi" w:cstheme="majorHAnsi"/>
        </w:rPr>
      </w:pPr>
    </w:p>
    <w:p w14:paraId="1653735E" w14:textId="77777777" w:rsidR="0037318F" w:rsidRPr="00D01513" w:rsidRDefault="0037318F" w:rsidP="0037318F">
      <w:pPr>
        <w:rPr>
          <w:rStyle w:val="Emphasis"/>
          <w:rFonts w:asciiTheme="majorHAnsi" w:eastAsia="Calibri" w:hAnsiTheme="majorHAnsi" w:cstheme="majorHAnsi"/>
        </w:rPr>
      </w:pPr>
      <w:r w:rsidRPr="00D01513">
        <w:rPr>
          <w:rStyle w:val="Emphasis"/>
          <w:rFonts w:asciiTheme="majorHAnsi" w:eastAsia="Calibri" w:hAnsiTheme="majorHAnsi" w:cstheme="majorHAnsi"/>
        </w:rPr>
        <w:t>Findings:</w:t>
      </w:r>
    </w:p>
    <w:p w14:paraId="1A7DA47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In the italic versions of any of the serif fonts (e.g. Times New Roman or Consolas) these are identical. </w:t>
      </w:r>
    </w:p>
    <w:p w14:paraId="611BD986" w14:textId="77777777" w:rsidR="0037318F" w:rsidRPr="00D01513" w:rsidRDefault="0037318F" w:rsidP="0037318F">
      <w:pPr>
        <w:rPr>
          <w:rFonts w:asciiTheme="majorHAnsi" w:eastAsia="Calibri" w:hAnsiTheme="majorHAnsi" w:cstheme="majorHAnsi"/>
        </w:rPr>
      </w:pPr>
    </w:p>
    <w:p w14:paraId="0474D787" w14:textId="23A139E4" w:rsidR="0037318F" w:rsidRDefault="0037318F" w:rsidP="0037318F">
      <w:pPr>
        <w:pStyle w:val="Heading4"/>
        <w:rPr>
          <w:ins w:id="711" w:author="Author"/>
          <w:rFonts w:asciiTheme="majorHAnsi" w:hAnsiTheme="majorHAnsi" w:cstheme="majorHAnsi"/>
          <w:lang w:val="de-DE"/>
        </w:rPr>
      </w:pPr>
      <w:bookmarkStart w:id="712" w:name="_Toc21774763"/>
      <w:r w:rsidRPr="00D01513">
        <w:rPr>
          <w:rFonts w:asciiTheme="majorHAnsi" w:hAnsiTheme="majorHAnsi" w:cstheme="majorHAnsi"/>
          <w:lang w:val="de-DE"/>
        </w:rPr>
        <w:t>D.1.</w:t>
      </w:r>
      <w:ins w:id="713" w:author="Author">
        <w:r w:rsidR="009B0A8F">
          <w:rPr>
            <w:rFonts w:asciiTheme="majorHAnsi" w:hAnsiTheme="majorHAnsi" w:cstheme="majorHAnsi"/>
            <w:lang w:val="de-DE"/>
          </w:rPr>
          <w:t>6</w:t>
        </w:r>
      </w:ins>
      <w:del w:id="714" w:author="Author">
        <w:r w:rsidRPr="00D01513" w:rsidDel="009B0A8F">
          <w:rPr>
            <w:rFonts w:asciiTheme="majorHAnsi" w:hAnsiTheme="majorHAnsi" w:cstheme="majorHAnsi"/>
            <w:lang w:val="de-DE"/>
          </w:rPr>
          <w:delText>5</w:delText>
        </w:r>
      </w:del>
      <w:r w:rsidRPr="00D01513">
        <w:rPr>
          <w:rFonts w:asciiTheme="majorHAnsi" w:hAnsiTheme="majorHAnsi" w:cstheme="majorHAnsi"/>
          <w:lang w:val="de-DE"/>
        </w:rPr>
        <w:t xml:space="preserve"> Letter E vs. Open E</w:t>
      </w:r>
      <w:bookmarkEnd w:id="712"/>
    </w:p>
    <w:p w14:paraId="79087A22" w14:textId="77777777" w:rsidR="009B0A8F" w:rsidRDefault="009B0A8F" w:rsidP="009B0A8F">
      <w:pPr>
        <w:rPr>
          <w:ins w:id="715" w:author="Author"/>
        </w:rPr>
      </w:pPr>
      <w:ins w:id="716" w:author="Author">
        <w:r>
          <w:t>Hypothesis:</w:t>
        </w:r>
      </w:ins>
    </w:p>
    <w:p w14:paraId="55425C9E" w14:textId="77777777" w:rsidR="009B0A8F" w:rsidRDefault="009B0A8F" w:rsidP="009B0A8F">
      <w:pPr>
        <w:rPr>
          <w:ins w:id="717" w:author="Author"/>
        </w:rPr>
      </w:pPr>
      <w:ins w:id="718" w:author="Author">
        <w:r>
          <w:t>Letter E vs. Open E may be considered equivalent by readers and writers, since Open E is a typical shape in writing e in word-initial positions.</w:t>
        </w:r>
      </w:ins>
    </w:p>
    <w:p w14:paraId="7B369BEB" w14:textId="77777777" w:rsidR="009B0A8F" w:rsidRPr="009B0A8F" w:rsidRDefault="009B0A8F" w:rsidP="009B0A8F"/>
    <w:p w14:paraId="117D1476" w14:textId="77777777" w:rsidR="0037318F" w:rsidRPr="00D01513" w:rsidRDefault="0037318F" w:rsidP="0037318F">
      <w:pPr>
        <w:rPr>
          <w:rFonts w:asciiTheme="majorHAnsi" w:eastAsia="Calibri" w:hAnsiTheme="majorHAnsi" w:cstheme="majorHAnsi"/>
        </w:rPr>
      </w:pPr>
      <w:bookmarkStart w:id="719" w:name="4kgg8ps" w:colFirst="0" w:colLast="0"/>
      <w:bookmarkStart w:id="720" w:name="20gsq1z" w:colFirst="0" w:colLast="0"/>
      <w:bookmarkEnd w:id="719"/>
      <w:bookmarkEnd w:id="720"/>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D01513" w14:paraId="69186B4D" w14:textId="77777777" w:rsidTr="00EA10C7">
        <w:tc>
          <w:tcPr>
            <w:tcW w:w="3156" w:type="dxa"/>
          </w:tcPr>
          <w:p w14:paraId="0686B21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2250" w:type="dxa"/>
          </w:tcPr>
          <w:p w14:paraId="786B9B5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3944" w:type="dxa"/>
          </w:tcPr>
          <w:p w14:paraId="533310C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4A2FB64A" w14:textId="77777777" w:rsidTr="00EA10C7">
        <w:tc>
          <w:tcPr>
            <w:tcW w:w="3156" w:type="dxa"/>
            <w:shd w:val="clear" w:color="auto" w:fill="FFC000"/>
          </w:tcPr>
          <w:p w14:paraId="68D9593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0065</w:t>
            </w:r>
          </w:p>
        </w:tc>
        <w:tc>
          <w:tcPr>
            <w:tcW w:w="2250" w:type="dxa"/>
            <w:shd w:val="clear" w:color="auto" w:fill="FFC000"/>
          </w:tcPr>
          <w:p w14:paraId="7540709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e</w:t>
            </w:r>
          </w:p>
        </w:tc>
        <w:tc>
          <w:tcPr>
            <w:tcW w:w="3944" w:type="dxa"/>
            <w:shd w:val="clear" w:color="auto" w:fill="FFC000"/>
          </w:tcPr>
          <w:p w14:paraId="442B3F7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E</w:t>
            </w:r>
          </w:p>
        </w:tc>
      </w:tr>
      <w:tr w:rsidR="0037318F" w:rsidRPr="00D01513" w14:paraId="62AFD079" w14:textId="77777777" w:rsidTr="00EA10C7">
        <w:tc>
          <w:tcPr>
            <w:tcW w:w="3156" w:type="dxa"/>
            <w:shd w:val="clear" w:color="auto" w:fill="FFC000"/>
          </w:tcPr>
          <w:p w14:paraId="237115D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025B</w:t>
            </w:r>
          </w:p>
        </w:tc>
        <w:tc>
          <w:tcPr>
            <w:tcW w:w="2250" w:type="dxa"/>
            <w:shd w:val="clear" w:color="auto" w:fill="FFC000"/>
          </w:tcPr>
          <w:p w14:paraId="445FB49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ɛ</w:t>
            </w:r>
          </w:p>
        </w:tc>
        <w:tc>
          <w:tcPr>
            <w:tcW w:w="3944" w:type="dxa"/>
            <w:shd w:val="clear" w:color="auto" w:fill="FFC000"/>
          </w:tcPr>
          <w:p w14:paraId="269FFCB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Open E</w:t>
            </w:r>
          </w:p>
        </w:tc>
      </w:tr>
    </w:tbl>
    <w:p w14:paraId="0DDDAECA" w14:textId="77777777" w:rsidR="0037318F" w:rsidRPr="00D01513" w:rsidRDefault="0037318F" w:rsidP="0037318F">
      <w:pPr>
        <w:rPr>
          <w:rFonts w:asciiTheme="majorHAnsi" w:eastAsia="Calibri" w:hAnsiTheme="majorHAnsi" w:cstheme="majorHAnsi"/>
        </w:rPr>
      </w:pPr>
    </w:p>
    <w:p w14:paraId="0C874664"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Glyph Representations per </w:t>
      </w:r>
      <w:hyperlink r:id="rId540">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3CA416F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219712FB" wp14:editId="3BBFDD5B">
            <wp:extent cx="6349746" cy="3052763"/>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41" cstate="print"/>
                    <a:srcRect/>
                    <a:stretch>
                      <a:fillRect/>
                    </a:stretch>
                  </pic:blipFill>
                  <pic:spPr>
                    <a:xfrm>
                      <a:off x="0" y="0"/>
                      <a:ext cx="6349746" cy="3052763"/>
                    </a:xfrm>
                    <a:prstGeom prst="rect">
                      <a:avLst/>
                    </a:prstGeom>
                    <a:ln/>
                  </pic:spPr>
                </pic:pic>
              </a:graphicData>
            </a:graphic>
          </wp:inline>
        </w:drawing>
      </w:r>
    </w:p>
    <w:p w14:paraId="7E12A546" w14:textId="77777777" w:rsidR="0037318F" w:rsidRPr="00D01513" w:rsidRDefault="0037318F" w:rsidP="0037318F">
      <w:pPr>
        <w:rPr>
          <w:rFonts w:asciiTheme="majorHAnsi" w:eastAsia="Calibri" w:hAnsiTheme="majorHAnsi" w:cstheme="majorHAnsi"/>
        </w:rPr>
      </w:pPr>
    </w:p>
    <w:p w14:paraId="2C5B6591"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49543E5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Glyphs are distinguishable. In a large number of fonts, the two letters are consistently different.</w:t>
      </w:r>
    </w:p>
    <w:p w14:paraId="3FE7B70A" w14:textId="77777777" w:rsidR="0037318F" w:rsidRPr="00D01513" w:rsidRDefault="0037318F" w:rsidP="0037318F">
      <w:pPr>
        <w:rPr>
          <w:rFonts w:asciiTheme="majorHAnsi" w:hAnsiTheme="majorHAnsi" w:cstheme="majorHAnsi"/>
        </w:rPr>
      </w:pPr>
    </w:p>
    <w:p w14:paraId="3765E003" w14:textId="78F3FD1B" w:rsidR="0037318F" w:rsidRDefault="0037318F" w:rsidP="0037318F">
      <w:pPr>
        <w:pStyle w:val="Heading4"/>
        <w:rPr>
          <w:ins w:id="721" w:author="Author"/>
          <w:rFonts w:asciiTheme="majorHAnsi" w:hAnsiTheme="majorHAnsi" w:cstheme="majorHAnsi"/>
        </w:rPr>
      </w:pPr>
      <w:bookmarkStart w:id="722" w:name="2zlqixl" w:colFirst="0" w:colLast="0"/>
      <w:bookmarkStart w:id="723" w:name="1er0t5e" w:colFirst="0" w:colLast="0"/>
      <w:bookmarkStart w:id="724" w:name="_Toc21774764"/>
      <w:bookmarkEnd w:id="722"/>
      <w:bookmarkEnd w:id="723"/>
      <w:r w:rsidRPr="00D01513">
        <w:rPr>
          <w:rFonts w:asciiTheme="majorHAnsi" w:hAnsiTheme="majorHAnsi" w:cstheme="majorHAnsi"/>
        </w:rPr>
        <w:t>D.1.</w:t>
      </w:r>
      <w:ins w:id="725" w:author="Author">
        <w:r w:rsidR="009B0A8F">
          <w:rPr>
            <w:rFonts w:asciiTheme="majorHAnsi" w:hAnsiTheme="majorHAnsi" w:cstheme="majorHAnsi"/>
          </w:rPr>
          <w:t>7</w:t>
        </w:r>
      </w:ins>
      <w:del w:id="726" w:author="Author">
        <w:r w:rsidRPr="00D01513" w:rsidDel="009B0A8F">
          <w:rPr>
            <w:rFonts w:asciiTheme="majorHAnsi" w:hAnsiTheme="majorHAnsi" w:cstheme="majorHAnsi"/>
          </w:rPr>
          <w:delText>6</w:delText>
        </w:r>
      </w:del>
      <w:r w:rsidRPr="00D01513">
        <w:rPr>
          <w:rFonts w:asciiTheme="majorHAnsi" w:hAnsiTheme="majorHAnsi" w:cstheme="majorHAnsi"/>
        </w:rPr>
        <w:t xml:space="preserve"> Letter K vs. Letter K </w:t>
      </w:r>
      <w:proofErr w:type="gramStart"/>
      <w:r w:rsidRPr="00D01513">
        <w:rPr>
          <w:rFonts w:asciiTheme="majorHAnsi" w:hAnsiTheme="majorHAnsi" w:cstheme="majorHAnsi"/>
        </w:rPr>
        <w:t>With</w:t>
      </w:r>
      <w:proofErr w:type="gramEnd"/>
      <w:r w:rsidRPr="00D01513">
        <w:rPr>
          <w:rFonts w:asciiTheme="majorHAnsi" w:hAnsiTheme="majorHAnsi" w:cstheme="majorHAnsi"/>
        </w:rPr>
        <w:t xml:space="preserve"> Hook</w:t>
      </w:r>
      <w:bookmarkEnd w:id="724"/>
    </w:p>
    <w:p w14:paraId="4D43FAD8" w14:textId="77777777" w:rsidR="009B0A8F" w:rsidRDefault="009B0A8F" w:rsidP="009B0A8F">
      <w:pPr>
        <w:rPr>
          <w:ins w:id="727" w:author="Author"/>
        </w:rPr>
      </w:pPr>
      <w:ins w:id="728" w:author="Author">
        <w:r>
          <w:t>Hypothesis:</w:t>
        </w:r>
      </w:ins>
    </w:p>
    <w:p w14:paraId="4341E02E" w14:textId="1340DBAF" w:rsidR="009B0A8F" w:rsidRPr="009B0A8F" w:rsidRDefault="009B0A8F" w:rsidP="009B0A8F">
      <w:ins w:id="729" w:author="Author">
        <w:r>
          <w:t>Letter K and Letter K With Hook may be considered equivalent by readers and writers, since the extended hook is a frequent variation encountered in hand-writing.</w:t>
        </w:r>
      </w:ins>
    </w:p>
    <w:p w14:paraId="5A4FA3B6"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r w:rsidRPr="00D01513">
        <w:rPr>
          <w:rFonts w:asciiTheme="majorHAnsi" w:eastAsia="Calibri" w:hAnsiTheme="majorHAnsi" w:cstheme="majorHAnsi"/>
        </w:rPr>
        <w:t xml:space="preserve"> </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01513" w14:paraId="1F6CC49E" w14:textId="77777777" w:rsidTr="00EA10C7">
        <w:trPr>
          <w:trHeight w:val="640"/>
        </w:trPr>
        <w:tc>
          <w:tcPr>
            <w:tcW w:w="1549" w:type="dxa"/>
          </w:tcPr>
          <w:p w14:paraId="3C48680A" w14:textId="77777777" w:rsidR="0037318F" w:rsidRPr="00D01513" w:rsidRDefault="0037318F" w:rsidP="00EA10C7">
            <w:pPr>
              <w:rPr>
                <w:rFonts w:asciiTheme="majorHAnsi" w:eastAsia="Calibri" w:hAnsiTheme="majorHAnsi" w:cstheme="majorHAnsi"/>
              </w:rPr>
            </w:pPr>
            <w:bookmarkStart w:id="730" w:name="_3yqobt7" w:colFirst="0" w:colLast="0"/>
            <w:bookmarkEnd w:id="730"/>
            <w:r w:rsidRPr="00D01513">
              <w:rPr>
                <w:rFonts w:asciiTheme="majorHAnsi" w:eastAsia="Calibri" w:hAnsiTheme="majorHAnsi" w:cstheme="majorHAnsi"/>
              </w:rPr>
              <w:t>Code Points</w:t>
            </w:r>
          </w:p>
        </w:tc>
        <w:tc>
          <w:tcPr>
            <w:tcW w:w="1548" w:type="dxa"/>
          </w:tcPr>
          <w:p w14:paraId="40CC293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253" w:type="dxa"/>
          </w:tcPr>
          <w:p w14:paraId="7355034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302AECF9" w14:textId="77777777" w:rsidTr="00EA10C7">
        <w:trPr>
          <w:trHeight w:val="320"/>
        </w:trPr>
        <w:tc>
          <w:tcPr>
            <w:tcW w:w="1549" w:type="dxa"/>
            <w:shd w:val="clear" w:color="auto" w:fill="92D050"/>
          </w:tcPr>
          <w:p w14:paraId="2ABFAFD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006B</w:t>
            </w:r>
          </w:p>
        </w:tc>
        <w:tc>
          <w:tcPr>
            <w:tcW w:w="1548" w:type="dxa"/>
            <w:shd w:val="clear" w:color="auto" w:fill="92D050"/>
          </w:tcPr>
          <w:p w14:paraId="16C9F87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k</w:t>
            </w:r>
          </w:p>
        </w:tc>
        <w:tc>
          <w:tcPr>
            <w:tcW w:w="6253" w:type="dxa"/>
            <w:shd w:val="clear" w:color="auto" w:fill="92D050"/>
          </w:tcPr>
          <w:p w14:paraId="5D4EB96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K</w:t>
            </w:r>
          </w:p>
        </w:tc>
      </w:tr>
      <w:tr w:rsidR="0037318F" w:rsidRPr="00D01513" w14:paraId="58A96FD7" w14:textId="77777777" w:rsidTr="00EA10C7">
        <w:trPr>
          <w:trHeight w:val="320"/>
        </w:trPr>
        <w:tc>
          <w:tcPr>
            <w:tcW w:w="1549" w:type="dxa"/>
            <w:shd w:val="clear" w:color="auto" w:fill="92D050"/>
          </w:tcPr>
          <w:p w14:paraId="79D1D66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0199</w:t>
            </w:r>
          </w:p>
        </w:tc>
        <w:tc>
          <w:tcPr>
            <w:tcW w:w="1548" w:type="dxa"/>
            <w:shd w:val="clear" w:color="auto" w:fill="92D050"/>
          </w:tcPr>
          <w:p w14:paraId="021B5EB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ƙ</w:t>
            </w:r>
          </w:p>
        </w:tc>
        <w:tc>
          <w:tcPr>
            <w:tcW w:w="6253" w:type="dxa"/>
            <w:shd w:val="clear" w:color="auto" w:fill="92D050"/>
          </w:tcPr>
          <w:p w14:paraId="6F0CC9D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K with Hook</w:t>
            </w:r>
          </w:p>
        </w:tc>
      </w:tr>
    </w:tbl>
    <w:p w14:paraId="77347760" w14:textId="77777777" w:rsidR="0037318F" w:rsidRPr="00D01513" w:rsidRDefault="0037318F" w:rsidP="0037318F">
      <w:pPr>
        <w:rPr>
          <w:rFonts w:asciiTheme="majorHAnsi" w:eastAsia="Calibri" w:hAnsiTheme="majorHAnsi" w:cstheme="majorHAnsi"/>
        </w:rPr>
      </w:pPr>
    </w:p>
    <w:p w14:paraId="32D489C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Sequence K (</w:t>
      </w:r>
      <w:bookmarkStart w:id="731" w:name="2dvym10" w:colFirst="0" w:colLast="0"/>
      <w:bookmarkStart w:id="732" w:name="t18w8t" w:colFirst="0" w:colLast="0"/>
      <w:bookmarkEnd w:id="731"/>
      <w:bookmarkEnd w:id="732"/>
      <w:r w:rsidRPr="00D01513">
        <w:rPr>
          <w:rFonts w:asciiTheme="majorHAnsi" w:eastAsia="Calibri" w:hAnsiTheme="majorHAnsi" w:cstheme="majorHAnsi"/>
        </w:rPr>
        <w:t xml:space="preserve">006B) and K with hook: </w:t>
      </w:r>
      <w:bookmarkStart w:id="733" w:name="1s66p4f" w:colFirst="0" w:colLast="0"/>
      <w:bookmarkStart w:id="734" w:name="3d0wewm" w:colFirst="0" w:colLast="0"/>
      <w:bookmarkEnd w:id="733"/>
      <w:bookmarkEnd w:id="734"/>
      <w:r w:rsidRPr="00D01513">
        <w:rPr>
          <w:rFonts w:asciiTheme="majorHAnsi" w:eastAsia="Calibri" w:hAnsiTheme="majorHAnsi" w:cstheme="majorHAnsi"/>
        </w:rPr>
        <w:t>ƙ (</w:t>
      </w:r>
      <w:bookmarkStart w:id="735" w:name="2rb4i01" w:colFirst="0" w:colLast="0"/>
      <w:bookmarkStart w:id="736" w:name="4c5u7s8" w:colFirst="0" w:colLast="0"/>
      <w:bookmarkEnd w:id="735"/>
      <w:bookmarkEnd w:id="736"/>
      <w:r w:rsidRPr="00D01513">
        <w:rPr>
          <w:rFonts w:asciiTheme="majorHAnsi" w:eastAsia="Calibri" w:hAnsiTheme="majorHAnsi" w:cstheme="majorHAnsi"/>
        </w:rPr>
        <w:t xml:space="preserve">0199) compared using Google Fonts in </w:t>
      </w:r>
      <w:hyperlink r:id="rId542">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1EB639F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4A9BD269" wp14:editId="56E3E4A1">
            <wp:extent cx="5943600" cy="3905250"/>
            <wp:effectExtent l="0" t="0" r="0" b="0"/>
            <wp:docPr id="50" name="image42.png" descr="https://lh6.googleusercontent.com/IRPP3ynztstijN_TVTXX5i-CLezGQPDvwtZ8xmTgMb6kv3to1-eT4b69k9mjAC8ZToREulbB_0r7QDtg2elJMysQ8HXiVx-CNCzW7w4IU9aKcE1F6gYUXCtUd47534mNetrq7Avf"/>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IRPP3ynztstijN_TVTXX5i-CLezGQPDvwtZ8xmTgMb6kv3to1-eT4b69k9mjAC8ZToREulbB_0r7QDtg2elJMysQ8HXiVx-CNCzW7w4IU9aKcE1F6gYUXCtUd47534mNetrq7Avf"/>
                    <pic:cNvPicPr preferRelativeResize="0"/>
                  </pic:nvPicPr>
                  <pic:blipFill>
                    <a:blip r:embed="rId543" cstate="print"/>
                    <a:srcRect/>
                    <a:stretch>
                      <a:fillRect/>
                    </a:stretch>
                  </pic:blipFill>
                  <pic:spPr>
                    <a:xfrm>
                      <a:off x="0" y="0"/>
                      <a:ext cx="5943600" cy="3905250"/>
                    </a:xfrm>
                    <a:prstGeom prst="rect">
                      <a:avLst/>
                    </a:prstGeom>
                    <a:ln/>
                  </pic:spPr>
                </pic:pic>
              </a:graphicData>
            </a:graphic>
          </wp:inline>
        </w:drawing>
      </w:r>
    </w:p>
    <w:p w14:paraId="4FDB5635" w14:textId="77777777" w:rsidR="0037318F" w:rsidRPr="00D01513" w:rsidRDefault="0037318F" w:rsidP="0037318F">
      <w:pPr>
        <w:rPr>
          <w:rFonts w:asciiTheme="majorHAnsi" w:eastAsia="Calibri" w:hAnsiTheme="majorHAnsi" w:cstheme="majorHAnsi"/>
        </w:rPr>
      </w:pPr>
    </w:p>
    <w:p w14:paraId="2C870B0B"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53BF6C0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Variant – indistinguishable in some fonts</w:t>
      </w:r>
    </w:p>
    <w:p w14:paraId="71A029DF" w14:textId="77777777" w:rsidR="0037318F" w:rsidRPr="00D01513" w:rsidRDefault="0037318F" w:rsidP="0037318F">
      <w:pPr>
        <w:rPr>
          <w:rFonts w:asciiTheme="majorHAnsi" w:hAnsiTheme="majorHAnsi" w:cstheme="majorHAnsi"/>
        </w:rPr>
      </w:pPr>
    </w:p>
    <w:p w14:paraId="28734E58" w14:textId="0D497E74" w:rsidR="0037318F" w:rsidRDefault="0037318F" w:rsidP="0037318F">
      <w:pPr>
        <w:pStyle w:val="Heading4"/>
        <w:rPr>
          <w:ins w:id="737" w:author="Author"/>
          <w:rFonts w:asciiTheme="majorHAnsi" w:hAnsiTheme="majorHAnsi" w:cstheme="majorHAnsi"/>
        </w:rPr>
      </w:pPr>
      <w:bookmarkStart w:id="738" w:name="_Toc21774765"/>
      <w:r w:rsidRPr="00D01513">
        <w:rPr>
          <w:rFonts w:asciiTheme="majorHAnsi" w:hAnsiTheme="majorHAnsi" w:cstheme="majorHAnsi"/>
        </w:rPr>
        <w:t>D.1.</w:t>
      </w:r>
      <w:del w:id="739" w:author="Author">
        <w:r w:rsidRPr="00D01513" w:rsidDel="009B0A8F">
          <w:rPr>
            <w:rFonts w:asciiTheme="majorHAnsi" w:hAnsiTheme="majorHAnsi" w:cstheme="majorHAnsi"/>
          </w:rPr>
          <w:delText xml:space="preserve">7 </w:delText>
        </w:r>
      </w:del>
      <w:ins w:id="740" w:author="Author">
        <w:r w:rsidR="009B0A8F">
          <w:rPr>
            <w:rFonts w:asciiTheme="majorHAnsi" w:hAnsiTheme="majorHAnsi" w:cstheme="majorHAnsi"/>
          </w:rPr>
          <w:t>8</w:t>
        </w:r>
        <w:r w:rsidR="009B0A8F" w:rsidRPr="00D01513">
          <w:rPr>
            <w:rFonts w:asciiTheme="majorHAnsi" w:hAnsiTheme="majorHAnsi" w:cstheme="majorHAnsi"/>
          </w:rPr>
          <w:t xml:space="preserve"> </w:t>
        </w:r>
      </w:ins>
      <w:r w:rsidRPr="00D01513">
        <w:rPr>
          <w:rFonts w:asciiTheme="majorHAnsi" w:hAnsiTheme="majorHAnsi" w:cstheme="majorHAnsi"/>
        </w:rPr>
        <w:t xml:space="preserve">Latin Small Letter Y vs. Latin Small Letter Y </w:t>
      </w:r>
      <w:proofErr w:type="gramStart"/>
      <w:r w:rsidRPr="00D01513">
        <w:rPr>
          <w:rFonts w:asciiTheme="majorHAnsi" w:hAnsiTheme="majorHAnsi" w:cstheme="majorHAnsi"/>
        </w:rPr>
        <w:t>With</w:t>
      </w:r>
      <w:proofErr w:type="gramEnd"/>
      <w:r w:rsidRPr="00D01513">
        <w:rPr>
          <w:rFonts w:asciiTheme="majorHAnsi" w:hAnsiTheme="majorHAnsi" w:cstheme="majorHAnsi"/>
        </w:rPr>
        <w:t xml:space="preserve"> Hook</w:t>
      </w:r>
      <w:bookmarkEnd w:id="738"/>
    </w:p>
    <w:p w14:paraId="226AE5B9" w14:textId="77777777" w:rsidR="009B0A8F" w:rsidRDefault="009B0A8F" w:rsidP="009B0A8F">
      <w:pPr>
        <w:rPr>
          <w:ins w:id="741" w:author="Author"/>
        </w:rPr>
      </w:pPr>
      <w:ins w:id="742" w:author="Author">
        <w:r>
          <w:t>Hypothesis:</w:t>
        </w:r>
      </w:ins>
    </w:p>
    <w:p w14:paraId="79FBAFD0" w14:textId="77777777" w:rsidR="009B0A8F" w:rsidRDefault="009B0A8F" w:rsidP="009B0A8F">
      <w:pPr>
        <w:rPr>
          <w:ins w:id="743" w:author="Author"/>
        </w:rPr>
      </w:pPr>
      <w:ins w:id="744" w:author="Author">
        <w:r>
          <w:t>Latin Small Letter Y and Latin Small Letter Y With Hook may be considered equivalent by readers and writers, since the extended hook is a frequent variation encountered in hand-writing.</w:t>
        </w:r>
      </w:ins>
    </w:p>
    <w:p w14:paraId="5784F2FE" w14:textId="77777777" w:rsidR="009B0A8F" w:rsidRPr="009B0A8F" w:rsidRDefault="009B0A8F" w:rsidP="009B0A8F">
      <w:pPr>
        <w:rPr>
          <w:lang w:val="en-US"/>
        </w:rPr>
      </w:pPr>
    </w:p>
    <w:p w14:paraId="6A914308"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03"/>
        <w:gridCol w:w="1174"/>
        <w:gridCol w:w="6173"/>
      </w:tblGrid>
      <w:tr w:rsidR="0037318F" w:rsidRPr="00D01513" w14:paraId="76ACC1FF" w14:textId="77777777" w:rsidTr="00EA10C7">
        <w:tc>
          <w:tcPr>
            <w:tcW w:w="2003" w:type="dxa"/>
          </w:tcPr>
          <w:p w14:paraId="61C58B8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174" w:type="dxa"/>
          </w:tcPr>
          <w:p w14:paraId="7286C36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173" w:type="dxa"/>
          </w:tcPr>
          <w:p w14:paraId="370284C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4D79CF06" w14:textId="77777777" w:rsidTr="00EA10C7">
        <w:tc>
          <w:tcPr>
            <w:tcW w:w="2003" w:type="dxa"/>
            <w:shd w:val="clear" w:color="auto" w:fill="FFC000"/>
          </w:tcPr>
          <w:p w14:paraId="5C9B4F9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01B4</w:t>
            </w:r>
          </w:p>
        </w:tc>
        <w:tc>
          <w:tcPr>
            <w:tcW w:w="1174" w:type="dxa"/>
            <w:shd w:val="clear" w:color="auto" w:fill="FFC000"/>
          </w:tcPr>
          <w:p w14:paraId="4D48584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ƴ</w:t>
            </w:r>
          </w:p>
        </w:tc>
        <w:tc>
          <w:tcPr>
            <w:tcW w:w="6173" w:type="dxa"/>
            <w:shd w:val="clear" w:color="auto" w:fill="FFC000"/>
          </w:tcPr>
          <w:p w14:paraId="6B7047A7" w14:textId="77777777" w:rsidR="0037318F" w:rsidRPr="00D01513" w:rsidRDefault="0037318F" w:rsidP="00EA10C7">
            <w:pPr>
              <w:rPr>
                <w:rFonts w:asciiTheme="majorHAnsi" w:eastAsia="Calibri" w:hAnsiTheme="majorHAnsi" w:cstheme="majorHAnsi"/>
              </w:rPr>
            </w:pPr>
            <w:bookmarkStart w:id="745" w:name="3qg2avn" w:colFirst="0" w:colLast="0"/>
            <w:bookmarkStart w:id="746" w:name="16ges7u" w:colFirst="0" w:colLast="0"/>
            <w:bookmarkEnd w:id="745"/>
            <w:bookmarkEnd w:id="746"/>
            <w:r w:rsidRPr="00D01513">
              <w:rPr>
                <w:rFonts w:asciiTheme="majorHAnsi" w:eastAsia="Calibri" w:hAnsiTheme="majorHAnsi" w:cstheme="majorHAnsi"/>
              </w:rPr>
              <w:t>Latin Small Letter Y With Hook</w:t>
            </w:r>
          </w:p>
        </w:tc>
      </w:tr>
      <w:tr w:rsidR="0037318F" w:rsidRPr="00D01513" w14:paraId="7F05B6EF" w14:textId="77777777" w:rsidTr="00EA10C7">
        <w:tc>
          <w:tcPr>
            <w:tcW w:w="2003" w:type="dxa"/>
            <w:shd w:val="clear" w:color="auto" w:fill="FFC000"/>
          </w:tcPr>
          <w:p w14:paraId="5507EEA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0079</w:t>
            </w:r>
          </w:p>
        </w:tc>
        <w:tc>
          <w:tcPr>
            <w:tcW w:w="1174" w:type="dxa"/>
            <w:shd w:val="clear" w:color="auto" w:fill="FFC000"/>
          </w:tcPr>
          <w:p w14:paraId="2C5C1FF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y</w:t>
            </w:r>
          </w:p>
        </w:tc>
        <w:tc>
          <w:tcPr>
            <w:tcW w:w="6173" w:type="dxa"/>
            <w:shd w:val="clear" w:color="auto" w:fill="FFC000"/>
          </w:tcPr>
          <w:p w14:paraId="65440F24" w14:textId="77777777" w:rsidR="0037318F" w:rsidRPr="00D01513" w:rsidRDefault="0037318F" w:rsidP="00EA10C7">
            <w:pPr>
              <w:rPr>
                <w:rFonts w:asciiTheme="majorHAnsi" w:eastAsia="Calibri" w:hAnsiTheme="majorHAnsi" w:cstheme="majorHAnsi"/>
              </w:rPr>
            </w:pPr>
            <w:bookmarkStart w:id="747" w:name="25lcl3g" w:colFirst="0" w:colLast="0"/>
            <w:bookmarkStart w:id="748" w:name="kqmvb9" w:colFirst="0" w:colLast="0"/>
            <w:bookmarkEnd w:id="747"/>
            <w:bookmarkEnd w:id="748"/>
            <w:r w:rsidRPr="00D01513">
              <w:rPr>
                <w:rFonts w:asciiTheme="majorHAnsi" w:eastAsia="Calibri" w:hAnsiTheme="majorHAnsi" w:cstheme="majorHAnsi"/>
              </w:rPr>
              <w:t>Latin Small Letter Y</w:t>
            </w:r>
          </w:p>
        </w:tc>
      </w:tr>
    </w:tbl>
    <w:p w14:paraId="1947ED61" w14:textId="77777777" w:rsidR="0037318F" w:rsidRPr="00D01513" w:rsidRDefault="0037318F" w:rsidP="0037318F">
      <w:pPr>
        <w:rPr>
          <w:rFonts w:asciiTheme="majorHAnsi" w:eastAsia="Calibri" w:hAnsiTheme="majorHAnsi" w:cstheme="majorHAnsi"/>
        </w:rPr>
      </w:pPr>
    </w:p>
    <w:p w14:paraId="776A742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yyƴy (0079 + 0079 + 01B4 + 0079) compared using Google Fonts in </w:t>
      </w:r>
      <w:hyperlink r:id="rId544">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49F62AA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7FC6D032" wp14:editId="092E1AF5">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545" cstate="print"/>
                    <a:srcRect/>
                    <a:stretch>
                      <a:fillRect/>
                    </a:stretch>
                  </pic:blipFill>
                  <pic:spPr>
                    <a:xfrm>
                      <a:off x="0" y="0"/>
                      <a:ext cx="5756910" cy="2490470"/>
                    </a:xfrm>
                    <a:prstGeom prst="rect">
                      <a:avLst/>
                    </a:prstGeom>
                    <a:ln/>
                  </pic:spPr>
                </pic:pic>
              </a:graphicData>
            </a:graphic>
          </wp:inline>
        </w:drawing>
      </w:r>
    </w:p>
    <w:p w14:paraId="03CEE42C" w14:textId="77777777" w:rsidR="0037318F" w:rsidRPr="00D01513" w:rsidRDefault="0037318F" w:rsidP="0037318F">
      <w:pPr>
        <w:rPr>
          <w:rFonts w:asciiTheme="majorHAnsi" w:eastAsia="Calibri" w:hAnsiTheme="majorHAnsi" w:cstheme="majorHAnsi"/>
        </w:rPr>
      </w:pPr>
    </w:p>
    <w:p w14:paraId="33141280"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241679EA"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As expected, there is a large degree in variation in the rendering of the glyphs of 0079.</w:t>
      </w:r>
    </w:p>
    <w:p w14:paraId="0D4FCF71"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Two essential differences between 01B4 and 0079 are recognized. 01B4 tends to be tilted or italicized and the key difference is the extended diagonal line turning into a right hand side hook.</w:t>
      </w:r>
    </w:p>
    <w:p w14:paraId="49D5D5D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As demonstrated by the examples, a number of fonts show a similar tilting, not only in italic fonts, as well as an extension of lines.</w:t>
      </w:r>
    </w:p>
    <w:p w14:paraId="2B78ED3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14:paraId="5930866E" w14:textId="77777777" w:rsidR="0037318F" w:rsidRPr="00D01513" w:rsidRDefault="0037318F" w:rsidP="0037318F">
      <w:pPr>
        <w:rPr>
          <w:rFonts w:asciiTheme="majorHAnsi" w:eastAsia="Calibri" w:hAnsiTheme="majorHAnsi" w:cstheme="majorHAnsi"/>
        </w:rPr>
      </w:pPr>
    </w:p>
    <w:p w14:paraId="35A2200D" w14:textId="77777777" w:rsidR="0037318F" w:rsidRPr="00D01513" w:rsidRDefault="0037318F" w:rsidP="0037318F">
      <w:pPr>
        <w:rPr>
          <w:rStyle w:val="Emphasis"/>
          <w:rFonts w:asciiTheme="majorHAnsi" w:eastAsia="Calibri" w:hAnsiTheme="majorHAnsi" w:cstheme="majorHAnsi"/>
        </w:rPr>
      </w:pPr>
      <w:r w:rsidRPr="00D01513">
        <w:rPr>
          <w:rStyle w:val="Emphasis"/>
          <w:rFonts w:asciiTheme="majorHAnsi" w:eastAsia="Calibri" w:hAnsiTheme="majorHAnsi" w:cstheme="majorHAnsi"/>
        </w:rPr>
        <w:t>Conclusions:</w:t>
      </w:r>
    </w:p>
    <w:p w14:paraId="27B45064"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Since the two code-points are different in a large number of fonts (albeit inconsistently) no variant pair is warranted in this case.</w:t>
      </w:r>
    </w:p>
    <w:p w14:paraId="4B7CD29C" w14:textId="77777777" w:rsidR="0037318F" w:rsidRPr="00D01513" w:rsidRDefault="0037318F" w:rsidP="0037318F">
      <w:pPr>
        <w:rPr>
          <w:rFonts w:asciiTheme="majorHAnsi" w:hAnsiTheme="majorHAnsi" w:cstheme="majorHAnsi"/>
        </w:rPr>
      </w:pPr>
    </w:p>
    <w:p w14:paraId="0EA8930D" w14:textId="6EDE099D" w:rsidR="0037318F" w:rsidRDefault="0037318F" w:rsidP="0037318F">
      <w:pPr>
        <w:pStyle w:val="Heading4"/>
        <w:rPr>
          <w:ins w:id="749" w:author="Author"/>
          <w:rFonts w:asciiTheme="majorHAnsi" w:hAnsiTheme="majorHAnsi" w:cstheme="majorHAnsi"/>
        </w:rPr>
      </w:pPr>
      <w:bookmarkStart w:id="750" w:name="34qadz2" w:colFirst="0" w:colLast="0"/>
      <w:bookmarkStart w:id="751" w:name="1jvko6v" w:colFirst="0" w:colLast="0"/>
      <w:bookmarkStart w:id="752" w:name="_Toc21774766"/>
      <w:bookmarkEnd w:id="750"/>
      <w:bookmarkEnd w:id="751"/>
      <w:r w:rsidRPr="00D01513">
        <w:rPr>
          <w:rFonts w:asciiTheme="majorHAnsi" w:hAnsiTheme="majorHAnsi" w:cstheme="majorHAnsi"/>
        </w:rPr>
        <w:t>D.1.</w:t>
      </w:r>
      <w:bookmarkStart w:id="753" w:name="2j0ih2h" w:colFirst="0" w:colLast="0"/>
      <w:bookmarkStart w:id="754" w:name="43v86uo" w:colFirst="0" w:colLast="0"/>
      <w:bookmarkEnd w:id="753"/>
      <w:bookmarkEnd w:id="754"/>
      <w:del w:id="755" w:author="Author">
        <w:r w:rsidRPr="00D01513" w:rsidDel="009B0A8F">
          <w:rPr>
            <w:rFonts w:asciiTheme="majorHAnsi" w:hAnsiTheme="majorHAnsi" w:cstheme="majorHAnsi"/>
          </w:rPr>
          <w:delText xml:space="preserve">8 </w:delText>
        </w:r>
      </w:del>
      <w:ins w:id="756" w:author="Author">
        <w:r w:rsidR="009B0A8F">
          <w:rPr>
            <w:rFonts w:asciiTheme="majorHAnsi" w:hAnsiTheme="majorHAnsi" w:cstheme="majorHAnsi"/>
          </w:rPr>
          <w:t>9</w:t>
        </w:r>
        <w:r w:rsidR="009B0A8F" w:rsidRPr="00D01513">
          <w:rPr>
            <w:rFonts w:asciiTheme="majorHAnsi" w:hAnsiTheme="majorHAnsi" w:cstheme="majorHAnsi"/>
          </w:rPr>
          <w:t xml:space="preserve"> </w:t>
        </w:r>
      </w:ins>
      <w:r w:rsidRPr="00D01513">
        <w:rPr>
          <w:rFonts w:asciiTheme="majorHAnsi" w:hAnsiTheme="majorHAnsi" w:cstheme="majorHAnsi"/>
        </w:rPr>
        <w:t xml:space="preserve">Letter D </w:t>
      </w:r>
      <w:proofErr w:type="gramStart"/>
      <w:r w:rsidRPr="00D01513">
        <w:rPr>
          <w:rFonts w:asciiTheme="majorHAnsi" w:hAnsiTheme="majorHAnsi" w:cstheme="majorHAnsi"/>
        </w:rPr>
        <w:t>With</w:t>
      </w:r>
      <w:proofErr w:type="gramEnd"/>
      <w:r w:rsidRPr="00D01513">
        <w:rPr>
          <w:rFonts w:asciiTheme="majorHAnsi" w:hAnsiTheme="majorHAnsi" w:cstheme="majorHAnsi"/>
        </w:rPr>
        <w:t xml:space="preserve"> Caron vs. Letter D With Hook</w:t>
      </w:r>
      <w:bookmarkEnd w:id="752"/>
    </w:p>
    <w:p w14:paraId="0FB8DC04" w14:textId="77777777" w:rsidR="009B0A8F" w:rsidRDefault="009B0A8F" w:rsidP="009B0A8F">
      <w:pPr>
        <w:rPr>
          <w:ins w:id="757" w:author="Author"/>
        </w:rPr>
      </w:pPr>
      <w:ins w:id="758" w:author="Author">
        <w:r>
          <w:t>Hypothesis:</w:t>
        </w:r>
      </w:ins>
    </w:p>
    <w:p w14:paraId="41DD430B" w14:textId="77777777" w:rsidR="009B0A8F" w:rsidRDefault="009B0A8F" w:rsidP="009B0A8F">
      <w:pPr>
        <w:rPr>
          <w:ins w:id="759" w:author="Author"/>
        </w:rPr>
      </w:pPr>
      <w:ins w:id="760" w:author="Author">
        <w:r>
          <w:t>Latin Small Letter Y and Latin Small Letter Y With Hook may be considered equivalent by readers and writers, since the extended hook may be another style of writing the caron in cursive hand-writing.</w:t>
        </w:r>
      </w:ins>
    </w:p>
    <w:p w14:paraId="5723B3E2" w14:textId="77777777" w:rsidR="009B0A8F" w:rsidRPr="009B0A8F" w:rsidRDefault="009B0A8F" w:rsidP="009B0A8F">
      <w:pPr>
        <w:rPr>
          <w:lang w:val="en-US"/>
        </w:rPr>
      </w:pPr>
    </w:p>
    <w:p w14:paraId="741E0E2B" w14:textId="77777777" w:rsidR="0037318F" w:rsidRPr="00D01513" w:rsidRDefault="0037318F" w:rsidP="0037318F">
      <w:pPr>
        <w:rPr>
          <w:rFonts w:asciiTheme="majorHAnsi" w:eastAsia="Calibri" w:hAnsiTheme="majorHAnsi" w:cstheme="majorHAnsi"/>
        </w:rPr>
      </w:pPr>
      <w:bookmarkStart w:id="761" w:name="1xaqk5w" w:colFirst="0" w:colLast="0"/>
      <w:bookmarkStart w:id="762" w:name="4hae2tp" w:colFirst="0" w:colLast="0"/>
      <w:bookmarkStart w:id="763" w:name="3i5g9y3" w:colFirst="0" w:colLast="0"/>
      <w:bookmarkStart w:id="764" w:name="y5sraa" w:colFirst="0" w:colLast="0"/>
      <w:bookmarkEnd w:id="761"/>
      <w:bookmarkEnd w:id="762"/>
      <w:bookmarkEnd w:id="763"/>
      <w:bookmarkEnd w:id="764"/>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01513" w14:paraId="507DF405" w14:textId="77777777" w:rsidTr="00EA10C7">
        <w:trPr>
          <w:trHeight w:val="640"/>
        </w:trPr>
        <w:tc>
          <w:tcPr>
            <w:tcW w:w="1549" w:type="dxa"/>
          </w:tcPr>
          <w:p w14:paraId="40128D85" w14:textId="77777777" w:rsidR="0037318F" w:rsidRPr="00D01513" w:rsidRDefault="0037318F" w:rsidP="00EA10C7">
            <w:pPr>
              <w:rPr>
                <w:rFonts w:asciiTheme="majorHAnsi" w:eastAsia="Calibri" w:hAnsiTheme="majorHAnsi" w:cstheme="majorHAnsi"/>
              </w:rPr>
            </w:pPr>
            <w:bookmarkStart w:id="765" w:name="2wfod1i" w:colFirst="0" w:colLast="0"/>
            <w:bookmarkStart w:id="766" w:name="1bkyn9b" w:colFirst="0" w:colLast="0"/>
            <w:bookmarkEnd w:id="765"/>
            <w:bookmarkEnd w:id="766"/>
            <w:r w:rsidRPr="00D01513">
              <w:rPr>
                <w:rFonts w:asciiTheme="majorHAnsi" w:eastAsia="Calibri" w:hAnsiTheme="majorHAnsi" w:cstheme="majorHAnsi"/>
              </w:rPr>
              <w:t>Code Points</w:t>
            </w:r>
          </w:p>
        </w:tc>
        <w:tc>
          <w:tcPr>
            <w:tcW w:w="1548" w:type="dxa"/>
          </w:tcPr>
          <w:p w14:paraId="22CBF19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253" w:type="dxa"/>
          </w:tcPr>
          <w:p w14:paraId="04FF481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4B9B8506" w14:textId="77777777" w:rsidTr="00EA10C7">
        <w:trPr>
          <w:trHeight w:val="320"/>
        </w:trPr>
        <w:tc>
          <w:tcPr>
            <w:tcW w:w="1549" w:type="dxa"/>
            <w:shd w:val="clear" w:color="auto" w:fill="92D050"/>
          </w:tcPr>
          <w:p w14:paraId="0B075736" w14:textId="77777777" w:rsidR="0037318F" w:rsidRPr="00D01513" w:rsidRDefault="0037318F" w:rsidP="00EA10C7">
            <w:pPr>
              <w:rPr>
                <w:rFonts w:asciiTheme="majorHAnsi" w:eastAsia="Calibri" w:hAnsiTheme="majorHAnsi" w:cstheme="majorHAnsi"/>
              </w:rPr>
            </w:pPr>
            <w:bookmarkStart w:id="767" w:name="_3vkm5x4" w:colFirst="0" w:colLast="0"/>
            <w:bookmarkEnd w:id="767"/>
            <w:r w:rsidRPr="00D01513">
              <w:rPr>
                <w:rFonts w:asciiTheme="majorHAnsi" w:eastAsia="Calibri" w:hAnsiTheme="majorHAnsi" w:cstheme="majorHAnsi"/>
              </w:rPr>
              <w:t>010F</w:t>
            </w:r>
          </w:p>
        </w:tc>
        <w:tc>
          <w:tcPr>
            <w:tcW w:w="1548" w:type="dxa"/>
            <w:shd w:val="clear" w:color="auto" w:fill="92D050"/>
          </w:tcPr>
          <w:p w14:paraId="33A95B9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ď</w:t>
            </w:r>
          </w:p>
        </w:tc>
        <w:tc>
          <w:tcPr>
            <w:tcW w:w="6253" w:type="dxa"/>
            <w:shd w:val="clear" w:color="auto" w:fill="92D050"/>
          </w:tcPr>
          <w:p w14:paraId="032C0A80" w14:textId="77777777" w:rsidR="0037318F" w:rsidRPr="00D01513" w:rsidRDefault="0037318F" w:rsidP="00EA10C7">
            <w:pPr>
              <w:rPr>
                <w:rFonts w:asciiTheme="majorHAnsi" w:eastAsia="Calibri" w:hAnsiTheme="majorHAnsi" w:cstheme="majorHAnsi"/>
              </w:rPr>
            </w:pPr>
            <w:bookmarkStart w:id="768" w:name="2apwg4x" w:colFirst="0" w:colLast="0"/>
            <w:bookmarkStart w:id="769" w:name="39uu90j" w:colFirst="0" w:colLast="0"/>
            <w:bookmarkStart w:id="770" w:name="pv6qcq" w:colFirst="0" w:colLast="0"/>
            <w:bookmarkEnd w:id="768"/>
            <w:bookmarkEnd w:id="769"/>
            <w:bookmarkEnd w:id="770"/>
            <w:r w:rsidRPr="00D01513">
              <w:rPr>
                <w:rFonts w:asciiTheme="majorHAnsi" w:eastAsia="Calibri" w:hAnsiTheme="majorHAnsi" w:cstheme="majorHAnsi"/>
              </w:rPr>
              <w:t>Letter D with Caron</w:t>
            </w:r>
          </w:p>
        </w:tc>
      </w:tr>
      <w:tr w:rsidR="0037318F" w:rsidRPr="00D01513" w14:paraId="73E16765" w14:textId="77777777" w:rsidTr="00EA10C7">
        <w:trPr>
          <w:trHeight w:val="320"/>
        </w:trPr>
        <w:tc>
          <w:tcPr>
            <w:tcW w:w="1549" w:type="dxa"/>
            <w:shd w:val="clear" w:color="auto" w:fill="92D050"/>
          </w:tcPr>
          <w:p w14:paraId="284B1DB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0257</w:t>
            </w:r>
          </w:p>
        </w:tc>
        <w:tc>
          <w:tcPr>
            <w:tcW w:w="1548" w:type="dxa"/>
            <w:shd w:val="clear" w:color="auto" w:fill="92D050"/>
          </w:tcPr>
          <w:p w14:paraId="64BE9FA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ɗ</w:t>
            </w:r>
          </w:p>
        </w:tc>
        <w:tc>
          <w:tcPr>
            <w:tcW w:w="6253" w:type="dxa"/>
            <w:shd w:val="clear" w:color="auto" w:fill="92D050"/>
          </w:tcPr>
          <w:p w14:paraId="7FFEFA9D" w14:textId="77777777" w:rsidR="0037318F" w:rsidRPr="00D01513" w:rsidRDefault="0037318F" w:rsidP="00EA10C7">
            <w:pPr>
              <w:rPr>
                <w:rFonts w:asciiTheme="majorHAnsi" w:eastAsia="Calibri" w:hAnsiTheme="majorHAnsi" w:cstheme="majorHAnsi"/>
              </w:rPr>
            </w:pPr>
            <w:bookmarkStart w:id="771" w:name="1p04j8c" w:colFirst="0" w:colLast="0"/>
            <w:bookmarkStart w:id="772" w:name="48zs1w5" w:colFirst="0" w:colLast="0"/>
            <w:bookmarkEnd w:id="771"/>
            <w:bookmarkEnd w:id="772"/>
            <w:r w:rsidRPr="00D01513">
              <w:rPr>
                <w:rFonts w:asciiTheme="majorHAnsi" w:eastAsia="Calibri" w:hAnsiTheme="majorHAnsi" w:cstheme="majorHAnsi"/>
              </w:rPr>
              <w:t>Letter D with Hook</w:t>
            </w:r>
          </w:p>
        </w:tc>
      </w:tr>
    </w:tbl>
    <w:p w14:paraId="29489264" w14:textId="77777777" w:rsidR="0037318F" w:rsidRPr="00D01513" w:rsidRDefault="0037318F" w:rsidP="0037318F">
      <w:pPr>
        <w:rPr>
          <w:rFonts w:asciiTheme="majorHAnsi" w:eastAsia="Calibri" w:hAnsiTheme="majorHAnsi" w:cstheme="majorHAnsi"/>
        </w:rPr>
      </w:pPr>
    </w:p>
    <w:p w14:paraId="6024D42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D with Caron vs D with hook compared using Google Fonts in </w:t>
      </w:r>
      <w:hyperlink r:id="rId546">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7FECB7F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48CCE82B" wp14:editId="77F3982D">
            <wp:extent cx="5743575" cy="3295650"/>
            <wp:effectExtent l="0" t="0" r="0" b="0"/>
            <wp:docPr id="41"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547" cstate="print"/>
                    <a:srcRect/>
                    <a:stretch>
                      <a:fillRect/>
                    </a:stretch>
                  </pic:blipFill>
                  <pic:spPr>
                    <a:xfrm>
                      <a:off x="0" y="0"/>
                      <a:ext cx="5743575" cy="3295650"/>
                    </a:xfrm>
                    <a:prstGeom prst="rect">
                      <a:avLst/>
                    </a:prstGeom>
                    <a:ln/>
                  </pic:spPr>
                </pic:pic>
              </a:graphicData>
            </a:graphic>
          </wp:inline>
        </w:drawing>
      </w:r>
    </w:p>
    <w:p w14:paraId="375B1F21" w14:textId="77777777" w:rsidR="0037318F" w:rsidRPr="00D01513" w:rsidRDefault="0037318F" w:rsidP="0037318F">
      <w:pPr>
        <w:rPr>
          <w:rFonts w:asciiTheme="majorHAnsi" w:eastAsia="Calibri" w:hAnsiTheme="majorHAnsi" w:cstheme="majorHAnsi"/>
        </w:rPr>
      </w:pPr>
      <w:bookmarkStart w:id="773" w:name="13acmbr" w:colFirst="0" w:colLast="0"/>
      <w:bookmarkStart w:id="774" w:name="2o52c3y" w:colFirst="0" w:colLast="0"/>
      <w:bookmarkStart w:id="775" w:name="3na04zk" w:colFirst="0" w:colLast="0"/>
      <w:bookmarkEnd w:id="773"/>
      <w:bookmarkEnd w:id="774"/>
      <w:bookmarkEnd w:id="775"/>
    </w:p>
    <w:p w14:paraId="3DC61413"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72FCE3A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Variant – indistinguishable, depending on font design.</w:t>
      </w:r>
    </w:p>
    <w:p w14:paraId="6AB5A9AC" w14:textId="77777777" w:rsidR="0037318F" w:rsidRPr="00D01513" w:rsidRDefault="0037318F" w:rsidP="0037318F">
      <w:pPr>
        <w:rPr>
          <w:rFonts w:asciiTheme="majorHAnsi" w:hAnsiTheme="majorHAnsi" w:cstheme="majorHAnsi"/>
        </w:rPr>
      </w:pPr>
    </w:p>
    <w:p w14:paraId="563B1402" w14:textId="77EF90E2" w:rsidR="0037318F" w:rsidRDefault="0037318F" w:rsidP="0037318F">
      <w:pPr>
        <w:pStyle w:val="Heading4"/>
        <w:rPr>
          <w:ins w:id="776" w:author="Author"/>
          <w:rFonts w:asciiTheme="majorHAnsi" w:hAnsiTheme="majorHAnsi" w:cstheme="majorHAnsi"/>
        </w:rPr>
      </w:pPr>
      <w:bookmarkStart w:id="777" w:name="22faf7d" w:colFirst="0" w:colLast="0"/>
      <w:bookmarkStart w:id="778" w:name="hkkpf6" w:colFirst="0" w:colLast="0"/>
      <w:bookmarkStart w:id="779" w:name="_Toc21774767"/>
      <w:bookmarkEnd w:id="777"/>
      <w:bookmarkEnd w:id="778"/>
      <w:r w:rsidRPr="00D01513">
        <w:rPr>
          <w:rFonts w:asciiTheme="majorHAnsi" w:hAnsiTheme="majorHAnsi" w:cstheme="majorHAnsi"/>
        </w:rPr>
        <w:t>D.1.</w:t>
      </w:r>
      <w:ins w:id="780" w:author="Author">
        <w:r w:rsidR="009B0A8F">
          <w:rPr>
            <w:rFonts w:asciiTheme="majorHAnsi" w:hAnsiTheme="majorHAnsi" w:cstheme="majorHAnsi"/>
          </w:rPr>
          <w:t>10</w:t>
        </w:r>
      </w:ins>
      <w:del w:id="781" w:author="Author">
        <w:r w:rsidRPr="00D01513" w:rsidDel="009B0A8F">
          <w:rPr>
            <w:rFonts w:asciiTheme="majorHAnsi" w:hAnsiTheme="majorHAnsi" w:cstheme="majorHAnsi"/>
          </w:rPr>
          <w:delText>9</w:delText>
        </w:r>
      </w:del>
      <w:r w:rsidRPr="00D01513">
        <w:rPr>
          <w:rFonts w:asciiTheme="majorHAnsi" w:hAnsiTheme="majorHAnsi" w:cstheme="majorHAnsi"/>
        </w:rPr>
        <w:t xml:space="preserve"> Latin Small Letter T vs. Latin Small Letter L </w:t>
      </w:r>
      <w:proofErr w:type="gramStart"/>
      <w:r w:rsidRPr="00D01513">
        <w:rPr>
          <w:rFonts w:asciiTheme="majorHAnsi" w:hAnsiTheme="majorHAnsi" w:cstheme="majorHAnsi"/>
        </w:rPr>
        <w:t>With</w:t>
      </w:r>
      <w:proofErr w:type="gramEnd"/>
      <w:r w:rsidRPr="00D01513">
        <w:rPr>
          <w:rFonts w:asciiTheme="majorHAnsi" w:hAnsiTheme="majorHAnsi" w:cstheme="majorHAnsi"/>
        </w:rPr>
        <w:t xml:space="preserve"> Stroke</w:t>
      </w:r>
      <w:bookmarkEnd w:id="779"/>
    </w:p>
    <w:p w14:paraId="6713E852" w14:textId="77777777" w:rsidR="009B0A8F" w:rsidRDefault="009B0A8F" w:rsidP="009B0A8F">
      <w:pPr>
        <w:rPr>
          <w:ins w:id="782" w:author="Author"/>
        </w:rPr>
      </w:pPr>
      <w:ins w:id="783" w:author="Author">
        <w:r>
          <w:t>Hypothesis:</w:t>
        </w:r>
      </w:ins>
    </w:p>
    <w:p w14:paraId="01C48987" w14:textId="77777777" w:rsidR="009B0A8F" w:rsidRDefault="009B0A8F" w:rsidP="009B0A8F">
      <w:pPr>
        <w:rPr>
          <w:ins w:id="784" w:author="Author"/>
        </w:rPr>
      </w:pPr>
      <w:ins w:id="785" w:author="Author">
        <w:r>
          <w:t xml:space="preserve">Latin Small Letter T and Latin Small Letter L With Stroke may become confusable in casual hand-writing, italic fonts or </w:t>
        </w:r>
        <w:proofErr w:type="gramStart"/>
        <w:r>
          <w:t>fonts  which</w:t>
        </w:r>
        <w:proofErr w:type="gramEnd"/>
        <w:r>
          <w:t xml:space="preserve"> do not slant the stroke of the l.</w:t>
        </w:r>
      </w:ins>
    </w:p>
    <w:p w14:paraId="3C9624F0" w14:textId="77777777" w:rsidR="009B0A8F" w:rsidRPr="009B0A8F" w:rsidRDefault="009B0A8F" w:rsidP="009B0A8F">
      <w:pPr>
        <w:rPr>
          <w:lang w:val="en-US"/>
        </w:rPr>
      </w:pPr>
      <w:bookmarkStart w:id="786" w:name="_2quh9o1" w:colFirst="0" w:colLast="0"/>
      <w:bookmarkEnd w:id="786"/>
    </w:p>
    <w:p w14:paraId="337B797A"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3"/>
        <w:gridCol w:w="1172"/>
        <w:gridCol w:w="6745"/>
      </w:tblGrid>
      <w:tr w:rsidR="0037318F" w:rsidRPr="00D01513" w14:paraId="299E1095" w14:textId="77777777" w:rsidTr="00EA10C7">
        <w:tc>
          <w:tcPr>
            <w:tcW w:w="1433" w:type="dxa"/>
          </w:tcPr>
          <w:p w14:paraId="22F0149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172" w:type="dxa"/>
          </w:tcPr>
          <w:p w14:paraId="6F5395F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745" w:type="dxa"/>
          </w:tcPr>
          <w:p w14:paraId="74ACF0C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061FEB09" w14:textId="77777777" w:rsidTr="00EA10C7">
        <w:tc>
          <w:tcPr>
            <w:tcW w:w="1433" w:type="dxa"/>
            <w:shd w:val="clear" w:color="auto" w:fill="FFC000"/>
          </w:tcPr>
          <w:p w14:paraId="2FEEFB9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0074</w:t>
            </w:r>
          </w:p>
        </w:tc>
        <w:tc>
          <w:tcPr>
            <w:tcW w:w="1172" w:type="dxa"/>
            <w:shd w:val="clear" w:color="auto" w:fill="FFC000"/>
          </w:tcPr>
          <w:p w14:paraId="7E35E8E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t</w:t>
            </w:r>
          </w:p>
        </w:tc>
        <w:tc>
          <w:tcPr>
            <w:tcW w:w="6745" w:type="dxa"/>
            <w:shd w:val="clear" w:color="auto" w:fill="FFC000"/>
          </w:tcPr>
          <w:p w14:paraId="7534D01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T</w:t>
            </w:r>
          </w:p>
        </w:tc>
      </w:tr>
      <w:tr w:rsidR="0037318F" w:rsidRPr="00D01513" w14:paraId="64E214C8" w14:textId="77777777" w:rsidTr="00EA10C7">
        <w:tc>
          <w:tcPr>
            <w:tcW w:w="1433" w:type="dxa"/>
            <w:shd w:val="clear" w:color="auto" w:fill="FFC000"/>
          </w:tcPr>
          <w:p w14:paraId="1188624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0142</w:t>
            </w:r>
          </w:p>
        </w:tc>
        <w:tc>
          <w:tcPr>
            <w:tcW w:w="1172" w:type="dxa"/>
            <w:shd w:val="clear" w:color="auto" w:fill="FFC000"/>
          </w:tcPr>
          <w:p w14:paraId="3830205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ł</w:t>
            </w:r>
          </w:p>
        </w:tc>
        <w:tc>
          <w:tcPr>
            <w:tcW w:w="6745" w:type="dxa"/>
            <w:shd w:val="clear" w:color="auto" w:fill="FFC000"/>
          </w:tcPr>
          <w:p w14:paraId="29560A9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L With Stroke</w:t>
            </w:r>
          </w:p>
        </w:tc>
      </w:tr>
    </w:tbl>
    <w:p w14:paraId="50441E23" w14:textId="77777777" w:rsidR="0037318F" w:rsidRPr="00D01513" w:rsidRDefault="0037318F" w:rsidP="0037318F">
      <w:pPr>
        <w:rPr>
          <w:rFonts w:asciiTheme="majorHAnsi" w:eastAsia="Calibri" w:hAnsiTheme="majorHAnsi" w:cstheme="majorHAnsi"/>
        </w:rPr>
      </w:pPr>
    </w:p>
    <w:p w14:paraId="60450A9E" w14:textId="77777777" w:rsidR="0037318F" w:rsidRPr="00D01513" w:rsidRDefault="0037318F" w:rsidP="0037318F">
      <w:pPr>
        <w:rPr>
          <w:ins w:id="787" w:author="Author"/>
          <w:rFonts w:asciiTheme="majorHAnsi" w:eastAsia="Calibri" w:hAnsiTheme="majorHAnsi" w:cstheme="majorHAnsi"/>
        </w:rPr>
      </w:pPr>
      <w:r w:rsidRPr="00D01513">
        <w:rPr>
          <w:rFonts w:asciiTheme="majorHAnsi" w:eastAsia="Calibri" w:hAnsiTheme="majorHAnsi" w:cstheme="majorHAnsi"/>
        </w:rPr>
        <w:t xml:space="preserve">Sequence (t ł) (0074 0142) compared using Google Fonts in </w:t>
      </w:r>
      <w:hyperlink r:id="rId548">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53B52A6F" w14:textId="77777777" w:rsidR="00CD4FA5" w:rsidRPr="00D01513" w:rsidRDefault="00CD4FA5" w:rsidP="0037318F">
      <w:pPr>
        <w:rPr>
          <w:ins w:id="788" w:author="Author"/>
          <w:rFonts w:asciiTheme="majorHAnsi" w:eastAsia="Calibri" w:hAnsiTheme="majorHAnsi" w:cstheme="majorHAnsi"/>
        </w:rPr>
      </w:pPr>
    </w:p>
    <w:p w14:paraId="6829D8C3" w14:textId="77777777" w:rsidR="00CD4FA5" w:rsidRPr="00D01513" w:rsidRDefault="00CD4FA5" w:rsidP="0037318F">
      <w:pPr>
        <w:rPr>
          <w:rFonts w:asciiTheme="majorHAnsi" w:eastAsia="Calibri" w:hAnsiTheme="majorHAnsi" w:cstheme="majorHAnsi"/>
        </w:rPr>
      </w:pPr>
      <w:ins w:id="789" w:author="Author">
        <w:r w:rsidRPr="00D01513">
          <w:rPr>
            <w:rFonts w:asciiTheme="majorHAnsi" w:eastAsia="Calibri" w:hAnsiTheme="majorHAnsi" w:cstheme="majorHAnsi"/>
          </w:rPr>
          <w:t>TBD: the analysis is missing the comparison against d (or l) plus apostrophe.</w:t>
        </w:r>
      </w:ins>
    </w:p>
    <w:p w14:paraId="286D950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5721FF64" wp14:editId="4E4F81B5">
            <wp:extent cx="5756910" cy="7328667"/>
            <wp:effectExtent l="0" t="0" r="0" b="0"/>
            <wp:docPr id="4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49" cstate="print"/>
                    <a:srcRect/>
                    <a:stretch>
                      <a:fillRect/>
                    </a:stretch>
                  </pic:blipFill>
                  <pic:spPr>
                    <a:xfrm>
                      <a:off x="0" y="0"/>
                      <a:ext cx="5756910" cy="7328667"/>
                    </a:xfrm>
                    <a:prstGeom prst="rect">
                      <a:avLst/>
                    </a:prstGeom>
                    <a:ln/>
                  </pic:spPr>
                </pic:pic>
              </a:graphicData>
            </a:graphic>
          </wp:inline>
        </w:drawing>
      </w:r>
    </w:p>
    <w:p w14:paraId="0EFAB50A" w14:textId="77777777" w:rsidR="0037318F" w:rsidRPr="00D01513" w:rsidRDefault="0037318F" w:rsidP="0037318F">
      <w:pPr>
        <w:rPr>
          <w:rFonts w:asciiTheme="majorHAnsi" w:eastAsia="Calibri" w:hAnsiTheme="majorHAnsi" w:cstheme="majorHAnsi"/>
        </w:rPr>
      </w:pPr>
    </w:p>
    <w:p w14:paraId="42FFFA67"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71361CFA"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Glyphs are distinguishable</w:t>
      </w:r>
    </w:p>
    <w:p w14:paraId="4402A1AD" w14:textId="1A798C26" w:rsidR="0037318F" w:rsidRDefault="0037318F" w:rsidP="0037318F">
      <w:pPr>
        <w:pStyle w:val="Heading4"/>
        <w:rPr>
          <w:ins w:id="790" w:author="Author"/>
          <w:rFonts w:asciiTheme="majorHAnsi" w:hAnsiTheme="majorHAnsi" w:cstheme="majorHAnsi"/>
        </w:rPr>
      </w:pPr>
      <w:bookmarkStart w:id="791" w:name="_31k882z" w:colFirst="0" w:colLast="0"/>
      <w:bookmarkStart w:id="792" w:name="_Toc21774768"/>
      <w:bookmarkEnd w:id="791"/>
      <w:r w:rsidRPr="00D01513">
        <w:rPr>
          <w:rFonts w:asciiTheme="majorHAnsi" w:hAnsiTheme="majorHAnsi" w:cstheme="majorHAnsi"/>
        </w:rPr>
        <w:t>D.1.1</w:t>
      </w:r>
      <w:ins w:id="793" w:author="Author">
        <w:r w:rsidR="00402CB4">
          <w:rPr>
            <w:rFonts w:asciiTheme="majorHAnsi" w:hAnsiTheme="majorHAnsi" w:cstheme="majorHAnsi"/>
          </w:rPr>
          <w:t>1</w:t>
        </w:r>
      </w:ins>
      <w:del w:id="794" w:author="Author">
        <w:r w:rsidRPr="00D01513" w:rsidDel="00402CB4">
          <w:rPr>
            <w:rFonts w:asciiTheme="majorHAnsi" w:hAnsiTheme="majorHAnsi" w:cstheme="majorHAnsi"/>
          </w:rPr>
          <w:delText>0</w:delText>
        </w:r>
      </w:del>
      <w:r w:rsidRPr="00D01513">
        <w:rPr>
          <w:rFonts w:asciiTheme="majorHAnsi" w:hAnsiTheme="majorHAnsi" w:cstheme="majorHAnsi"/>
        </w:rPr>
        <w:t xml:space="preserve"> Letter J vs. Letter I With Ogonek</w:t>
      </w:r>
      <w:bookmarkEnd w:id="792"/>
    </w:p>
    <w:p w14:paraId="25333CF8" w14:textId="77777777" w:rsidR="00402CB4" w:rsidRDefault="00402CB4" w:rsidP="00402CB4">
      <w:pPr>
        <w:rPr>
          <w:ins w:id="795" w:author="Author"/>
        </w:rPr>
      </w:pPr>
      <w:ins w:id="796" w:author="Author">
        <w:r>
          <w:t>Hypothesis:</w:t>
        </w:r>
      </w:ins>
    </w:p>
    <w:p w14:paraId="44023EE2" w14:textId="0CE5E356" w:rsidR="00402CB4" w:rsidDel="00402CB4" w:rsidRDefault="00402CB4" w:rsidP="0037318F">
      <w:pPr>
        <w:rPr>
          <w:del w:id="797" w:author="Author"/>
        </w:rPr>
      </w:pPr>
      <w:ins w:id="798" w:author="Author">
        <w:r>
          <w:t>Letter J and Letter I With Ogonek may become confusable in some font designs, since the ogonek may be mistaken for the extension of the j-shape below the baseline for less careful readers.</w:t>
        </w:r>
      </w:ins>
    </w:p>
    <w:p w14:paraId="6A4F22C5" w14:textId="77777777" w:rsidR="00402CB4" w:rsidRPr="00402CB4" w:rsidRDefault="00402CB4" w:rsidP="00402CB4">
      <w:pPr>
        <w:rPr>
          <w:ins w:id="799" w:author="Author"/>
        </w:rPr>
      </w:pPr>
    </w:p>
    <w:p w14:paraId="34013141" w14:textId="77777777" w:rsidR="0037318F" w:rsidRPr="00D01513" w:rsidRDefault="0037318F" w:rsidP="0037318F">
      <w:pPr>
        <w:rPr>
          <w:rFonts w:asciiTheme="majorHAnsi" w:hAnsiTheme="majorHAnsi" w:cstheme="majorHAnsi"/>
        </w:rPr>
      </w:pPr>
    </w:p>
    <w:p w14:paraId="2CCB686D"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lastRenderedPageBreak/>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68"/>
        <w:gridCol w:w="2115"/>
        <w:gridCol w:w="4267"/>
      </w:tblGrid>
      <w:tr w:rsidR="0037318F" w:rsidRPr="00D01513" w14:paraId="0F9893F6" w14:textId="77777777" w:rsidTr="00EA10C7">
        <w:tc>
          <w:tcPr>
            <w:tcW w:w="2968" w:type="dxa"/>
          </w:tcPr>
          <w:p w14:paraId="1271E0F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2115" w:type="dxa"/>
          </w:tcPr>
          <w:p w14:paraId="35CFFC2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4267" w:type="dxa"/>
          </w:tcPr>
          <w:p w14:paraId="07096C9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3A4C2468" w14:textId="77777777" w:rsidTr="00EA10C7">
        <w:tc>
          <w:tcPr>
            <w:tcW w:w="2968" w:type="dxa"/>
            <w:shd w:val="clear" w:color="auto" w:fill="FFC000"/>
          </w:tcPr>
          <w:p w14:paraId="6B70FE6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006A</w:t>
            </w:r>
          </w:p>
        </w:tc>
        <w:tc>
          <w:tcPr>
            <w:tcW w:w="2115" w:type="dxa"/>
            <w:shd w:val="clear" w:color="auto" w:fill="FFC000"/>
          </w:tcPr>
          <w:p w14:paraId="68DDDFC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j</w:t>
            </w:r>
          </w:p>
        </w:tc>
        <w:tc>
          <w:tcPr>
            <w:tcW w:w="4267" w:type="dxa"/>
            <w:shd w:val="clear" w:color="auto" w:fill="FFC000"/>
          </w:tcPr>
          <w:p w14:paraId="22DE03F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J</w:t>
            </w:r>
          </w:p>
        </w:tc>
      </w:tr>
      <w:tr w:rsidR="0037318F" w:rsidRPr="00D01513" w14:paraId="68E0212B" w14:textId="77777777" w:rsidTr="00EA10C7">
        <w:tc>
          <w:tcPr>
            <w:tcW w:w="2968" w:type="dxa"/>
            <w:shd w:val="clear" w:color="auto" w:fill="FFC000"/>
          </w:tcPr>
          <w:p w14:paraId="161D6A4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012F</w:t>
            </w:r>
          </w:p>
        </w:tc>
        <w:tc>
          <w:tcPr>
            <w:tcW w:w="2115" w:type="dxa"/>
            <w:shd w:val="clear" w:color="auto" w:fill="FFC000"/>
          </w:tcPr>
          <w:p w14:paraId="0183A82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į</w:t>
            </w:r>
          </w:p>
        </w:tc>
        <w:tc>
          <w:tcPr>
            <w:tcW w:w="4267" w:type="dxa"/>
            <w:shd w:val="clear" w:color="auto" w:fill="FFC000"/>
          </w:tcPr>
          <w:p w14:paraId="32D678A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I WITH OGONEK</w:t>
            </w:r>
          </w:p>
        </w:tc>
      </w:tr>
    </w:tbl>
    <w:p w14:paraId="79656D49" w14:textId="77777777" w:rsidR="0037318F" w:rsidRPr="00D01513" w:rsidRDefault="0037318F" w:rsidP="0037318F">
      <w:pPr>
        <w:rPr>
          <w:rFonts w:asciiTheme="majorHAnsi" w:eastAsia="Calibri" w:hAnsiTheme="majorHAnsi" w:cstheme="majorHAnsi"/>
        </w:rPr>
      </w:pPr>
    </w:p>
    <w:p w14:paraId="431E790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jį (006A 012F) compared using Google Fonts in </w:t>
      </w:r>
      <w:hyperlink r:id="rId550">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03154CB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5B2FE98C" wp14:editId="581F962C">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51" cstate="print"/>
                    <a:srcRect/>
                    <a:stretch>
                      <a:fillRect/>
                    </a:stretch>
                  </pic:blipFill>
                  <pic:spPr>
                    <a:xfrm>
                      <a:off x="0" y="0"/>
                      <a:ext cx="5756910" cy="2619126"/>
                    </a:xfrm>
                    <a:prstGeom prst="rect">
                      <a:avLst/>
                    </a:prstGeom>
                    <a:ln/>
                  </pic:spPr>
                </pic:pic>
              </a:graphicData>
            </a:graphic>
          </wp:inline>
        </w:drawing>
      </w:r>
    </w:p>
    <w:p w14:paraId="632D0682" w14:textId="77777777" w:rsidR="0037318F" w:rsidRPr="00D01513" w:rsidRDefault="0037318F" w:rsidP="0037318F">
      <w:pPr>
        <w:rPr>
          <w:rFonts w:asciiTheme="majorHAnsi" w:eastAsia="Calibri" w:hAnsiTheme="majorHAnsi" w:cstheme="majorHAnsi"/>
        </w:rPr>
      </w:pPr>
    </w:p>
    <w:p w14:paraId="515F9700"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5B30A97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Glyphs are distinguishable</w:t>
      </w:r>
    </w:p>
    <w:p w14:paraId="74E1816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a large number of fonts, the two letters are consistently different.</w:t>
      </w:r>
    </w:p>
    <w:p w14:paraId="0A2F654E" w14:textId="77777777" w:rsidR="0037318F" w:rsidRPr="00D01513" w:rsidRDefault="0037318F" w:rsidP="0037318F">
      <w:pPr>
        <w:rPr>
          <w:rFonts w:asciiTheme="majorHAnsi" w:hAnsiTheme="majorHAnsi" w:cstheme="majorHAnsi"/>
        </w:rPr>
      </w:pPr>
    </w:p>
    <w:p w14:paraId="0735ACD4" w14:textId="77777777" w:rsidR="00402CB4" w:rsidRDefault="00402CB4" w:rsidP="00402CB4">
      <w:pPr>
        <w:pStyle w:val="Heading4"/>
        <w:rPr>
          <w:ins w:id="800" w:author="Author"/>
        </w:rPr>
      </w:pPr>
      <w:bookmarkStart w:id="801" w:name="_Toc21774769"/>
      <w:ins w:id="802" w:author="Author">
        <w:r>
          <w:t xml:space="preserve">D.1.12 </w:t>
        </w:r>
        <w:bookmarkStart w:id="803" w:name="1jexfuv" w:colFirst="0" w:colLast="0"/>
        <w:bookmarkStart w:id="804" w:name="43ekyio" w:colFirst="0" w:colLast="0"/>
        <w:bookmarkEnd w:id="803"/>
        <w:bookmarkEnd w:id="804"/>
        <w:r>
          <w:t>Latin Small Letter B vs. Latin Small Letter Thorn vs. Latin Small Letter P</w:t>
        </w:r>
      </w:ins>
    </w:p>
    <w:p w14:paraId="3133F05F" w14:textId="77777777" w:rsidR="00402CB4" w:rsidRDefault="00402CB4" w:rsidP="00402CB4">
      <w:pPr>
        <w:rPr>
          <w:ins w:id="805" w:author="Author"/>
        </w:rPr>
      </w:pPr>
      <w:ins w:id="806" w:author="Author">
        <w:r>
          <w:t>Hypothesis:</w:t>
        </w:r>
      </w:ins>
    </w:p>
    <w:p w14:paraId="30993E8F" w14:textId="77777777" w:rsidR="00402CB4" w:rsidRDefault="00402CB4" w:rsidP="00402CB4">
      <w:pPr>
        <w:rPr>
          <w:ins w:id="807" w:author="Author"/>
        </w:rPr>
      </w:pPr>
      <w:ins w:id="808" w:author="Author">
        <w:r>
          <w:t>Latin Small Letter Thorn may become nearly identical to either Latin Small Letter B or Latin Small Letter P depending on font designs, context, and reader since the former is essentially an overlay of the latter two shapes and serifs may appear in either of the extensions of the round shape above and below the baseline.</w:t>
        </w:r>
      </w:ins>
    </w:p>
    <w:p w14:paraId="0201C9D2" w14:textId="77777777" w:rsidR="00402CB4" w:rsidRDefault="00402CB4" w:rsidP="00402CB4">
      <w:pPr>
        <w:rPr>
          <w:ins w:id="809" w:author="Author"/>
        </w:rPr>
      </w:pPr>
    </w:p>
    <w:p w14:paraId="19A836E9" w14:textId="77777777" w:rsidR="00402CB4" w:rsidRDefault="00402CB4" w:rsidP="00402CB4">
      <w:pPr>
        <w:rPr>
          <w:ins w:id="810" w:author="Author"/>
        </w:rPr>
      </w:pPr>
      <w:ins w:id="811" w:author="Author">
        <w:r>
          <w:rPr>
            <w:i/>
          </w:rPr>
          <w:t>Code Points Considered:</w:t>
        </w:r>
      </w:ins>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402CB4" w14:paraId="76B8F367" w14:textId="77777777" w:rsidTr="004E1201">
        <w:trPr>
          <w:ins w:id="812" w:author="Author"/>
        </w:trPr>
        <w:tc>
          <w:tcPr>
            <w:tcW w:w="1793" w:type="dxa"/>
          </w:tcPr>
          <w:p w14:paraId="654F5645" w14:textId="77777777" w:rsidR="00402CB4" w:rsidRDefault="00402CB4" w:rsidP="004E1201">
            <w:pPr>
              <w:rPr>
                <w:ins w:id="813" w:author="Author"/>
              </w:rPr>
            </w:pPr>
            <w:ins w:id="814" w:author="Author">
              <w:r>
                <w:t>Code Points</w:t>
              </w:r>
            </w:ins>
          </w:p>
        </w:tc>
        <w:tc>
          <w:tcPr>
            <w:tcW w:w="1051" w:type="dxa"/>
          </w:tcPr>
          <w:p w14:paraId="2FAD8CCE" w14:textId="77777777" w:rsidR="00402CB4" w:rsidRDefault="00402CB4" w:rsidP="004E1201">
            <w:pPr>
              <w:rPr>
                <w:ins w:id="815" w:author="Author"/>
              </w:rPr>
            </w:pPr>
            <w:ins w:id="816" w:author="Author">
              <w:r>
                <w:t>Glyph</w:t>
              </w:r>
            </w:ins>
          </w:p>
        </w:tc>
        <w:tc>
          <w:tcPr>
            <w:tcW w:w="6506" w:type="dxa"/>
          </w:tcPr>
          <w:p w14:paraId="2FFF785A" w14:textId="77777777" w:rsidR="00402CB4" w:rsidRDefault="00402CB4" w:rsidP="004E1201">
            <w:pPr>
              <w:rPr>
                <w:ins w:id="817" w:author="Author"/>
              </w:rPr>
            </w:pPr>
            <w:ins w:id="818" w:author="Author">
              <w:r>
                <w:t>Name</w:t>
              </w:r>
            </w:ins>
          </w:p>
        </w:tc>
      </w:tr>
      <w:tr w:rsidR="00402CB4" w14:paraId="0005446D" w14:textId="77777777" w:rsidTr="004E1201">
        <w:trPr>
          <w:ins w:id="819" w:author="Author"/>
        </w:trPr>
        <w:tc>
          <w:tcPr>
            <w:tcW w:w="1793" w:type="dxa"/>
            <w:shd w:val="clear" w:color="auto" w:fill="FFC000"/>
          </w:tcPr>
          <w:p w14:paraId="305EA709" w14:textId="77777777" w:rsidR="00402CB4" w:rsidRDefault="00402CB4" w:rsidP="004E1201">
            <w:pPr>
              <w:rPr>
                <w:ins w:id="820" w:author="Author"/>
              </w:rPr>
            </w:pPr>
            <w:ins w:id="821" w:author="Author">
              <w:r>
                <w:t>00FE</w:t>
              </w:r>
            </w:ins>
          </w:p>
        </w:tc>
        <w:tc>
          <w:tcPr>
            <w:tcW w:w="1051" w:type="dxa"/>
            <w:shd w:val="clear" w:color="auto" w:fill="FFC000"/>
          </w:tcPr>
          <w:p w14:paraId="3A3ADE69" w14:textId="77777777" w:rsidR="00402CB4" w:rsidRDefault="00402CB4" w:rsidP="004E1201">
            <w:pPr>
              <w:rPr>
                <w:ins w:id="822" w:author="Author"/>
              </w:rPr>
            </w:pPr>
            <w:ins w:id="823" w:author="Author">
              <w:r>
                <w:t>þ</w:t>
              </w:r>
            </w:ins>
          </w:p>
        </w:tc>
        <w:tc>
          <w:tcPr>
            <w:tcW w:w="6506" w:type="dxa"/>
            <w:shd w:val="clear" w:color="auto" w:fill="FFC000"/>
          </w:tcPr>
          <w:p w14:paraId="7F732953" w14:textId="77777777" w:rsidR="00402CB4" w:rsidRDefault="00402CB4" w:rsidP="004E1201">
            <w:pPr>
              <w:rPr>
                <w:ins w:id="824" w:author="Author"/>
              </w:rPr>
            </w:pPr>
            <w:ins w:id="825" w:author="Author">
              <w:r>
                <w:t>LATIN SMALL LETTER THORN</w:t>
              </w:r>
            </w:ins>
          </w:p>
        </w:tc>
      </w:tr>
      <w:tr w:rsidR="00402CB4" w14:paraId="564891E0" w14:textId="77777777" w:rsidTr="004E1201">
        <w:trPr>
          <w:ins w:id="826" w:author="Author"/>
        </w:trPr>
        <w:tc>
          <w:tcPr>
            <w:tcW w:w="1793" w:type="dxa"/>
            <w:shd w:val="clear" w:color="auto" w:fill="FFC000"/>
          </w:tcPr>
          <w:p w14:paraId="651EB308" w14:textId="77777777" w:rsidR="00402CB4" w:rsidRDefault="00402CB4" w:rsidP="004E1201">
            <w:pPr>
              <w:rPr>
                <w:ins w:id="827" w:author="Author"/>
              </w:rPr>
            </w:pPr>
            <w:ins w:id="828" w:author="Author">
              <w:r>
                <w:t>0062</w:t>
              </w:r>
            </w:ins>
          </w:p>
        </w:tc>
        <w:tc>
          <w:tcPr>
            <w:tcW w:w="1051" w:type="dxa"/>
            <w:shd w:val="clear" w:color="auto" w:fill="FFC000"/>
          </w:tcPr>
          <w:p w14:paraId="65C724E7" w14:textId="77777777" w:rsidR="00402CB4" w:rsidRDefault="00402CB4" w:rsidP="004E1201">
            <w:pPr>
              <w:rPr>
                <w:ins w:id="829" w:author="Author"/>
              </w:rPr>
            </w:pPr>
            <w:ins w:id="830" w:author="Author">
              <w:r>
                <w:t>b</w:t>
              </w:r>
            </w:ins>
          </w:p>
        </w:tc>
        <w:tc>
          <w:tcPr>
            <w:tcW w:w="6506" w:type="dxa"/>
            <w:shd w:val="clear" w:color="auto" w:fill="FFC000"/>
          </w:tcPr>
          <w:p w14:paraId="23DFA84F" w14:textId="77777777" w:rsidR="00402CB4" w:rsidRDefault="00402CB4" w:rsidP="004E1201">
            <w:pPr>
              <w:rPr>
                <w:ins w:id="831" w:author="Author"/>
              </w:rPr>
            </w:pPr>
            <w:ins w:id="832" w:author="Author">
              <w:r>
                <w:t>LATIN SMALL LETTER B</w:t>
              </w:r>
            </w:ins>
          </w:p>
        </w:tc>
      </w:tr>
      <w:tr w:rsidR="00402CB4" w14:paraId="3E0062F6" w14:textId="77777777" w:rsidTr="004E1201">
        <w:trPr>
          <w:ins w:id="833" w:author="Author"/>
        </w:trPr>
        <w:tc>
          <w:tcPr>
            <w:tcW w:w="1793" w:type="dxa"/>
            <w:shd w:val="clear" w:color="auto" w:fill="FFC000"/>
          </w:tcPr>
          <w:p w14:paraId="39111A8A" w14:textId="77777777" w:rsidR="00402CB4" w:rsidRDefault="00402CB4" w:rsidP="004E1201">
            <w:pPr>
              <w:rPr>
                <w:ins w:id="834" w:author="Author"/>
              </w:rPr>
            </w:pPr>
            <w:ins w:id="835" w:author="Author">
              <w:r>
                <w:t>0070</w:t>
              </w:r>
            </w:ins>
          </w:p>
        </w:tc>
        <w:tc>
          <w:tcPr>
            <w:tcW w:w="1051" w:type="dxa"/>
            <w:shd w:val="clear" w:color="auto" w:fill="FFC000"/>
          </w:tcPr>
          <w:p w14:paraId="6033E3A4" w14:textId="77777777" w:rsidR="00402CB4" w:rsidRDefault="00402CB4" w:rsidP="004E1201">
            <w:pPr>
              <w:rPr>
                <w:ins w:id="836" w:author="Author"/>
              </w:rPr>
            </w:pPr>
            <w:ins w:id="837" w:author="Author">
              <w:r>
                <w:t>p</w:t>
              </w:r>
            </w:ins>
          </w:p>
        </w:tc>
        <w:tc>
          <w:tcPr>
            <w:tcW w:w="6506" w:type="dxa"/>
            <w:shd w:val="clear" w:color="auto" w:fill="FFC000"/>
          </w:tcPr>
          <w:p w14:paraId="41B0FDAB" w14:textId="77777777" w:rsidR="00402CB4" w:rsidRDefault="00402CB4" w:rsidP="004E1201">
            <w:pPr>
              <w:rPr>
                <w:ins w:id="838" w:author="Author"/>
              </w:rPr>
            </w:pPr>
            <w:ins w:id="839" w:author="Author">
              <w:r>
                <w:t>LATIN SMALL LETTER P</w:t>
              </w:r>
            </w:ins>
          </w:p>
        </w:tc>
      </w:tr>
    </w:tbl>
    <w:p w14:paraId="2FE1490A" w14:textId="77777777" w:rsidR="00402CB4" w:rsidRDefault="00402CB4" w:rsidP="00402CB4">
      <w:pPr>
        <w:rPr>
          <w:ins w:id="840" w:author="Author"/>
        </w:rPr>
      </w:pPr>
    </w:p>
    <w:p w14:paraId="70BBDE05" w14:textId="77777777" w:rsidR="00402CB4" w:rsidRDefault="00402CB4" w:rsidP="00402CB4">
      <w:pPr>
        <w:rPr>
          <w:ins w:id="841" w:author="Author"/>
        </w:rPr>
      </w:pPr>
      <w:ins w:id="842" w:author="Author">
        <w:r>
          <w:t xml:space="preserve">Sequence þb (00FE 0062)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 xml:space="preserve"> :</w:t>
        </w:r>
      </w:ins>
    </w:p>
    <w:p w14:paraId="72415A67" w14:textId="77777777" w:rsidR="00402CB4" w:rsidRDefault="00402CB4" w:rsidP="00402CB4">
      <w:pPr>
        <w:rPr>
          <w:ins w:id="843" w:author="Author"/>
        </w:rPr>
      </w:pPr>
      <w:ins w:id="844" w:author="Author">
        <w:r>
          <w:rPr>
            <w:noProof/>
          </w:rPr>
          <w:lastRenderedPageBreak/>
          <w:drawing>
            <wp:inline distT="0" distB="0" distL="0" distR="0" wp14:anchorId="0AF6EBC6" wp14:editId="3DBFC1ED">
              <wp:extent cx="6120000" cy="3440520"/>
              <wp:effectExtent l="0" t="0" r="0" b="0"/>
              <wp:docPr id="8" name="image16.png"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png" descr="Ein Bild, das Elektronik, weiß, Rechner, Tastatur enthält.&#10;&#10;Automatisch generierte Beschreibung"/>
                      <pic:cNvPicPr preferRelativeResize="0"/>
                    </pic:nvPicPr>
                    <pic:blipFill>
                      <a:blip r:embed="rId552"/>
                      <a:srcRect/>
                      <a:stretch>
                        <a:fillRect/>
                      </a:stretch>
                    </pic:blipFill>
                    <pic:spPr>
                      <a:xfrm>
                        <a:off x="0" y="0"/>
                        <a:ext cx="6120000" cy="3440520"/>
                      </a:xfrm>
                      <a:prstGeom prst="rect">
                        <a:avLst/>
                      </a:prstGeom>
                      <a:ln/>
                    </pic:spPr>
                  </pic:pic>
                </a:graphicData>
              </a:graphic>
            </wp:inline>
          </w:drawing>
        </w:r>
      </w:ins>
    </w:p>
    <w:p w14:paraId="50361388" w14:textId="77777777" w:rsidR="00402CB4" w:rsidRDefault="00402CB4" w:rsidP="00402CB4">
      <w:pPr>
        <w:rPr>
          <w:ins w:id="845" w:author="Author"/>
        </w:rPr>
      </w:pPr>
    </w:p>
    <w:p w14:paraId="45983AD2" w14:textId="77777777" w:rsidR="00402CB4" w:rsidRDefault="00402CB4" w:rsidP="00402CB4">
      <w:pPr>
        <w:rPr>
          <w:ins w:id="846" w:author="Author"/>
        </w:rPr>
      </w:pPr>
      <w:ins w:id="847" w:author="Author">
        <w:r>
          <w:rPr>
            <w:i/>
          </w:rPr>
          <w:t>Findings:</w:t>
        </w:r>
      </w:ins>
    </w:p>
    <w:p w14:paraId="7C157223" w14:textId="77777777" w:rsidR="00402CB4" w:rsidRDefault="00402CB4" w:rsidP="00402CB4">
      <w:pPr>
        <w:rPr>
          <w:ins w:id="848" w:author="Author"/>
        </w:rPr>
      </w:pPr>
      <w:ins w:id="849" w:author="Author">
        <w:r>
          <w:t>All cases I viewed on wordmark.it looked similar to the above screenshot. The þ and b always appear quite distinguishable as the þ always has a stroke below the base line and the b never crosses the baseline</w:t>
        </w:r>
        <w:del w:id="850" w:author="Author">
          <w:r>
            <w:delText>base line</w:delText>
          </w:r>
        </w:del>
        <w:r>
          <w:t>.</w:t>
        </w:r>
      </w:ins>
    </w:p>
    <w:p w14:paraId="5DC89F7A" w14:textId="77777777" w:rsidR="00402CB4" w:rsidRDefault="00402CB4" w:rsidP="00402CB4">
      <w:pPr>
        <w:rPr>
          <w:ins w:id="851" w:author="Author"/>
        </w:rPr>
      </w:pPr>
      <w:bookmarkStart w:id="852" w:name="2ijv8qh" w:colFirst="0" w:colLast="0"/>
      <w:bookmarkStart w:id="853" w:name="xp5iya" w:colFirst="0" w:colLast="0"/>
      <w:bookmarkEnd w:id="852"/>
      <w:bookmarkEnd w:id="853"/>
    </w:p>
    <w:p w14:paraId="749AE169" w14:textId="77777777" w:rsidR="00402CB4" w:rsidRDefault="00402CB4" w:rsidP="00402CB4">
      <w:pPr>
        <w:rPr>
          <w:ins w:id="854" w:author="Author"/>
        </w:rPr>
      </w:pPr>
      <w:ins w:id="855" w:author="Author">
        <w:r>
          <w:t xml:space="preserve">Sequence (p þ) (0070 00FE)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74C66E08" w14:textId="77777777" w:rsidR="00402CB4" w:rsidRDefault="00402CB4" w:rsidP="00402CB4">
      <w:pPr>
        <w:rPr>
          <w:ins w:id="856" w:author="Author"/>
        </w:rPr>
      </w:pPr>
      <w:ins w:id="857" w:author="Author">
        <w:r>
          <w:rPr>
            <w:noProof/>
          </w:rPr>
          <w:drawing>
            <wp:inline distT="0" distB="0" distL="0" distR="0" wp14:anchorId="007F8761" wp14:editId="37794564">
              <wp:extent cx="5756910" cy="2185904"/>
              <wp:effectExtent l="0" t="0" r="0" b="0"/>
              <wp:docPr id="7" name="image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3"/>
                      <a:srcRect/>
                      <a:stretch>
                        <a:fillRect/>
                      </a:stretch>
                    </pic:blipFill>
                    <pic:spPr>
                      <a:xfrm>
                        <a:off x="0" y="0"/>
                        <a:ext cx="5756910" cy="2185904"/>
                      </a:xfrm>
                      <a:prstGeom prst="rect">
                        <a:avLst/>
                      </a:prstGeom>
                      <a:ln/>
                    </pic:spPr>
                  </pic:pic>
                </a:graphicData>
              </a:graphic>
            </wp:inline>
          </w:drawing>
        </w:r>
      </w:ins>
    </w:p>
    <w:p w14:paraId="7B781087" w14:textId="77777777" w:rsidR="00402CB4" w:rsidRDefault="00402CB4" w:rsidP="00402CB4">
      <w:pPr>
        <w:rPr>
          <w:ins w:id="858" w:author="Author"/>
        </w:rPr>
      </w:pPr>
      <w:ins w:id="859" w:author="Author">
        <w:r>
          <w:rPr>
            <w:noProof/>
          </w:rPr>
          <w:lastRenderedPageBreak/>
          <w:drawing>
            <wp:inline distT="0" distB="0" distL="0" distR="0" wp14:anchorId="4267ED2A" wp14:editId="28022F6A">
              <wp:extent cx="5756910" cy="2599220"/>
              <wp:effectExtent l="0" t="0" r="0" b="0"/>
              <wp:docPr id="10" name="image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4"/>
                      <a:srcRect/>
                      <a:stretch>
                        <a:fillRect/>
                      </a:stretch>
                    </pic:blipFill>
                    <pic:spPr>
                      <a:xfrm>
                        <a:off x="0" y="0"/>
                        <a:ext cx="5756910" cy="2599220"/>
                      </a:xfrm>
                      <a:prstGeom prst="rect">
                        <a:avLst/>
                      </a:prstGeom>
                      <a:ln/>
                    </pic:spPr>
                  </pic:pic>
                </a:graphicData>
              </a:graphic>
            </wp:inline>
          </w:drawing>
        </w:r>
      </w:ins>
    </w:p>
    <w:p w14:paraId="481F1356" w14:textId="77777777" w:rsidR="00402CB4" w:rsidRDefault="00402CB4" w:rsidP="00402CB4">
      <w:pPr>
        <w:rPr>
          <w:ins w:id="860" w:author="Author"/>
        </w:rPr>
      </w:pPr>
    </w:p>
    <w:p w14:paraId="6B35B3AA" w14:textId="77777777" w:rsidR="00402CB4" w:rsidRDefault="00402CB4" w:rsidP="00402CB4">
      <w:pPr>
        <w:rPr>
          <w:ins w:id="861" w:author="Author"/>
        </w:rPr>
      </w:pPr>
      <w:ins w:id="862" w:author="Author">
        <w:r>
          <w:rPr>
            <w:i/>
          </w:rPr>
          <w:t>Findings:</w:t>
        </w:r>
      </w:ins>
    </w:p>
    <w:p w14:paraId="063A7068" w14:textId="77777777" w:rsidR="00402CB4" w:rsidRDefault="00402CB4" w:rsidP="00402CB4">
      <w:pPr>
        <w:rPr>
          <w:ins w:id="863" w:author="Author"/>
        </w:rPr>
      </w:pPr>
      <w:bookmarkStart w:id="864" w:name="_3hot1m3" w:colFirst="0" w:colLast="0"/>
      <w:bookmarkEnd w:id="864"/>
      <w:ins w:id="865" w:author="Author">
        <w:r>
          <w:t>The upper leg of the Thorn is visible in most fonts (except those highlighted) can be somewhat unclear.</w:t>
        </w:r>
      </w:ins>
    </w:p>
    <w:p w14:paraId="4F8A4995" w14:textId="77777777" w:rsidR="00402CB4" w:rsidRDefault="00402CB4" w:rsidP="0037318F">
      <w:pPr>
        <w:pStyle w:val="Heading4"/>
        <w:rPr>
          <w:ins w:id="866" w:author="Author"/>
          <w:rFonts w:asciiTheme="majorHAnsi" w:hAnsiTheme="majorHAnsi" w:cstheme="majorHAnsi"/>
          <w:color w:val="auto"/>
        </w:rPr>
      </w:pPr>
    </w:p>
    <w:p w14:paraId="574E1D0D" w14:textId="226AAD6E" w:rsidR="0037318F" w:rsidRPr="00D01513" w:rsidDel="00402CB4" w:rsidRDefault="0037318F" w:rsidP="0037318F">
      <w:pPr>
        <w:pStyle w:val="Heading4"/>
        <w:rPr>
          <w:del w:id="867" w:author="Author"/>
          <w:rFonts w:asciiTheme="majorHAnsi" w:hAnsiTheme="majorHAnsi" w:cstheme="majorHAnsi"/>
        </w:rPr>
      </w:pPr>
      <w:del w:id="868" w:author="Author">
        <w:r w:rsidRPr="00D01513" w:rsidDel="00402CB4">
          <w:rPr>
            <w:rFonts w:asciiTheme="majorHAnsi" w:hAnsiTheme="majorHAnsi" w:cstheme="majorHAnsi"/>
            <w:color w:val="auto"/>
          </w:rPr>
          <w:delText xml:space="preserve">D.1.11 </w:delText>
        </w:r>
        <w:r w:rsidRPr="00D01513" w:rsidDel="00402CB4">
          <w:rPr>
            <w:rFonts w:asciiTheme="majorHAnsi" w:hAnsiTheme="majorHAnsi" w:cstheme="majorHAnsi"/>
          </w:rPr>
          <w:delText>Latin Small Letter Open E vs. Latin Small Letter E</w:delText>
        </w:r>
        <w:bookmarkEnd w:id="801"/>
      </w:del>
    </w:p>
    <w:p w14:paraId="6ABD7302" w14:textId="2499BD72" w:rsidR="0037318F" w:rsidRPr="00D01513" w:rsidDel="00402CB4" w:rsidRDefault="0037318F" w:rsidP="0037318F">
      <w:pPr>
        <w:rPr>
          <w:del w:id="869" w:author="Author"/>
          <w:rFonts w:asciiTheme="majorHAnsi" w:eastAsia="Calibri" w:hAnsiTheme="majorHAnsi" w:cstheme="majorHAnsi"/>
        </w:rPr>
      </w:pPr>
      <w:del w:id="870" w:author="Author">
        <w:r w:rsidRPr="00D01513" w:rsidDel="00402CB4">
          <w:rPr>
            <w:rStyle w:val="Emphasis"/>
            <w:rFonts w:asciiTheme="majorHAnsi" w:eastAsia="Calibri" w:hAnsiTheme="majorHAnsi" w:cstheme="majorHAnsi"/>
          </w:rPr>
          <w:delText>Code Points Considered:</w:delText>
        </w:r>
      </w:del>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D01513" w:rsidDel="00402CB4" w14:paraId="193EC4BE" w14:textId="1AF4AF55" w:rsidTr="00EA10C7">
        <w:trPr>
          <w:del w:id="871" w:author="Author"/>
        </w:trPr>
        <w:tc>
          <w:tcPr>
            <w:tcW w:w="1855" w:type="dxa"/>
          </w:tcPr>
          <w:p w14:paraId="00F1F42A" w14:textId="2624CD7F" w:rsidR="0037318F" w:rsidRPr="00D01513" w:rsidDel="00402CB4" w:rsidRDefault="0037318F" w:rsidP="00EA10C7">
            <w:pPr>
              <w:rPr>
                <w:del w:id="872" w:author="Author"/>
                <w:rFonts w:asciiTheme="majorHAnsi" w:eastAsia="Calibri" w:hAnsiTheme="majorHAnsi" w:cstheme="majorHAnsi"/>
              </w:rPr>
            </w:pPr>
            <w:del w:id="873" w:author="Author">
              <w:r w:rsidRPr="00D01513" w:rsidDel="00402CB4">
                <w:rPr>
                  <w:rFonts w:asciiTheme="majorHAnsi" w:eastAsia="Calibri" w:hAnsiTheme="majorHAnsi" w:cstheme="majorHAnsi"/>
                </w:rPr>
                <w:delText>Code Points</w:delText>
              </w:r>
            </w:del>
          </w:p>
        </w:tc>
        <w:tc>
          <w:tcPr>
            <w:tcW w:w="1120" w:type="dxa"/>
          </w:tcPr>
          <w:p w14:paraId="5D3099F7" w14:textId="3D7FF323" w:rsidR="0037318F" w:rsidRPr="00D01513" w:rsidDel="00402CB4" w:rsidRDefault="0037318F" w:rsidP="00EA10C7">
            <w:pPr>
              <w:rPr>
                <w:del w:id="874" w:author="Author"/>
                <w:rFonts w:asciiTheme="majorHAnsi" w:eastAsia="Calibri" w:hAnsiTheme="majorHAnsi" w:cstheme="majorHAnsi"/>
              </w:rPr>
            </w:pPr>
            <w:del w:id="875" w:author="Author">
              <w:r w:rsidRPr="00D01513" w:rsidDel="00402CB4">
                <w:rPr>
                  <w:rFonts w:asciiTheme="majorHAnsi" w:eastAsia="Calibri" w:hAnsiTheme="majorHAnsi" w:cstheme="majorHAnsi"/>
                </w:rPr>
                <w:delText>Glyph</w:delText>
              </w:r>
            </w:del>
          </w:p>
        </w:tc>
        <w:tc>
          <w:tcPr>
            <w:tcW w:w="6375" w:type="dxa"/>
          </w:tcPr>
          <w:p w14:paraId="2C8F871A" w14:textId="2D5B19AC" w:rsidR="0037318F" w:rsidRPr="00D01513" w:rsidDel="00402CB4" w:rsidRDefault="0037318F" w:rsidP="00EA10C7">
            <w:pPr>
              <w:rPr>
                <w:del w:id="876" w:author="Author"/>
                <w:rFonts w:asciiTheme="majorHAnsi" w:eastAsia="Calibri" w:hAnsiTheme="majorHAnsi" w:cstheme="majorHAnsi"/>
              </w:rPr>
            </w:pPr>
            <w:del w:id="877" w:author="Author">
              <w:r w:rsidRPr="00D01513" w:rsidDel="00402CB4">
                <w:rPr>
                  <w:rFonts w:asciiTheme="majorHAnsi" w:eastAsia="Calibri" w:hAnsiTheme="majorHAnsi" w:cstheme="majorHAnsi"/>
                </w:rPr>
                <w:delText>Name</w:delText>
              </w:r>
            </w:del>
          </w:p>
        </w:tc>
      </w:tr>
      <w:tr w:rsidR="0037318F" w:rsidRPr="00D01513" w:rsidDel="00402CB4" w14:paraId="5B1C9223" w14:textId="54C205CC" w:rsidTr="00EA10C7">
        <w:trPr>
          <w:del w:id="878" w:author="Author"/>
        </w:trPr>
        <w:tc>
          <w:tcPr>
            <w:tcW w:w="1855" w:type="dxa"/>
            <w:shd w:val="clear" w:color="auto" w:fill="FFC000"/>
          </w:tcPr>
          <w:p w14:paraId="180E6DC4" w14:textId="1BC11ACB" w:rsidR="0037318F" w:rsidRPr="00D01513" w:rsidDel="00402CB4" w:rsidRDefault="0037318F" w:rsidP="00EA10C7">
            <w:pPr>
              <w:rPr>
                <w:del w:id="879" w:author="Author"/>
                <w:rFonts w:asciiTheme="majorHAnsi" w:eastAsia="Calibri" w:hAnsiTheme="majorHAnsi" w:cstheme="majorHAnsi"/>
              </w:rPr>
            </w:pPr>
            <w:del w:id="880" w:author="Author">
              <w:r w:rsidRPr="00D01513" w:rsidDel="00402CB4">
                <w:rPr>
                  <w:rFonts w:asciiTheme="majorHAnsi" w:eastAsia="Calibri" w:hAnsiTheme="majorHAnsi" w:cstheme="majorHAnsi"/>
                </w:rPr>
                <w:delText>025B</w:delText>
              </w:r>
            </w:del>
          </w:p>
        </w:tc>
        <w:tc>
          <w:tcPr>
            <w:tcW w:w="1120" w:type="dxa"/>
            <w:shd w:val="clear" w:color="auto" w:fill="FFC000"/>
          </w:tcPr>
          <w:p w14:paraId="7C95A947" w14:textId="20AD6EF1" w:rsidR="0037318F" w:rsidRPr="00D01513" w:rsidDel="00402CB4" w:rsidRDefault="0037318F" w:rsidP="00EA10C7">
            <w:pPr>
              <w:rPr>
                <w:del w:id="881" w:author="Author"/>
                <w:rFonts w:asciiTheme="majorHAnsi" w:eastAsia="Calibri" w:hAnsiTheme="majorHAnsi" w:cstheme="majorHAnsi"/>
              </w:rPr>
            </w:pPr>
            <w:del w:id="882" w:author="Author">
              <w:r w:rsidRPr="00D01513" w:rsidDel="00402CB4">
                <w:rPr>
                  <w:rFonts w:asciiTheme="majorHAnsi" w:eastAsia="Calibri" w:hAnsiTheme="majorHAnsi" w:cstheme="majorHAnsi"/>
                </w:rPr>
                <w:delText>ɛ</w:delText>
              </w:r>
            </w:del>
          </w:p>
        </w:tc>
        <w:tc>
          <w:tcPr>
            <w:tcW w:w="6375" w:type="dxa"/>
            <w:shd w:val="clear" w:color="auto" w:fill="FFC000"/>
          </w:tcPr>
          <w:p w14:paraId="148C0806" w14:textId="1391A05F" w:rsidR="0037318F" w:rsidRPr="00D01513" w:rsidDel="00402CB4" w:rsidRDefault="0037318F" w:rsidP="00EA10C7">
            <w:pPr>
              <w:rPr>
                <w:del w:id="883" w:author="Author"/>
                <w:rFonts w:asciiTheme="majorHAnsi" w:eastAsia="Calibri" w:hAnsiTheme="majorHAnsi" w:cstheme="majorHAnsi"/>
              </w:rPr>
            </w:pPr>
            <w:del w:id="884" w:author="Author">
              <w:r w:rsidRPr="00D01513" w:rsidDel="00402CB4">
                <w:rPr>
                  <w:rFonts w:asciiTheme="majorHAnsi" w:eastAsia="Calibri" w:hAnsiTheme="majorHAnsi" w:cstheme="majorHAnsi"/>
                </w:rPr>
                <w:delText>LATIN SMALL LETTER OPEN E</w:delText>
              </w:r>
            </w:del>
          </w:p>
        </w:tc>
      </w:tr>
      <w:tr w:rsidR="0037318F" w:rsidRPr="00D01513" w:rsidDel="00402CB4" w14:paraId="7600B5E7" w14:textId="71257250" w:rsidTr="00EA10C7">
        <w:trPr>
          <w:trHeight w:val="560"/>
          <w:del w:id="885" w:author="Author"/>
        </w:trPr>
        <w:tc>
          <w:tcPr>
            <w:tcW w:w="1855" w:type="dxa"/>
            <w:shd w:val="clear" w:color="auto" w:fill="FFC000"/>
          </w:tcPr>
          <w:p w14:paraId="721F3F40" w14:textId="74CE1AAF" w:rsidR="0037318F" w:rsidRPr="00D01513" w:rsidDel="00402CB4" w:rsidRDefault="0037318F" w:rsidP="00EA10C7">
            <w:pPr>
              <w:rPr>
                <w:del w:id="886" w:author="Author"/>
                <w:rFonts w:asciiTheme="majorHAnsi" w:eastAsia="Calibri" w:hAnsiTheme="majorHAnsi" w:cstheme="majorHAnsi"/>
              </w:rPr>
            </w:pPr>
            <w:del w:id="887" w:author="Author">
              <w:r w:rsidRPr="00D01513" w:rsidDel="00402CB4">
                <w:rPr>
                  <w:rFonts w:asciiTheme="majorHAnsi" w:eastAsia="Calibri" w:hAnsiTheme="majorHAnsi" w:cstheme="majorHAnsi"/>
                </w:rPr>
                <w:delText>0065</w:delText>
              </w:r>
            </w:del>
          </w:p>
        </w:tc>
        <w:tc>
          <w:tcPr>
            <w:tcW w:w="1120" w:type="dxa"/>
            <w:shd w:val="clear" w:color="auto" w:fill="FFC000"/>
          </w:tcPr>
          <w:p w14:paraId="33CA61BA" w14:textId="0C63EB65" w:rsidR="0037318F" w:rsidRPr="00D01513" w:rsidDel="00402CB4" w:rsidRDefault="0037318F" w:rsidP="00EA10C7">
            <w:pPr>
              <w:rPr>
                <w:del w:id="888" w:author="Author"/>
                <w:rFonts w:asciiTheme="majorHAnsi" w:eastAsia="Calibri" w:hAnsiTheme="majorHAnsi" w:cstheme="majorHAnsi"/>
              </w:rPr>
            </w:pPr>
            <w:del w:id="889" w:author="Author">
              <w:r w:rsidRPr="00D01513" w:rsidDel="00402CB4">
                <w:rPr>
                  <w:rFonts w:asciiTheme="majorHAnsi" w:eastAsia="Calibri" w:hAnsiTheme="majorHAnsi" w:cstheme="majorHAnsi"/>
                </w:rPr>
                <w:delText>e</w:delText>
              </w:r>
            </w:del>
          </w:p>
        </w:tc>
        <w:tc>
          <w:tcPr>
            <w:tcW w:w="6375" w:type="dxa"/>
            <w:shd w:val="clear" w:color="auto" w:fill="FFC000"/>
          </w:tcPr>
          <w:p w14:paraId="7613F090" w14:textId="6817B91D" w:rsidR="0037318F" w:rsidRPr="00D01513" w:rsidDel="00402CB4" w:rsidRDefault="0037318F" w:rsidP="00EA10C7">
            <w:pPr>
              <w:rPr>
                <w:del w:id="890" w:author="Author"/>
                <w:rFonts w:asciiTheme="majorHAnsi" w:eastAsia="Calibri" w:hAnsiTheme="majorHAnsi" w:cstheme="majorHAnsi"/>
              </w:rPr>
            </w:pPr>
            <w:del w:id="891" w:author="Author">
              <w:r w:rsidRPr="00D01513" w:rsidDel="00402CB4">
                <w:rPr>
                  <w:rFonts w:asciiTheme="majorHAnsi" w:eastAsia="Calibri" w:hAnsiTheme="majorHAnsi" w:cstheme="majorHAnsi"/>
                </w:rPr>
                <w:delText>LATIN SMALL LETTER E</w:delText>
              </w:r>
            </w:del>
          </w:p>
        </w:tc>
      </w:tr>
    </w:tbl>
    <w:p w14:paraId="144F46D9" w14:textId="449F4CAA" w:rsidR="0037318F" w:rsidRPr="00D01513" w:rsidDel="00402CB4" w:rsidRDefault="0037318F" w:rsidP="0037318F">
      <w:pPr>
        <w:rPr>
          <w:del w:id="892" w:author="Author"/>
          <w:rFonts w:asciiTheme="majorHAnsi" w:eastAsia="Calibri" w:hAnsiTheme="majorHAnsi" w:cstheme="majorHAnsi"/>
        </w:rPr>
      </w:pPr>
    </w:p>
    <w:p w14:paraId="405DA3E9" w14:textId="59F057E5" w:rsidR="0037318F" w:rsidRPr="00D01513" w:rsidDel="00402CB4" w:rsidRDefault="0037318F" w:rsidP="0037318F">
      <w:pPr>
        <w:rPr>
          <w:del w:id="893" w:author="Author"/>
          <w:rFonts w:asciiTheme="majorHAnsi" w:eastAsia="Calibri" w:hAnsiTheme="majorHAnsi" w:cstheme="majorHAnsi"/>
        </w:rPr>
      </w:pPr>
      <w:del w:id="894" w:author="Author">
        <w:r w:rsidRPr="00D01513" w:rsidDel="00402CB4">
          <w:rPr>
            <w:rFonts w:asciiTheme="majorHAnsi" w:eastAsia="Calibri" w:hAnsiTheme="majorHAnsi" w:cstheme="majorHAnsi"/>
          </w:rPr>
          <w:delText xml:space="preserve">Sequence ɛe (025B 0065) compared using Google Fonts in </w:delText>
        </w:r>
        <w:r w:rsidR="009B0A8F" w:rsidDel="00402CB4">
          <w:fldChar w:fldCharType="begin"/>
        </w:r>
        <w:r w:rsidR="009B0A8F" w:rsidDel="00402CB4">
          <w:delInstrText xml:space="preserve"> HYPERLINK "https://wordmark.it/" \h </w:delInstrText>
        </w:r>
        <w:r w:rsidR="009B0A8F" w:rsidDel="00402CB4">
          <w:fldChar w:fldCharType="separate"/>
        </w:r>
        <w:r w:rsidRPr="00D01513" w:rsidDel="00402CB4">
          <w:rPr>
            <w:rStyle w:val="Hyperlink"/>
            <w:rFonts w:asciiTheme="majorHAnsi" w:eastAsia="Calibri" w:hAnsiTheme="majorHAnsi" w:cstheme="majorHAnsi"/>
          </w:rPr>
          <w:delText>https://wordmark.it/</w:delText>
        </w:r>
        <w:r w:rsidR="009B0A8F" w:rsidDel="00402CB4">
          <w:rPr>
            <w:rStyle w:val="Hyperlink"/>
            <w:rFonts w:asciiTheme="majorHAnsi" w:eastAsia="Calibri" w:hAnsiTheme="majorHAnsi" w:cstheme="majorHAnsi"/>
          </w:rPr>
          <w:fldChar w:fldCharType="end"/>
        </w:r>
      </w:del>
    </w:p>
    <w:p w14:paraId="6365FA82" w14:textId="01EE9CCB" w:rsidR="0037318F" w:rsidRPr="00D01513" w:rsidDel="00402CB4" w:rsidRDefault="0037318F" w:rsidP="0037318F">
      <w:pPr>
        <w:rPr>
          <w:del w:id="895" w:author="Author"/>
          <w:rFonts w:asciiTheme="majorHAnsi" w:eastAsia="Calibri" w:hAnsiTheme="majorHAnsi" w:cstheme="majorHAnsi"/>
        </w:rPr>
      </w:pPr>
      <w:del w:id="896" w:author="Author">
        <w:r w:rsidRPr="00D01513" w:rsidDel="00402CB4">
          <w:rPr>
            <w:rFonts w:asciiTheme="majorHAnsi" w:eastAsia="Calibri" w:hAnsiTheme="majorHAnsi" w:cstheme="majorHAnsi"/>
            <w:noProof/>
            <w:lang w:val="en-US" w:eastAsia="en-US" w:bidi="km-KH"/>
          </w:rPr>
          <w:drawing>
            <wp:inline distT="0" distB="0" distL="0" distR="0" wp14:anchorId="4ED0E88E" wp14:editId="3F766FDF">
              <wp:extent cx="4520813" cy="1295824"/>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55" cstate="print"/>
                      <a:srcRect/>
                      <a:stretch>
                        <a:fillRect/>
                      </a:stretch>
                    </pic:blipFill>
                    <pic:spPr>
                      <a:xfrm>
                        <a:off x="0" y="0"/>
                        <a:ext cx="4520813" cy="1295824"/>
                      </a:xfrm>
                      <a:prstGeom prst="rect">
                        <a:avLst/>
                      </a:prstGeom>
                      <a:ln/>
                    </pic:spPr>
                  </pic:pic>
                </a:graphicData>
              </a:graphic>
            </wp:inline>
          </w:drawing>
        </w:r>
      </w:del>
    </w:p>
    <w:p w14:paraId="5A483766" w14:textId="555045E6" w:rsidR="0037318F" w:rsidRPr="00D01513" w:rsidDel="00402CB4" w:rsidRDefault="0037318F" w:rsidP="0037318F">
      <w:pPr>
        <w:rPr>
          <w:del w:id="897" w:author="Author"/>
          <w:rFonts w:asciiTheme="majorHAnsi" w:eastAsia="Calibri" w:hAnsiTheme="majorHAnsi" w:cstheme="majorHAnsi"/>
        </w:rPr>
      </w:pPr>
      <w:del w:id="898" w:author="Author">
        <w:r w:rsidRPr="00D01513" w:rsidDel="00402CB4">
          <w:rPr>
            <w:rFonts w:asciiTheme="majorHAnsi" w:eastAsia="Calibri" w:hAnsiTheme="majorHAnsi" w:cstheme="majorHAnsi"/>
            <w:noProof/>
            <w:lang w:val="en-US" w:eastAsia="en-US" w:bidi="km-KH"/>
          </w:rPr>
          <w:drawing>
            <wp:inline distT="0" distB="0" distL="0" distR="0" wp14:anchorId="3DAE8126" wp14:editId="6A9D5F0D">
              <wp:extent cx="4608830" cy="1421130"/>
              <wp:effectExtent l="0" t="0" r="0" b="0"/>
              <wp:docPr id="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56" cstate="print"/>
                      <a:srcRect/>
                      <a:stretch>
                        <a:fillRect/>
                      </a:stretch>
                    </pic:blipFill>
                    <pic:spPr>
                      <a:xfrm>
                        <a:off x="0" y="0"/>
                        <a:ext cx="4608830" cy="1421130"/>
                      </a:xfrm>
                      <a:prstGeom prst="rect">
                        <a:avLst/>
                      </a:prstGeom>
                      <a:ln/>
                    </pic:spPr>
                  </pic:pic>
                </a:graphicData>
              </a:graphic>
            </wp:inline>
          </w:drawing>
        </w:r>
      </w:del>
    </w:p>
    <w:p w14:paraId="1F822CA8" w14:textId="039678F3" w:rsidR="0037318F" w:rsidRPr="00D01513" w:rsidDel="00402CB4" w:rsidRDefault="0037318F" w:rsidP="0037318F">
      <w:pPr>
        <w:rPr>
          <w:del w:id="899" w:author="Author"/>
          <w:rFonts w:asciiTheme="majorHAnsi" w:eastAsia="Calibri" w:hAnsiTheme="majorHAnsi" w:cstheme="majorHAnsi"/>
        </w:rPr>
      </w:pPr>
    </w:p>
    <w:p w14:paraId="5FF7F262" w14:textId="38B1E044" w:rsidR="0037318F" w:rsidRPr="00D01513" w:rsidDel="00402CB4" w:rsidRDefault="0037318F" w:rsidP="0037318F">
      <w:pPr>
        <w:rPr>
          <w:del w:id="900" w:author="Author"/>
          <w:rFonts w:asciiTheme="majorHAnsi" w:eastAsia="Calibri" w:hAnsiTheme="majorHAnsi" w:cstheme="majorHAnsi"/>
        </w:rPr>
      </w:pPr>
      <w:del w:id="901" w:author="Author">
        <w:r w:rsidRPr="00D01513" w:rsidDel="00402CB4">
          <w:rPr>
            <w:rStyle w:val="Emphasis"/>
            <w:rFonts w:asciiTheme="majorHAnsi" w:eastAsia="Calibri" w:hAnsiTheme="majorHAnsi" w:cstheme="majorHAnsi"/>
          </w:rPr>
          <w:delText>Findings:</w:delText>
        </w:r>
      </w:del>
    </w:p>
    <w:p w14:paraId="461A9323" w14:textId="51EE8039" w:rsidR="0037318F" w:rsidRPr="00D01513" w:rsidDel="00402CB4" w:rsidRDefault="0037318F" w:rsidP="0037318F">
      <w:pPr>
        <w:rPr>
          <w:del w:id="902" w:author="Author"/>
          <w:rFonts w:asciiTheme="majorHAnsi" w:eastAsia="Calibri" w:hAnsiTheme="majorHAnsi" w:cstheme="majorHAnsi"/>
        </w:rPr>
      </w:pPr>
      <w:del w:id="903" w:author="Author">
        <w:r w:rsidRPr="00D01513" w:rsidDel="00402CB4">
          <w:rPr>
            <w:rFonts w:asciiTheme="majorHAnsi" w:eastAsia="Calibri" w:hAnsiTheme="majorHAnsi" w:cstheme="majorHAnsi"/>
          </w:rPr>
          <w:delText>Glyphs are distinguishable</w:delText>
        </w:r>
      </w:del>
    </w:p>
    <w:p w14:paraId="048B7106" w14:textId="77777777" w:rsidR="0037318F" w:rsidRPr="00D01513" w:rsidRDefault="0037318F" w:rsidP="0037318F">
      <w:pPr>
        <w:rPr>
          <w:rFonts w:asciiTheme="majorHAnsi" w:hAnsiTheme="majorHAnsi" w:cstheme="majorHAnsi"/>
        </w:rPr>
      </w:pPr>
    </w:p>
    <w:p w14:paraId="747B9558" w14:textId="77777777" w:rsidR="0037318F" w:rsidRPr="00D01513" w:rsidRDefault="0037318F" w:rsidP="0037318F">
      <w:pPr>
        <w:pStyle w:val="Heading4"/>
        <w:rPr>
          <w:rFonts w:asciiTheme="majorHAnsi" w:hAnsiTheme="majorHAnsi" w:cstheme="majorHAnsi"/>
        </w:rPr>
      </w:pPr>
      <w:bookmarkStart w:id="904" w:name="1gpiias" w:colFirst="0" w:colLast="0"/>
      <w:bookmarkStart w:id="905" w:name="40p60yl" w:colFirst="0" w:colLast="0"/>
      <w:bookmarkStart w:id="906" w:name="_Toc21774770"/>
      <w:bookmarkEnd w:id="904"/>
      <w:bookmarkEnd w:id="905"/>
      <w:r w:rsidRPr="00D01513">
        <w:rPr>
          <w:rFonts w:asciiTheme="majorHAnsi" w:hAnsiTheme="majorHAnsi" w:cstheme="majorHAnsi"/>
        </w:rPr>
        <w:t xml:space="preserve">D.1.12 </w:t>
      </w:r>
      <w:bookmarkStart w:id="907" w:name="uzqle7" w:colFirst="0" w:colLast="0"/>
      <w:bookmarkStart w:id="908" w:name="2fugb6e" w:colFirst="0" w:colLast="0"/>
      <w:bookmarkEnd w:id="907"/>
      <w:bookmarkEnd w:id="908"/>
      <w:r w:rsidRPr="00D01513">
        <w:rPr>
          <w:rFonts w:asciiTheme="majorHAnsi" w:hAnsiTheme="majorHAnsi" w:cstheme="majorHAnsi"/>
        </w:rPr>
        <w:t>Latin Small Letter B vs. Latin Small Letter Thorn vs. Latin Small Letter P</w:t>
      </w:r>
      <w:bookmarkEnd w:id="906"/>
    </w:p>
    <w:p w14:paraId="441D4A94"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D01513" w14:paraId="1F6E8F6E" w14:textId="77777777" w:rsidTr="00EA10C7">
        <w:tc>
          <w:tcPr>
            <w:tcW w:w="1793" w:type="dxa"/>
          </w:tcPr>
          <w:p w14:paraId="32C2E21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51" w:type="dxa"/>
          </w:tcPr>
          <w:p w14:paraId="79693DE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506" w:type="dxa"/>
          </w:tcPr>
          <w:p w14:paraId="5579098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7F08570C" w14:textId="77777777" w:rsidTr="00EA10C7">
        <w:tc>
          <w:tcPr>
            <w:tcW w:w="1793" w:type="dxa"/>
            <w:shd w:val="clear" w:color="auto" w:fill="FFC000"/>
          </w:tcPr>
          <w:p w14:paraId="6F81223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00FE</w:t>
            </w:r>
          </w:p>
        </w:tc>
        <w:tc>
          <w:tcPr>
            <w:tcW w:w="1051" w:type="dxa"/>
            <w:shd w:val="clear" w:color="auto" w:fill="FFC000"/>
          </w:tcPr>
          <w:p w14:paraId="480A54B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þ</w:t>
            </w:r>
          </w:p>
        </w:tc>
        <w:tc>
          <w:tcPr>
            <w:tcW w:w="6506" w:type="dxa"/>
            <w:shd w:val="clear" w:color="auto" w:fill="FFC000"/>
          </w:tcPr>
          <w:p w14:paraId="4F62093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THORN</w:t>
            </w:r>
          </w:p>
        </w:tc>
      </w:tr>
      <w:tr w:rsidR="0037318F" w:rsidRPr="00D01513" w14:paraId="56A91691" w14:textId="77777777" w:rsidTr="00EA10C7">
        <w:tc>
          <w:tcPr>
            <w:tcW w:w="1793" w:type="dxa"/>
            <w:shd w:val="clear" w:color="auto" w:fill="FFC000"/>
          </w:tcPr>
          <w:p w14:paraId="7E005FE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0062</w:t>
            </w:r>
          </w:p>
        </w:tc>
        <w:tc>
          <w:tcPr>
            <w:tcW w:w="1051" w:type="dxa"/>
            <w:shd w:val="clear" w:color="auto" w:fill="FFC000"/>
          </w:tcPr>
          <w:p w14:paraId="6F6C9E3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b</w:t>
            </w:r>
          </w:p>
        </w:tc>
        <w:tc>
          <w:tcPr>
            <w:tcW w:w="6506" w:type="dxa"/>
            <w:shd w:val="clear" w:color="auto" w:fill="FFC000"/>
          </w:tcPr>
          <w:p w14:paraId="34FFDC0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B</w:t>
            </w:r>
          </w:p>
        </w:tc>
      </w:tr>
      <w:tr w:rsidR="0037318F" w:rsidRPr="00D01513" w14:paraId="09CB107F" w14:textId="77777777" w:rsidTr="00EA10C7">
        <w:tc>
          <w:tcPr>
            <w:tcW w:w="1793" w:type="dxa"/>
            <w:shd w:val="clear" w:color="auto" w:fill="FFC000"/>
          </w:tcPr>
          <w:p w14:paraId="2FD3959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0070</w:t>
            </w:r>
          </w:p>
        </w:tc>
        <w:tc>
          <w:tcPr>
            <w:tcW w:w="1051" w:type="dxa"/>
            <w:shd w:val="clear" w:color="auto" w:fill="FFC000"/>
          </w:tcPr>
          <w:p w14:paraId="631E7E5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p</w:t>
            </w:r>
          </w:p>
        </w:tc>
        <w:tc>
          <w:tcPr>
            <w:tcW w:w="6506" w:type="dxa"/>
            <w:shd w:val="clear" w:color="auto" w:fill="FFC000"/>
          </w:tcPr>
          <w:p w14:paraId="23E1000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P</w:t>
            </w:r>
          </w:p>
        </w:tc>
      </w:tr>
    </w:tbl>
    <w:p w14:paraId="4E448697" w14:textId="77777777" w:rsidR="0037318F" w:rsidRPr="00D01513" w:rsidRDefault="0037318F" w:rsidP="0037318F">
      <w:pPr>
        <w:rPr>
          <w:rFonts w:asciiTheme="majorHAnsi" w:eastAsia="Calibri" w:hAnsiTheme="majorHAnsi" w:cstheme="majorHAnsi"/>
        </w:rPr>
      </w:pPr>
    </w:p>
    <w:p w14:paraId="35EC405F" w14:textId="77777777" w:rsidR="0037318F" w:rsidRPr="00D01513" w:rsidRDefault="0037318F" w:rsidP="0037318F">
      <w:pPr>
        <w:rPr>
          <w:rFonts w:asciiTheme="majorHAnsi" w:hAnsiTheme="majorHAnsi" w:cstheme="majorHAnsi"/>
        </w:rPr>
      </w:pPr>
      <w:r w:rsidRPr="00D01513">
        <w:rPr>
          <w:rFonts w:asciiTheme="majorHAnsi" w:hAnsiTheme="majorHAnsi" w:cstheme="majorHAnsi"/>
        </w:rPr>
        <w:t xml:space="preserve">Sequence þb (00FE 0062) compared using Google Fonts in </w:t>
      </w:r>
      <w:hyperlink r:id="rId557" w:history="1">
        <w:r w:rsidRPr="00D01513">
          <w:rPr>
            <w:rStyle w:val="Hyperlink"/>
            <w:rFonts w:asciiTheme="majorHAnsi" w:hAnsiTheme="majorHAnsi" w:cstheme="majorHAnsi"/>
          </w:rPr>
          <w:t>https://wordmark.it/</w:t>
        </w:r>
      </w:hyperlink>
      <w:r w:rsidRPr="00D01513">
        <w:rPr>
          <w:rFonts w:asciiTheme="majorHAnsi" w:hAnsiTheme="majorHAnsi" w:cstheme="majorHAnsi"/>
        </w:rPr>
        <w:t xml:space="preserve"> :</w:t>
      </w:r>
    </w:p>
    <w:p w14:paraId="436E5D78" w14:textId="77777777" w:rsidR="0037318F" w:rsidRPr="00D01513" w:rsidRDefault="0037318F" w:rsidP="0037318F">
      <w:pPr>
        <w:rPr>
          <w:rFonts w:asciiTheme="majorHAnsi" w:hAnsiTheme="majorHAnsi" w:cstheme="majorHAnsi"/>
        </w:rPr>
      </w:pPr>
      <w:r w:rsidRPr="00D01513">
        <w:rPr>
          <w:rFonts w:asciiTheme="majorHAnsi" w:hAnsiTheme="majorHAnsi" w:cstheme="majorHAnsi"/>
          <w:noProof/>
          <w:lang w:val="en-US" w:eastAsia="en-US" w:bidi="km-KH"/>
        </w:rPr>
        <w:drawing>
          <wp:inline distT="0" distB="0" distL="0" distR="0" wp14:anchorId="3254642B" wp14:editId="6A93956B">
            <wp:extent cx="6120000" cy="3440520"/>
            <wp:effectExtent l="0" t="0" r="1905" b="1270"/>
            <wp:docPr id="85" name="Bild1"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8" cstate="print">
                      <a:lum/>
                      <a:alphaModFix/>
                      <a:extLst>
                        <a:ext uri="{28A0092B-C50C-407E-A947-70E740481C1C}">
                          <a14:useLocalDpi xmlns:a14="http://schemas.microsoft.com/office/drawing/2010/main" val="0"/>
                        </a:ext>
                      </a:extLst>
                    </a:blip>
                    <a:srcRect/>
                    <a:stretch>
                      <a:fillRect/>
                    </a:stretch>
                  </pic:blipFill>
                  <pic:spPr>
                    <a:xfrm>
                      <a:off x="0" y="0"/>
                      <a:ext cx="6120000" cy="3440520"/>
                    </a:xfrm>
                    <a:prstGeom prst="rect">
                      <a:avLst/>
                    </a:prstGeom>
                  </pic:spPr>
                </pic:pic>
              </a:graphicData>
            </a:graphic>
          </wp:inline>
        </w:drawing>
      </w:r>
    </w:p>
    <w:p w14:paraId="7C04A014" w14:textId="77777777" w:rsidR="0037318F" w:rsidRPr="00D01513" w:rsidRDefault="0037318F" w:rsidP="0037318F">
      <w:pPr>
        <w:rPr>
          <w:rFonts w:asciiTheme="majorHAnsi" w:hAnsiTheme="majorHAnsi" w:cstheme="majorHAnsi"/>
        </w:rPr>
      </w:pPr>
    </w:p>
    <w:p w14:paraId="587E1726"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lastRenderedPageBreak/>
        <w:t>Findings:</w:t>
      </w:r>
    </w:p>
    <w:p w14:paraId="784AFE9E" w14:textId="77777777" w:rsidR="0037318F" w:rsidRPr="00D01513" w:rsidRDefault="0037318F" w:rsidP="0037318F">
      <w:pPr>
        <w:rPr>
          <w:rFonts w:asciiTheme="majorHAnsi" w:hAnsiTheme="majorHAnsi" w:cstheme="majorHAnsi"/>
        </w:rPr>
      </w:pPr>
      <w:r w:rsidRPr="00D01513">
        <w:rPr>
          <w:rFonts w:asciiTheme="majorHAnsi" w:hAnsiTheme="majorHAnsi" w:cstheme="majorHAnsi"/>
        </w:rPr>
        <w:t>All cases I viewed on wordmark.it looked similar to the above screenshot. The þ and b always appear quite distinguishable as the þ always has a stroke below the base line and the b never crosses the base line.</w:t>
      </w:r>
    </w:p>
    <w:p w14:paraId="7016F03A" w14:textId="77777777" w:rsidR="0037318F" w:rsidRPr="00D01513" w:rsidRDefault="0037318F" w:rsidP="0037318F">
      <w:pPr>
        <w:rPr>
          <w:rFonts w:asciiTheme="majorHAnsi" w:eastAsia="Calibri" w:hAnsiTheme="majorHAnsi" w:cstheme="majorHAnsi"/>
        </w:rPr>
      </w:pPr>
      <w:bookmarkStart w:id="909" w:name="1u4oe9t" w:colFirst="0" w:colLast="0"/>
      <w:bookmarkStart w:id="910" w:name="3eze420" w:colFirst="0" w:colLast="0"/>
      <w:bookmarkEnd w:id="909"/>
      <w:bookmarkEnd w:id="910"/>
    </w:p>
    <w:p w14:paraId="3B0AD29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(p þ) (0070 00FE) compared using Google Fonts in </w:t>
      </w:r>
      <w:hyperlink r:id="rId559">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93DA58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3AD814DF" wp14:editId="0EA5712D">
            <wp:extent cx="5756910" cy="2185904"/>
            <wp:effectExtent l="0" t="0" r="0" b="0"/>
            <wp:docPr id="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53" cstate="print"/>
                    <a:srcRect/>
                    <a:stretch>
                      <a:fillRect/>
                    </a:stretch>
                  </pic:blipFill>
                  <pic:spPr>
                    <a:xfrm>
                      <a:off x="0" y="0"/>
                      <a:ext cx="5756910" cy="2185904"/>
                    </a:xfrm>
                    <a:prstGeom prst="rect">
                      <a:avLst/>
                    </a:prstGeom>
                    <a:ln/>
                  </pic:spPr>
                </pic:pic>
              </a:graphicData>
            </a:graphic>
          </wp:inline>
        </w:drawing>
      </w:r>
    </w:p>
    <w:p w14:paraId="3D03E82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7BF38DBB" wp14:editId="49913C97">
            <wp:extent cx="5756910" cy="259922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54" cstate="print"/>
                    <a:srcRect/>
                    <a:stretch>
                      <a:fillRect/>
                    </a:stretch>
                  </pic:blipFill>
                  <pic:spPr>
                    <a:xfrm>
                      <a:off x="0" y="0"/>
                      <a:ext cx="5756910" cy="2599220"/>
                    </a:xfrm>
                    <a:prstGeom prst="rect">
                      <a:avLst/>
                    </a:prstGeom>
                    <a:ln/>
                  </pic:spPr>
                </pic:pic>
              </a:graphicData>
            </a:graphic>
          </wp:inline>
        </w:drawing>
      </w:r>
    </w:p>
    <w:p w14:paraId="59ED541D" w14:textId="77777777" w:rsidR="0037318F" w:rsidRPr="00D01513" w:rsidRDefault="0037318F" w:rsidP="0037318F">
      <w:pPr>
        <w:rPr>
          <w:rFonts w:asciiTheme="majorHAnsi" w:eastAsia="Calibri" w:hAnsiTheme="majorHAnsi" w:cstheme="majorHAnsi"/>
        </w:rPr>
      </w:pPr>
    </w:p>
    <w:p w14:paraId="00C0CEBB"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7FC78883" w14:textId="77777777" w:rsidR="0037318F" w:rsidRPr="00D01513" w:rsidRDefault="0037318F" w:rsidP="0037318F">
      <w:pPr>
        <w:rPr>
          <w:rFonts w:asciiTheme="majorHAnsi" w:hAnsiTheme="majorHAnsi" w:cstheme="majorHAnsi"/>
        </w:rPr>
      </w:pPr>
      <w:r w:rsidRPr="00D01513">
        <w:rPr>
          <w:rFonts w:asciiTheme="majorHAnsi" w:eastAsia="Calibri" w:hAnsiTheme="majorHAnsi" w:cstheme="majorHAnsi"/>
        </w:rPr>
        <w:t>The upper leg of the Thorn is visible in most fonts (except those highlighted) can be somewhat unclear.</w:t>
      </w:r>
      <w:bookmarkStart w:id="911" w:name="_4e4bwxm" w:colFirst="0" w:colLast="0"/>
      <w:bookmarkStart w:id="912" w:name="_nztfqbpl819o" w:colFirst="0" w:colLast="0"/>
      <w:bookmarkEnd w:id="911"/>
      <w:bookmarkEnd w:id="912"/>
    </w:p>
    <w:p w14:paraId="0753A29B" w14:textId="77777777" w:rsidR="00402CB4" w:rsidRDefault="00402CB4" w:rsidP="0037318F">
      <w:pPr>
        <w:pStyle w:val="Heading4"/>
        <w:rPr>
          <w:ins w:id="913" w:author="Author"/>
          <w:rFonts w:asciiTheme="majorHAnsi" w:hAnsiTheme="majorHAnsi" w:cstheme="majorHAnsi"/>
        </w:rPr>
      </w:pPr>
      <w:bookmarkStart w:id="914" w:name="_Toc21774771"/>
    </w:p>
    <w:p w14:paraId="24CD0CB8" w14:textId="657EC317" w:rsidR="0037318F" w:rsidRDefault="0037318F" w:rsidP="0037318F">
      <w:pPr>
        <w:pStyle w:val="Heading4"/>
        <w:rPr>
          <w:ins w:id="915" w:author="Author"/>
          <w:rFonts w:asciiTheme="majorHAnsi" w:hAnsiTheme="majorHAnsi" w:cstheme="majorHAnsi"/>
        </w:rPr>
      </w:pPr>
      <w:r w:rsidRPr="00D01513">
        <w:rPr>
          <w:rFonts w:asciiTheme="majorHAnsi" w:hAnsiTheme="majorHAnsi" w:cstheme="majorHAnsi"/>
        </w:rPr>
        <w:t xml:space="preserve">D.1.13 </w:t>
      </w:r>
      <w:bookmarkStart w:id="916" w:name="18ewhd8" w:colFirst="0" w:colLast="0"/>
      <w:bookmarkStart w:id="917" w:name="2t9m75f" w:colFirst="0" w:colLast="0"/>
      <w:bookmarkEnd w:id="916"/>
      <w:bookmarkEnd w:id="917"/>
      <w:r w:rsidRPr="00D01513">
        <w:rPr>
          <w:rFonts w:asciiTheme="majorHAnsi" w:hAnsiTheme="majorHAnsi" w:cstheme="majorHAnsi"/>
        </w:rPr>
        <w:t xml:space="preserve">Letter Eth Versus Letter D </w:t>
      </w:r>
      <w:proofErr w:type="gramStart"/>
      <w:r w:rsidRPr="00D01513">
        <w:rPr>
          <w:rFonts w:asciiTheme="majorHAnsi" w:hAnsiTheme="majorHAnsi" w:cstheme="majorHAnsi"/>
        </w:rPr>
        <w:t>With</w:t>
      </w:r>
      <w:proofErr w:type="gramEnd"/>
      <w:r w:rsidRPr="00D01513">
        <w:rPr>
          <w:rFonts w:asciiTheme="majorHAnsi" w:hAnsiTheme="majorHAnsi" w:cstheme="majorHAnsi"/>
        </w:rPr>
        <w:t xml:space="preserve"> Stroke</w:t>
      </w:r>
      <w:bookmarkEnd w:id="914"/>
    </w:p>
    <w:p w14:paraId="201C1773" w14:textId="77777777" w:rsidR="00402CB4" w:rsidRDefault="00402CB4" w:rsidP="00402CB4">
      <w:pPr>
        <w:rPr>
          <w:ins w:id="918" w:author="Author"/>
        </w:rPr>
      </w:pPr>
      <w:ins w:id="919" w:author="Author">
        <w:r>
          <w:t>Hypothesis:</w:t>
        </w:r>
      </w:ins>
    </w:p>
    <w:p w14:paraId="70BC521E" w14:textId="77777777" w:rsidR="00402CB4" w:rsidRDefault="00402CB4" w:rsidP="00402CB4">
      <w:pPr>
        <w:rPr>
          <w:ins w:id="920" w:author="Author"/>
        </w:rPr>
      </w:pPr>
      <w:ins w:id="921" w:author="Author">
        <w:r>
          <w:t>Letter Eth and Letter D With Stroke may become nearly identical depending on font designs, context, and reader since the former is essentially the same shape as the latter in a cursive or italic style.</w:t>
        </w:r>
      </w:ins>
    </w:p>
    <w:p w14:paraId="4B0F2C1C" w14:textId="77777777" w:rsidR="00402CB4" w:rsidRPr="00402CB4" w:rsidRDefault="00402CB4" w:rsidP="00402CB4">
      <w:pPr>
        <w:rPr>
          <w:lang w:val="en-US"/>
        </w:rPr>
      </w:pPr>
    </w:p>
    <w:p w14:paraId="696DA8E9"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01513" w14:paraId="39AEDA1E" w14:textId="77777777" w:rsidTr="00EA10C7">
        <w:tc>
          <w:tcPr>
            <w:tcW w:w="2496" w:type="dxa"/>
          </w:tcPr>
          <w:p w14:paraId="2EF5EA1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401" w:type="dxa"/>
          </w:tcPr>
          <w:p w14:paraId="2B21EFA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5453" w:type="dxa"/>
          </w:tcPr>
          <w:p w14:paraId="4FF3090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79640833" w14:textId="77777777" w:rsidTr="00EA10C7">
        <w:tc>
          <w:tcPr>
            <w:tcW w:w="2496" w:type="dxa"/>
            <w:shd w:val="clear" w:color="auto" w:fill="FFC000"/>
          </w:tcPr>
          <w:p w14:paraId="03F272B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00F0</w:t>
            </w:r>
          </w:p>
        </w:tc>
        <w:tc>
          <w:tcPr>
            <w:tcW w:w="1401" w:type="dxa"/>
            <w:shd w:val="clear" w:color="auto" w:fill="FFC000"/>
          </w:tcPr>
          <w:p w14:paraId="07268FD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ð</w:t>
            </w:r>
          </w:p>
        </w:tc>
        <w:tc>
          <w:tcPr>
            <w:tcW w:w="5453" w:type="dxa"/>
            <w:shd w:val="clear" w:color="auto" w:fill="FFC000"/>
          </w:tcPr>
          <w:p w14:paraId="6D693D5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ETH</w:t>
            </w:r>
          </w:p>
        </w:tc>
      </w:tr>
      <w:tr w:rsidR="0037318F" w:rsidRPr="00D01513" w14:paraId="7C10C7AF" w14:textId="77777777" w:rsidTr="00EA10C7">
        <w:tc>
          <w:tcPr>
            <w:tcW w:w="2496" w:type="dxa"/>
            <w:shd w:val="clear" w:color="auto" w:fill="FFC000"/>
          </w:tcPr>
          <w:p w14:paraId="0D9B90A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0111</w:t>
            </w:r>
          </w:p>
        </w:tc>
        <w:tc>
          <w:tcPr>
            <w:tcW w:w="1401" w:type="dxa"/>
            <w:shd w:val="clear" w:color="auto" w:fill="FFC000"/>
          </w:tcPr>
          <w:p w14:paraId="24082CF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đ</w:t>
            </w:r>
          </w:p>
        </w:tc>
        <w:tc>
          <w:tcPr>
            <w:tcW w:w="5453" w:type="dxa"/>
            <w:shd w:val="clear" w:color="auto" w:fill="FFC000"/>
          </w:tcPr>
          <w:p w14:paraId="68B17CE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D WITH STROKE</w:t>
            </w:r>
          </w:p>
        </w:tc>
      </w:tr>
    </w:tbl>
    <w:p w14:paraId="2AC97FC2" w14:textId="12CBD467" w:rsidR="0037318F" w:rsidRDefault="0037318F" w:rsidP="0037318F">
      <w:pPr>
        <w:rPr>
          <w:ins w:id="922" w:author="Author"/>
          <w:rFonts w:asciiTheme="majorHAnsi" w:eastAsia="Calibri" w:hAnsiTheme="majorHAnsi" w:cstheme="majorHAnsi"/>
        </w:rPr>
      </w:pPr>
    </w:p>
    <w:p w14:paraId="0C73C02F" w14:textId="77777777" w:rsidR="00402CB4" w:rsidRPr="00B63FF5" w:rsidRDefault="00402CB4" w:rsidP="00402CB4">
      <w:pPr>
        <w:rPr>
          <w:ins w:id="923" w:author="Author"/>
          <w:rFonts w:ascii="Cambria" w:eastAsia="Cambria" w:hAnsi="Cambria" w:cs="Cambria"/>
          <w:i/>
          <w:color w:val="366091"/>
          <w:sz w:val="22"/>
          <w:szCs w:val="22"/>
          <w:rPrChange w:id="924" w:author="Author">
            <w:rPr>
              <w:ins w:id="925" w:author="Author"/>
            </w:rPr>
          </w:rPrChange>
        </w:rPr>
      </w:pPr>
      <w:ins w:id="926" w:author="Author">
        <w:r>
          <w:t xml:space="preserve">Sequence ðđ (00F0 0111) compared using Google Fonts in </w:t>
        </w:r>
        <w:r>
          <w:fldChar w:fldCharType="begin"/>
        </w:r>
        <w:r>
          <w:instrText>HYPERLINK "https://wordmark.it/"</w:instrText>
        </w:r>
        <w:r>
          <w:fldChar w:fldCharType="separate"/>
        </w:r>
        <w:r>
          <w:t>https://wordmark.it/</w:t>
        </w:r>
        <w:r>
          <w:fldChar w:fldCharType="end"/>
        </w:r>
        <w:r>
          <w:t>:</w:t>
        </w:r>
      </w:ins>
    </w:p>
    <w:p w14:paraId="30A03090" w14:textId="77777777" w:rsidR="00402CB4" w:rsidRPr="00D01513" w:rsidRDefault="00402CB4" w:rsidP="0037318F">
      <w:pPr>
        <w:rPr>
          <w:rFonts w:asciiTheme="majorHAnsi" w:eastAsia="Calibri" w:hAnsiTheme="majorHAnsi" w:cstheme="majorHAnsi"/>
        </w:rPr>
      </w:pPr>
    </w:p>
    <w:p w14:paraId="0F3700A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63CE37DB" wp14:editId="7941C5F0">
            <wp:extent cx="5943600" cy="2108200"/>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60" cstate="print"/>
                    <a:srcRect/>
                    <a:stretch>
                      <a:fillRect/>
                    </a:stretch>
                  </pic:blipFill>
                  <pic:spPr>
                    <a:xfrm>
                      <a:off x="0" y="0"/>
                      <a:ext cx="5943600" cy="2108200"/>
                    </a:xfrm>
                    <a:prstGeom prst="rect">
                      <a:avLst/>
                    </a:prstGeom>
                    <a:ln/>
                  </pic:spPr>
                </pic:pic>
              </a:graphicData>
            </a:graphic>
          </wp:inline>
        </w:drawing>
      </w:r>
    </w:p>
    <w:p w14:paraId="4C20017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6B539247" wp14:editId="001FA502">
            <wp:extent cx="5943600" cy="2108200"/>
            <wp:effectExtent l="0" t="0" r="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61" cstate="print"/>
                    <a:srcRect/>
                    <a:stretch>
                      <a:fillRect/>
                    </a:stretch>
                  </pic:blipFill>
                  <pic:spPr>
                    <a:xfrm>
                      <a:off x="0" y="0"/>
                      <a:ext cx="5943600" cy="2108200"/>
                    </a:xfrm>
                    <a:prstGeom prst="rect">
                      <a:avLst/>
                    </a:prstGeom>
                    <a:ln/>
                  </pic:spPr>
                </pic:pic>
              </a:graphicData>
            </a:graphic>
          </wp:inline>
        </w:drawing>
      </w:r>
    </w:p>
    <w:p w14:paraId="02E44DE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5909F0E7" wp14:editId="6D6BAA14">
            <wp:extent cx="5943600" cy="21209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62" cstate="print"/>
                    <a:srcRect/>
                    <a:stretch>
                      <a:fillRect/>
                    </a:stretch>
                  </pic:blipFill>
                  <pic:spPr>
                    <a:xfrm>
                      <a:off x="0" y="0"/>
                      <a:ext cx="5943600" cy="2120900"/>
                    </a:xfrm>
                    <a:prstGeom prst="rect">
                      <a:avLst/>
                    </a:prstGeom>
                    <a:ln/>
                  </pic:spPr>
                </pic:pic>
              </a:graphicData>
            </a:graphic>
          </wp:inline>
        </w:drawing>
      </w:r>
    </w:p>
    <w:p w14:paraId="0B8D6872" w14:textId="77777777" w:rsidR="0037318F" w:rsidRPr="00D01513" w:rsidRDefault="0037318F" w:rsidP="0037318F">
      <w:pPr>
        <w:rPr>
          <w:rStyle w:val="SubtleEmphasis"/>
          <w:rFonts w:asciiTheme="majorHAnsi" w:eastAsia="Calibri" w:hAnsiTheme="majorHAnsi" w:cstheme="majorHAnsi"/>
        </w:rPr>
      </w:pPr>
      <w:bookmarkStart w:id="927" w:name="_1lu2dc9" w:colFirst="0" w:colLast="0"/>
      <w:bookmarkEnd w:id="927"/>
    </w:p>
    <w:p w14:paraId="4AEC8281"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6E577C5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two letters are consistently rendered with their distinguishable features.</w:t>
      </w:r>
      <w:bookmarkStart w:id="928" w:name="27jua8u" w:colFirst="0" w:colLast="0"/>
      <w:bookmarkStart w:id="929" w:name="36os34g" w:colFirst="0" w:colLast="0"/>
      <w:bookmarkStart w:id="930" w:name="3sek011" w:colFirst="0" w:colLast="0"/>
      <w:bookmarkStart w:id="931" w:name="mp4kgn" w:colFirst="0" w:colLast="0"/>
      <w:bookmarkEnd w:id="928"/>
      <w:bookmarkEnd w:id="929"/>
      <w:bookmarkEnd w:id="930"/>
      <w:bookmarkEnd w:id="931"/>
    </w:p>
    <w:p w14:paraId="0E5DD9F1" w14:textId="61CE7DBE" w:rsidR="00402CB4" w:rsidRDefault="00402CB4" w:rsidP="0037318F">
      <w:pPr>
        <w:pStyle w:val="Heading3"/>
        <w:rPr>
          <w:ins w:id="932" w:author="Author"/>
          <w:rFonts w:asciiTheme="majorHAnsi" w:hAnsiTheme="majorHAnsi" w:cstheme="majorHAnsi"/>
        </w:rPr>
      </w:pPr>
      <w:bookmarkStart w:id="933" w:name="_45tpw02" w:colFirst="0" w:colLast="0"/>
      <w:bookmarkStart w:id="934" w:name="_Toc21774772"/>
      <w:bookmarkEnd w:id="933"/>
    </w:p>
    <w:p w14:paraId="1F01B9B7" w14:textId="77777777" w:rsidR="00F63479" w:rsidRDefault="00F63479" w:rsidP="00F63479">
      <w:pPr>
        <w:pStyle w:val="Heading4"/>
        <w:rPr>
          <w:ins w:id="935" w:author="Author"/>
        </w:rPr>
      </w:pPr>
      <w:ins w:id="936" w:author="Author">
        <w:r>
          <w:t>D.1.14 Latin Small Letter Schwaturned E vs. Latin Small Letter Turned E</w:t>
        </w:r>
        <w:del w:id="937" w:author="Author">
          <w:r>
            <w:delText>LATIN SMALL LETTER SCHWATurned E vs. LATIN SMALL LETTER TURNED E</w:delText>
          </w:r>
          <w:r>
            <w:tab/>
            <w:delText>Schwa</w:delText>
          </w:r>
        </w:del>
      </w:ins>
    </w:p>
    <w:p w14:paraId="203E56E8" w14:textId="77777777" w:rsidR="00F63479" w:rsidRDefault="00F63479" w:rsidP="00F63479">
      <w:pPr>
        <w:rPr>
          <w:ins w:id="938" w:author="Author"/>
        </w:rPr>
      </w:pPr>
      <w:ins w:id="939" w:author="Author">
        <w:r>
          <w:t>Hypothesis:</w:t>
        </w:r>
      </w:ins>
    </w:p>
    <w:p w14:paraId="1298C951" w14:textId="77777777" w:rsidR="00F63479" w:rsidRDefault="00F63479" w:rsidP="00F63479">
      <w:pPr>
        <w:rPr>
          <w:ins w:id="940" w:author="Author"/>
        </w:rPr>
      </w:pPr>
      <w:ins w:id="941" w:author="Author">
        <w:r>
          <w:t>Letter Eth and Letter D With Stroke may become nearly identical depending on font designs, context, and reader since the former is essentially the same shape as the latter in a cursive or italic style.</w:t>
        </w:r>
      </w:ins>
    </w:p>
    <w:p w14:paraId="0A6FE366" w14:textId="77777777" w:rsidR="00F63479" w:rsidRDefault="00F63479" w:rsidP="00F63479">
      <w:pPr>
        <w:rPr>
          <w:ins w:id="942" w:author="Author"/>
        </w:rPr>
      </w:pPr>
    </w:p>
    <w:p w14:paraId="017371A9" w14:textId="77777777" w:rsidR="00F63479" w:rsidRDefault="00F63479" w:rsidP="00F63479">
      <w:pPr>
        <w:rPr>
          <w:ins w:id="943" w:author="Author"/>
        </w:rPr>
      </w:pPr>
      <w:ins w:id="944" w:author="Author">
        <w:r>
          <w:rPr>
            <w:i/>
          </w:rPr>
          <w:t>Code Points Considered:</w:t>
        </w:r>
      </w:ins>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F63479" w14:paraId="14141CB8" w14:textId="77777777" w:rsidTr="004E1201">
        <w:trPr>
          <w:ins w:id="945" w:author="Author"/>
        </w:trPr>
        <w:tc>
          <w:tcPr>
            <w:tcW w:w="2496" w:type="dxa"/>
          </w:tcPr>
          <w:p w14:paraId="44DC1D50" w14:textId="77777777" w:rsidR="00F63479" w:rsidRDefault="00F63479" w:rsidP="004E1201">
            <w:pPr>
              <w:rPr>
                <w:ins w:id="946" w:author="Author"/>
              </w:rPr>
            </w:pPr>
            <w:ins w:id="947" w:author="Author">
              <w:r>
                <w:t>Code Points</w:t>
              </w:r>
            </w:ins>
          </w:p>
        </w:tc>
        <w:tc>
          <w:tcPr>
            <w:tcW w:w="1401" w:type="dxa"/>
          </w:tcPr>
          <w:p w14:paraId="4B5D5364" w14:textId="77777777" w:rsidR="00F63479" w:rsidRDefault="00F63479" w:rsidP="004E1201">
            <w:pPr>
              <w:rPr>
                <w:ins w:id="948" w:author="Author"/>
              </w:rPr>
            </w:pPr>
            <w:ins w:id="949" w:author="Author">
              <w:r>
                <w:t>Glyph</w:t>
              </w:r>
            </w:ins>
          </w:p>
        </w:tc>
        <w:tc>
          <w:tcPr>
            <w:tcW w:w="5453" w:type="dxa"/>
          </w:tcPr>
          <w:p w14:paraId="5654F3A6" w14:textId="77777777" w:rsidR="00F63479" w:rsidRDefault="00F63479" w:rsidP="004E1201">
            <w:pPr>
              <w:rPr>
                <w:ins w:id="950" w:author="Author"/>
              </w:rPr>
            </w:pPr>
            <w:ins w:id="951" w:author="Author">
              <w:r>
                <w:t>Name</w:t>
              </w:r>
            </w:ins>
          </w:p>
        </w:tc>
      </w:tr>
      <w:tr w:rsidR="00F63479" w14:paraId="4774B8B2" w14:textId="77777777" w:rsidTr="004E1201">
        <w:trPr>
          <w:ins w:id="952" w:author="Author"/>
        </w:trPr>
        <w:tc>
          <w:tcPr>
            <w:tcW w:w="2496" w:type="dxa"/>
            <w:shd w:val="clear" w:color="auto" w:fill="FFC000"/>
          </w:tcPr>
          <w:p w14:paraId="629E8A85" w14:textId="77777777" w:rsidR="00F63479" w:rsidRDefault="00F63479" w:rsidP="004E1201">
            <w:pPr>
              <w:rPr>
                <w:ins w:id="953" w:author="Author"/>
              </w:rPr>
            </w:pPr>
            <w:ins w:id="954" w:author="Author">
              <w:r>
                <w:rPr>
                  <w:color w:val="404040"/>
                </w:rPr>
                <w:t>0259</w:t>
              </w:r>
            </w:ins>
          </w:p>
        </w:tc>
        <w:tc>
          <w:tcPr>
            <w:tcW w:w="1401" w:type="dxa"/>
            <w:shd w:val="clear" w:color="auto" w:fill="FFC000"/>
          </w:tcPr>
          <w:p w14:paraId="7734FBB0" w14:textId="77777777" w:rsidR="00F63479" w:rsidRDefault="00F63479" w:rsidP="004E1201">
            <w:pPr>
              <w:rPr>
                <w:ins w:id="955" w:author="Author"/>
              </w:rPr>
            </w:pPr>
            <w:ins w:id="956" w:author="Author">
              <w:r>
                <w:rPr>
                  <w:color w:val="404040"/>
                </w:rPr>
                <w:t>ə</w:t>
              </w:r>
            </w:ins>
          </w:p>
        </w:tc>
        <w:tc>
          <w:tcPr>
            <w:tcW w:w="5453" w:type="dxa"/>
            <w:shd w:val="clear" w:color="auto" w:fill="FFC000"/>
          </w:tcPr>
          <w:p w14:paraId="46A873F1" w14:textId="77777777" w:rsidR="00F63479" w:rsidRDefault="00F63479" w:rsidP="004E1201">
            <w:pPr>
              <w:rPr>
                <w:ins w:id="957" w:author="Author"/>
              </w:rPr>
            </w:pPr>
            <w:ins w:id="958" w:author="Author">
              <w:r>
                <w:rPr>
                  <w:color w:val="404040"/>
                </w:rPr>
                <w:t>LATIN SMALL LETTER SCHWA</w:t>
              </w:r>
              <w:r>
                <w:rPr>
                  <w:color w:val="404040"/>
                </w:rPr>
                <w:tab/>
              </w:r>
            </w:ins>
          </w:p>
        </w:tc>
      </w:tr>
      <w:tr w:rsidR="00F63479" w14:paraId="55FE0A4B" w14:textId="77777777" w:rsidTr="004E1201">
        <w:trPr>
          <w:ins w:id="959" w:author="Author"/>
        </w:trPr>
        <w:tc>
          <w:tcPr>
            <w:tcW w:w="2496" w:type="dxa"/>
            <w:shd w:val="clear" w:color="auto" w:fill="FFC000"/>
          </w:tcPr>
          <w:p w14:paraId="63DE5DD4" w14:textId="77777777" w:rsidR="00F63479" w:rsidRDefault="00F63479" w:rsidP="004E1201">
            <w:pPr>
              <w:rPr>
                <w:ins w:id="960" w:author="Author"/>
              </w:rPr>
            </w:pPr>
            <w:ins w:id="961" w:author="Author">
              <w:r>
                <w:rPr>
                  <w:color w:val="404040"/>
                </w:rPr>
                <w:lastRenderedPageBreak/>
                <w:t>01DD</w:t>
              </w:r>
            </w:ins>
          </w:p>
        </w:tc>
        <w:tc>
          <w:tcPr>
            <w:tcW w:w="1401" w:type="dxa"/>
            <w:shd w:val="clear" w:color="auto" w:fill="FFC000"/>
          </w:tcPr>
          <w:p w14:paraId="64C26DB2" w14:textId="77777777" w:rsidR="00F63479" w:rsidRDefault="00F63479" w:rsidP="004E1201">
            <w:pPr>
              <w:rPr>
                <w:ins w:id="962" w:author="Author"/>
              </w:rPr>
            </w:pPr>
            <w:ins w:id="963" w:author="Author">
              <w:r>
                <w:rPr>
                  <w:color w:val="404040"/>
                </w:rPr>
                <w:t>ǝ</w:t>
              </w:r>
            </w:ins>
          </w:p>
        </w:tc>
        <w:tc>
          <w:tcPr>
            <w:tcW w:w="5453" w:type="dxa"/>
            <w:shd w:val="clear" w:color="auto" w:fill="FFC000"/>
          </w:tcPr>
          <w:p w14:paraId="11F74425" w14:textId="77777777" w:rsidR="00F63479" w:rsidRDefault="00F63479" w:rsidP="004E1201">
            <w:pPr>
              <w:rPr>
                <w:ins w:id="964" w:author="Author"/>
                <w:color w:val="404040"/>
              </w:rPr>
            </w:pPr>
            <w:ins w:id="965" w:author="Author">
              <w:r>
                <w:rPr>
                  <w:color w:val="404040"/>
                </w:rPr>
                <w:t>LATIN SMALL LETTER TURNED E</w:t>
              </w:r>
              <w:r>
                <w:rPr>
                  <w:color w:val="404040"/>
                </w:rPr>
                <w:tab/>
              </w:r>
            </w:ins>
          </w:p>
        </w:tc>
      </w:tr>
    </w:tbl>
    <w:p w14:paraId="0DDDCAB2" w14:textId="77777777" w:rsidR="00F63479" w:rsidRDefault="00F63479" w:rsidP="00F63479">
      <w:pPr>
        <w:rPr>
          <w:ins w:id="966" w:author="Author"/>
        </w:rPr>
      </w:pPr>
    </w:p>
    <w:p w14:paraId="10B5D447" w14:textId="77777777" w:rsidR="00F63479" w:rsidRDefault="00F63479" w:rsidP="00F63479">
      <w:pPr>
        <w:rPr>
          <w:ins w:id="967" w:author="Author"/>
        </w:rPr>
      </w:pPr>
      <w:ins w:id="968" w:author="Author">
        <w:r>
          <w:t xml:space="preserve">Sequence əǝ (0259 01DD) compared using Google Fonts in </w:t>
        </w:r>
        <w:r>
          <w:fldChar w:fldCharType="begin"/>
        </w:r>
        <w:r>
          <w:instrText>HYPERLINK "https://wordmark.it/"</w:instrText>
        </w:r>
        <w:r>
          <w:fldChar w:fldCharType="separate"/>
        </w:r>
        <w:r>
          <w:t>https://wordmark.it/</w:t>
        </w:r>
        <w:r>
          <w:fldChar w:fldCharType="end"/>
        </w:r>
        <w:r>
          <w:t>:</w:t>
        </w:r>
      </w:ins>
    </w:p>
    <w:p w14:paraId="2A9D5174" w14:textId="77777777" w:rsidR="00F63479" w:rsidRDefault="00F63479" w:rsidP="00F63479">
      <w:pPr>
        <w:rPr>
          <w:ins w:id="969" w:author="Author"/>
          <w:i/>
          <w:color w:val="404040"/>
        </w:rPr>
      </w:pPr>
      <w:bookmarkStart w:id="970" w:name="_1b4bexb" w:colFirst="0" w:colLast="0"/>
      <w:bookmarkEnd w:id="970"/>
    </w:p>
    <w:p w14:paraId="704AA8AD" w14:textId="77777777" w:rsidR="00F63479" w:rsidRDefault="00F63479" w:rsidP="00F63479">
      <w:pPr>
        <w:rPr>
          <w:ins w:id="971" w:author="Author"/>
          <w:i/>
          <w:color w:val="404040"/>
        </w:rPr>
      </w:pPr>
      <w:bookmarkStart w:id="972" w:name="_vywj73i0sdee" w:colFirst="0" w:colLast="0"/>
      <w:bookmarkEnd w:id="972"/>
      <w:ins w:id="973" w:author="Author">
        <w:r>
          <w:rPr>
            <w:i/>
            <w:color w:val="404040"/>
          </w:rPr>
          <w:tab/>
        </w:r>
        <w:r>
          <w:rPr>
            <w:i/>
            <w:color w:val="404040"/>
          </w:rPr>
          <w:tab/>
        </w:r>
        <w:r>
          <w:rPr>
            <w:i/>
            <w:color w:val="404040"/>
          </w:rPr>
          <w:tab/>
        </w:r>
      </w:ins>
    </w:p>
    <w:p w14:paraId="7B35F75F" w14:textId="77777777" w:rsidR="00F63479" w:rsidRDefault="00F63479" w:rsidP="00F63479">
      <w:pPr>
        <w:rPr>
          <w:ins w:id="974" w:author="Author"/>
        </w:rPr>
      </w:pPr>
      <w:bookmarkStart w:id="975" w:name="_pjn5ywo8k5jp" w:colFirst="0" w:colLast="0"/>
      <w:bookmarkEnd w:id="975"/>
      <w:ins w:id="976" w:author="Author">
        <w:r>
          <w:rPr>
            <w:i/>
          </w:rPr>
          <w:t>Findings:</w:t>
        </w:r>
      </w:ins>
    </w:p>
    <w:p w14:paraId="605FE189" w14:textId="77777777" w:rsidR="00F63479" w:rsidRDefault="00F63479" w:rsidP="00F63479">
      <w:pPr>
        <w:rPr>
          <w:ins w:id="977" w:author="Author"/>
        </w:rPr>
      </w:pPr>
    </w:p>
    <w:p w14:paraId="595C1F82" w14:textId="77777777" w:rsidR="00F63479" w:rsidRDefault="00F63479" w:rsidP="00F63479">
      <w:pPr>
        <w:rPr>
          <w:ins w:id="978" w:author="Author"/>
        </w:rPr>
      </w:pPr>
      <w:ins w:id="979" w:author="Author">
        <w:r>
          <w:rPr>
            <w:i/>
          </w:rPr>
          <w:t>Conclusions:</w:t>
        </w:r>
      </w:ins>
    </w:p>
    <w:p w14:paraId="3E3196CB" w14:textId="77777777" w:rsidR="00F63479" w:rsidRDefault="00F63479" w:rsidP="00F63479">
      <w:pPr>
        <w:rPr>
          <w:ins w:id="980" w:author="Author"/>
          <w:i/>
        </w:rPr>
      </w:pPr>
      <w:bookmarkStart w:id="981" w:name="3v3yxl4" w:colFirst="0" w:colLast="0"/>
      <w:bookmarkStart w:id="982" w:name="2a997sx" w:colFirst="0" w:colLast="0"/>
      <w:bookmarkStart w:id="983" w:name="39e70oj" w:colFirst="0" w:colLast="0"/>
      <w:bookmarkStart w:id="984" w:name="peji0q" w:colFirst="0" w:colLast="0"/>
      <w:bookmarkEnd w:id="981"/>
      <w:bookmarkEnd w:id="982"/>
      <w:bookmarkEnd w:id="983"/>
      <w:bookmarkEnd w:id="984"/>
    </w:p>
    <w:p w14:paraId="49BAD171" w14:textId="77777777" w:rsidR="00F63479" w:rsidRPr="00F63479" w:rsidRDefault="00F63479" w:rsidP="00F63479">
      <w:pPr>
        <w:rPr>
          <w:ins w:id="985" w:author="Author"/>
          <w:lang w:val="en-US"/>
        </w:rPr>
      </w:pPr>
    </w:p>
    <w:p w14:paraId="357A2C46" w14:textId="77777777" w:rsidR="00402CB4" w:rsidRDefault="00402CB4" w:rsidP="0037318F">
      <w:pPr>
        <w:pStyle w:val="Heading3"/>
        <w:rPr>
          <w:ins w:id="986" w:author="Author"/>
          <w:rFonts w:asciiTheme="majorHAnsi" w:hAnsiTheme="majorHAnsi" w:cstheme="majorHAnsi"/>
        </w:rPr>
      </w:pPr>
    </w:p>
    <w:p w14:paraId="0CF1FE4F" w14:textId="3AB5C756" w:rsidR="00F63479" w:rsidRPr="00F63479" w:rsidRDefault="0037318F" w:rsidP="00F63479">
      <w:pPr>
        <w:pStyle w:val="Heading3"/>
        <w:rPr>
          <w:rFonts w:asciiTheme="majorHAnsi" w:hAnsiTheme="majorHAnsi" w:cstheme="majorHAnsi"/>
        </w:rPr>
      </w:pPr>
      <w:r w:rsidRPr="00D01513">
        <w:rPr>
          <w:rFonts w:asciiTheme="majorHAnsi" w:hAnsiTheme="majorHAnsi" w:cstheme="majorHAnsi"/>
        </w:rPr>
        <w:t>D.2 Spacing of Base Characters</w:t>
      </w:r>
      <w:bookmarkEnd w:id="934"/>
    </w:p>
    <w:p w14:paraId="7155245D" w14:textId="32477C8E" w:rsidR="0037318F" w:rsidRDefault="0037318F" w:rsidP="0037318F">
      <w:pPr>
        <w:pStyle w:val="Heading4"/>
        <w:rPr>
          <w:ins w:id="987" w:author="Author"/>
          <w:rFonts w:asciiTheme="majorHAnsi" w:hAnsiTheme="majorHAnsi" w:cstheme="majorHAnsi"/>
        </w:rPr>
      </w:pPr>
      <w:bookmarkStart w:id="988" w:name="_Toc21774773"/>
      <w:r w:rsidRPr="00D01513">
        <w:rPr>
          <w:rFonts w:asciiTheme="majorHAnsi" w:hAnsiTheme="majorHAnsi" w:cstheme="majorHAnsi"/>
        </w:rPr>
        <w:t>D.2.1 AE Ligature vs. Sequence AE</w:t>
      </w:r>
      <w:bookmarkEnd w:id="988"/>
    </w:p>
    <w:p w14:paraId="4901E3B4" w14:textId="77777777" w:rsidR="00F63479" w:rsidRDefault="00F63479" w:rsidP="00F63479">
      <w:pPr>
        <w:rPr>
          <w:ins w:id="989" w:author="Author"/>
        </w:rPr>
      </w:pPr>
      <w:ins w:id="990" w:author="Author">
        <w:r>
          <w:t>Hypothesis:</w:t>
        </w:r>
      </w:ins>
    </w:p>
    <w:p w14:paraId="68895A69" w14:textId="77777777" w:rsidR="00F63479" w:rsidRDefault="00F63479" w:rsidP="00F63479">
      <w:pPr>
        <w:rPr>
          <w:ins w:id="991" w:author="Author"/>
        </w:rPr>
      </w:pPr>
      <w:ins w:id="992" w:author="Author">
        <w:r>
          <w:t>Latin Small Letter Ae and Sequence Ae may become nearly identical depending on font designs, context, and reader since both are essentially the same shapes differing only in spacing between the two letters.</w:t>
        </w:r>
      </w:ins>
    </w:p>
    <w:p w14:paraId="7B8218E4" w14:textId="77777777" w:rsidR="00F63479" w:rsidRPr="00F63479" w:rsidRDefault="00F63479" w:rsidP="00F63479">
      <w:pPr>
        <w:rPr>
          <w:lang w:val="en-US"/>
        </w:rPr>
      </w:pPr>
    </w:p>
    <w:p w14:paraId="6A610A81"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37318F" w:rsidRPr="00D01513" w14:paraId="7F852CC1" w14:textId="77777777" w:rsidTr="00EA10C7">
        <w:tc>
          <w:tcPr>
            <w:tcW w:w="2381" w:type="dxa"/>
          </w:tcPr>
          <w:p w14:paraId="27DCE77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389" w:type="dxa"/>
          </w:tcPr>
          <w:p w14:paraId="60A933B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5580" w:type="dxa"/>
          </w:tcPr>
          <w:p w14:paraId="56330CF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02589AD7" w14:textId="77777777" w:rsidTr="00EA10C7">
        <w:tc>
          <w:tcPr>
            <w:tcW w:w="2381" w:type="dxa"/>
            <w:shd w:val="clear" w:color="auto" w:fill="92D050"/>
          </w:tcPr>
          <w:p w14:paraId="3312DDD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00E6</w:t>
            </w:r>
          </w:p>
        </w:tc>
        <w:tc>
          <w:tcPr>
            <w:tcW w:w="1389" w:type="dxa"/>
            <w:shd w:val="clear" w:color="auto" w:fill="92D050"/>
          </w:tcPr>
          <w:p w14:paraId="75D4CF4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æ</w:t>
            </w:r>
          </w:p>
        </w:tc>
        <w:tc>
          <w:tcPr>
            <w:tcW w:w="5580" w:type="dxa"/>
            <w:shd w:val="clear" w:color="auto" w:fill="92D050"/>
          </w:tcPr>
          <w:p w14:paraId="0020B8A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Ae</w:t>
            </w:r>
          </w:p>
        </w:tc>
      </w:tr>
      <w:tr w:rsidR="0037318F" w:rsidRPr="00D01513" w14:paraId="21069A22" w14:textId="77777777" w:rsidTr="00EA10C7">
        <w:tc>
          <w:tcPr>
            <w:tcW w:w="2381" w:type="dxa"/>
            <w:shd w:val="clear" w:color="auto" w:fill="FFC000"/>
          </w:tcPr>
          <w:p w14:paraId="1C38D81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0061</w:t>
            </w:r>
          </w:p>
        </w:tc>
        <w:tc>
          <w:tcPr>
            <w:tcW w:w="1389" w:type="dxa"/>
            <w:shd w:val="clear" w:color="auto" w:fill="FFC000"/>
          </w:tcPr>
          <w:p w14:paraId="4BC7A69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a</w:t>
            </w:r>
          </w:p>
        </w:tc>
        <w:tc>
          <w:tcPr>
            <w:tcW w:w="5580" w:type="dxa"/>
            <w:shd w:val="clear" w:color="auto" w:fill="FFC000"/>
          </w:tcPr>
          <w:p w14:paraId="454FCA0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w:t>
            </w:r>
          </w:p>
        </w:tc>
      </w:tr>
      <w:tr w:rsidR="0037318F" w:rsidRPr="00D01513" w14:paraId="4A4AAC48" w14:textId="77777777" w:rsidTr="00EA10C7">
        <w:tc>
          <w:tcPr>
            <w:tcW w:w="2381" w:type="dxa"/>
            <w:shd w:val="clear" w:color="auto" w:fill="FFC000"/>
          </w:tcPr>
          <w:p w14:paraId="1553BC2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0065</w:t>
            </w:r>
          </w:p>
        </w:tc>
        <w:tc>
          <w:tcPr>
            <w:tcW w:w="1389" w:type="dxa"/>
            <w:shd w:val="clear" w:color="auto" w:fill="FFC000"/>
          </w:tcPr>
          <w:p w14:paraId="4867028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e</w:t>
            </w:r>
          </w:p>
        </w:tc>
        <w:tc>
          <w:tcPr>
            <w:tcW w:w="5580" w:type="dxa"/>
            <w:shd w:val="clear" w:color="auto" w:fill="FFC000"/>
          </w:tcPr>
          <w:p w14:paraId="32D902B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w:t>
            </w:r>
          </w:p>
        </w:tc>
      </w:tr>
      <w:tr w:rsidR="0037318F" w:rsidRPr="00D01513" w14:paraId="5C0A4F7D" w14:textId="77777777" w:rsidTr="00EA10C7">
        <w:tc>
          <w:tcPr>
            <w:tcW w:w="2381" w:type="dxa"/>
            <w:shd w:val="clear" w:color="auto" w:fill="92D050"/>
          </w:tcPr>
          <w:p w14:paraId="2DC012A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0153</w:t>
            </w:r>
          </w:p>
        </w:tc>
        <w:tc>
          <w:tcPr>
            <w:tcW w:w="1389" w:type="dxa"/>
            <w:shd w:val="clear" w:color="auto" w:fill="92D050"/>
          </w:tcPr>
          <w:p w14:paraId="3C98A25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œ</w:t>
            </w:r>
          </w:p>
        </w:tc>
        <w:tc>
          <w:tcPr>
            <w:tcW w:w="5580" w:type="dxa"/>
            <w:shd w:val="clear" w:color="auto" w:fill="92D050"/>
          </w:tcPr>
          <w:p w14:paraId="46984E8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Ligature Oe</w:t>
            </w:r>
          </w:p>
        </w:tc>
      </w:tr>
      <w:tr w:rsidR="0037318F" w:rsidRPr="00D01513" w14:paraId="0A2C4217" w14:textId="77777777" w:rsidTr="00EA10C7">
        <w:tc>
          <w:tcPr>
            <w:tcW w:w="2381" w:type="dxa"/>
          </w:tcPr>
          <w:p w14:paraId="1298473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0251</w:t>
            </w:r>
          </w:p>
        </w:tc>
        <w:tc>
          <w:tcPr>
            <w:tcW w:w="1389" w:type="dxa"/>
          </w:tcPr>
          <w:p w14:paraId="76F052B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ɑ</w:t>
            </w:r>
          </w:p>
        </w:tc>
        <w:tc>
          <w:tcPr>
            <w:tcW w:w="5580" w:type="dxa"/>
          </w:tcPr>
          <w:p w14:paraId="7CA2BCA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Alpha</w:t>
            </w:r>
          </w:p>
        </w:tc>
      </w:tr>
    </w:tbl>
    <w:p w14:paraId="5EF023BA" w14:textId="77777777" w:rsidR="0037318F" w:rsidRPr="00D01513" w:rsidRDefault="0037318F" w:rsidP="0037318F">
      <w:pPr>
        <w:rPr>
          <w:rFonts w:asciiTheme="majorHAnsi" w:eastAsia="Calibri" w:hAnsiTheme="majorHAnsi" w:cstheme="majorHAnsi"/>
        </w:rPr>
      </w:pPr>
    </w:p>
    <w:p w14:paraId="3D977954"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æae (00E6 + 0061 + 0065) compared using Google Fonts in </w:t>
      </w:r>
      <w:hyperlink r:id="rId563">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77164E6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5668B986" wp14:editId="0AA2380D">
            <wp:extent cx="5756910" cy="3172460"/>
            <wp:effectExtent l="0" t="0" r="0" b="0"/>
            <wp:docPr id="47" name="image69.png" descr="https://lh4.googleusercontent.com/ThKSCpnHvTETlE_0XUlOJxXDS3VKf6QjZg9nX9G03HS09jUQwI9DNPL8Ib8Nmyo-lssbKv7xQKVoggBEeMoCIfJhDPnZWgaTzt74WAXahBjeSeYdQIkwKVjKdOnopEQpE4vvup4C"/>
            <wp:cNvGraphicFramePr/>
            <a:graphic xmlns:a="http://schemas.openxmlformats.org/drawingml/2006/main">
              <a:graphicData uri="http://schemas.openxmlformats.org/drawingml/2006/picture">
                <pic:pic xmlns:pic="http://schemas.openxmlformats.org/drawingml/2006/picture">
                  <pic:nvPicPr>
                    <pic:cNvPr id="0" name="image69.png" descr="https://lh4.googleusercontent.com/ThKSCpnHvTETlE_0XUlOJxXDS3VKf6QjZg9nX9G03HS09jUQwI9DNPL8Ib8Nmyo-lssbKv7xQKVoggBEeMoCIfJhDPnZWgaTzt74WAXahBjeSeYdQIkwKVjKdOnopEQpE4vvup4C"/>
                    <pic:cNvPicPr preferRelativeResize="0"/>
                  </pic:nvPicPr>
                  <pic:blipFill>
                    <a:blip r:embed="rId564" cstate="print"/>
                    <a:srcRect/>
                    <a:stretch>
                      <a:fillRect/>
                    </a:stretch>
                  </pic:blipFill>
                  <pic:spPr>
                    <a:xfrm>
                      <a:off x="0" y="0"/>
                      <a:ext cx="5756910" cy="3172460"/>
                    </a:xfrm>
                    <a:prstGeom prst="rect">
                      <a:avLst/>
                    </a:prstGeom>
                    <a:ln/>
                  </pic:spPr>
                </pic:pic>
              </a:graphicData>
            </a:graphic>
          </wp:inline>
        </w:drawing>
      </w:r>
    </w:p>
    <w:p w14:paraId="2DCB8D4E" w14:textId="77777777" w:rsidR="0037318F" w:rsidRPr="00D01513" w:rsidRDefault="0037318F" w:rsidP="0037318F">
      <w:pPr>
        <w:rPr>
          <w:rFonts w:asciiTheme="majorHAnsi" w:eastAsia="Calibri" w:hAnsiTheme="majorHAnsi" w:cstheme="majorHAnsi"/>
        </w:rPr>
      </w:pPr>
    </w:p>
    <w:p w14:paraId="74F8BDC7"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0595705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some fonts, in which the a-glyph takes a shape similar to that of 0251 ɑ LATIN SMALL LETTER ALPHA, the ligature and the sequence bare some similarity but are distinguishable.</w:t>
      </w:r>
    </w:p>
    <w:p w14:paraId="51033C3A"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lastRenderedPageBreak/>
        <w:t>In a large number of fonts, the ligature and the sequence are consistently different.</w:t>
      </w:r>
    </w:p>
    <w:p w14:paraId="042A64A0" w14:textId="77777777" w:rsidR="0037318F" w:rsidRPr="00D01513" w:rsidRDefault="0037318F" w:rsidP="0037318F">
      <w:pPr>
        <w:rPr>
          <w:rFonts w:asciiTheme="majorHAnsi" w:eastAsia="Calibri" w:hAnsiTheme="majorHAnsi" w:cstheme="majorHAnsi"/>
        </w:rPr>
      </w:pPr>
    </w:p>
    <w:p w14:paraId="696302A6" w14:textId="77777777" w:rsidR="0037318F" w:rsidRPr="00D01513" w:rsidRDefault="0037318F" w:rsidP="0037318F">
      <w:pPr>
        <w:rPr>
          <w:rStyle w:val="Emphasis"/>
          <w:rFonts w:asciiTheme="majorHAnsi" w:eastAsia="Calibri" w:hAnsiTheme="majorHAnsi" w:cstheme="majorHAnsi"/>
        </w:rPr>
      </w:pPr>
      <w:r w:rsidRPr="00D01513">
        <w:rPr>
          <w:rStyle w:val="Emphasis"/>
          <w:rFonts w:asciiTheme="majorHAnsi" w:eastAsia="Calibri" w:hAnsiTheme="majorHAnsi" w:cstheme="majorHAnsi"/>
        </w:rPr>
        <w:t>Additional Findings:</w:t>
      </w:r>
    </w:p>
    <w:p w14:paraId="166980C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fonts, in which the a-glyph takes a shape similar to that of 0251 ɑ LATIN SMALL LETTER ALPHA, the ligature 00E6 becomes nearly visually identical with the o-e ligature (0153 œ LATIN SMALL LIGATURE OE) as demonstrated below.</w:t>
      </w:r>
    </w:p>
    <w:p w14:paraId="687F4B41" w14:textId="77777777" w:rsidR="0037318F" w:rsidRPr="00D01513" w:rsidRDefault="0037318F" w:rsidP="0037318F">
      <w:pPr>
        <w:rPr>
          <w:rFonts w:asciiTheme="majorHAnsi" w:eastAsia="Calibri" w:hAnsiTheme="majorHAnsi" w:cstheme="majorHAnsi"/>
        </w:rPr>
      </w:pPr>
    </w:p>
    <w:p w14:paraId="7676F67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æaeœoe (00E6+0061+0065+0153+006F+0065) compared using Google Fonts in </w:t>
      </w:r>
      <w:hyperlink r:id="rId565">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r w:rsidRPr="00D01513">
        <w:rPr>
          <w:rFonts w:asciiTheme="majorHAnsi" w:eastAsia="Calibri" w:hAnsiTheme="majorHAnsi" w:cstheme="majorHAnsi"/>
          <w:noProof/>
          <w:lang w:val="en-US" w:eastAsia="en-US" w:bidi="km-KH"/>
        </w:rPr>
        <w:drawing>
          <wp:inline distT="0" distB="0" distL="0" distR="0" wp14:anchorId="0C4D138E" wp14:editId="03F3F758">
            <wp:extent cx="5756910" cy="2252345"/>
            <wp:effectExtent l="0" t="0" r="0" b="0"/>
            <wp:docPr id="48"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p>
    <w:p w14:paraId="4CD95A97"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Conclusion:</w:t>
      </w:r>
    </w:p>
    <w:p w14:paraId="4975315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Suggestion to consider 00E6 LATIN SMALL LETTER AE and 0153 LATIN SMALL LIGATURE OE as variant pair or add to the string similarity list on the grounds</w:t>
      </w:r>
    </w:p>
    <w:p w14:paraId="2FF2B25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of them being visually nearly identical</w:t>
      </w:r>
    </w:p>
    <w:p w14:paraId="0CAFB3D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AND being similar on non-visual grounds because of conceptional identity of 0251 ɑ LATIN SMALL LETTER ALPHA and 0061 a 0061 LATIN SMALL LETTER A</w:t>
      </w:r>
    </w:p>
    <w:p w14:paraId="4B9397A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a significant number of fonts.</w:t>
      </w:r>
    </w:p>
    <w:p w14:paraId="782D92E5" w14:textId="77777777" w:rsidR="0037318F" w:rsidRPr="00D01513" w:rsidRDefault="0037318F" w:rsidP="0037318F">
      <w:pPr>
        <w:rPr>
          <w:rFonts w:asciiTheme="majorHAnsi" w:hAnsiTheme="majorHAnsi" w:cstheme="majorHAnsi"/>
        </w:rPr>
      </w:pPr>
    </w:p>
    <w:p w14:paraId="076941FF" w14:textId="77777777" w:rsidR="0037318F" w:rsidRPr="00D01513" w:rsidRDefault="0037318F" w:rsidP="0037318F">
      <w:pPr>
        <w:pStyle w:val="Heading4"/>
        <w:rPr>
          <w:rFonts w:asciiTheme="majorHAnsi" w:hAnsiTheme="majorHAnsi" w:cstheme="majorHAnsi"/>
        </w:rPr>
      </w:pPr>
      <w:bookmarkStart w:id="993" w:name="_Toc21774774"/>
      <w:r w:rsidRPr="00D01513">
        <w:rPr>
          <w:rFonts w:asciiTheme="majorHAnsi" w:hAnsiTheme="majorHAnsi" w:cstheme="majorHAnsi"/>
        </w:rPr>
        <w:t>D.2.2 OE Ligature vs. Sequence OE</w:t>
      </w:r>
      <w:bookmarkEnd w:id="993"/>
    </w:p>
    <w:p w14:paraId="6AA1DF4E" w14:textId="77777777" w:rsidR="00F63479" w:rsidRDefault="00F63479" w:rsidP="00F63479">
      <w:pPr>
        <w:rPr>
          <w:ins w:id="994" w:author="Author"/>
        </w:rPr>
      </w:pPr>
      <w:ins w:id="995" w:author="Author">
        <w:r>
          <w:t>Hypothesis:</w:t>
        </w:r>
      </w:ins>
    </w:p>
    <w:p w14:paraId="5F00A992" w14:textId="51BE26DD" w:rsidR="00F63479" w:rsidRDefault="00F63479" w:rsidP="00F63479">
      <w:pPr>
        <w:rPr>
          <w:ins w:id="996" w:author="Author"/>
        </w:rPr>
      </w:pPr>
      <w:ins w:id="997" w:author="Author">
        <w:r>
          <w:t>Latin Small Ligature OE and Sequence OE may become nearly identical depending on font designs, context, and reader since both are essentially the same shapes differing only in spacing between the two letters.</w:t>
        </w:r>
      </w:ins>
    </w:p>
    <w:p w14:paraId="06E5C1DB" w14:textId="374AB2AB" w:rsidR="00F63479" w:rsidRDefault="00F63479" w:rsidP="00F63479">
      <w:pPr>
        <w:rPr>
          <w:ins w:id="998" w:author="Author"/>
        </w:rPr>
      </w:pPr>
    </w:p>
    <w:p w14:paraId="0BD53EAC" w14:textId="77777777" w:rsidR="00F63479" w:rsidRDefault="00F63479" w:rsidP="00F63479">
      <w:pPr>
        <w:rPr>
          <w:ins w:id="999" w:author="Author"/>
        </w:rPr>
      </w:pPr>
      <w:ins w:id="1000" w:author="Author">
        <w:r>
          <w:rPr>
            <w:i/>
          </w:rPr>
          <w:t>Code Points Considered:</w:t>
        </w:r>
      </w:ins>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F63479" w14:paraId="4C6FCD6A" w14:textId="77777777" w:rsidTr="004E1201">
        <w:trPr>
          <w:ins w:id="1001" w:author="Author"/>
        </w:trPr>
        <w:tc>
          <w:tcPr>
            <w:tcW w:w="2381" w:type="dxa"/>
          </w:tcPr>
          <w:p w14:paraId="0ED1FACB" w14:textId="77777777" w:rsidR="00F63479" w:rsidRDefault="00F63479" w:rsidP="004E1201">
            <w:pPr>
              <w:rPr>
                <w:ins w:id="1002" w:author="Author"/>
              </w:rPr>
            </w:pPr>
            <w:ins w:id="1003" w:author="Author">
              <w:r>
                <w:t>Code Points</w:t>
              </w:r>
            </w:ins>
          </w:p>
        </w:tc>
        <w:tc>
          <w:tcPr>
            <w:tcW w:w="1389" w:type="dxa"/>
          </w:tcPr>
          <w:p w14:paraId="288EFAF7" w14:textId="77777777" w:rsidR="00F63479" w:rsidRDefault="00F63479" w:rsidP="004E1201">
            <w:pPr>
              <w:rPr>
                <w:ins w:id="1004" w:author="Author"/>
              </w:rPr>
            </w:pPr>
            <w:ins w:id="1005" w:author="Author">
              <w:r>
                <w:t>Glyph</w:t>
              </w:r>
            </w:ins>
          </w:p>
        </w:tc>
        <w:tc>
          <w:tcPr>
            <w:tcW w:w="5580" w:type="dxa"/>
          </w:tcPr>
          <w:p w14:paraId="103E9892" w14:textId="77777777" w:rsidR="00F63479" w:rsidRDefault="00F63479" w:rsidP="004E1201">
            <w:pPr>
              <w:rPr>
                <w:ins w:id="1006" w:author="Author"/>
              </w:rPr>
            </w:pPr>
            <w:ins w:id="1007" w:author="Author">
              <w:r>
                <w:t>Name</w:t>
              </w:r>
            </w:ins>
          </w:p>
        </w:tc>
      </w:tr>
      <w:tr w:rsidR="00F63479" w14:paraId="04F05AC4" w14:textId="77777777" w:rsidTr="004E1201">
        <w:trPr>
          <w:ins w:id="1008" w:author="Author"/>
        </w:trPr>
        <w:tc>
          <w:tcPr>
            <w:tcW w:w="2381" w:type="dxa"/>
            <w:tcBorders>
              <w:top w:val="single" w:sz="8" w:space="0" w:color="BFBFBF"/>
              <w:left w:val="single" w:sz="8" w:space="0" w:color="BFBFBF"/>
              <w:bottom w:val="single" w:sz="8" w:space="0" w:color="BFBFBF"/>
              <w:right w:val="single" w:sz="8" w:space="0" w:color="BFBFBF"/>
            </w:tcBorders>
            <w:shd w:val="clear" w:color="auto" w:fill="FFC000"/>
            <w:tcMar>
              <w:top w:w="100" w:type="dxa"/>
              <w:left w:w="120" w:type="dxa"/>
              <w:bottom w:w="100" w:type="dxa"/>
              <w:right w:w="120" w:type="dxa"/>
            </w:tcMar>
          </w:tcPr>
          <w:p w14:paraId="78283412" w14:textId="77777777" w:rsidR="00F63479" w:rsidRDefault="00F63479" w:rsidP="004E1201">
            <w:pPr>
              <w:rPr>
                <w:ins w:id="1009" w:author="Author"/>
              </w:rPr>
            </w:pPr>
            <w:ins w:id="1010" w:author="Author">
              <w:r>
                <w:t>0065</w:t>
              </w:r>
            </w:ins>
          </w:p>
        </w:tc>
        <w:tc>
          <w:tcPr>
            <w:tcW w:w="1389" w:type="dxa"/>
            <w:tcBorders>
              <w:top w:val="single" w:sz="8" w:space="0" w:color="BFBFBF"/>
              <w:left w:val="nil"/>
              <w:bottom w:val="single" w:sz="8" w:space="0" w:color="BFBFBF"/>
              <w:right w:val="single" w:sz="8" w:space="0" w:color="BFBFBF"/>
            </w:tcBorders>
            <w:shd w:val="clear" w:color="auto" w:fill="FFC000"/>
            <w:tcMar>
              <w:top w:w="100" w:type="dxa"/>
              <w:left w:w="120" w:type="dxa"/>
              <w:bottom w:w="100" w:type="dxa"/>
              <w:right w:w="120" w:type="dxa"/>
            </w:tcMar>
          </w:tcPr>
          <w:p w14:paraId="39628B34" w14:textId="77777777" w:rsidR="00F63479" w:rsidRDefault="00F63479" w:rsidP="004E1201">
            <w:pPr>
              <w:rPr>
                <w:ins w:id="1011" w:author="Author"/>
              </w:rPr>
            </w:pPr>
            <w:ins w:id="1012" w:author="Author">
              <w:r>
                <w:t>e</w:t>
              </w:r>
            </w:ins>
          </w:p>
        </w:tc>
        <w:tc>
          <w:tcPr>
            <w:tcW w:w="5580" w:type="dxa"/>
            <w:tcBorders>
              <w:top w:val="single" w:sz="8" w:space="0" w:color="BFBFBF"/>
              <w:left w:val="nil"/>
              <w:bottom w:val="single" w:sz="8" w:space="0" w:color="BFBFBF"/>
              <w:right w:val="single" w:sz="8" w:space="0" w:color="BFBFBF"/>
            </w:tcBorders>
            <w:shd w:val="clear" w:color="auto" w:fill="FFC000"/>
            <w:tcMar>
              <w:top w:w="100" w:type="dxa"/>
              <w:left w:w="120" w:type="dxa"/>
              <w:bottom w:w="100" w:type="dxa"/>
              <w:right w:w="120" w:type="dxa"/>
            </w:tcMar>
          </w:tcPr>
          <w:p w14:paraId="14831CB0" w14:textId="77777777" w:rsidR="00F63479" w:rsidRDefault="00F63479" w:rsidP="004E1201">
            <w:pPr>
              <w:rPr>
                <w:ins w:id="1013" w:author="Author"/>
              </w:rPr>
            </w:pPr>
            <w:ins w:id="1014" w:author="Author">
              <w:r>
                <w:t>LATIN SMALL LETTER E</w:t>
              </w:r>
            </w:ins>
          </w:p>
        </w:tc>
      </w:tr>
      <w:tr w:rsidR="00F63479" w14:paraId="578ECBEB" w14:textId="77777777" w:rsidTr="004E1201">
        <w:trPr>
          <w:ins w:id="1015" w:author="Author"/>
        </w:trPr>
        <w:tc>
          <w:tcPr>
            <w:tcW w:w="2381" w:type="dxa"/>
            <w:tcBorders>
              <w:top w:val="nil"/>
              <w:left w:val="single" w:sz="8" w:space="0" w:color="BFBFBF"/>
              <w:bottom w:val="single" w:sz="8" w:space="0" w:color="BFBFBF"/>
              <w:right w:val="single" w:sz="8" w:space="0" w:color="BFBFBF"/>
            </w:tcBorders>
            <w:shd w:val="clear" w:color="auto" w:fill="FFC000"/>
            <w:tcMar>
              <w:top w:w="100" w:type="dxa"/>
              <w:left w:w="120" w:type="dxa"/>
              <w:bottom w:w="100" w:type="dxa"/>
              <w:right w:w="120" w:type="dxa"/>
            </w:tcMar>
          </w:tcPr>
          <w:p w14:paraId="13D6C7FB" w14:textId="77777777" w:rsidR="00F63479" w:rsidRDefault="00F63479" w:rsidP="004E1201">
            <w:pPr>
              <w:rPr>
                <w:ins w:id="1016" w:author="Author"/>
              </w:rPr>
            </w:pPr>
            <w:ins w:id="1017" w:author="Author">
              <w:r>
                <w:t>006F</w:t>
              </w:r>
            </w:ins>
          </w:p>
        </w:tc>
        <w:tc>
          <w:tcPr>
            <w:tcW w:w="1389"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31C29332" w14:textId="77777777" w:rsidR="00F63479" w:rsidRDefault="00F63479" w:rsidP="004E1201">
            <w:pPr>
              <w:rPr>
                <w:ins w:id="1018" w:author="Author"/>
              </w:rPr>
            </w:pPr>
            <w:ins w:id="1019" w:author="Author">
              <w:r>
                <w:t>o</w:t>
              </w:r>
            </w:ins>
          </w:p>
        </w:tc>
        <w:tc>
          <w:tcPr>
            <w:tcW w:w="5580"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1095A2AF" w14:textId="77777777" w:rsidR="00F63479" w:rsidRDefault="00F63479" w:rsidP="004E1201">
            <w:pPr>
              <w:rPr>
                <w:ins w:id="1020" w:author="Author"/>
              </w:rPr>
            </w:pPr>
            <w:ins w:id="1021" w:author="Author">
              <w:r>
                <w:t>LATIN SMALL LETTER O</w:t>
              </w:r>
            </w:ins>
          </w:p>
        </w:tc>
      </w:tr>
      <w:tr w:rsidR="00F63479" w14:paraId="5CF1BA4B" w14:textId="77777777" w:rsidTr="004E1201">
        <w:trPr>
          <w:trHeight w:val="500"/>
          <w:ins w:id="1022" w:author="Author"/>
        </w:trPr>
        <w:tc>
          <w:tcPr>
            <w:tcW w:w="2381" w:type="dxa"/>
            <w:tcBorders>
              <w:top w:val="nil"/>
              <w:left w:val="single" w:sz="8" w:space="0" w:color="BFBFBF"/>
              <w:bottom w:val="single" w:sz="8" w:space="0" w:color="BFBFBF"/>
              <w:right w:val="single" w:sz="8" w:space="0" w:color="BFBFBF"/>
            </w:tcBorders>
            <w:shd w:val="clear" w:color="auto" w:fill="FFC000"/>
            <w:tcMar>
              <w:top w:w="100" w:type="dxa"/>
              <w:left w:w="120" w:type="dxa"/>
              <w:bottom w:w="100" w:type="dxa"/>
              <w:right w:w="120" w:type="dxa"/>
            </w:tcMar>
          </w:tcPr>
          <w:p w14:paraId="1C31E6FE" w14:textId="77777777" w:rsidR="00F63479" w:rsidRDefault="00F63479" w:rsidP="004E1201">
            <w:pPr>
              <w:rPr>
                <w:ins w:id="1023" w:author="Author"/>
              </w:rPr>
            </w:pPr>
            <w:ins w:id="1024" w:author="Author">
              <w:r>
                <w:t>0153</w:t>
              </w:r>
            </w:ins>
          </w:p>
        </w:tc>
        <w:tc>
          <w:tcPr>
            <w:tcW w:w="1389"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417751F9" w14:textId="77777777" w:rsidR="00F63479" w:rsidRDefault="00F63479" w:rsidP="004E1201">
            <w:pPr>
              <w:rPr>
                <w:ins w:id="1025" w:author="Author"/>
              </w:rPr>
            </w:pPr>
            <w:ins w:id="1026" w:author="Author">
              <w:r>
                <w:t>œ</w:t>
              </w:r>
            </w:ins>
          </w:p>
        </w:tc>
        <w:tc>
          <w:tcPr>
            <w:tcW w:w="5580" w:type="dxa"/>
            <w:tcBorders>
              <w:top w:val="nil"/>
              <w:left w:val="nil"/>
              <w:bottom w:val="single" w:sz="8" w:space="0" w:color="BFBFBF"/>
              <w:right w:val="single" w:sz="8" w:space="0" w:color="BFBFBF"/>
            </w:tcBorders>
            <w:shd w:val="clear" w:color="auto" w:fill="FFC000"/>
            <w:tcMar>
              <w:top w:w="100" w:type="dxa"/>
              <w:left w:w="120" w:type="dxa"/>
              <w:bottom w:w="100" w:type="dxa"/>
              <w:right w:w="120" w:type="dxa"/>
            </w:tcMar>
          </w:tcPr>
          <w:p w14:paraId="1990A409" w14:textId="77777777" w:rsidR="00F63479" w:rsidRDefault="00F63479" w:rsidP="004E1201">
            <w:pPr>
              <w:rPr>
                <w:ins w:id="1027" w:author="Author"/>
              </w:rPr>
            </w:pPr>
            <w:ins w:id="1028" w:author="Author">
              <w:r>
                <w:t>LATIN SMALL LIGATURE OE</w:t>
              </w:r>
            </w:ins>
          </w:p>
        </w:tc>
      </w:tr>
    </w:tbl>
    <w:p w14:paraId="4084C4F5" w14:textId="77777777" w:rsidR="00F63479" w:rsidRDefault="00F63479" w:rsidP="00F63479">
      <w:pPr>
        <w:rPr>
          <w:ins w:id="1029" w:author="Author"/>
        </w:rPr>
      </w:pPr>
      <w:ins w:id="1030" w:author="Author">
        <w:r>
          <w:t xml:space="preserve">Sequence œoe (0153+006F+0065)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4084D28E" w14:textId="77777777" w:rsidR="00F63479" w:rsidRDefault="00F63479" w:rsidP="00F63479">
      <w:pPr>
        <w:rPr>
          <w:ins w:id="1031" w:author="Author"/>
        </w:rPr>
      </w:pPr>
    </w:p>
    <w:p w14:paraId="428E6C79" w14:textId="77777777" w:rsidR="00F63479" w:rsidRDefault="00F63479" w:rsidP="00F63479">
      <w:pPr>
        <w:rPr>
          <w:ins w:id="1032" w:author="Author"/>
          <w:i/>
        </w:rPr>
      </w:pPr>
      <w:ins w:id="1033" w:author="Author">
        <w:r>
          <w:rPr>
            <w:i/>
          </w:rPr>
          <w:t>Findings:</w:t>
        </w:r>
      </w:ins>
    </w:p>
    <w:p w14:paraId="6CE44475" w14:textId="77777777" w:rsidR="00F63479" w:rsidRDefault="00F63479" w:rsidP="00F63479">
      <w:pPr>
        <w:rPr>
          <w:ins w:id="1034" w:author="Author"/>
          <w:i/>
        </w:rPr>
      </w:pPr>
    </w:p>
    <w:p w14:paraId="6C158F34" w14:textId="270D877F" w:rsidR="0037318F" w:rsidRPr="00F63479" w:rsidRDefault="00F63479" w:rsidP="0037318F">
      <w:ins w:id="1035" w:author="Author">
        <w:r>
          <w:rPr>
            <w:i/>
          </w:rPr>
          <w:t>Conclusion:</w:t>
        </w:r>
      </w:ins>
    </w:p>
    <w:p w14:paraId="1223A73E" w14:textId="2646BFEA" w:rsidR="0037318F" w:rsidRDefault="0037318F" w:rsidP="0037318F">
      <w:pPr>
        <w:pStyle w:val="Heading4"/>
        <w:rPr>
          <w:ins w:id="1036" w:author="Author"/>
          <w:rFonts w:asciiTheme="majorHAnsi" w:hAnsiTheme="majorHAnsi" w:cstheme="majorHAnsi"/>
        </w:rPr>
      </w:pPr>
      <w:bookmarkStart w:id="1037" w:name="_Toc21774775"/>
      <w:r w:rsidRPr="00D01513">
        <w:rPr>
          <w:rFonts w:asciiTheme="majorHAnsi" w:hAnsiTheme="majorHAnsi" w:cstheme="majorHAnsi"/>
        </w:rPr>
        <w:lastRenderedPageBreak/>
        <w:t xml:space="preserve">D.2.3 Sequence of Two Letter V </w:t>
      </w:r>
      <w:proofErr w:type="gramStart"/>
      <w:r w:rsidRPr="00D01513">
        <w:rPr>
          <w:rFonts w:asciiTheme="majorHAnsi" w:hAnsiTheme="majorHAnsi" w:cstheme="majorHAnsi"/>
        </w:rPr>
        <w:t>With</w:t>
      </w:r>
      <w:proofErr w:type="gramEnd"/>
      <w:r w:rsidRPr="00D01513">
        <w:rPr>
          <w:rFonts w:asciiTheme="majorHAnsi" w:hAnsiTheme="majorHAnsi" w:cstheme="majorHAnsi"/>
        </w:rPr>
        <w:t xml:space="preserve"> Hook vs. Letter W</w:t>
      </w:r>
      <w:bookmarkEnd w:id="1037"/>
    </w:p>
    <w:p w14:paraId="5DFDBC40" w14:textId="77777777" w:rsidR="00F63479" w:rsidRDefault="00F63479" w:rsidP="00F63479">
      <w:pPr>
        <w:rPr>
          <w:ins w:id="1038" w:author="Author"/>
        </w:rPr>
      </w:pPr>
      <w:ins w:id="1039" w:author="Author">
        <w:r>
          <w:t>Hypothesis:</w:t>
        </w:r>
      </w:ins>
    </w:p>
    <w:p w14:paraId="6A2BC315" w14:textId="77777777" w:rsidR="00F63479" w:rsidRDefault="00F63479" w:rsidP="00F63479">
      <w:pPr>
        <w:rPr>
          <w:ins w:id="1040" w:author="Author"/>
        </w:rPr>
      </w:pPr>
      <w:ins w:id="1041" w:author="Author">
        <w:r>
          <w:t>A sequence of two Latin Small Letter V With Hook and a single Latin Small Letter W may become nearly identical depending on font designs, context, and reader since the shape of the former is a typical style of writing of Latin Small Letter V and Latin Small Letter W is essentially a sequence of two Latin Small Letter V overlapping.</w:t>
        </w:r>
      </w:ins>
    </w:p>
    <w:p w14:paraId="033D33ED" w14:textId="77777777" w:rsidR="00F63479" w:rsidRPr="00F63479" w:rsidRDefault="00F63479" w:rsidP="00F63479">
      <w:pPr>
        <w:rPr>
          <w:lang w:val="en-US"/>
        </w:rPr>
      </w:pPr>
    </w:p>
    <w:p w14:paraId="7CD3B7FB"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01513" w14:paraId="5C555D47" w14:textId="77777777" w:rsidTr="00EA10C7">
        <w:tc>
          <w:tcPr>
            <w:tcW w:w="2496" w:type="dxa"/>
          </w:tcPr>
          <w:p w14:paraId="61461CC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401" w:type="dxa"/>
          </w:tcPr>
          <w:p w14:paraId="59CBF82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5453" w:type="dxa"/>
          </w:tcPr>
          <w:p w14:paraId="00FBF0E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2D925E92" w14:textId="77777777" w:rsidTr="00EA10C7">
        <w:tc>
          <w:tcPr>
            <w:tcW w:w="2496" w:type="dxa"/>
            <w:shd w:val="clear" w:color="auto" w:fill="FFC000"/>
          </w:tcPr>
          <w:p w14:paraId="51E84FB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028B 028B</w:t>
            </w:r>
          </w:p>
        </w:tc>
        <w:tc>
          <w:tcPr>
            <w:tcW w:w="1401" w:type="dxa"/>
            <w:shd w:val="clear" w:color="auto" w:fill="FFC000"/>
          </w:tcPr>
          <w:p w14:paraId="5846625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ʋʋ</w:t>
            </w:r>
          </w:p>
        </w:tc>
        <w:tc>
          <w:tcPr>
            <w:tcW w:w="5453" w:type="dxa"/>
            <w:shd w:val="clear" w:color="auto" w:fill="FFC000"/>
          </w:tcPr>
          <w:p w14:paraId="1F37750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V with Hook (x2)</w:t>
            </w:r>
          </w:p>
        </w:tc>
      </w:tr>
      <w:tr w:rsidR="0037318F" w:rsidRPr="00D01513" w14:paraId="0C998A07" w14:textId="77777777" w:rsidTr="00EA10C7">
        <w:tc>
          <w:tcPr>
            <w:tcW w:w="2496" w:type="dxa"/>
            <w:shd w:val="clear" w:color="auto" w:fill="FFC000"/>
          </w:tcPr>
          <w:p w14:paraId="6342E1A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0077</w:t>
            </w:r>
          </w:p>
        </w:tc>
        <w:tc>
          <w:tcPr>
            <w:tcW w:w="1401" w:type="dxa"/>
            <w:shd w:val="clear" w:color="auto" w:fill="FFC000"/>
          </w:tcPr>
          <w:p w14:paraId="17D6A81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w</w:t>
            </w:r>
          </w:p>
        </w:tc>
        <w:tc>
          <w:tcPr>
            <w:tcW w:w="5453" w:type="dxa"/>
            <w:shd w:val="clear" w:color="auto" w:fill="FFC000"/>
          </w:tcPr>
          <w:p w14:paraId="20FC5D7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W</w:t>
            </w:r>
          </w:p>
        </w:tc>
      </w:tr>
    </w:tbl>
    <w:p w14:paraId="7950D713" w14:textId="77777777" w:rsidR="0037318F" w:rsidRPr="00D01513" w:rsidRDefault="0037318F" w:rsidP="0037318F">
      <w:pPr>
        <w:rPr>
          <w:rFonts w:asciiTheme="majorHAnsi" w:eastAsia="Calibri" w:hAnsiTheme="majorHAnsi" w:cstheme="majorHAnsi"/>
        </w:rPr>
      </w:pPr>
    </w:p>
    <w:p w14:paraId="2D57FE5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ʋʋ w (028B028B 0077) compared using Google Fonts in </w:t>
      </w:r>
      <w:hyperlink r:id="rId567">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3C64FC4"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4164ACC2" wp14:editId="4E445462">
            <wp:extent cx="5943600" cy="2120900"/>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a:xfrm>
                      <a:off x="0" y="0"/>
                      <a:ext cx="5943600" cy="2120900"/>
                    </a:xfrm>
                    <a:prstGeom prst="rect">
                      <a:avLst/>
                    </a:prstGeom>
                    <a:ln/>
                  </pic:spPr>
                </pic:pic>
              </a:graphicData>
            </a:graphic>
          </wp:inline>
        </w:drawing>
      </w:r>
      <w:r w:rsidRPr="00D01513">
        <w:rPr>
          <w:rFonts w:asciiTheme="majorHAnsi" w:eastAsia="Calibri" w:hAnsiTheme="majorHAnsi" w:cstheme="majorHAnsi"/>
        </w:rPr>
        <w:br/>
      </w:r>
    </w:p>
    <w:p w14:paraId="09EED01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2E661F80" wp14:editId="1ED33A8F">
            <wp:extent cx="5943600" cy="2108200"/>
            <wp:effectExtent l="0" t="0" r="0" b="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69" cstate="print"/>
                    <a:srcRect/>
                    <a:stretch>
                      <a:fillRect/>
                    </a:stretch>
                  </pic:blipFill>
                  <pic:spPr>
                    <a:xfrm>
                      <a:off x="0" y="0"/>
                      <a:ext cx="5943600" cy="2108200"/>
                    </a:xfrm>
                    <a:prstGeom prst="rect">
                      <a:avLst/>
                    </a:prstGeom>
                    <a:ln/>
                  </pic:spPr>
                </pic:pic>
              </a:graphicData>
            </a:graphic>
          </wp:inline>
        </w:drawing>
      </w:r>
    </w:p>
    <w:p w14:paraId="29B203E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114300" distB="114300" distL="114300" distR="114300" wp14:anchorId="287A3740" wp14:editId="73A647AC">
            <wp:extent cx="5943600" cy="2120900"/>
            <wp:effectExtent l="0" t="0" r="0" b="0"/>
            <wp:docPr id="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70" cstate="print"/>
                    <a:srcRect/>
                    <a:stretch>
                      <a:fillRect/>
                    </a:stretch>
                  </pic:blipFill>
                  <pic:spPr>
                    <a:xfrm>
                      <a:off x="0" y="0"/>
                      <a:ext cx="5943600" cy="2120900"/>
                    </a:xfrm>
                    <a:prstGeom prst="rect">
                      <a:avLst/>
                    </a:prstGeom>
                    <a:ln/>
                  </pic:spPr>
                </pic:pic>
              </a:graphicData>
            </a:graphic>
          </wp:inline>
        </w:drawing>
      </w:r>
    </w:p>
    <w:p w14:paraId="2D4CB74B" w14:textId="77777777" w:rsidR="0037318F" w:rsidRPr="00D01513" w:rsidRDefault="0037318F" w:rsidP="0037318F">
      <w:pPr>
        <w:rPr>
          <w:rFonts w:asciiTheme="majorHAnsi" w:eastAsia="Calibri" w:hAnsiTheme="majorHAnsi" w:cstheme="majorHAnsi"/>
        </w:rPr>
      </w:pPr>
    </w:p>
    <w:p w14:paraId="7320942E" w14:textId="77777777" w:rsidR="0037318F" w:rsidRPr="00D01513" w:rsidRDefault="0037318F" w:rsidP="0037318F">
      <w:pPr>
        <w:rPr>
          <w:rStyle w:val="Emphasis"/>
          <w:rFonts w:asciiTheme="majorHAnsi" w:eastAsia="Calibri" w:hAnsiTheme="majorHAnsi" w:cstheme="majorHAnsi"/>
        </w:rPr>
      </w:pPr>
      <w:r w:rsidRPr="00D01513">
        <w:rPr>
          <w:rStyle w:val="Emphasis"/>
          <w:rFonts w:asciiTheme="majorHAnsi" w:eastAsia="Calibri" w:hAnsiTheme="majorHAnsi" w:cstheme="majorHAnsi"/>
        </w:rPr>
        <w:t>Findings:</w:t>
      </w:r>
    </w:p>
    <w:p w14:paraId="43E1A40B" w14:textId="44456B52" w:rsidR="0037318F" w:rsidRDefault="0037318F" w:rsidP="0037318F">
      <w:pPr>
        <w:rPr>
          <w:ins w:id="1042" w:author="Author"/>
          <w:rFonts w:asciiTheme="majorHAnsi" w:eastAsia="Calibri" w:hAnsiTheme="majorHAnsi" w:cstheme="majorHAnsi"/>
        </w:rPr>
      </w:pPr>
      <w:r w:rsidRPr="00D01513">
        <w:rPr>
          <w:rFonts w:asciiTheme="majorHAnsi" w:eastAsia="Calibri" w:hAnsiTheme="majorHAnsi" w:cstheme="majorHAnsi"/>
        </w:rPr>
        <w:t>Sequence of two Letters V with Hook is different than Letter W</w:t>
      </w:r>
      <w:bookmarkStart w:id="1043" w:name="_kenw15rc28ck" w:colFirst="0" w:colLast="0"/>
      <w:bookmarkEnd w:id="1043"/>
    </w:p>
    <w:p w14:paraId="3632F5F7" w14:textId="77777777" w:rsidR="00F63479" w:rsidRPr="00D01513" w:rsidRDefault="00F63479" w:rsidP="0037318F">
      <w:pPr>
        <w:rPr>
          <w:rFonts w:asciiTheme="majorHAnsi" w:eastAsia="Calibri" w:hAnsiTheme="majorHAnsi" w:cstheme="majorHAnsi"/>
        </w:rPr>
      </w:pPr>
    </w:p>
    <w:p w14:paraId="425F133C" w14:textId="4900F1B4" w:rsidR="0037318F" w:rsidRPr="00D01513" w:rsidRDefault="0037318F" w:rsidP="0037318F">
      <w:pPr>
        <w:pStyle w:val="Heading3"/>
        <w:rPr>
          <w:rFonts w:asciiTheme="majorHAnsi" w:hAnsiTheme="majorHAnsi" w:cstheme="majorHAnsi"/>
        </w:rPr>
      </w:pPr>
      <w:bookmarkStart w:id="1044" w:name="_Toc21774776"/>
      <w:r w:rsidRPr="00D01513">
        <w:rPr>
          <w:rFonts w:asciiTheme="majorHAnsi" w:hAnsiTheme="majorHAnsi" w:cstheme="majorHAnsi"/>
        </w:rPr>
        <w:t>D.3 Shap</w:t>
      </w:r>
      <w:ins w:id="1045" w:author="Author">
        <w:r w:rsidR="004A7E1A" w:rsidRPr="00D01513">
          <w:rPr>
            <w:rFonts w:asciiTheme="majorHAnsi" w:hAnsiTheme="majorHAnsi" w:cstheme="majorHAnsi"/>
          </w:rPr>
          <w:t>e</w:t>
        </w:r>
        <w:r w:rsidR="00F63479">
          <w:rPr>
            <w:rFonts w:asciiTheme="majorHAnsi" w:hAnsiTheme="majorHAnsi" w:cstheme="majorHAnsi"/>
          </w:rPr>
          <w:t xml:space="preserve"> </w:t>
        </w:r>
      </w:ins>
      <w:del w:id="1046" w:author="Author">
        <w:r w:rsidRPr="00D01513" w:rsidDel="004A7E1A">
          <w:rPr>
            <w:rFonts w:asciiTheme="majorHAnsi" w:hAnsiTheme="majorHAnsi" w:cstheme="majorHAnsi"/>
          </w:rPr>
          <w:delText xml:space="preserve">ing </w:delText>
        </w:r>
      </w:del>
      <w:r w:rsidRPr="00D01513">
        <w:rPr>
          <w:rFonts w:asciiTheme="majorHAnsi" w:hAnsiTheme="majorHAnsi" w:cstheme="majorHAnsi"/>
        </w:rPr>
        <w:t>of Diacritics</w:t>
      </w:r>
      <w:bookmarkEnd w:id="1044"/>
    </w:p>
    <w:p w14:paraId="5471CB73" w14:textId="312738F2" w:rsidR="0037318F" w:rsidRPr="00D01513" w:rsidDel="00F63479" w:rsidRDefault="0037318F" w:rsidP="0037318F">
      <w:pPr>
        <w:pStyle w:val="Heading4"/>
        <w:rPr>
          <w:del w:id="1047" w:author="Author"/>
          <w:rFonts w:asciiTheme="majorHAnsi" w:hAnsiTheme="majorHAnsi" w:cstheme="majorHAnsi"/>
        </w:rPr>
      </w:pPr>
      <w:bookmarkStart w:id="1048" w:name="_Toc21774777"/>
      <w:r w:rsidRPr="00D01513">
        <w:rPr>
          <w:rFonts w:asciiTheme="majorHAnsi" w:hAnsiTheme="majorHAnsi" w:cstheme="majorHAnsi"/>
        </w:rPr>
        <w:t>D.3.1 Caron (Above) vs. Breve</w:t>
      </w:r>
      <w:bookmarkEnd w:id="1048"/>
    </w:p>
    <w:p w14:paraId="198F2901" w14:textId="77777777" w:rsidR="00F63479" w:rsidRDefault="00F63479" w:rsidP="00F63479">
      <w:pPr>
        <w:pStyle w:val="Heading4"/>
        <w:rPr>
          <w:ins w:id="1049" w:author="Author"/>
          <w:rFonts w:asciiTheme="majorHAnsi" w:hAnsiTheme="majorHAnsi" w:cstheme="majorHAnsi"/>
        </w:rPr>
      </w:pPr>
    </w:p>
    <w:p w14:paraId="2424D10C" w14:textId="77777777" w:rsidR="00F63479" w:rsidRDefault="00F63479" w:rsidP="00F63479">
      <w:pPr>
        <w:rPr>
          <w:ins w:id="1050" w:author="Author"/>
        </w:rPr>
      </w:pPr>
      <w:ins w:id="1051" w:author="Author">
        <w:r>
          <w:t>Hypothesis:</w:t>
        </w:r>
      </w:ins>
    </w:p>
    <w:p w14:paraId="3374905A" w14:textId="77777777" w:rsidR="00F63479" w:rsidRDefault="00F63479" w:rsidP="00F63479">
      <w:pPr>
        <w:rPr>
          <w:ins w:id="1052" w:author="Author"/>
        </w:rPr>
      </w:pPr>
      <w:ins w:id="1053" w:author="Author">
        <w:r>
          <w:t>Caron (Above) vs. Breve may be considered the same by readers and writers since they are used interchangeably in handwriting.</w:t>
        </w:r>
      </w:ins>
    </w:p>
    <w:p w14:paraId="2C96CEC6" w14:textId="48C06FD5" w:rsidR="0037318F" w:rsidRPr="00D01513" w:rsidRDefault="0037318F" w:rsidP="00F63479">
      <w:pPr>
        <w:pStyle w:val="Heading4"/>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10"/>
        <w:gridCol w:w="960"/>
        <w:gridCol w:w="3735"/>
      </w:tblGrid>
      <w:tr w:rsidR="0037318F" w:rsidRPr="00D01513" w14:paraId="64C1D6E8" w14:textId="77777777" w:rsidTr="00EA10C7">
        <w:trPr>
          <w:trHeight w:val="160"/>
        </w:trPr>
        <w:tc>
          <w:tcPr>
            <w:tcW w:w="1710" w:type="dxa"/>
          </w:tcPr>
          <w:p w14:paraId="30874D2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960" w:type="dxa"/>
          </w:tcPr>
          <w:p w14:paraId="51A7DF7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3735" w:type="dxa"/>
          </w:tcPr>
          <w:p w14:paraId="303462D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5CEEA781" w14:textId="77777777" w:rsidTr="00EA10C7">
        <w:tc>
          <w:tcPr>
            <w:tcW w:w="1710" w:type="dxa"/>
            <w:shd w:val="clear" w:color="auto" w:fill="92D050"/>
          </w:tcPr>
          <w:p w14:paraId="7B5E709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0103</w:t>
            </w:r>
          </w:p>
        </w:tc>
        <w:tc>
          <w:tcPr>
            <w:tcW w:w="960" w:type="dxa"/>
            <w:shd w:val="clear" w:color="auto" w:fill="92D050"/>
          </w:tcPr>
          <w:p w14:paraId="71119FA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ă</w:t>
            </w:r>
          </w:p>
        </w:tc>
        <w:tc>
          <w:tcPr>
            <w:tcW w:w="3735" w:type="dxa"/>
            <w:shd w:val="clear" w:color="auto" w:fill="92D050"/>
          </w:tcPr>
          <w:p w14:paraId="4C25B07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A WITH BREVE</w:t>
            </w:r>
          </w:p>
        </w:tc>
      </w:tr>
      <w:tr w:rsidR="0037318F" w:rsidRPr="00D01513" w14:paraId="7859CF3B" w14:textId="77777777" w:rsidTr="00EA10C7">
        <w:tc>
          <w:tcPr>
            <w:tcW w:w="1710" w:type="dxa"/>
            <w:shd w:val="clear" w:color="auto" w:fill="92D050"/>
          </w:tcPr>
          <w:p w14:paraId="4A9CF28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011F</w:t>
            </w:r>
          </w:p>
        </w:tc>
        <w:tc>
          <w:tcPr>
            <w:tcW w:w="960" w:type="dxa"/>
            <w:shd w:val="clear" w:color="auto" w:fill="92D050"/>
          </w:tcPr>
          <w:p w14:paraId="0210154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ğ</w:t>
            </w:r>
          </w:p>
        </w:tc>
        <w:tc>
          <w:tcPr>
            <w:tcW w:w="3735" w:type="dxa"/>
            <w:shd w:val="clear" w:color="auto" w:fill="92D050"/>
          </w:tcPr>
          <w:p w14:paraId="3E0C490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G WITH BREVE</w:t>
            </w:r>
          </w:p>
        </w:tc>
      </w:tr>
      <w:tr w:rsidR="0037318F" w:rsidRPr="00D01513" w14:paraId="7E0BC2DB" w14:textId="77777777" w:rsidTr="00EA10C7">
        <w:tc>
          <w:tcPr>
            <w:tcW w:w="1710" w:type="dxa"/>
            <w:shd w:val="clear" w:color="auto" w:fill="92D050"/>
          </w:tcPr>
          <w:p w14:paraId="287004C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016D</w:t>
            </w:r>
          </w:p>
        </w:tc>
        <w:tc>
          <w:tcPr>
            <w:tcW w:w="960" w:type="dxa"/>
            <w:shd w:val="clear" w:color="auto" w:fill="92D050"/>
          </w:tcPr>
          <w:p w14:paraId="6C74AB0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ŭ</w:t>
            </w:r>
          </w:p>
        </w:tc>
        <w:tc>
          <w:tcPr>
            <w:tcW w:w="3735" w:type="dxa"/>
            <w:shd w:val="clear" w:color="auto" w:fill="92D050"/>
          </w:tcPr>
          <w:p w14:paraId="52D2DA4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U WITH BREVE</w:t>
            </w:r>
          </w:p>
        </w:tc>
      </w:tr>
      <w:tr w:rsidR="0037318F" w:rsidRPr="00D01513" w14:paraId="23C43DB6" w14:textId="77777777" w:rsidTr="00EA10C7">
        <w:tc>
          <w:tcPr>
            <w:tcW w:w="1710" w:type="dxa"/>
          </w:tcPr>
          <w:p w14:paraId="243F443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010D</w:t>
            </w:r>
          </w:p>
        </w:tc>
        <w:tc>
          <w:tcPr>
            <w:tcW w:w="960" w:type="dxa"/>
          </w:tcPr>
          <w:p w14:paraId="2A27F6B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č</w:t>
            </w:r>
          </w:p>
        </w:tc>
        <w:tc>
          <w:tcPr>
            <w:tcW w:w="3735" w:type="dxa"/>
          </w:tcPr>
          <w:p w14:paraId="5A30F8C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C WITH CARON</w:t>
            </w:r>
          </w:p>
        </w:tc>
      </w:tr>
      <w:tr w:rsidR="0037318F" w:rsidRPr="00D01513" w14:paraId="50FCD87A" w14:textId="77777777" w:rsidTr="00EA10C7">
        <w:tc>
          <w:tcPr>
            <w:tcW w:w="1710" w:type="dxa"/>
          </w:tcPr>
          <w:p w14:paraId="3A80460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011B</w:t>
            </w:r>
          </w:p>
        </w:tc>
        <w:tc>
          <w:tcPr>
            <w:tcW w:w="960" w:type="dxa"/>
          </w:tcPr>
          <w:p w14:paraId="660B95B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ě</w:t>
            </w:r>
          </w:p>
        </w:tc>
        <w:tc>
          <w:tcPr>
            <w:tcW w:w="3735" w:type="dxa"/>
          </w:tcPr>
          <w:p w14:paraId="657B948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E WITH CARON</w:t>
            </w:r>
          </w:p>
        </w:tc>
      </w:tr>
      <w:tr w:rsidR="0037318F" w:rsidRPr="00D01513" w14:paraId="05166CA8" w14:textId="77777777" w:rsidTr="00EA10C7">
        <w:tc>
          <w:tcPr>
            <w:tcW w:w="1710" w:type="dxa"/>
          </w:tcPr>
          <w:p w14:paraId="0F09A25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0148</w:t>
            </w:r>
          </w:p>
        </w:tc>
        <w:tc>
          <w:tcPr>
            <w:tcW w:w="960" w:type="dxa"/>
          </w:tcPr>
          <w:p w14:paraId="7FA53A7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ň</w:t>
            </w:r>
          </w:p>
        </w:tc>
        <w:tc>
          <w:tcPr>
            <w:tcW w:w="3735" w:type="dxa"/>
          </w:tcPr>
          <w:p w14:paraId="00C0F22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N WITH CARON</w:t>
            </w:r>
          </w:p>
        </w:tc>
      </w:tr>
      <w:tr w:rsidR="0037318F" w:rsidRPr="00D01513" w14:paraId="4D0FC6AF" w14:textId="77777777" w:rsidTr="00EA10C7">
        <w:tc>
          <w:tcPr>
            <w:tcW w:w="1710" w:type="dxa"/>
          </w:tcPr>
          <w:p w14:paraId="48531C2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0159</w:t>
            </w:r>
          </w:p>
        </w:tc>
        <w:tc>
          <w:tcPr>
            <w:tcW w:w="960" w:type="dxa"/>
          </w:tcPr>
          <w:p w14:paraId="376B250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ř</w:t>
            </w:r>
          </w:p>
        </w:tc>
        <w:tc>
          <w:tcPr>
            <w:tcW w:w="3735" w:type="dxa"/>
          </w:tcPr>
          <w:p w14:paraId="2478E5A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R WITH CARON</w:t>
            </w:r>
          </w:p>
        </w:tc>
      </w:tr>
      <w:tr w:rsidR="0037318F" w:rsidRPr="00D01513" w14:paraId="562201EF" w14:textId="77777777" w:rsidTr="00EA10C7">
        <w:tc>
          <w:tcPr>
            <w:tcW w:w="1710" w:type="dxa"/>
          </w:tcPr>
          <w:p w14:paraId="7146013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0161</w:t>
            </w:r>
          </w:p>
        </w:tc>
        <w:tc>
          <w:tcPr>
            <w:tcW w:w="960" w:type="dxa"/>
          </w:tcPr>
          <w:p w14:paraId="25A8719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š</w:t>
            </w:r>
          </w:p>
        </w:tc>
        <w:tc>
          <w:tcPr>
            <w:tcW w:w="3735" w:type="dxa"/>
          </w:tcPr>
          <w:p w14:paraId="4A19AD8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S WITH CARON</w:t>
            </w:r>
          </w:p>
        </w:tc>
      </w:tr>
      <w:tr w:rsidR="0037318F" w:rsidRPr="00D01513" w14:paraId="55553D3D" w14:textId="77777777" w:rsidTr="00EA10C7">
        <w:tc>
          <w:tcPr>
            <w:tcW w:w="1710" w:type="dxa"/>
          </w:tcPr>
          <w:p w14:paraId="71B1000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017E</w:t>
            </w:r>
          </w:p>
        </w:tc>
        <w:tc>
          <w:tcPr>
            <w:tcW w:w="960" w:type="dxa"/>
          </w:tcPr>
          <w:p w14:paraId="2E5AA39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ž</w:t>
            </w:r>
          </w:p>
        </w:tc>
        <w:tc>
          <w:tcPr>
            <w:tcW w:w="3735" w:type="dxa"/>
          </w:tcPr>
          <w:p w14:paraId="6643E28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Z WITH CARON</w:t>
            </w:r>
          </w:p>
        </w:tc>
      </w:tr>
      <w:tr w:rsidR="0037318F" w:rsidRPr="00D01513" w14:paraId="75945E31" w14:textId="77777777" w:rsidTr="00EA10C7">
        <w:tc>
          <w:tcPr>
            <w:tcW w:w="1710" w:type="dxa"/>
            <w:shd w:val="clear" w:color="auto" w:fill="92D050"/>
          </w:tcPr>
          <w:p w14:paraId="421B26D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01CE</w:t>
            </w:r>
          </w:p>
        </w:tc>
        <w:tc>
          <w:tcPr>
            <w:tcW w:w="960" w:type="dxa"/>
            <w:shd w:val="clear" w:color="auto" w:fill="92D050"/>
          </w:tcPr>
          <w:p w14:paraId="26AE3CE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ǎ</w:t>
            </w:r>
          </w:p>
        </w:tc>
        <w:tc>
          <w:tcPr>
            <w:tcW w:w="3735" w:type="dxa"/>
            <w:shd w:val="clear" w:color="auto" w:fill="92D050"/>
          </w:tcPr>
          <w:p w14:paraId="0564581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A WITH CARON</w:t>
            </w:r>
          </w:p>
        </w:tc>
      </w:tr>
      <w:tr w:rsidR="0037318F" w:rsidRPr="00D01513" w14:paraId="7F5A7072" w14:textId="77777777" w:rsidTr="00EA10C7">
        <w:tc>
          <w:tcPr>
            <w:tcW w:w="1710" w:type="dxa"/>
          </w:tcPr>
          <w:p w14:paraId="57EE76F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01D0</w:t>
            </w:r>
          </w:p>
        </w:tc>
        <w:tc>
          <w:tcPr>
            <w:tcW w:w="960" w:type="dxa"/>
          </w:tcPr>
          <w:p w14:paraId="72568A4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ǐ</w:t>
            </w:r>
          </w:p>
        </w:tc>
        <w:tc>
          <w:tcPr>
            <w:tcW w:w="3735" w:type="dxa"/>
          </w:tcPr>
          <w:p w14:paraId="7D0336C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I WITH CARON</w:t>
            </w:r>
          </w:p>
        </w:tc>
      </w:tr>
      <w:tr w:rsidR="0037318F" w:rsidRPr="00D01513" w14:paraId="2FC8CDF7" w14:textId="77777777" w:rsidTr="00EA10C7">
        <w:tc>
          <w:tcPr>
            <w:tcW w:w="1710" w:type="dxa"/>
          </w:tcPr>
          <w:p w14:paraId="4B98D01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01D2</w:t>
            </w:r>
          </w:p>
        </w:tc>
        <w:tc>
          <w:tcPr>
            <w:tcW w:w="960" w:type="dxa"/>
          </w:tcPr>
          <w:p w14:paraId="40747E0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ǒ</w:t>
            </w:r>
          </w:p>
        </w:tc>
        <w:tc>
          <w:tcPr>
            <w:tcW w:w="3735" w:type="dxa"/>
          </w:tcPr>
          <w:p w14:paraId="5014247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O WITH CARON</w:t>
            </w:r>
          </w:p>
        </w:tc>
      </w:tr>
      <w:tr w:rsidR="0037318F" w:rsidRPr="00D01513" w14:paraId="571B76C1" w14:textId="77777777" w:rsidTr="00EA10C7">
        <w:tc>
          <w:tcPr>
            <w:tcW w:w="1710" w:type="dxa"/>
            <w:shd w:val="clear" w:color="auto" w:fill="92D050"/>
          </w:tcPr>
          <w:p w14:paraId="45924E8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01D4</w:t>
            </w:r>
          </w:p>
        </w:tc>
        <w:tc>
          <w:tcPr>
            <w:tcW w:w="960" w:type="dxa"/>
            <w:shd w:val="clear" w:color="auto" w:fill="92D050"/>
          </w:tcPr>
          <w:p w14:paraId="18DC5E8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ǔ</w:t>
            </w:r>
          </w:p>
        </w:tc>
        <w:tc>
          <w:tcPr>
            <w:tcW w:w="3735" w:type="dxa"/>
            <w:shd w:val="clear" w:color="auto" w:fill="92D050"/>
          </w:tcPr>
          <w:p w14:paraId="59240D3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U WITH CARON</w:t>
            </w:r>
          </w:p>
        </w:tc>
      </w:tr>
      <w:tr w:rsidR="0037318F" w:rsidRPr="00D01513" w14:paraId="031B0E9D" w14:textId="77777777" w:rsidTr="00EA10C7">
        <w:tc>
          <w:tcPr>
            <w:tcW w:w="1710" w:type="dxa"/>
            <w:shd w:val="clear" w:color="auto" w:fill="92D050"/>
          </w:tcPr>
          <w:p w14:paraId="53A7B56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01E7</w:t>
            </w:r>
          </w:p>
        </w:tc>
        <w:tc>
          <w:tcPr>
            <w:tcW w:w="960" w:type="dxa"/>
            <w:shd w:val="clear" w:color="auto" w:fill="92D050"/>
          </w:tcPr>
          <w:p w14:paraId="63E75B2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ǧ</w:t>
            </w:r>
          </w:p>
        </w:tc>
        <w:tc>
          <w:tcPr>
            <w:tcW w:w="3735" w:type="dxa"/>
            <w:shd w:val="clear" w:color="auto" w:fill="92D050"/>
          </w:tcPr>
          <w:p w14:paraId="3DA1CBF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G WITH CARON</w:t>
            </w:r>
          </w:p>
        </w:tc>
      </w:tr>
      <w:tr w:rsidR="0037318F" w:rsidRPr="00D01513" w14:paraId="54FFC7CD" w14:textId="77777777" w:rsidTr="00EA10C7">
        <w:tc>
          <w:tcPr>
            <w:tcW w:w="1710" w:type="dxa"/>
          </w:tcPr>
          <w:p w14:paraId="400C59E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01E9</w:t>
            </w:r>
          </w:p>
        </w:tc>
        <w:tc>
          <w:tcPr>
            <w:tcW w:w="960" w:type="dxa"/>
          </w:tcPr>
          <w:p w14:paraId="34E0D31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ǩ</w:t>
            </w:r>
          </w:p>
        </w:tc>
        <w:tc>
          <w:tcPr>
            <w:tcW w:w="3735" w:type="dxa"/>
          </w:tcPr>
          <w:p w14:paraId="300F461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K WITH CARON</w:t>
            </w:r>
          </w:p>
        </w:tc>
      </w:tr>
      <w:tr w:rsidR="0037318F" w:rsidRPr="00D01513" w14:paraId="1D9AA0A3" w14:textId="77777777" w:rsidTr="00EA10C7">
        <w:tc>
          <w:tcPr>
            <w:tcW w:w="1710" w:type="dxa"/>
          </w:tcPr>
          <w:p w14:paraId="73A0E43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01EF</w:t>
            </w:r>
          </w:p>
        </w:tc>
        <w:tc>
          <w:tcPr>
            <w:tcW w:w="960" w:type="dxa"/>
          </w:tcPr>
          <w:p w14:paraId="7E5F8BD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ǯ</w:t>
            </w:r>
          </w:p>
        </w:tc>
        <w:tc>
          <w:tcPr>
            <w:tcW w:w="3735" w:type="dxa"/>
          </w:tcPr>
          <w:p w14:paraId="32846EC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EZH WITH CARON</w:t>
            </w:r>
          </w:p>
        </w:tc>
      </w:tr>
    </w:tbl>
    <w:p w14:paraId="5011469C" w14:textId="77777777" w:rsidR="0037318F" w:rsidRPr="00D01513" w:rsidRDefault="0037318F" w:rsidP="0037318F">
      <w:pPr>
        <w:rPr>
          <w:rFonts w:asciiTheme="majorHAnsi" w:eastAsia="Calibri" w:hAnsiTheme="majorHAnsi" w:cstheme="majorHAnsi"/>
        </w:rPr>
      </w:pPr>
    </w:p>
    <w:p w14:paraId="41CEADC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ăǎ (0103 01CE) compared using Google Fonts in </w:t>
      </w:r>
      <w:hyperlink r:id="rId571">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30ECB23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4D187EE1" wp14:editId="3FC85F12">
            <wp:extent cx="5756910" cy="2668746"/>
            <wp:effectExtent l="0" t="0" r="0" b="0"/>
            <wp:docPr id="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72" cstate="print"/>
                    <a:srcRect/>
                    <a:stretch>
                      <a:fillRect/>
                    </a:stretch>
                  </pic:blipFill>
                  <pic:spPr>
                    <a:xfrm>
                      <a:off x="0" y="0"/>
                      <a:ext cx="5756910" cy="2668746"/>
                    </a:xfrm>
                    <a:prstGeom prst="rect">
                      <a:avLst/>
                    </a:prstGeom>
                    <a:ln/>
                  </pic:spPr>
                </pic:pic>
              </a:graphicData>
            </a:graphic>
          </wp:inline>
        </w:drawing>
      </w:r>
    </w:p>
    <w:p w14:paraId="037D8714"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04F40D82" wp14:editId="21B6F125">
            <wp:extent cx="5756910" cy="2569884"/>
            <wp:effectExtent l="0" t="0" r="0" b="0"/>
            <wp:docPr id="9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73" cstate="print"/>
                    <a:srcRect/>
                    <a:stretch>
                      <a:fillRect/>
                    </a:stretch>
                  </pic:blipFill>
                  <pic:spPr>
                    <a:xfrm>
                      <a:off x="0" y="0"/>
                      <a:ext cx="5756910" cy="2569884"/>
                    </a:xfrm>
                    <a:prstGeom prst="rect">
                      <a:avLst/>
                    </a:prstGeom>
                    <a:ln/>
                  </pic:spPr>
                </pic:pic>
              </a:graphicData>
            </a:graphic>
          </wp:inline>
        </w:drawing>
      </w:r>
    </w:p>
    <w:p w14:paraId="01B3CC5B" w14:textId="77777777" w:rsidR="0037318F" w:rsidRPr="00D01513" w:rsidRDefault="0037318F" w:rsidP="0037318F">
      <w:pPr>
        <w:rPr>
          <w:rFonts w:asciiTheme="majorHAnsi" w:eastAsia="Calibri" w:hAnsiTheme="majorHAnsi" w:cstheme="majorHAnsi"/>
        </w:rPr>
      </w:pPr>
    </w:p>
    <w:p w14:paraId="69B37A7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ğǧ (011F 01E7) compared using Google Fonts in </w:t>
      </w:r>
      <w:hyperlink r:id="rId574">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56E75B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024DE5C6" wp14:editId="01747B6E">
            <wp:extent cx="5756910" cy="2239484"/>
            <wp:effectExtent l="0" t="0" r="0" b="0"/>
            <wp:docPr id="9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75" cstate="print"/>
                    <a:srcRect/>
                    <a:stretch>
                      <a:fillRect/>
                    </a:stretch>
                  </pic:blipFill>
                  <pic:spPr>
                    <a:xfrm>
                      <a:off x="0" y="0"/>
                      <a:ext cx="5756910" cy="2239484"/>
                    </a:xfrm>
                    <a:prstGeom prst="rect">
                      <a:avLst/>
                    </a:prstGeom>
                    <a:ln/>
                  </pic:spPr>
                </pic:pic>
              </a:graphicData>
            </a:graphic>
          </wp:inline>
        </w:drawing>
      </w:r>
    </w:p>
    <w:p w14:paraId="19A78ED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6CAFDBAA" wp14:editId="318AFC25">
            <wp:extent cx="5756910" cy="1679099"/>
            <wp:effectExtent l="0" t="0" r="0" b="0"/>
            <wp:docPr id="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76" cstate="print"/>
                    <a:srcRect/>
                    <a:stretch>
                      <a:fillRect/>
                    </a:stretch>
                  </pic:blipFill>
                  <pic:spPr>
                    <a:xfrm>
                      <a:off x="0" y="0"/>
                      <a:ext cx="5756910" cy="1679099"/>
                    </a:xfrm>
                    <a:prstGeom prst="rect">
                      <a:avLst/>
                    </a:prstGeom>
                    <a:ln/>
                  </pic:spPr>
                </pic:pic>
              </a:graphicData>
            </a:graphic>
          </wp:inline>
        </w:drawing>
      </w:r>
    </w:p>
    <w:p w14:paraId="4C202E11" w14:textId="77777777" w:rsidR="0037318F" w:rsidRPr="00D01513" w:rsidRDefault="0037318F" w:rsidP="0037318F">
      <w:pPr>
        <w:rPr>
          <w:rFonts w:asciiTheme="majorHAnsi" w:eastAsia="Calibri" w:hAnsiTheme="majorHAnsi" w:cstheme="majorHAnsi"/>
        </w:rPr>
      </w:pPr>
    </w:p>
    <w:p w14:paraId="0994191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ŭ ǔ (016D 01D4) compared using Google Fonts in </w:t>
      </w:r>
      <w:hyperlink r:id="rId577">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11937C2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3BF7D3C2" wp14:editId="2D839BC9">
            <wp:extent cx="5756910" cy="2577444"/>
            <wp:effectExtent l="0" t="0" r="0" b="0"/>
            <wp:docPr id="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78" cstate="print"/>
                    <a:srcRect/>
                    <a:stretch>
                      <a:fillRect/>
                    </a:stretch>
                  </pic:blipFill>
                  <pic:spPr>
                    <a:xfrm>
                      <a:off x="0" y="0"/>
                      <a:ext cx="5756910" cy="2577444"/>
                    </a:xfrm>
                    <a:prstGeom prst="rect">
                      <a:avLst/>
                    </a:prstGeom>
                    <a:ln/>
                  </pic:spPr>
                </pic:pic>
              </a:graphicData>
            </a:graphic>
          </wp:inline>
        </w:drawing>
      </w:r>
    </w:p>
    <w:p w14:paraId="620F5E4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2CFC2D7C" wp14:editId="6169C21D">
            <wp:extent cx="5756910" cy="1602205"/>
            <wp:effectExtent l="0" t="0" r="0" b="0"/>
            <wp:docPr id="9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79" cstate="print"/>
                    <a:srcRect/>
                    <a:stretch>
                      <a:fillRect/>
                    </a:stretch>
                  </pic:blipFill>
                  <pic:spPr>
                    <a:xfrm>
                      <a:off x="0" y="0"/>
                      <a:ext cx="5756910" cy="1602205"/>
                    </a:xfrm>
                    <a:prstGeom prst="rect">
                      <a:avLst/>
                    </a:prstGeom>
                    <a:ln/>
                  </pic:spPr>
                </pic:pic>
              </a:graphicData>
            </a:graphic>
          </wp:inline>
        </w:drawing>
      </w:r>
    </w:p>
    <w:p w14:paraId="02A0AFC6" w14:textId="77777777" w:rsidR="0037318F" w:rsidRPr="00D01513" w:rsidRDefault="0037318F" w:rsidP="0037318F">
      <w:pPr>
        <w:rPr>
          <w:rFonts w:asciiTheme="majorHAnsi" w:eastAsia="Calibri" w:hAnsiTheme="majorHAnsi" w:cstheme="majorHAnsi"/>
        </w:rPr>
      </w:pPr>
    </w:p>
    <w:p w14:paraId="6983FA9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0730A35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representations of the Breve and the Caron in Letters A, G and U are distinguishable and undistinguishable in a number of fonts (see pictures above); depending on the font and size.</w:t>
      </w:r>
    </w:p>
    <w:p w14:paraId="6FF7D59D" w14:textId="77777777" w:rsidR="0037318F" w:rsidRPr="00D01513" w:rsidRDefault="0037318F" w:rsidP="0037318F">
      <w:pPr>
        <w:rPr>
          <w:rFonts w:asciiTheme="majorHAnsi" w:hAnsiTheme="majorHAnsi" w:cstheme="majorHAnsi"/>
        </w:rPr>
      </w:pPr>
    </w:p>
    <w:p w14:paraId="11CAD608" w14:textId="4239525B" w:rsidR="0037318F" w:rsidRDefault="0037318F" w:rsidP="0037318F">
      <w:pPr>
        <w:pStyle w:val="Heading4"/>
        <w:rPr>
          <w:ins w:id="1054" w:author="Author"/>
          <w:rFonts w:asciiTheme="majorHAnsi" w:hAnsiTheme="majorHAnsi" w:cstheme="majorHAnsi"/>
        </w:rPr>
      </w:pPr>
      <w:bookmarkStart w:id="1055" w:name="_Toc21774778"/>
      <w:r w:rsidRPr="00D01513">
        <w:rPr>
          <w:rFonts w:asciiTheme="majorHAnsi" w:hAnsiTheme="majorHAnsi" w:cstheme="majorHAnsi"/>
        </w:rPr>
        <w:t>D.3.2 Tilde vs. Macron (Above)</w:t>
      </w:r>
      <w:bookmarkEnd w:id="1055"/>
    </w:p>
    <w:p w14:paraId="627F432E" w14:textId="77777777" w:rsidR="00F63479" w:rsidRDefault="00F63479" w:rsidP="00F63479">
      <w:pPr>
        <w:rPr>
          <w:ins w:id="1056" w:author="Author"/>
        </w:rPr>
      </w:pPr>
      <w:ins w:id="1057" w:author="Author">
        <w:r>
          <w:t>Hypothesis:</w:t>
        </w:r>
      </w:ins>
    </w:p>
    <w:p w14:paraId="47412283" w14:textId="77777777" w:rsidR="00F63479" w:rsidRDefault="00F63479" w:rsidP="00F63479">
      <w:pPr>
        <w:rPr>
          <w:ins w:id="1058" w:author="Author"/>
        </w:rPr>
      </w:pPr>
      <w:ins w:id="1059" w:author="Author">
        <w:r>
          <w:t>Tilde vs. Macron may be considered the same by readers and writers since they are used interchangeably in handwriting.</w:t>
        </w:r>
      </w:ins>
    </w:p>
    <w:p w14:paraId="2C195283" w14:textId="77777777" w:rsidR="00F63479" w:rsidRPr="00F63479" w:rsidRDefault="00F63479" w:rsidP="00F63479">
      <w:pPr>
        <w:rPr>
          <w:lang w:val="en-US"/>
        </w:rPr>
      </w:pPr>
    </w:p>
    <w:p w14:paraId="2D81BD4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01513" w14:paraId="76263F36" w14:textId="77777777" w:rsidTr="00EA10C7">
        <w:tc>
          <w:tcPr>
            <w:tcW w:w="1767" w:type="dxa"/>
          </w:tcPr>
          <w:p w14:paraId="65466A5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36" w:type="dxa"/>
          </w:tcPr>
          <w:p w14:paraId="596A4B8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547" w:type="dxa"/>
          </w:tcPr>
          <w:p w14:paraId="5DE004D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685EAEB7" w14:textId="77777777" w:rsidTr="00EA10C7">
        <w:tc>
          <w:tcPr>
            <w:tcW w:w="1767" w:type="dxa"/>
            <w:shd w:val="clear" w:color="auto" w:fill="FFC000"/>
          </w:tcPr>
          <w:p w14:paraId="3453E0A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0067 + 0303</w:t>
            </w:r>
          </w:p>
        </w:tc>
        <w:tc>
          <w:tcPr>
            <w:tcW w:w="1036" w:type="dxa"/>
            <w:shd w:val="clear" w:color="auto" w:fill="FFC000"/>
          </w:tcPr>
          <w:p w14:paraId="10DEE94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w:t>
            </w:r>
          </w:p>
        </w:tc>
        <w:tc>
          <w:tcPr>
            <w:tcW w:w="6547" w:type="dxa"/>
            <w:shd w:val="clear" w:color="auto" w:fill="FFC000"/>
          </w:tcPr>
          <w:p w14:paraId="52A6E9A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G + COMBINING TILDE</w:t>
            </w:r>
          </w:p>
        </w:tc>
      </w:tr>
      <w:tr w:rsidR="0037318F" w:rsidRPr="00D01513" w14:paraId="3C0550C7" w14:textId="77777777" w:rsidTr="00EA10C7">
        <w:tc>
          <w:tcPr>
            <w:tcW w:w="1767" w:type="dxa"/>
            <w:shd w:val="clear" w:color="auto" w:fill="FFC000"/>
          </w:tcPr>
          <w:p w14:paraId="136196C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006E + 0304</w:t>
            </w:r>
          </w:p>
        </w:tc>
        <w:tc>
          <w:tcPr>
            <w:tcW w:w="1036" w:type="dxa"/>
            <w:shd w:val="clear" w:color="auto" w:fill="FFC000"/>
          </w:tcPr>
          <w:p w14:paraId="21E1D9D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w:t>
            </w:r>
          </w:p>
        </w:tc>
        <w:tc>
          <w:tcPr>
            <w:tcW w:w="6547" w:type="dxa"/>
            <w:shd w:val="clear" w:color="auto" w:fill="FFC000"/>
          </w:tcPr>
          <w:p w14:paraId="706DB6A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N + COMBINING MACRON</w:t>
            </w:r>
          </w:p>
        </w:tc>
      </w:tr>
      <w:tr w:rsidR="0037318F" w:rsidRPr="00D01513" w14:paraId="55367031" w14:textId="77777777" w:rsidTr="00EA10C7">
        <w:tc>
          <w:tcPr>
            <w:tcW w:w="1767" w:type="dxa"/>
            <w:shd w:val="clear" w:color="auto" w:fill="auto"/>
          </w:tcPr>
          <w:p w14:paraId="32F8C4F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lastRenderedPageBreak/>
              <w:t>0072 + 0303</w:t>
            </w:r>
          </w:p>
        </w:tc>
        <w:tc>
          <w:tcPr>
            <w:tcW w:w="1036" w:type="dxa"/>
            <w:shd w:val="clear" w:color="auto" w:fill="auto"/>
          </w:tcPr>
          <w:p w14:paraId="0CA966C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r̃</w:t>
            </w:r>
          </w:p>
        </w:tc>
        <w:tc>
          <w:tcPr>
            <w:tcW w:w="6547" w:type="dxa"/>
            <w:shd w:val="clear" w:color="auto" w:fill="auto"/>
          </w:tcPr>
          <w:p w14:paraId="59D82CA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R WITH TILDE</w:t>
            </w:r>
          </w:p>
        </w:tc>
      </w:tr>
      <w:tr w:rsidR="0037318F" w:rsidRPr="00D01513" w14:paraId="669FCF1E" w14:textId="77777777" w:rsidTr="00EA10C7">
        <w:tc>
          <w:tcPr>
            <w:tcW w:w="1767" w:type="dxa"/>
            <w:shd w:val="clear" w:color="auto" w:fill="FFC000"/>
          </w:tcPr>
          <w:p w14:paraId="247ADA0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00E3</w:t>
            </w:r>
          </w:p>
        </w:tc>
        <w:tc>
          <w:tcPr>
            <w:tcW w:w="1036" w:type="dxa"/>
            <w:shd w:val="clear" w:color="auto" w:fill="FFC000"/>
          </w:tcPr>
          <w:p w14:paraId="1809EF7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ã</w:t>
            </w:r>
          </w:p>
        </w:tc>
        <w:tc>
          <w:tcPr>
            <w:tcW w:w="6547" w:type="dxa"/>
            <w:shd w:val="clear" w:color="auto" w:fill="FFC000"/>
          </w:tcPr>
          <w:p w14:paraId="503399C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TILDE</w:t>
            </w:r>
          </w:p>
        </w:tc>
      </w:tr>
      <w:tr w:rsidR="0037318F" w:rsidRPr="00D01513" w14:paraId="716765B3" w14:textId="77777777" w:rsidTr="00EA10C7">
        <w:tc>
          <w:tcPr>
            <w:tcW w:w="1767" w:type="dxa"/>
            <w:shd w:val="clear" w:color="auto" w:fill="FFC000"/>
          </w:tcPr>
          <w:p w14:paraId="1BD9B1F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00F1</w:t>
            </w:r>
          </w:p>
        </w:tc>
        <w:tc>
          <w:tcPr>
            <w:tcW w:w="1036" w:type="dxa"/>
            <w:shd w:val="clear" w:color="auto" w:fill="FFC000"/>
          </w:tcPr>
          <w:p w14:paraId="098CA16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ñ</w:t>
            </w:r>
          </w:p>
        </w:tc>
        <w:tc>
          <w:tcPr>
            <w:tcW w:w="6547" w:type="dxa"/>
            <w:shd w:val="clear" w:color="auto" w:fill="FFC000"/>
          </w:tcPr>
          <w:p w14:paraId="7317C18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N WITH TILDE</w:t>
            </w:r>
          </w:p>
        </w:tc>
      </w:tr>
      <w:tr w:rsidR="0037318F" w:rsidRPr="00D01513" w14:paraId="66817FFD" w14:textId="77777777" w:rsidTr="00EA10C7">
        <w:tc>
          <w:tcPr>
            <w:tcW w:w="1767" w:type="dxa"/>
            <w:shd w:val="clear" w:color="auto" w:fill="FFC000"/>
          </w:tcPr>
          <w:p w14:paraId="26B57D5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00F5</w:t>
            </w:r>
          </w:p>
        </w:tc>
        <w:tc>
          <w:tcPr>
            <w:tcW w:w="1036" w:type="dxa"/>
            <w:shd w:val="clear" w:color="auto" w:fill="FFC000"/>
          </w:tcPr>
          <w:p w14:paraId="1B96291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õ</w:t>
            </w:r>
          </w:p>
        </w:tc>
        <w:tc>
          <w:tcPr>
            <w:tcW w:w="6547" w:type="dxa"/>
            <w:shd w:val="clear" w:color="auto" w:fill="FFC000"/>
          </w:tcPr>
          <w:p w14:paraId="6AB2C02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TILDE</w:t>
            </w:r>
          </w:p>
        </w:tc>
      </w:tr>
      <w:tr w:rsidR="0037318F" w:rsidRPr="00D01513" w14:paraId="1C94D67A" w14:textId="77777777" w:rsidTr="00EA10C7">
        <w:tc>
          <w:tcPr>
            <w:tcW w:w="1767" w:type="dxa"/>
            <w:shd w:val="clear" w:color="auto" w:fill="FFC000"/>
          </w:tcPr>
          <w:p w14:paraId="1117EA2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0101</w:t>
            </w:r>
          </w:p>
        </w:tc>
        <w:tc>
          <w:tcPr>
            <w:tcW w:w="1036" w:type="dxa"/>
            <w:shd w:val="clear" w:color="auto" w:fill="FFC000"/>
          </w:tcPr>
          <w:p w14:paraId="5D7D7F9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ā</w:t>
            </w:r>
          </w:p>
        </w:tc>
        <w:tc>
          <w:tcPr>
            <w:tcW w:w="6547" w:type="dxa"/>
            <w:shd w:val="clear" w:color="auto" w:fill="FFC000"/>
          </w:tcPr>
          <w:p w14:paraId="329516B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MACRON</w:t>
            </w:r>
          </w:p>
        </w:tc>
      </w:tr>
      <w:tr w:rsidR="0037318F" w:rsidRPr="00D01513" w14:paraId="72DCC0B1" w14:textId="77777777" w:rsidTr="00EA10C7">
        <w:tc>
          <w:tcPr>
            <w:tcW w:w="1767" w:type="dxa"/>
            <w:shd w:val="clear" w:color="auto" w:fill="FFC000"/>
          </w:tcPr>
          <w:p w14:paraId="14F4CD0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0113</w:t>
            </w:r>
          </w:p>
        </w:tc>
        <w:tc>
          <w:tcPr>
            <w:tcW w:w="1036" w:type="dxa"/>
            <w:shd w:val="clear" w:color="auto" w:fill="FFC000"/>
          </w:tcPr>
          <w:p w14:paraId="0E6B578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ē</w:t>
            </w:r>
          </w:p>
        </w:tc>
        <w:tc>
          <w:tcPr>
            <w:tcW w:w="6547" w:type="dxa"/>
            <w:shd w:val="clear" w:color="auto" w:fill="FFC000"/>
          </w:tcPr>
          <w:p w14:paraId="470A57F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MACRON</w:t>
            </w:r>
          </w:p>
        </w:tc>
      </w:tr>
      <w:tr w:rsidR="0037318F" w:rsidRPr="00D01513" w14:paraId="0415F862" w14:textId="77777777" w:rsidTr="00EA10C7">
        <w:tc>
          <w:tcPr>
            <w:tcW w:w="1767" w:type="dxa"/>
            <w:shd w:val="clear" w:color="auto" w:fill="FFC000"/>
          </w:tcPr>
          <w:p w14:paraId="19D9481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0129</w:t>
            </w:r>
          </w:p>
        </w:tc>
        <w:tc>
          <w:tcPr>
            <w:tcW w:w="1036" w:type="dxa"/>
            <w:shd w:val="clear" w:color="auto" w:fill="FFC000"/>
          </w:tcPr>
          <w:p w14:paraId="3FAEF1D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ĩ</w:t>
            </w:r>
          </w:p>
        </w:tc>
        <w:tc>
          <w:tcPr>
            <w:tcW w:w="6547" w:type="dxa"/>
            <w:shd w:val="clear" w:color="auto" w:fill="FFC000"/>
          </w:tcPr>
          <w:p w14:paraId="357FD4D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 WITH TILDE</w:t>
            </w:r>
          </w:p>
        </w:tc>
      </w:tr>
      <w:tr w:rsidR="0037318F" w:rsidRPr="00D01513" w14:paraId="174DF487" w14:textId="77777777" w:rsidTr="00EA10C7">
        <w:tc>
          <w:tcPr>
            <w:tcW w:w="1767" w:type="dxa"/>
            <w:shd w:val="clear" w:color="auto" w:fill="FFC000"/>
          </w:tcPr>
          <w:p w14:paraId="59E66FC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012B</w:t>
            </w:r>
          </w:p>
        </w:tc>
        <w:tc>
          <w:tcPr>
            <w:tcW w:w="1036" w:type="dxa"/>
            <w:shd w:val="clear" w:color="auto" w:fill="FFC000"/>
          </w:tcPr>
          <w:p w14:paraId="785A737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ī</w:t>
            </w:r>
          </w:p>
        </w:tc>
        <w:tc>
          <w:tcPr>
            <w:tcW w:w="6547" w:type="dxa"/>
            <w:shd w:val="clear" w:color="auto" w:fill="FFC000"/>
          </w:tcPr>
          <w:p w14:paraId="410C7E1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 WITH MACRON</w:t>
            </w:r>
          </w:p>
        </w:tc>
      </w:tr>
      <w:tr w:rsidR="0037318F" w:rsidRPr="00D01513" w14:paraId="5ED62165" w14:textId="77777777" w:rsidTr="00EA10C7">
        <w:tc>
          <w:tcPr>
            <w:tcW w:w="1767" w:type="dxa"/>
            <w:shd w:val="clear" w:color="auto" w:fill="FFC000"/>
          </w:tcPr>
          <w:p w14:paraId="24AA8D0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014D</w:t>
            </w:r>
          </w:p>
        </w:tc>
        <w:tc>
          <w:tcPr>
            <w:tcW w:w="1036" w:type="dxa"/>
            <w:shd w:val="clear" w:color="auto" w:fill="FFC000"/>
          </w:tcPr>
          <w:p w14:paraId="3DF1F36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ō</w:t>
            </w:r>
          </w:p>
        </w:tc>
        <w:tc>
          <w:tcPr>
            <w:tcW w:w="6547" w:type="dxa"/>
            <w:shd w:val="clear" w:color="auto" w:fill="FFC000"/>
          </w:tcPr>
          <w:p w14:paraId="0614964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MACRON</w:t>
            </w:r>
          </w:p>
        </w:tc>
      </w:tr>
      <w:tr w:rsidR="0037318F" w:rsidRPr="00D01513" w14:paraId="272CEDEE" w14:textId="77777777" w:rsidTr="00EA10C7">
        <w:tc>
          <w:tcPr>
            <w:tcW w:w="1767" w:type="dxa"/>
            <w:shd w:val="clear" w:color="auto" w:fill="FFC000"/>
          </w:tcPr>
          <w:p w14:paraId="57CC065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0169</w:t>
            </w:r>
          </w:p>
        </w:tc>
        <w:tc>
          <w:tcPr>
            <w:tcW w:w="1036" w:type="dxa"/>
            <w:shd w:val="clear" w:color="auto" w:fill="FFC000"/>
          </w:tcPr>
          <w:p w14:paraId="491C31F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ũ</w:t>
            </w:r>
          </w:p>
        </w:tc>
        <w:tc>
          <w:tcPr>
            <w:tcW w:w="6547" w:type="dxa"/>
            <w:shd w:val="clear" w:color="auto" w:fill="FFC000"/>
          </w:tcPr>
          <w:p w14:paraId="59B59BF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TILDE</w:t>
            </w:r>
          </w:p>
        </w:tc>
      </w:tr>
      <w:tr w:rsidR="0037318F" w:rsidRPr="00D01513" w14:paraId="2F25367E" w14:textId="77777777" w:rsidTr="00EA10C7">
        <w:tc>
          <w:tcPr>
            <w:tcW w:w="1767" w:type="dxa"/>
            <w:shd w:val="clear" w:color="auto" w:fill="FFC000"/>
          </w:tcPr>
          <w:p w14:paraId="01B09AD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016B</w:t>
            </w:r>
          </w:p>
        </w:tc>
        <w:tc>
          <w:tcPr>
            <w:tcW w:w="1036" w:type="dxa"/>
            <w:shd w:val="clear" w:color="auto" w:fill="FFC000"/>
          </w:tcPr>
          <w:p w14:paraId="6F3088E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ū</w:t>
            </w:r>
          </w:p>
        </w:tc>
        <w:tc>
          <w:tcPr>
            <w:tcW w:w="6547" w:type="dxa"/>
            <w:shd w:val="clear" w:color="auto" w:fill="FFC000"/>
          </w:tcPr>
          <w:p w14:paraId="340140F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MACRON</w:t>
            </w:r>
          </w:p>
        </w:tc>
      </w:tr>
      <w:tr w:rsidR="0037318F" w:rsidRPr="00D01513" w14:paraId="45F5AAE9" w14:textId="77777777" w:rsidTr="00EA10C7">
        <w:tc>
          <w:tcPr>
            <w:tcW w:w="1767" w:type="dxa"/>
            <w:shd w:val="clear" w:color="auto" w:fill="FFC000"/>
          </w:tcPr>
          <w:p w14:paraId="41A84A8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1E21</w:t>
            </w:r>
          </w:p>
        </w:tc>
        <w:tc>
          <w:tcPr>
            <w:tcW w:w="1036" w:type="dxa"/>
            <w:shd w:val="clear" w:color="auto" w:fill="FFC000"/>
          </w:tcPr>
          <w:p w14:paraId="7040E7B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w:t>
            </w:r>
          </w:p>
        </w:tc>
        <w:tc>
          <w:tcPr>
            <w:tcW w:w="6547" w:type="dxa"/>
            <w:shd w:val="clear" w:color="auto" w:fill="FFC000"/>
          </w:tcPr>
          <w:p w14:paraId="0505AE2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G + MACRON</w:t>
            </w:r>
          </w:p>
        </w:tc>
      </w:tr>
      <w:tr w:rsidR="0037318F" w:rsidRPr="00D01513" w14:paraId="349B149D" w14:textId="77777777" w:rsidTr="00EA10C7">
        <w:tc>
          <w:tcPr>
            <w:tcW w:w="1767" w:type="dxa"/>
            <w:shd w:val="clear" w:color="auto" w:fill="FFC000"/>
          </w:tcPr>
          <w:p w14:paraId="7CAA89B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1EBD</w:t>
            </w:r>
          </w:p>
        </w:tc>
        <w:tc>
          <w:tcPr>
            <w:tcW w:w="1036" w:type="dxa"/>
            <w:shd w:val="clear" w:color="auto" w:fill="FFC000"/>
          </w:tcPr>
          <w:p w14:paraId="3571AF2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ẽ</w:t>
            </w:r>
          </w:p>
        </w:tc>
        <w:tc>
          <w:tcPr>
            <w:tcW w:w="6547" w:type="dxa"/>
            <w:shd w:val="clear" w:color="auto" w:fill="FFC000"/>
          </w:tcPr>
          <w:p w14:paraId="6559799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TILDE</w:t>
            </w:r>
          </w:p>
        </w:tc>
      </w:tr>
      <w:tr w:rsidR="0037318F" w:rsidRPr="00D01513" w14:paraId="3175C82E" w14:textId="77777777" w:rsidTr="00EA10C7">
        <w:tc>
          <w:tcPr>
            <w:tcW w:w="1767" w:type="dxa"/>
            <w:shd w:val="clear" w:color="auto" w:fill="auto"/>
          </w:tcPr>
          <w:p w14:paraId="3C7294B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1EF9</w:t>
            </w:r>
          </w:p>
        </w:tc>
        <w:tc>
          <w:tcPr>
            <w:tcW w:w="1036" w:type="dxa"/>
            <w:shd w:val="clear" w:color="auto" w:fill="auto"/>
          </w:tcPr>
          <w:p w14:paraId="12BF12F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ỹ</w:t>
            </w:r>
          </w:p>
        </w:tc>
        <w:tc>
          <w:tcPr>
            <w:tcW w:w="6547" w:type="dxa"/>
            <w:shd w:val="clear" w:color="auto" w:fill="auto"/>
          </w:tcPr>
          <w:p w14:paraId="4748085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Y WITH TILDE</w:t>
            </w:r>
          </w:p>
        </w:tc>
      </w:tr>
    </w:tbl>
    <w:p w14:paraId="0E8D51E0" w14:textId="77777777" w:rsidR="0037318F" w:rsidRPr="00D01513" w:rsidRDefault="0037318F" w:rsidP="0037318F">
      <w:pPr>
        <w:rPr>
          <w:rFonts w:asciiTheme="majorHAnsi" w:eastAsia="Calibri" w:hAnsiTheme="majorHAnsi" w:cstheme="majorHAnsi"/>
        </w:rPr>
      </w:pPr>
    </w:p>
    <w:p w14:paraId="5E8AA49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ãā (00E3 0101) compared using Google Fonts in </w:t>
      </w:r>
      <w:hyperlink r:id="rId580">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07D900C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3148CB19" wp14:editId="50A43B86">
            <wp:extent cx="5943600" cy="3343319"/>
            <wp:effectExtent l="0" t="0" r="0" b="0"/>
            <wp:docPr id="10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81" cstate="print"/>
                    <a:srcRect/>
                    <a:stretch>
                      <a:fillRect/>
                    </a:stretch>
                  </pic:blipFill>
                  <pic:spPr>
                    <a:xfrm>
                      <a:off x="0" y="0"/>
                      <a:ext cx="5943600" cy="3343319"/>
                    </a:xfrm>
                    <a:prstGeom prst="rect">
                      <a:avLst/>
                    </a:prstGeom>
                    <a:ln/>
                  </pic:spPr>
                </pic:pic>
              </a:graphicData>
            </a:graphic>
          </wp:inline>
        </w:drawing>
      </w:r>
    </w:p>
    <w:p w14:paraId="2AFEEC64" w14:textId="77777777" w:rsidR="0037318F" w:rsidRPr="00D01513" w:rsidRDefault="0037318F" w:rsidP="0037318F">
      <w:pPr>
        <w:rPr>
          <w:rFonts w:asciiTheme="majorHAnsi" w:eastAsia="Calibri" w:hAnsiTheme="majorHAnsi" w:cstheme="majorHAnsi"/>
        </w:rPr>
      </w:pPr>
    </w:p>
    <w:p w14:paraId="10BF90F9"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20294F5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Macron and Tilde are distinguishable for the viewed fonts.</w:t>
      </w:r>
    </w:p>
    <w:p w14:paraId="6BD67162" w14:textId="77777777" w:rsidR="0037318F" w:rsidRPr="00D01513" w:rsidRDefault="0037318F" w:rsidP="0037318F">
      <w:pPr>
        <w:rPr>
          <w:rFonts w:asciiTheme="majorHAnsi" w:hAnsiTheme="majorHAnsi" w:cstheme="majorHAnsi"/>
        </w:rPr>
      </w:pPr>
    </w:p>
    <w:p w14:paraId="1CC8AB3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ēẽ (0113 1EBD) compared using Google Fonts in </w:t>
      </w:r>
      <w:hyperlink r:id="rId582">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595C7AE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478C5B6C" wp14:editId="6E9C0C9B">
            <wp:extent cx="5943600" cy="3200400"/>
            <wp:effectExtent l="0" t="0" r="0" b="0"/>
            <wp:docPr id="10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83" cstate="print"/>
                    <a:srcRect/>
                    <a:stretch>
                      <a:fillRect/>
                    </a:stretch>
                  </pic:blipFill>
                  <pic:spPr>
                    <a:xfrm>
                      <a:off x="0" y="0"/>
                      <a:ext cx="5943600" cy="3200400"/>
                    </a:xfrm>
                    <a:prstGeom prst="rect">
                      <a:avLst/>
                    </a:prstGeom>
                    <a:ln/>
                  </pic:spPr>
                </pic:pic>
              </a:graphicData>
            </a:graphic>
          </wp:inline>
        </w:drawing>
      </w:r>
    </w:p>
    <w:p w14:paraId="4BE3AC4F" w14:textId="77777777" w:rsidR="0037318F" w:rsidRPr="00D01513" w:rsidRDefault="0037318F" w:rsidP="0037318F">
      <w:pPr>
        <w:rPr>
          <w:rFonts w:asciiTheme="majorHAnsi" w:eastAsia="Calibri" w:hAnsiTheme="majorHAnsi" w:cstheme="majorHAnsi"/>
        </w:rPr>
      </w:pPr>
    </w:p>
    <w:p w14:paraId="78563BF8"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1F47A12A"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Macron and Tilde are distinguishable for the viewed fonts.</w:t>
      </w:r>
    </w:p>
    <w:p w14:paraId="19FE9CB4" w14:textId="77777777" w:rsidR="0037318F" w:rsidRPr="00D01513" w:rsidRDefault="0037318F" w:rsidP="0037318F">
      <w:pPr>
        <w:rPr>
          <w:rFonts w:asciiTheme="majorHAnsi" w:eastAsia="Calibri" w:hAnsiTheme="majorHAnsi" w:cstheme="majorHAnsi"/>
        </w:rPr>
      </w:pPr>
    </w:p>
    <w:p w14:paraId="57CE7410"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g̃ḡ (0067+0303 1E21) compared using Google Fonts in </w:t>
      </w:r>
      <w:hyperlink r:id="rId584">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6477F60"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739C965C" wp14:editId="59413198">
            <wp:extent cx="5943600" cy="3286079"/>
            <wp:effectExtent l="0" t="0" r="0" b="0"/>
            <wp:docPr id="1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85" cstate="print"/>
                    <a:srcRect/>
                    <a:stretch>
                      <a:fillRect/>
                    </a:stretch>
                  </pic:blipFill>
                  <pic:spPr>
                    <a:xfrm>
                      <a:off x="0" y="0"/>
                      <a:ext cx="5943600" cy="3286079"/>
                    </a:xfrm>
                    <a:prstGeom prst="rect">
                      <a:avLst/>
                    </a:prstGeom>
                    <a:ln/>
                  </pic:spPr>
                </pic:pic>
              </a:graphicData>
            </a:graphic>
          </wp:inline>
        </w:drawing>
      </w:r>
    </w:p>
    <w:p w14:paraId="1FEE5F7E" w14:textId="77777777" w:rsidR="0037318F" w:rsidRPr="00D01513" w:rsidRDefault="0037318F" w:rsidP="0037318F">
      <w:pPr>
        <w:rPr>
          <w:rFonts w:asciiTheme="majorHAnsi" w:eastAsia="Calibri" w:hAnsiTheme="majorHAnsi" w:cstheme="majorHAnsi"/>
        </w:rPr>
      </w:pPr>
    </w:p>
    <w:p w14:paraId="16D2218B"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165D90E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Macron and Tilde are distinguishable for the viewed fonts.</w:t>
      </w:r>
    </w:p>
    <w:p w14:paraId="1E8C2192" w14:textId="77777777" w:rsidR="0037318F" w:rsidRPr="00D01513" w:rsidRDefault="0037318F" w:rsidP="0037318F">
      <w:pPr>
        <w:rPr>
          <w:rFonts w:asciiTheme="majorHAnsi" w:eastAsia="Calibri" w:hAnsiTheme="majorHAnsi" w:cstheme="majorHAnsi"/>
        </w:rPr>
      </w:pPr>
    </w:p>
    <w:p w14:paraId="00F08DF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ĩī (0129 012B) compared using Google Fonts in </w:t>
      </w:r>
      <w:hyperlink r:id="rId586">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7842CB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35187CE5" wp14:editId="077C2D85">
            <wp:extent cx="5943600" cy="3124079"/>
            <wp:effectExtent l="0" t="0" r="0" b="0"/>
            <wp:docPr id="1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87" cstate="print"/>
                    <a:srcRect/>
                    <a:stretch>
                      <a:fillRect/>
                    </a:stretch>
                  </pic:blipFill>
                  <pic:spPr>
                    <a:xfrm>
                      <a:off x="0" y="0"/>
                      <a:ext cx="5943600" cy="3124079"/>
                    </a:xfrm>
                    <a:prstGeom prst="rect">
                      <a:avLst/>
                    </a:prstGeom>
                    <a:ln/>
                  </pic:spPr>
                </pic:pic>
              </a:graphicData>
            </a:graphic>
          </wp:inline>
        </w:drawing>
      </w:r>
    </w:p>
    <w:p w14:paraId="14B3D0A8" w14:textId="77777777" w:rsidR="0037318F" w:rsidRPr="00D01513" w:rsidRDefault="0037318F" w:rsidP="0037318F">
      <w:pPr>
        <w:rPr>
          <w:rFonts w:asciiTheme="majorHAnsi" w:eastAsia="Calibri" w:hAnsiTheme="majorHAnsi" w:cstheme="majorHAnsi"/>
        </w:rPr>
      </w:pPr>
    </w:p>
    <w:p w14:paraId="51588526"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4BF8E94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Macron and Tilde are distinguishable for the viewed fonts.</w:t>
      </w:r>
    </w:p>
    <w:p w14:paraId="2719D1C9" w14:textId="77777777" w:rsidR="0037318F" w:rsidRPr="00D01513" w:rsidRDefault="0037318F" w:rsidP="0037318F">
      <w:pPr>
        <w:rPr>
          <w:rFonts w:asciiTheme="majorHAnsi" w:eastAsia="Calibri" w:hAnsiTheme="majorHAnsi" w:cstheme="majorHAnsi"/>
        </w:rPr>
      </w:pPr>
    </w:p>
    <w:p w14:paraId="2491DE11"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n̄ñ (006E+0304 00F1) compared using Google Fonts in </w:t>
      </w:r>
      <w:hyperlink r:id="rId588">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0B01080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41EAF001" wp14:editId="6D06220A">
            <wp:extent cx="5943600" cy="308628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9" cstate="print"/>
                    <a:srcRect/>
                    <a:stretch>
                      <a:fillRect/>
                    </a:stretch>
                  </pic:blipFill>
                  <pic:spPr>
                    <a:xfrm>
                      <a:off x="0" y="0"/>
                      <a:ext cx="5943600" cy="3086280"/>
                    </a:xfrm>
                    <a:prstGeom prst="rect">
                      <a:avLst/>
                    </a:prstGeom>
                    <a:ln/>
                  </pic:spPr>
                </pic:pic>
              </a:graphicData>
            </a:graphic>
          </wp:inline>
        </w:drawing>
      </w:r>
    </w:p>
    <w:p w14:paraId="419E6DFB" w14:textId="77777777" w:rsidR="0037318F" w:rsidRPr="00D01513" w:rsidRDefault="0037318F" w:rsidP="0037318F">
      <w:pPr>
        <w:rPr>
          <w:rFonts w:asciiTheme="majorHAnsi" w:eastAsia="Calibri" w:hAnsiTheme="majorHAnsi" w:cstheme="majorHAnsi"/>
        </w:rPr>
      </w:pPr>
    </w:p>
    <w:p w14:paraId="75EE03CE"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4714FCEE" w14:textId="1B4E16A6"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Macron and Tilde are distinguishable for almost all viewed fonts. </w:t>
      </w:r>
      <w:del w:id="1060" w:author="Author">
        <w:r w:rsidRPr="00D01513" w:rsidDel="00F63479">
          <w:rPr>
            <w:rFonts w:asciiTheme="majorHAnsi" w:eastAsia="Calibri" w:hAnsiTheme="majorHAnsi" w:cstheme="majorHAnsi"/>
          </w:rPr>
          <w:delText>I found very</w:delText>
        </w:r>
      </w:del>
      <w:ins w:id="1061" w:author="Author">
        <w:r w:rsidR="00F63479">
          <w:rPr>
            <w:rFonts w:asciiTheme="majorHAnsi" w:eastAsia="Calibri" w:hAnsiTheme="majorHAnsi" w:cstheme="majorHAnsi"/>
          </w:rPr>
          <w:t>There are</w:t>
        </w:r>
      </w:ins>
      <w:r w:rsidRPr="00D01513">
        <w:rPr>
          <w:rFonts w:asciiTheme="majorHAnsi" w:eastAsia="Calibri" w:hAnsiTheme="majorHAnsi" w:cstheme="majorHAnsi"/>
        </w:rPr>
        <w:t xml:space="preserve"> few examples where they are not. In the example below the second pair (marked red) is distinguishable, but only because the macron above is moved to the right.</w:t>
      </w:r>
    </w:p>
    <w:p w14:paraId="0B38237C" w14:textId="77777777" w:rsidR="0037318F" w:rsidRPr="00D01513" w:rsidRDefault="0037318F" w:rsidP="0037318F">
      <w:pPr>
        <w:rPr>
          <w:rFonts w:asciiTheme="majorHAnsi" w:eastAsia="Calibri" w:hAnsiTheme="majorHAnsi" w:cstheme="majorHAnsi"/>
        </w:rPr>
      </w:pPr>
    </w:p>
    <w:p w14:paraId="03B60A8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õō (00F5 014D) compared using Google Fonts in </w:t>
      </w:r>
      <w:hyperlink r:id="rId590">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79BF165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1F54C502" wp14:editId="12169C72">
            <wp:extent cx="5943600" cy="307656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1" cstate="print"/>
                    <a:srcRect/>
                    <a:stretch>
                      <a:fillRect/>
                    </a:stretch>
                  </pic:blipFill>
                  <pic:spPr>
                    <a:xfrm>
                      <a:off x="0" y="0"/>
                      <a:ext cx="5943600" cy="3076560"/>
                    </a:xfrm>
                    <a:prstGeom prst="rect">
                      <a:avLst/>
                    </a:prstGeom>
                    <a:ln/>
                  </pic:spPr>
                </pic:pic>
              </a:graphicData>
            </a:graphic>
          </wp:inline>
        </w:drawing>
      </w:r>
    </w:p>
    <w:p w14:paraId="32C8E903" w14:textId="77777777" w:rsidR="0037318F" w:rsidRPr="00D01513" w:rsidRDefault="0037318F" w:rsidP="0037318F">
      <w:pPr>
        <w:rPr>
          <w:rFonts w:asciiTheme="majorHAnsi" w:eastAsia="Calibri" w:hAnsiTheme="majorHAnsi" w:cstheme="majorHAnsi"/>
        </w:rPr>
      </w:pPr>
    </w:p>
    <w:p w14:paraId="609FF706"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73D4805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Macron and Tilde are distinguishable for the viewed fonts.</w:t>
      </w:r>
    </w:p>
    <w:p w14:paraId="3A4C574F" w14:textId="77777777" w:rsidR="0037318F" w:rsidRPr="00D01513" w:rsidRDefault="0037318F" w:rsidP="0037318F">
      <w:pPr>
        <w:rPr>
          <w:rFonts w:asciiTheme="majorHAnsi" w:eastAsia="Calibri" w:hAnsiTheme="majorHAnsi" w:cstheme="majorHAnsi"/>
        </w:rPr>
      </w:pPr>
    </w:p>
    <w:p w14:paraId="1DBE331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ũū (0169 016B) compared using Google Fonts in </w:t>
      </w:r>
      <w:hyperlink r:id="rId592">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4BBA8F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087C762B" wp14:editId="29CDFE4E">
            <wp:extent cx="5943600" cy="3095640"/>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3" cstate="print"/>
                    <a:srcRect/>
                    <a:stretch>
                      <a:fillRect/>
                    </a:stretch>
                  </pic:blipFill>
                  <pic:spPr>
                    <a:xfrm>
                      <a:off x="0" y="0"/>
                      <a:ext cx="5943600" cy="3095640"/>
                    </a:xfrm>
                    <a:prstGeom prst="rect">
                      <a:avLst/>
                    </a:prstGeom>
                    <a:ln/>
                  </pic:spPr>
                </pic:pic>
              </a:graphicData>
            </a:graphic>
          </wp:inline>
        </w:drawing>
      </w:r>
    </w:p>
    <w:p w14:paraId="4E4DE5DE" w14:textId="77777777" w:rsidR="0037318F" w:rsidRPr="00D01513" w:rsidRDefault="0037318F" w:rsidP="0037318F">
      <w:pPr>
        <w:rPr>
          <w:rFonts w:asciiTheme="majorHAnsi" w:eastAsia="Calibri" w:hAnsiTheme="majorHAnsi" w:cstheme="majorHAnsi"/>
        </w:rPr>
      </w:pPr>
    </w:p>
    <w:p w14:paraId="1D78633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2E823E1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Macron and Tilde are distinguishable for the viewed fonts.</w:t>
      </w:r>
    </w:p>
    <w:p w14:paraId="55940843" w14:textId="77777777" w:rsidR="0037318F" w:rsidRPr="00D01513" w:rsidRDefault="0037318F" w:rsidP="0037318F">
      <w:pPr>
        <w:rPr>
          <w:rFonts w:asciiTheme="majorHAnsi" w:hAnsiTheme="majorHAnsi" w:cstheme="majorHAnsi"/>
        </w:rPr>
      </w:pPr>
    </w:p>
    <w:p w14:paraId="2B0DD65F" w14:textId="35FA7889" w:rsidR="0037318F" w:rsidRDefault="0037318F" w:rsidP="0037318F">
      <w:pPr>
        <w:pStyle w:val="Heading4"/>
        <w:rPr>
          <w:ins w:id="1062" w:author="Author"/>
          <w:rFonts w:asciiTheme="majorHAnsi" w:hAnsiTheme="majorHAnsi" w:cstheme="majorHAnsi"/>
        </w:rPr>
      </w:pPr>
      <w:bookmarkStart w:id="1063" w:name="_Toc21774779"/>
      <w:r w:rsidRPr="00D01513">
        <w:rPr>
          <w:rFonts w:asciiTheme="majorHAnsi" w:hAnsiTheme="majorHAnsi" w:cstheme="majorHAnsi"/>
        </w:rPr>
        <w:t>D.3.3 Combining Cedilla (Below), Ogonek And Comma Below</w:t>
      </w:r>
      <w:bookmarkEnd w:id="1063"/>
    </w:p>
    <w:p w14:paraId="3E580DF1" w14:textId="77777777" w:rsidR="00F63479" w:rsidRDefault="00F63479" w:rsidP="00F63479">
      <w:pPr>
        <w:rPr>
          <w:ins w:id="1064" w:author="Author"/>
        </w:rPr>
      </w:pPr>
      <w:ins w:id="1065" w:author="Author">
        <w:r>
          <w:t>Hypothesis:</w:t>
        </w:r>
      </w:ins>
    </w:p>
    <w:p w14:paraId="64EEF5C9" w14:textId="25904633" w:rsidR="00F63479" w:rsidRPr="00F63479" w:rsidRDefault="00F63479" w:rsidP="00F63479">
      <w:ins w:id="1066" w:author="Author">
        <w:r>
          <w:t>(Combining) Cedilla and Comma Below are essentially the same glyphs and may be considered the same by readers and writers. Ogonek is essentially the mirrored or flipped shape of either two and may become nearly identical depending fonts, context, and readers.</w:t>
        </w:r>
      </w:ins>
    </w:p>
    <w:p w14:paraId="4CE5C0CB"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lastRenderedPageBreak/>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01513" w14:paraId="46AB4EDE" w14:textId="77777777" w:rsidTr="00EA10C7">
        <w:tc>
          <w:tcPr>
            <w:tcW w:w="2496" w:type="dxa"/>
          </w:tcPr>
          <w:p w14:paraId="2522142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401" w:type="dxa"/>
          </w:tcPr>
          <w:p w14:paraId="276AC41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5453" w:type="dxa"/>
          </w:tcPr>
          <w:p w14:paraId="45F0EC7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1854F7DF" w14:textId="77777777" w:rsidTr="00EA10C7">
        <w:tc>
          <w:tcPr>
            <w:tcW w:w="2496" w:type="dxa"/>
          </w:tcPr>
          <w:p w14:paraId="34FD6DB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006D 0327</w:t>
            </w:r>
          </w:p>
        </w:tc>
        <w:tc>
          <w:tcPr>
            <w:tcW w:w="1401" w:type="dxa"/>
          </w:tcPr>
          <w:p w14:paraId="7967FCB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m̧</w:t>
            </w:r>
          </w:p>
        </w:tc>
        <w:tc>
          <w:tcPr>
            <w:tcW w:w="5453" w:type="dxa"/>
          </w:tcPr>
          <w:p w14:paraId="255711D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M WITH COMBINING CEDILLA</w:t>
            </w:r>
          </w:p>
        </w:tc>
      </w:tr>
      <w:tr w:rsidR="0037318F" w:rsidRPr="00D01513" w14:paraId="504B5AF3" w14:textId="77777777" w:rsidTr="00EA10C7">
        <w:tc>
          <w:tcPr>
            <w:tcW w:w="2496" w:type="dxa"/>
          </w:tcPr>
          <w:p w14:paraId="0EB5DC6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006F 0327</w:t>
            </w:r>
          </w:p>
        </w:tc>
        <w:tc>
          <w:tcPr>
            <w:tcW w:w="1401" w:type="dxa"/>
          </w:tcPr>
          <w:p w14:paraId="71D57D0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o̧</w:t>
            </w:r>
          </w:p>
        </w:tc>
        <w:tc>
          <w:tcPr>
            <w:tcW w:w="5453" w:type="dxa"/>
          </w:tcPr>
          <w:p w14:paraId="262ABAC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O WITH COMBINING CEDILLA</w:t>
            </w:r>
          </w:p>
        </w:tc>
      </w:tr>
      <w:tr w:rsidR="0037318F" w:rsidRPr="00D01513" w14:paraId="5FDECF88" w14:textId="77777777" w:rsidTr="00EA10C7">
        <w:tc>
          <w:tcPr>
            <w:tcW w:w="2496" w:type="dxa"/>
          </w:tcPr>
          <w:p w14:paraId="75ECF82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00E7</w:t>
            </w:r>
          </w:p>
        </w:tc>
        <w:tc>
          <w:tcPr>
            <w:tcW w:w="1401" w:type="dxa"/>
          </w:tcPr>
          <w:p w14:paraId="1EF84B1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Ç</w:t>
            </w:r>
          </w:p>
        </w:tc>
        <w:tc>
          <w:tcPr>
            <w:tcW w:w="5453" w:type="dxa"/>
          </w:tcPr>
          <w:p w14:paraId="36651B8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C WITH CEDILLA</w:t>
            </w:r>
          </w:p>
        </w:tc>
      </w:tr>
      <w:tr w:rsidR="0037318F" w:rsidRPr="00D01513" w14:paraId="366136B3" w14:textId="77777777" w:rsidTr="00EA10C7">
        <w:tc>
          <w:tcPr>
            <w:tcW w:w="2496" w:type="dxa"/>
          </w:tcPr>
          <w:p w14:paraId="01CC700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0105</w:t>
            </w:r>
          </w:p>
        </w:tc>
        <w:tc>
          <w:tcPr>
            <w:tcW w:w="1401" w:type="dxa"/>
          </w:tcPr>
          <w:p w14:paraId="1AF3357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Ą</w:t>
            </w:r>
          </w:p>
        </w:tc>
        <w:tc>
          <w:tcPr>
            <w:tcW w:w="5453" w:type="dxa"/>
          </w:tcPr>
          <w:p w14:paraId="7F568CB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A WITH OGONEK</w:t>
            </w:r>
          </w:p>
        </w:tc>
      </w:tr>
      <w:tr w:rsidR="0037318F" w:rsidRPr="00D01513" w14:paraId="4BE17636" w14:textId="77777777" w:rsidTr="00EA10C7">
        <w:tc>
          <w:tcPr>
            <w:tcW w:w="2496" w:type="dxa"/>
          </w:tcPr>
          <w:p w14:paraId="4A7C525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0119</w:t>
            </w:r>
          </w:p>
        </w:tc>
        <w:tc>
          <w:tcPr>
            <w:tcW w:w="1401" w:type="dxa"/>
          </w:tcPr>
          <w:p w14:paraId="1E706B6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Ę</w:t>
            </w:r>
          </w:p>
        </w:tc>
        <w:tc>
          <w:tcPr>
            <w:tcW w:w="5453" w:type="dxa"/>
          </w:tcPr>
          <w:p w14:paraId="59D4983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E WITH OGONEK</w:t>
            </w:r>
          </w:p>
        </w:tc>
      </w:tr>
      <w:tr w:rsidR="0037318F" w:rsidRPr="00D01513" w14:paraId="205C5FEE" w14:textId="77777777" w:rsidTr="00EA10C7">
        <w:tc>
          <w:tcPr>
            <w:tcW w:w="2496" w:type="dxa"/>
          </w:tcPr>
          <w:p w14:paraId="2380E0D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012F</w:t>
            </w:r>
          </w:p>
        </w:tc>
        <w:tc>
          <w:tcPr>
            <w:tcW w:w="1401" w:type="dxa"/>
          </w:tcPr>
          <w:p w14:paraId="223E6F2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Į</w:t>
            </w:r>
          </w:p>
        </w:tc>
        <w:tc>
          <w:tcPr>
            <w:tcW w:w="5453" w:type="dxa"/>
          </w:tcPr>
          <w:p w14:paraId="503BC75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I WITH OGONEK</w:t>
            </w:r>
          </w:p>
        </w:tc>
      </w:tr>
      <w:tr w:rsidR="0037318F" w:rsidRPr="00D01513" w14:paraId="013B032B" w14:textId="77777777" w:rsidTr="00EA10C7">
        <w:tc>
          <w:tcPr>
            <w:tcW w:w="2496" w:type="dxa"/>
          </w:tcPr>
          <w:p w14:paraId="12D8EDD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0137</w:t>
            </w:r>
          </w:p>
        </w:tc>
        <w:tc>
          <w:tcPr>
            <w:tcW w:w="1401" w:type="dxa"/>
          </w:tcPr>
          <w:p w14:paraId="2728929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Ķ</w:t>
            </w:r>
          </w:p>
        </w:tc>
        <w:tc>
          <w:tcPr>
            <w:tcW w:w="5453" w:type="dxa"/>
          </w:tcPr>
          <w:p w14:paraId="5A8D7E8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K WITH CEDILLA</w:t>
            </w:r>
          </w:p>
        </w:tc>
      </w:tr>
      <w:tr w:rsidR="0037318F" w:rsidRPr="00D01513" w14:paraId="2B64AC15" w14:textId="77777777" w:rsidTr="00EA10C7">
        <w:tc>
          <w:tcPr>
            <w:tcW w:w="2496" w:type="dxa"/>
          </w:tcPr>
          <w:p w14:paraId="4FF5361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013C</w:t>
            </w:r>
          </w:p>
        </w:tc>
        <w:tc>
          <w:tcPr>
            <w:tcW w:w="1401" w:type="dxa"/>
          </w:tcPr>
          <w:p w14:paraId="0D29671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ļ</w:t>
            </w:r>
          </w:p>
        </w:tc>
        <w:tc>
          <w:tcPr>
            <w:tcW w:w="5453" w:type="dxa"/>
          </w:tcPr>
          <w:p w14:paraId="086525B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L WITH CEDILLA</w:t>
            </w:r>
          </w:p>
        </w:tc>
      </w:tr>
      <w:tr w:rsidR="0037318F" w:rsidRPr="00D01513" w14:paraId="7451C54A" w14:textId="77777777" w:rsidTr="00EA10C7">
        <w:tc>
          <w:tcPr>
            <w:tcW w:w="2496" w:type="dxa"/>
          </w:tcPr>
          <w:p w14:paraId="502A69D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0146</w:t>
            </w:r>
          </w:p>
        </w:tc>
        <w:tc>
          <w:tcPr>
            <w:tcW w:w="1401" w:type="dxa"/>
          </w:tcPr>
          <w:p w14:paraId="062BFAA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ņ</w:t>
            </w:r>
          </w:p>
        </w:tc>
        <w:tc>
          <w:tcPr>
            <w:tcW w:w="5453" w:type="dxa"/>
          </w:tcPr>
          <w:p w14:paraId="603BE1C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N WITH CEDILLA</w:t>
            </w:r>
          </w:p>
        </w:tc>
      </w:tr>
      <w:tr w:rsidR="0037318F" w:rsidRPr="00D01513" w14:paraId="1622A6F6" w14:textId="77777777" w:rsidTr="00EA10C7">
        <w:tc>
          <w:tcPr>
            <w:tcW w:w="2496" w:type="dxa"/>
            <w:shd w:val="clear" w:color="auto" w:fill="FFC000"/>
          </w:tcPr>
          <w:p w14:paraId="000AAFF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015F</w:t>
            </w:r>
          </w:p>
        </w:tc>
        <w:tc>
          <w:tcPr>
            <w:tcW w:w="1401" w:type="dxa"/>
            <w:shd w:val="clear" w:color="auto" w:fill="FFC000"/>
          </w:tcPr>
          <w:p w14:paraId="350CF81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ş</w:t>
            </w:r>
          </w:p>
        </w:tc>
        <w:tc>
          <w:tcPr>
            <w:tcW w:w="5453" w:type="dxa"/>
            <w:shd w:val="clear" w:color="auto" w:fill="FFC000"/>
          </w:tcPr>
          <w:p w14:paraId="4D9632A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S WITH CEDILLA</w:t>
            </w:r>
          </w:p>
        </w:tc>
      </w:tr>
      <w:tr w:rsidR="0037318F" w:rsidRPr="00D01513" w14:paraId="3575CB4B" w14:textId="77777777" w:rsidTr="00EA10C7">
        <w:tc>
          <w:tcPr>
            <w:tcW w:w="2496" w:type="dxa"/>
          </w:tcPr>
          <w:p w14:paraId="4A6BE0D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0173</w:t>
            </w:r>
          </w:p>
        </w:tc>
        <w:tc>
          <w:tcPr>
            <w:tcW w:w="1401" w:type="dxa"/>
          </w:tcPr>
          <w:p w14:paraId="279E72A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ų</w:t>
            </w:r>
          </w:p>
        </w:tc>
        <w:tc>
          <w:tcPr>
            <w:tcW w:w="5453" w:type="dxa"/>
          </w:tcPr>
          <w:p w14:paraId="04A1278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U WITH OGONEK</w:t>
            </w:r>
          </w:p>
        </w:tc>
      </w:tr>
      <w:tr w:rsidR="0037318F" w:rsidRPr="00D01513" w14:paraId="2D357121" w14:textId="77777777" w:rsidTr="00EA10C7">
        <w:tc>
          <w:tcPr>
            <w:tcW w:w="2496" w:type="dxa"/>
            <w:shd w:val="clear" w:color="auto" w:fill="FFC000"/>
          </w:tcPr>
          <w:p w14:paraId="0304DC0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0219</w:t>
            </w:r>
          </w:p>
        </w:tc>
        <w:tc>
          <w:tcPr>
            <w:tcW w:w="1401" w:type="dxa"/>
            <w:shd w:val="clear" w:color="auto" w:fill="FFC000"/>
          </w:tcPr>
          <w:p w14:paraId="6C78F17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ș</w:t>
            </w:r>
          </w:p>
        </w:tc>
        <w:tc>
          <w:tcPr>
            <w:tcW w:w="5453" w:type="dxa"/>
            <w:shd w:val="clear" w:color="auto" w:fill="FFC000"/>
          </w:tcPr>
          <w:p w14:paraId="76D38F8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S WITH COMMA BELOW</w:t>
            </w:r>
          </w:p>
        </w:tc>
      </w:tr>
      <w:tr w:rsidR="0037318F" w:rsidRPr="00D01513" w14:paraId="4F1211BB" w14:textId="77777777" w:rsidTr="00EA10C7">
        <w:tc>
          <w:tcPr>
            <w:tcW w:w="2496" w:type="dxa"/>
          </w:tcPr>
          <w:p w14:paraId="7641BF0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021B</w:t>
            </w:r>
          </w:p>
        </w:tc>
        <w:tc>
          <w:tcPr>
            <w:tcW w:w="1401" w:type="dxa"/>
          </w:tcPr>
          <w:p w14:paraId="534B3B2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ț</w:t>
            </w:r>
          </w:p>
        </w:tc>
        <w:tc>
          <w:tcPr>
            <w:tcW w:w="5453" w:type="dxa"/>
          </w:tcPr>
          <w:p w14:paraId="082A051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T WITH COMMA BELOW</w:t>
            </w:r>
          </w:p>
        </w:tc>
      </w:tr>
    </w:tbl>
    <w:p w14:paraId="033F0CA0" w14:textId="77777777" w:rsidR="0037318F" w:rsidRPr="00D01513" w:rsidRDefault="0037318F" w:rsidP="0037318F">
      <w:pPr>
        <w:rPr>
          <w:rFonts w:asciiTheme="majorHAnsi" w:eastAsia="Calibri" w:hAnsiTheme="majorHAnsi" w:cstheme="majorHAnsi"/>
        </w:rPr>
      </w:pPr>
    </w:p>
    <w:p w14:paraId="24D419D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şș (015F 0219) compared using Google Fonts in </w:t>
      </w:r>
      <w:hyperlink r:id="rId594">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77F0EE8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5EA1B007" wp14:editId="7BEAF77F">
            <wp:extent cx="5943600" cy="284480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5" cstate="print"/>
                    <a:srcRect/>
                    <a:stretch>
                      <a:fillRect/>
                    </a:stretch>
                  </pic:blipFill>
                  <pic:spPr>
                    <a:xfrm>
                      <a:off x="0" y="0"/>
                      <a:ext cx="5943600" cy="2844800"/>
                    </a:xfrm>
                    <a:prstGeom prst="rect">
                      <a:avLst/>
                    </a:prstGeom>
                    <a:ln/>
                  </pic:spPr>
                </pic:pic>
              </a:graphicData>
            </a:graphic>
          </wp:inline>
        </w:drawing>
      </w:r>
    </w:p>
    <w:p w14:paraId="70FCA210"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0025C61E" wp14:editId="442E0D7E">
            <wp:extent cx="5943600" cy="2781300"/>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6" cstate="print"/>
                    <a:srcRect/>
                    <a:stretch>
                      <a:fillRect/>
                    </a:stretch>
                  </pic:blipFill>
                  <pic:spPr>
                    <a:xfrm>
                      <a:off x="0" y="0"/>
                      <a:ext cx="5943600" cy="2781300"/>
                    </a:xfrm>
                    <a:prstGeom prst="rect">
                      <a:avLst/>
                    </a:prstGeom>
                    <a:ln/>
                  </pic:spPr>
                </pic:pic>
              </a:graphicData>
            </a:graphic>
          </wp:inline>
        </w:drawing>
      </w:r>
    </w:p>
    <w:p w14:paraId="26E22FFB" w14:textId="77777777" w:rsidR="0037318F" w:rsidRPr="00D01513" w:rsidRDefault="0037318F" w:rsidP="0037318F">
      <w:pPr>
        <w:rPr>
          <w:rFonts w:asciiTheme="majorHAnsi" w:eastAsia="Calibri" w:hAnsiTheme="majorHAnsi" w:cstheme="majorHAnsi"/>
        </w:rPr>
      </w:pPr>
    </w:p>
    <w:p w14:paraId="4E5786E0"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0EDE1F4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representations of the Cedilla and the Comma Below in Letter S are distinguishable in a number of fonts (see pictures below); in a large number of fonts, the two diacritics are consistently different. No other point base character (except for Letter S) uses two different diacritics (i.e., Letter M only exists with a Combining Cedilla, but not with Ogonek or Comma Below).</w:t>
      </w:r>
    </w:p>
    <w:p w14:paraId="7A62FA2C" w14:textId="77777777" w:rsidR="0037318F" w:rsidRPr="00D01513" w:rsidRDefault="0037318F" w:rsidP="0037318F">
      <w:pPr>
        <w:rPr>
          <w:rFonts w:asciiTheme="majorHAnsi" w:hAnsiTheme="majorHAnsi" w:cstheme="majorHAnsi"/>
        </w:rPr>
      </w:pPr>
    </w:p>
    <w:p w14:paraId="42247534" w14:textId="449805DF" w:rsidR="0037318F" w:rsidRDefault="0037318F" w:rsidP="0037318F">
      <w:pPr>
        <w:pStyle w:val="Heading4"/>
        <w:rPr>
          <w:ins w:id="1067" w:author="Author"/>
          <w:rFonts w:asciiTheme="majorHAnsi" w:hAnsiTheme="majorHAnsi" w:cstheme="majorHAnsi"/>
        </w:rPr>
      </w:pPr>
      <w:bookmarkStart w:id="1068" w:name="_Toc21774780"/>
      <w:r w:rsidRPr="00D01513">
        <w:rPr>
          <w:rFonts w:asciiTheme="majorHAnsi" w:hAnsiTheme="majorHAnsi" w:cstheme="majorHAnsi"/>
        </w:rPr>
        <w:t xml:space="preserve">D.3.4 </w:t>
      </w:r>
      <w:del w:id="1069" w:author="Author">
        <w:r w:rsidRPr="00D01513" w:rsidDel="004022DC">
          <w:rPr>
            <w:rFonts w:asciiTheme="majorHAnsi" w:hAnsiTheme="majorHAnsi" w:cstheme="majorHAnsi"/>
          </w:rPr>
          <w:delText xml:space="preserve">Circle </w:delText>
        </w:r>
      </w:del>
      <w:ins w:id="1070" w:author="Author">
        <w:r w:rsidR="004022DC">
          <w:rPr>
            <w:rFonts w:asciiTheme="majorHAnsi" w:hAnsiTheme="majorHAnsi" w:cstheme="majorHAnsi"/>
          </w:rPr>
          <w:t>Ring</w:t>
        </w:r>
        <w:r w:rsidR="004022DC" w:rsidRPr="00D01513">
          <w:rPr>
            <w:rFonts w:asciiTheme="majorHAnsi" w:hAnsiTheme="majorHAnsi" w:cstheme="majorHAnsi"/>
          </w:rPr>
          <w:t xml:space="preserve"> </w:t>
        </w:r>
      </w:ins>
      <w:r w:rsidRPr="00D01513">
        <w:rPr>
          <w:rFonts w:asciiTheme="majorHAnsi" w:hAnsiTheme="majorHAnsi" w:cstheme="majorHAnsi"/>
        </w:rPr>
        <w:t xml:space="preserve">above vs. </w:t>
      </w:r>
      <w:del w:id="1071" w:author="Author">
        <w:r w:rsidRPr="00D01513" w:rsidDel="004022DC">
          <w:rPr>
            <w:rFonts w:asciiTheme="majorHAnsi" w:hAnsiTheme="majorHAnsi" w:cstheme="majorHAnsi"/>
          </w:rPr>
          <w:delText>Ring</w:delText>
        </w:r>
      </w:del>
      <w:bookmarkEnd w:id="1068"/>
      <w:ins w:id="1072" w:author="Author">
        <w:r w:rsidR="004022DC">
          <w:rPr>
            <w:rFonts w:asciiTheme="majorHAnsi" w:hAnsiTheme="majorHAnsi" w:cstheme="majorHAnsi"/>
          </w:rPr>
          <w:t>Dot above</w:t>
        </w:r>
      </w:ins>
    </w:p>
    <w:p w14:paraId="2BE774F2" w14:textId="77777777" w:rsidR="004022DC" w:rsidRDefault="004022DC" w:rsidP="004022DC">
      <w:pPr>
        <w:rPr>
          <w:ins w:id="1073" w:author="Author"/>
        </w:rPr>
      </w:pPr>
      <w:ins w:id="1074" w:author="Author">
        <w:r>
          <w:t>Hypothesis:</w:t>
        </w:r>
      </w:ins>
    </w:p>
    <w:p w14:paraId="697E317E" w14:textId="77777777" w:rsidR="004022DC" w:rsidRDefault="004022DC" w:rsidP="004022DC">
      <w:pPr>
        <w:rPr>
          <w:ins w:id="1075" w:author="Author"/>
        </w:rPr>
      </w:pPr>
      <w:ins w:id="1076" w:author="Author">
        <w:r>
          <w:t>Ring above and Dot above may be considered the same by readers and writers since they are in free variation in handwriting.</w:t>
        </w:r>
      </w:ins>
    </w:p>
    <w:p w14:paraId="17261B06" w14:textId="77777777" w:rsidR="004022DC" w:rsidRPr="004022DC" w:rsidRDefault="004022DC" w:rsidP="004022DC">
      <w:pPr>
        <w:rPr>
          <w:lang w:val="en-US"/>
        </w:rPr>
      </w:pPr>
    </w:p>
    <w:p w14:paraId="0BB11240"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Code Points Considered:</w:t>
      </w: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D01513" w14:paraId="53A79D6D"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315EA3B"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1AC7B02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9BC9B88"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Name</w:t>
            </w:r>
          </w:p>
        </w:tc>
      </w:tr>
      <w:tr w:rsidR="0037318F" w:rsidRPr="00D01513" w14:paraId="483F33CC"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4F4386"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00E5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5BDE5F38"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å</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CF7C4A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A WITH RING ABOVE</w:t>
            </w:r>
          </w:p>
        </w:tc>
      </w:tr>
      <w:tr w:rsidR="0037318F" w:rsidRPr="00D01513" w14:paraId="3FEA5737"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3BB2F4B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016F</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5B6422D8"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ů</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99A20B"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U WITH RING ABOVE</w:t>
            </w:r>
          </w:p>
        </w:tc>
      </w:tr>
      <w:tr w:rsidR="0037318F" w:rsidRPr="00D01513" w14:paraId="668F4E7E"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209CF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A3199BA"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E335A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Z WITH DOT ABOVE</w:t>
            </w:r>
          </w:p>
        </w:tc>
      </w:tr>
      <w:tr w:rsidR="0037318F" w:rsidRPr="00D01513" w14:paraId="2CEC6916"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2C32266"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0B68B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7BDF1A7"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C WITH DOT ABOVE</w:t>
            </w:r>
          </w:p>
        </w:tc>
      </w:tr>
      <w:tr w:rsidR="0037318F" w:rsidRPr="00D01513" w14:paraId="07976123"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4884D88"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31A6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3E8732E"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E WITH DOT ABOVE</w:t>
            </w:r>
          </w:p>
        </w:tc>
      </w:tr>
      <w:tr w:rsidR="0037318F" w:rsidRPr="00D01513" w14:paraId="648B347A"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57642B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4EB7AB8"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8CFBCC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G WITH DOT ABOVE</w:t>
            </w:r>
          </w:p>
        </w:tc>
      </w:tr>
      <w:tr w:rsidR="0037318F" w:rsidRPr="00D01513" w14:paraId="4DAD785B"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B69200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FDD7F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7525C59"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N WITH DOT ABOVE</w:t>
            </w:r>
          </w:p>
        </w:tc>
      </w:tr>
    </w:tbl>
    <w:p w14:paraId="12EF137A" w14:textId="77777777" w:rsidR="0037318F" w:rsidRPr="00D01513" w:rsidRDefault="0037318F" w:rsidP="0037318F">
      <w:pPr>
        <w:rPr>
          <w:rFonts w:asciiTheme="majorHAnsi" w:hAnsiTheme="majorHAnsi" w:cstheme="majorHAnsi"/>
        </w:rPr>
      </w:pPr>
    </w:p>
    <w:p w14:paraId="78CAEFAE"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Findings:</w:t>
      </w:r>
    </w:p>
    <w:p w14:paraId="1C59E78A" w14:textId="77777777" w:rsidR="0037318F" w:rsidRPr="00D01513" w:rsidRDefault="0037318F" w:rsidP="0037318F">
      <w:pPr>
        <w:rPr>
          <w:rFonts w:asciiTheme="majorHAnsi" w:eastAsia="Calibri" w:hAnsiTheme="majorHAnsi" w:cstheme="majorHAnsi"/>
        </w:rPr>
      </w:pPr>
      <w:r w:rsidRPr="00D01513">
        <w:rPr>
          <w:rFonts w:asciiTheme="majorHAnsi" w:hAnsiTheme="majorHAnsi" w:cstheme="majorHAnsi"/>
        </w:rPr>
        <w:t>No eligible candidates.</w:t>
      </w:r>
    </w:p>
    <w:p w14:paraId="40146064" w14:textId="77777777" w:rsidR="0037318F" w:rsidRPr="00D01513" w:rsidRDefault="0037318F" w:rsidP="0037318F">
      <w:pPr>
        <w:rPr>
          <w:rFonts w:asciiTheme="majorHAnsi" w:eastAsia="Calibri" w:hAnsiTheme="majorHAnsi" w:cstheme="majorHAnsi"/>
        </w:rPr>
      </w:pPr>
    </w:p>
    <w:p w14:paraId="68C2AC33" w14:textId="46A47B4D" w:rsidR="0037318F" w:rsidRDefault="0037318F" w:rsidP="0037318F">
      <w:pPr>
        <w:pStyle w:val="Heading4"/>
        <w:rPr>
          <w:ins w:id="1077" w:author="Author"/>
          <w:rFonts w:asciiTheme="majorHAnsi" w:hAnsiTheme="majorHAnsi" w:cstheme="majorHAnsi"/>
        </w:rPr>
      </w:pPr>
      <w:bookmarkStart w:id="1078" w:name="_Toc21774781"/>
      <w:r w:rsidRPr="00D01513">
        <w:rPr>
          <w:rFonts w:asciiTheme="majorHAnsi" w:hAnsiTheme="majorHAnsi" w:cstheme="majorHAnsi"/>
        </w:rPr>
        <w:t>D.3.5 Acute Above vs. Dot Above</w:t>
      </w:r>
      <w:bookmarkEnd w:id="1078"/>
    </w:p>
    <w:p w14:paraId="3CCD25D0" w14:textId="77777777" w:rsidR="00C9100A" w:rsidRDefault="00C9100A" w:rsidP="00C9100A">
      <w:pPr>
        <w:rPr>
          <w:ins w:id="1079" w:author="Author"/>
        </w:rPr>
      </w:pPr>
      <w:ins w:id="1080" w:author="Author">
        <w:r>
          <w:t>Hypothesis:</w:t>
        </w:r>
      </w:ins>
    </w:p>
    <w:p w14:paraId="2F1B13A3" w14:textId="25306EFC" w:rsidR="00C9100A" w:rsidRPr="00C9100A" w:rsidRDefault="00C9100A" w:rsidP="00C9100A">
      <w:pPr>
        <w:rPr>
          <w:lang w:val="en-US"/>
        </w:rPr>
      </w:pPr>
      <w:ins w:id="1081" w:author="Author">
        <w:r>
          <w:t>Acute Above and Dot Above may be considered the same by readers and writers since they are in free variation in handwriting</w:t>
        </w:r>
      </w:ins>
    </w:p>
    <w:p w14:paraId="0F55127F"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97"/>
        <w:gridCol w:w="1113"/>
        <w:gridCol w:w="6240"/>
      </w:tblGrid>
      <w:tr w:rsidR="0037318F" w:rsidRPr="00D01513" w14:paraId="767F6C67" w14:textId="77777777" w:rsidTr="00EA10C7">
        <w:trPr>
          <w:trHeight w:val="460"/>
        </w:trPr>
        <w:tc>
          <w:tcPr>
            <w:tcW w:w="1997" w:type="dxa"/>
          </w:tcPr>
          <w:p w14:paraId="4DB3502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113" w:type="dxa"/>
          </w:tcPr>
          <w:p w14:paraId="7317B77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240" w:type="dxa"/>
          </w:tcPr>
          <w:p w14:paraId="6FE670B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5616FD46" w14:textId="77777777" w:rsidTr="00EA10C7">
        <w:trPr>
          <w:trHeight w:val="460"/>
        </w:trPr>
        <w:tc>
          <w:tcPr>
            <w:tcW w:w="1997" w:type="dxa"/>
            <w:shd w:val="clear" w:color="auto" w:fill="FFC000"/>
          </w:tcPr>
          <w:p w14:paraId="116EADB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0069</w:t>
            </w:r>
          </w:p>
        </w:tc>
        <w:tc>
          <w:tcPr>
            <w:tcW w:w="1113" w:type="dxa"/>
            <w:shd w:val="clear" w:color="auto" w:fill="FFC000"/>
          </w:tcPr>
          <w:p w14:paraId="5E0B40E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i</w:t>
            </w:r>
          </w:p>
        </w:tc>
        <w:tc>
          <w:tcPr>
            <w:tcW w:w="6240" w:type="dxa"/>
            <w:shd w:val="clear" w:color="auto" w:fill="FFC000"/>
          </w:tcPr>
          <w:p w14:paraId="70C5248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w:t>
            </w:r>
          </w:p>
        </w:tc>
      </w:tr>
      <w:tr w:rsidR="0037318F" w:rsidRPr="00D01513" w14:paraId="69924CA7" w14:textId="77777777" w:rsidTr="00EA10C7">
        <w:trPr>
          <w:trHeight w:val="460"/>
        </w:trPr>
        <w:tc>
          <w:tcPr>
            <w:tcW w:w="1997" w:type="dxa"/>
          </w:tcPr>
          <w:p w14:paraId="4AFF431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00E1</w:t>
            </w:r>
          </w:p>
        </w:tc>
        <w:tc>
          <w:tcPr>
            <w:tcW w:w="1113" w:type="dxa"/>
          </w:tcPr>
          <w:p w14:paraId="3DBEA3D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á</w:t>
            </w:r>
          </w:p>
        </w:tc>
        <w:tc>
          <w:tcPr>
            <w:tcW w:w="6240" w:type="dxa"/>
          </w:tcPr>
          <w:p w14:paraId="559FABE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ACUTE</w:t>
            </w:r>
          </w:p>
        </w:tc>
      </w:tr>
      <w:tr w:rsidR="0037318F" w:rsidRPr="00D01513" w14:paraId="19896926" w14:textId="77777777" w:rsidTr="00EA10C7">
        <w:trPr>
          <w:trHeight w:val="460"/>
        </w:trPr>
        <w:tc>
          <w:tcPr>
            <w:tcW w:w="1997" w:type="dxa"/>
            <w:shd w:val="clear" w:color="auto" w:fill="FFC000"/>
          </w:tcPr>
          <w:p w14:paraId="2C93820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00E9</w:t>
            </w:r>
          </w:p>
        </w:tc>
        <w:tc>
          <w:tcPr>
            <w:tcW w:w="1113" w:type="dxa"/>
            <w:shd w:val="clear" w:color="auto" w:fill="FFC000"/>
          </w:tcPr>
          <w:p w14:paraId="31F10F5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é</w:t>
            </w:r>
          </w:p>
        </w:tc>
        <w:tc>
          <w:tcPr>
            <w:tcW w:w="6240" w:type="dxa"/>
            <w:shd w:val="clear" w:color="auto" w:fill="FFC000"/>
          </w:tcPr>
          <w:p w14:paraId="07E5E4D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ACUTE</w:t>
            </w:r>
          </w:p>
        </w:tc>
      </w:tr>
      <w:tr w:rsidR="0037318F" w:rsidRPr="00D01513" w14:paraId="4AFD7E61" w14:textId="77777777" w:rsidTr="00EA10C7">
        <w:trPr>
          <w:trHeight w:val="460"/>
        </w:trPr>
        <w:tc>
          <w:tcPr>
            <w:tcW w:w="1997" w:type="dxa"/>
            <w:shd w:val="clear" w:color="auto" w:fill="FFC000"/>
          </w:tcPr>
          <w:p w14:paraId="4793842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00ED</w:t>
            </w:r>
          </w:p>
        </w:tc>
        <w:tc>
          <w:tcPr>
            <w:tcW w:w="1113" w:type="dxa"/>
            <w:shd w:val="clear" w:color="auto" w:fill="FFC000"/>
          </w:tcPr>
          <w:p w14:paraId="0141087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í</w:t>
            </w:r>
          </w:p>
        </w:tc>
        <w:tc>
          <w:tcPr>
            <w:tcW w:w="6240" w:type="dxa"/>
            <w:shd w:val="clear" w:color="auto" w:fill="FFC000"/>
          </w:tcPr>
          <w:p w14:paraId="36ED5C5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 WITH ACUTE</w:t>
            </w:r>
          </w:p>
        </w:tc>
      </w:tr>
      <w:tr w:rsidR="0037318F" w:rsidRPr="00D01513" w14:paraId="5A502883" w14:textId="77777777" w:rsidTr="00EA10C7">
        <w:trPr>
          <w:trHeight w:val="460"/>
        </w:trPr>
        <w:tc>
          <w:tcPr>
            <w:tcW w:w="1997" w:type="dxa"/>
          </w:tcPr>
          <w:p w14:paraId="79E63AA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00F3</w:t>
            </w:r>
          </w:p>
        </w:tc>
        <w:tc>
          <w:tcPr>
            <w:tcW w:w="1113" w:type="dxa"/>
          </w:tcPr>
          <w:p w14:paraId="1066378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ó</w:t>
            </w:r>
          </w:p>
        </w:tc>
        <w:tc>
          <w:tcPr>
            <w:tcW w:w="6240" w:type="dxa"/>
          </w:tcPr>
          <w:p w14:paraId="3C6DC5F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ACUTE</w:t>
            </w:r>
          </w:p>
        </w:tc>
      </w:tr>
      <w:tr w:rsidR="0037318F" w:rsidRPr="00D01513" w14:paraId="4E48B7E2" w14:textId="77777777" w:rsidTr="00EA10C7">
        <w:trPr>
          <w:trHeight w:val="460"/>
        </w:trPr>
        <w:tc>
          <w:tcPr>
            <w:tcW w:w="1997" w:type="dxa"/>
          </w:tcPr>
          <w:p w14:paraId="502F01A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00FA</w:t>
            </w:r>
          </w:p>
        </w:tc>
        <w:tc>
          <w:tcPr>
            <w:tcW w:w="1113" w:type="dxa"/>
          </w:tcPr>
          <w:p w14:paraId="365E67B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ú</w:t>
            </w:r>
          </w:p>
        </w:tc>
        <w:tc>
          <w:tcPr>
            <w:tcW w:w="6240" w:type="dxa"/>
          </w:tcPr>
          <w:p w14:paraId="5EBE86D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ACUTE</w:t>
            </w:r>
          </w:p>
        </w:tc>
      </w:tr>
      <w:tr w:rsidR="0037318F" w:rsidRPr="00D01513" w14:paraId="3B623147" w14:textId="77777777" w:rsidTr="00EA10C7">
        <w:trPr>
          <w:trHeight w:val="460"/>
        </w:trPr>
        <w:tc>
          <w:tcPr>
            <w:tcW w:w="1997" w:type="dxa"/>
          </w:tcPr>
          <w:p w14:paraId="56C32CA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lastRenderedPageBreak/>
              <w:t>00FD</w:t>
            </w:r>
          </w:p>
        </w:tc>
        <w:tc>
          <w:tcPr>
            <w:tcW w:w="1113" w:type="dxa"/>
          </w:tcPr>
          <w:p w14:paraId="1894A41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ý</w:t>
            </w:r>
          </w:p>
        </w:tc>
        <w:tc>
          <w:tcPr>
            <w:tcW w:w="6240" w:type="dxa"/>
          </w:tcPr>
          <w:p w14:paraId="1967BA4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Y WITH ACUTE</w:t>
            </w:r>
          </w:p>
        </w:tc>
      </w:tr>
      <w:tr w:rsidR="0037318F" w:rsidRPr="00D01513" w14:paraId="2506FCA3" w14:textId="77777777" w:rsidTr="00EA10C7">
        <w:trPr>
          <w:trHeight w:val="460"/>
        </w:trPr>
        <w:tc>
          <w:tcPr>
            <w:tcW w:w="1997" w:type="dxa"/>
            <w:shd w:val="clear" w:color="auto" w:fill="FFC000"/>
          </w:tcPr>
          <w:p w14:paraId="4109317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0107</w:t>
            </w:r>
          </w:p>
        </w:tc>
        <w:tc>
          <w:tcPr>
            <w:tcW w:w="1113" w:type="dxa"/>
            <w:shd w:val="clear" w:color="auto" w:fill="FFC000"/>
          </w:tcPr>
          <w:p w14:paraId="18BB25F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ć</w:t>
            </w:r>
          </w:p>
        </w:tc>
        <w:tc>
          <w:tcPr>
            <w:tcW w:w="6240" w:type="dxa"/>
            <w:shd w:val="clear" w:color="auto" w:fill="FFC000"/>
          </w:tcPr>
          <w:p w14:paraId="5EACC4C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C WITH ACUTE</w:t>
            </w:r>
          </w:p>
        </w:tc>
      </w:tr>
      <w:tr w:rsidR="0037318F" w:rsidRPr="00D01513" w14:paraId="4C285488" w14:textId="77777777" w:rsidTr="00EA10C7">
        <w:trPr>
          <w:trHeight w:val="460"/>
        </w:trPr>
        <w:tc>
          <w:tcPr>
            <w:tcW w:w="1997" w:type="dxa"/>
          </w:tcPr>
          <w:p w14:paraId="1816BEF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013A</w:t>
            </w:r>
          </w:p>
        </w:tc>
        <w:tc>
          <w:tcPr>
            <w:tcW w:w="1113" w:type="dxa"/>
          </w:tcPr>
          <w:p w14:paraId="3BA9346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ĺ</w:t>
            </w:r>
          </w:p>
        </w:tc>
        <w:tc>
          <w:tcPr>
            <w:tcW w:w="6240" w:type="dxa"/>
          </w:tcPr>
          <w:p w14:paraId="654CBE2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L WITH ACUTE</w:t>
            </w:r>
          </w:p>
        </w:tc>
      </w:tr>
      <w:tr w:rsidR="0037318F" w:rsidRPr="00D01513" w14:paraId="0F87C82A" w14:textId="77777777" w:rsidTr="00EA10C7">
        <w:trPr>
          <w:trHeight w:val="460"/>
        </w:trPr>
        <w:tc>
          <w:tcPr>
            <w:tcW w:w="1997" w:type="dxa"/>
            <w:shd w:val="clear" w:color="auto" w:fill="FFC000"/>
          </w:tcPr>
          <w:p w14:paraId="423FC83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0144</w:t>
            </w:r>
          </w:p>
        </w:tc>
        <w:tc>
          <w:tcPr>
            <w:tcW w:w="1113" w:type="dxa"/>
            <w:shd w:val="clear" w:color="auto" w:fill="FFC000"/>
          </w:tcPr>
          <w:p w14:paraId="23F1960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ń</w:t>
            </w:r>
          </w:p>
        </w:tc>
        <w:tc>
          <w:tcPr>
            <w:tcW w:w="6240" w:type="dxa"/>
            <w:shd w:val="clear" w:color="auto" w:fill="FFC000"/>
          </w:tcPr>
          <w:p w14:paraId="0615DB3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N WITH ACUTE</w:t>
            </w:r>
          </w:p>
        </w:tc>
      </w:tr>
      <w:tr w:rsidR="0037318F" w:rsidRPr="00D01513" w14:paraId="5B085D6B" w14:textId="77777777" w:rsidTr="00EA10C7">
        <w:trPr>
          <w:trHeight w:val="460"/>
        </w:trPr>
        <w:tc>
          <w:tcPr>
            <w:tcW w:w="1997" w:type="dxa"/>
          </w:tcPr>
          <w:p w14:paraId="6716BE6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0155</w:t>
            </w:r>
          </w:p>
        </w:tc>
        <w:tc>
          <w:tcPr>
            <w:tcW w:w="1113" w:type="dxa"/>
          </w:tcPr>
          <w:p w14:paraId="6E93A31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ŕ</w:t>
            </w:r>
          </w:p>
        </w:tc>
        <w:tc>
          <w:tcPr>
            <w:tcW w:w="6240" w:type="dxa"/>
          </w:tcPr>
          <w:p w14:paraId="30E4F7E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R WITH ACUTE</w:t>
            </w:r>
          </w:p>
        </w:tc>
      </w:tr>
      <w:tr w:rsidR="0037318F" w:rsidRPr="00D01513" w14:paraId="743D09C4" w14:textId="77777777" w:rsidTr="00EA10C7">
        <w:trPr>
          <w:trHeight w:val="460"/>
        </w:trPr>
        <w:tc>
          <w:tcPr>
            <w:tcW w:w="1997" w:type="dxa"/>
          </w:tcPr>
          <w:p w14:paraId="6AF4CAA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015B</w:t>
            </w:r>
          </w:p>
        </w:tc>
        <w:tc>
          <w:tcPr>
            <w:tcW w:w="1113" w:type="dxa"/>
          </w:tcPr>
          <w:p w14:paraId="4C0F616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ś</w:t>
            </w:r>
          </w:p>
        </w:tc>
        <w:tc>
          <w:tcPr>
            <w:tcW w:w="6240" w:type="dxa"/>
          </w:tcPr>
          <w:p w14:paraId="051791B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S WITH ACUTE</w:t>
            </w:r>
          </w:p>
        </w:tc>
      </w:tr>
      <w:tr w:rsidR="0037318F" w:rsidRPr="00D01513" w14:paraId="70F6135F" w14:textId="77777777" w:rsidTr="00EA10C7">
        <w:trPr>
          <w:trHeight w:val="460"/>
        </w:trPr>
        <w:tc>
          <w:tcPr>
            <w:tcW w:w="1997" w:type="dxa"/>
            <w:shd w:val="clear" w:color="auto" w:fill="FFC000"/>
          </w:tcPr>
          <w:p w14:paraId="64AC959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017A</w:t>
            </w:r>
          </w:p>
        </w:tc>
        <w:tc>
          <w:tcPr>
            <w:tcW w:w="1113" w:type="dxa"/>
            <w:shd w:val="clear" w:color="auto" w:fill="FFC000"/>
          </w:tcPr>
          <w:p w14:paraId="4BF2D52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ź</w:t>
            </w:r>
          </w:p>
        </w:tc>
        <w:tc>
          <w:tcPr>
            <w:tcW w:w="6240" w:type="dxa"/>
            <w:shd w:val="clear" w:color="auto" w:fill="FFC000"/>
          </w:tcPr>
          <w:p w14:paraId="3DE7640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Z WITH ACUTE</w:t>
            </w:r>
          </w:p>
        </w:tc>
      </w:tr>
      <w:tr w:rsidR="0037318F" w:rsidRPr="00D01513" w14:paraId="0857971A" w14:textId="77777777" w:rsidTr="00EA10C7">
        <w:trPr>
          <w:trHeight w:val="460"/>
        </w:trPr>
        <w:tc>
          <w:tcPr>
            <w:tcW w:w="1997" w:type="dxa"/>
            <w:shd w:val="clear" w:color="auto" w:fill="FFC000"/>
          </w:tcPr>
          <w:p w14:paraId="2B521CB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010B</w:t>
            </w:r>
          </w:p>
        </w:tc>
        <w:tc>
          <w:tcPr>
            <w:tcW w:w="1113" w:type="dxa"/>
            <w:shd w:val="clear" w:color="auto" w:fill="FFC000"/>
          </w:tcPr>
          <w:p w14:paraId="0825A15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ċ</w:t>
            </w:r>
          </w:p>
        </w:tc>
        <w:tc>
          <w:tcPr>
            <w:tcW w:w="6240" w:type="dxa"/>
            <w:shd w:val="clear" w:color="auto" w:fill="FFC000"/>
          </w:tcPr>
          <w:p w14:paraId="26AAFA7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C WITH DOT ABOVE</w:t>
            </w:r>
          </w:p>
        </w:tc>
      </w:tr>
      <w:tr w:rsidR="0037318F" w:rsidRPr="00D01513" w14:paraId="1CAA42E1" w14:textId="77777777" w:rsidTr="00EA10C7">
        <w:trPr>
          <w:trHeight w:val="460"/>
        </w:trPr>
        <w:tc>
          <w:tcPr>
            <w:tcW w:w="1997" w:type="dxa"/>
            <w:shd w:val="clear" w:color="auto" w:fill="FFC000"/>
          </w:tcPr>
          <w:p w14:paraId="234C7B3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0117</w:t>
            </w:r>
          </w:p>
        </w:tc>
        <w:tc>
          <w:tcPr>
            <w:tcW w:w="1113" w:type="dxa"/>
            <w:shd w:val="clear" w:color="auto" w:fill="FFC000"/>
          </w:tcPr>
          <w:p w14:paraId="481EC9D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ė</w:t>
            </w:r>
          </w:p>
        </w:tc>
        <w:tc>
          <w:tcPr>
            <w:tcW w:w="6240" w:type="dxa"/>
            <w:shd w:val="clear" w:color="auto" w:fill="FFC000"/>
          </w:tcPr>
          <w:p w14:paraId="6032EC9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DOT ABOVE</w:t>
            </w:r>
          </w:p>
        </w:tc>
      </w:tr>
      <w:tr w:rsidR="0037318F" w:rsidRPr="00D01513" w14:paraId="09EC094F" w14:textId="77777777" w:rsidTr="00EA10C7">
        <w:trPr>
          <w:trHeight w:val="460"/>
        </w:trPr>
        <w:tc>
          <w:tcPr>
            <w:tcW w:w="1997" w:type="dxa"/>
          </w:tcPr>
          <w:p w14:paraId="4AD4812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0121</w:t>
            </w:r>
          </w:p>
        </w:tc>
        <w:tc>
          <w:tcPr>
            <w:tcW w:w="1113" w:type="dxa"/>
          </w:tcPr>
          <w:p w14:paraId="556BF06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ġ</w:t>
            </w:r>
          </w:p>
        </w:tc>
        <w:tc>
          <w:tcPr>
            <w:tcW w:w="6240" w:type="dxa"/>
          </w:tcPr>
          <w:p w14:paraId="28F2E94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G WITH DOT ABOVE</w:t>
            </w:r>
          </w:p>
        </w:tc>
      </w:tr>
      <w:tr w:rsidR="0037318F" w:rsidRPr="00D01513" w14:paraId="50EF683C" w14:textId="77777777" w:rsidTr="00EA10C7">
        <w:trPr>
          <w:trHeight w:val="460"/>
        </w:trPr>
        <w:tc>
          <w:tcPr>
            <w:tcW w:w="1997" w:type="dxa"/>
            <w:shd w:val="clear" w:color="auto" w:fill="FFC000"/>
          </w:tcPr>
          <w:p w14:paraId="3F2DDE3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017C</w:t>
            </w:r>
          </w:p>
        </w:tc>
        <w:tc>
          <w:tcPr>
            <w:tcW w:w="1113" w:type="dxa"/>
            <w:shd w:val="clear" w:color="auto" w:fill="FFC000"/>
          </w:tcPr>
          <w:p w14:paraId="5DB3890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ż</w:t>
            </w:r>
          </w:p>
        </w:tc>
        <w:tc>
          <w:tcPr>
            <w:tcW w:w="6240" w:type="dxa"/>
            <w:shd w:val="clear" w:color="auto" w:fill="FFC000"/>
          </w:tcPr>
          <w:p w14:paraId="4B9C943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Z WITH DOT ABOVE</w:t>
            </w:r>
          </w:p>
        </w:tc>
      </w:tr>
      <w:tr w:rsidR="0037318F" w:rsidRPr="00D01513" w14:paraId="666FD4A4" w14:textId="77777777" w:rsidTr="00EA10C7">
        <w:trPr>
          <w:trHeight w:val="460"/>
        </w:trPr>
        <w:tc>
          <w:tcPr>
            <w:tcW w:w="1997" w:type="dxa"/>
            <w:shd w:val="clear" w:color="auto" w:fill="FFC000"/>
          </w:tcPr>
          <w:p w14:paraId="0B7EA69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1E45</w:t>
            </w:r>
          </w:p>
        </w:tc>
        <w:tc>
          <w:tcPr>
            <w:tcW w:w="1113" w:type="dxa"/>
            <w:shd w:val="clear" w:color="auto" w:fill="FFC000"/>
          </w:tcPr>
          <w:p w14:paraId="14CA55D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ṅ</w:t>
            </w:r>
          </w:p>
        </w:tc>
        <w:tc>
          <w:tcPr>
            <w:tcW w:w="6240" w:type="dxa"/>
            <w:shd w:val="clear" w:color="auto" w:fill="FFC000"/>
          </w:tcPr>
          <w:p w14:paraId="314CB2B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N WITH DOT ABOVE</w:t>
            </w:r>
          </w:p>
        </w:tc>
      </w:tr>
    </w:tbl>
    <w:p w14:paraId="6B3D7516" w14:textId="77777777" w:rsidR="0037318F" w:rsidRPr="00D01513" w:rsidRDefault="0037318F" w:rsidP="0037318F">
      <w:pPr>
        <w:rPr>
          <w:rFonts w:asciiTheme="majorHAnsi" w:eastAsia="Calibri" w:hAnsiTheme="majorHAnsi" w:cstheme="majorHAnsi"/>
        </w:rPr>
      </w:pPr>
    </w:p>
    <w:p w14:paraId="2FC1C13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Sequence ċć (010B+ 0107) compared using Google Fonts in</w:t>
      </w:r>
      <w:hyperlink r:id="rId597">
        <w:r w:rsidRPr="00D01513">
          <w:rPr>
            <w:rStyle w:val="Hyperlink"/>
            <w:rFonts w:asciiTheme="majorHAnsi" w:eastAsia="Calibri" w:hAnsiTheme="majorHAnsi" w:cstheme="majorHAnsi"/>
          </w:rPr>
          <w:t xml:space="preserve"> </w:t>
        </w:r>
      </w:hyperlink>
      <w:hyperlink r:id="rId598">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371DDD9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35C87524" wp14:editId="6642AA30">
            <wp:extent cx="5943600" cy="2997200"/>
            <wp:effectExtent l="0" t="0" r="0" b="0"/>
            <wp:docPr id="109" name="image43.png" descr="Ein Bild, das Elektronik, weiß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3.png" descr="Ein Bild, das Elektronik, weiß enthält.&#10;&#10;&#10;&#10;Automatisch generierte Beschreibung"/>
                    <pic:cNvPicPr preferRelativeResize="0"/>
                  </pic:nvPicPr>
                  <pic:blipFill>
                    <a:blip r:embed="rId599" cstate="print"/>
                    <a:srcRect/>
                    <a:stretch>
                      <a:fillRect/>
                    </a:stretch>
                  </pic:blipFill>
                  <pic:spPr>
                    <a:xfrm>
                      <a:off x="0" y="0"/>
                      <a:ext cx="5943600" cy="2997200"/>
                    </a:xfrm>
                    <a:prstGeom prst="rect">
                      <a:avLst/>
                    </a:prstGeom>
                    <a:ln/>
                  </pic:spPr>
                </pic:pic>
              </a:graphicData>
            </a:graphic>
          </wp:inline>
        </w:drawing>
      </w:r>
    </w:p>
    <w:p w14:paraId="0FCB4480" w14:textId="77777777" w:rsidR="0037318F" w:rsidRPr="00D01513" w:rsidRDefault="0037318F" w:rsidP="0037318F">
      <w:pPr>
        <w:rPr>
          <w:rFonts w:asciiTheme="majorHAnsi" w:eastAsia="Calibri" w:hAnsiTheme="majorHAnsi" w:cstheme="majorHAnsi"/>
        </w:rPr>
      </w:pPr>
    </w:p>
    <w:p w14:paraId="040F970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ėé (0117 + 00E9) compared using Google Fonts in </w:t>
      </w:r>
      <w:hyperlink r:id="rId600">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6521A7AE"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2687D18D" wp14:editId="437EC718">
            <wp:extent cx="5943600" cy="2993390"/>
            <wp:effectExtent l="0" t="0" r="0" b="0"/>
            <wp:docPr id="110" name="image1.png" descr="Ein Bild, das weiß,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weiß, Elektronik enthält.&#10;&#10;&#10;&#10;Automatisch generierte Beschreibung"/>
                    <pic:cNvPicPr preferRelativeResize="0"/>
                  </pic:nvPicPr>
                  <pic:blipFill>
                    <a:blip r:embed="rId601" cstate="print"/>
                    <a:srcRect/>
                    <a:stretch>
                      <a:fillRect/>
                    </a:stretch>
                  </pic:blipFill>
                  <pic:spPr>
                    <a:xfrm>
                      <a:off x="0" y="0"/>
                      <a:ext cx="5943600" cy="2993390"/>
                    </a:xfrm>
                    <a:prstGeom prst="rect">
                      <a:avLst/>
                    </a:prstGeom>
                    <a:ln/>
                  </pic:spPr>
                </pic:pic>
              </a:graphicData>
            </a:graphic>
          </wp:inline>
        </w:drawing>
      </w:r>
    </w:p>
    <w:p w14:paraId="572AAAA2" w14:textId="77777777" w:rsidR="0037318F" w:rsidRPr="00D01513" w:rsidRDefault="0037318F" w:rsidP="0037318F">
      <w:pPr>
        <w:rPr>
          <w:rFonts w:asciiTheme="majorHAnsi" w:eastAsia="Calibri" w:hAnsiTheme="majorHAnsi" w:cstheme="majorHAnsi"/>
        </w:rPr>
      </w:pPr>
    </w:p>
    <w:p w14:paraId="1AE0DC5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ṅń (1E45+ 0144) compared using Google Fonts in </w:t>
      </w:r>
      <w:hyperlink r:id="rId602">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3F711CF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71A8B863" wp14:editId="70B6918B">
            <wp:extent cx="5943600" cy="3006090"/>
            <wp:effectExtent l="0" t="0" r="0" b="0"/>
            <wp:docPr id="111" name="image2.png" descr="Ein Bild, das Elektronik, Himmel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Elektronik, Himmel enthält.&#10;&#10;&#10;&#10;Automatisch generierte Beschreibung"/>
                    <pic:cNvPicPr preferRelativeResize="0"/>
                  </pic:nvPicPr>
                  <pic:blipFill>
                    <a:blip r:embed="rId603" cstate="print"/>
                    <a:srcRect/>
                    <a:stretch>
                      <a:fillRect/>
                    </a:stretch>
                  </pic:blipFill>
                  <pic:spPr>
                    <a:xfrm>
                      <a:off x="0" y="0"/>
                      <a:ext cx="5943600" cy="3006090"/>
                    </a:xfrm>
                    <a:prstGeom prst="rect">
                      <a:avLst/>
                    </a:prstGeom>
                    <a:ln/>
                  </pic:spPr>
                </pic:pic>
              </a:graphicData>
            </a:graphic>
          </wp:inline>
        </w:drawing>
      </w:r>
    </w:p>
    <w:p w14:paraId="71710E23" w14:textId="77777777" w:rsidR="0037318F" w:rsidRPr="00D01513" w:rsidRDefault="0037318F" w:rsidP="0037318F">
      <w:pPr>
        <w:rPr>
          <w:rFonts w:asciiTheme="majorHAnsi" w:eastAsia="Calibri" w:hAnsiTheme="majorHAnsi" w:cstheme="majorHAnsi"/>
        </w:rPr>
      </w:pPr>
    </w:p>
    <w:p w14:paraId="19384FD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żź (017C+ 017A) compared using Google Fonts in </w:t>
      </w:r>
      <w:hyperlink r:id="rId604">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05B15EA"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26FA6AC6" wp14:editId="6FDEE958">
            <wp:extent cx="5943600" cy="1132840"/>
            <wp:effectExtent l="0" t="0" r="0" b="0"/>
            <wp:docPr id="112" name="image6.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Screenshot enthält.&#10;&#10;&#10;&#10;Automatisch generierte Beschreibung"/>
                    <pic:cNvPicPr preferRelativeResize="0"/>
                  </pic:nvPicPr>
                  <pic:blipFill>
                    <a:blip r:embed="rId605" cstate="print"/>
                    <a:srcRect/>
                    <a:stretch>
                      <a:fillRect/>
                    </a:stretch>
                  </pic:blipFill>
                  <pic:spPr>
                    <a:xfrm>
                      <a:off x="0" y="0"/>
                      <a:ext cx="5943600" cy="1132840"/>
                    </a:xfrm>
                    <a:prstGeom prst="rect">
                      <a:avLst/>
                    </a:prstGeom>
                    <a:ln/>
                  </pic:spPr>
                </pic:pic>
              </a:graphicData>
            </a:graphic>
          </wp:inline>
        </w:drawing>
      </w:r>
    </w:p>
    <w:p w14:paraId="616477B0" w14:textId="77777777" w:rsidR="0037318F" w:rsidRPr="00D01513" w:rsidRDefault="0037318F" w:rsidP="0037318F">
      <w:pPr>
        <w:rPr>
          <w:rFonts w:asciiTheme="majorHAnsi" w:eastAsia="Calibri" w:hAnsiTheme="majorHAnsi" w:cstheme="majorHAnsi"/>
        </w:rPr>
      </w:pPr>
    </w:p>
    <w:p w14:paraId="6650984A"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3CEF4AAA" w14:textId="77777777" w:rsidR="0037318F" w:rsidRPr="00D01513" w:rsidRDefault="0037318F" w:rsidP="0037318F">
      <w:pPr>
        <w:rPr>
          <w:rFonts w:asciiTheme="majorHAnsi" w:eastAsia="Calibri" w:hAnsiTheme="majorHAnsi" w:cstheme="majorHAnsi"/>
        </w:rPr>
      </w:pPr>
      <w:proofErr w:type="gramStart"/>
      <w:r w:rsidRPr="00D01513">
        <w:rPr>
          <w:rFonts w:asciiTheme="majorHAnsi" w:eastAsia="Calibri" w:hAnsiTheme="majorHAnsi" w:cstheme="majorHAnsi"/>
        </w:rPr>
        <w:t>ċć,ėé</w:t>
      </w:r>
      <w:proofErr w:type="gramEnd"/>
      <w:r w:rsidRPr="00D01513">
        <w:rPr>
          <w:rFonts w:asciiTheme="majorHAnsi" w:eastAsia="Calibri" w:hAnsiTheme="majorHAnsi" w:cstheme="majorHAnsi"/>
        </w:rPr>
        <w:t>, ṅń, and żź were considered as potential variant pairs</w:t>
      </w:r>
    </w:p>
    <w:p w14:paraId="4310384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representations of the acute and the dot above in these pairs are distinguishable in a number of fonts.</w:t>
      </w:r>
    </w:p>
    <w:p w14:paraId="604C7B9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lastRenderedPageBreak/>
        <w:t>In a large number of fonts, the two diacritics are consistently different.</w:t>
      </w:r>
    </w:p>
    <w:p w14:paraId="712E7B10" w14:textId="77777777" w:rsidR="0037318F" w:rsidRPr="00D01513" w:rsidRDefault="0037318F" w:rsidP="0037318F">
      <w:pPr>
        <w:rPr>
          <w:rFonts w:asciiTheme="majorHAnsi" w:eastAsia="Calibri" w:hAnsiTheme="majorHAnsi" w:cstheme="majorHAnsi"/>
        </w:rPr>
      </w:pPr>
    </w:p>
    <w:p w14:paraId="1F3416E4"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Conclusion:</w:t>
      </w:r>
    </w:p>
    <w:p w14:paraId="2C5EE8E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No variant pairs are warranted.</w:t>
      </w:r>
    </w:p>
    <w:p w14:paraId="50195848" w14:textId="77777777" w:rsidR="0037318F" w:rsidRPr="00D01513" w:rsidRDefault="0037318F" w:rsidP="0037318F">
      <w:pPr>
        <w:rPr>
          <w:rFonts w:asciiTheme="majorHAnsi" w:hAnsiTheme="majorHAnsi" w:cstheme="majorHAnsi"/>
        </w:rPr>
      </w:pPr>
    </w:p>
    <w:p w14:paraId="775C99BF" w14:textId="223C9473" w:rsidR="0037318F" w:rsidRDefault="0037318F" w:rsidP="0037318F">
      <w:pPr>
        <w:pStyle w:val="Heading4"/>
        <w:rPr>
          <w:ins w:id="1082" w:author="Author"/>
          <w:rFonts w:asciiTheme="majorHAnsi" w:hAnsiTheme="majorHAnsi" w:cstheme="majorHAnsi"/>
        </w:rPr>
      </w:pPr>
      <w:bookmarkStart w:id="1083" w:name="_Toc21774782"/>
      <w:r w:rsidRPr="00D01513">
        <w:rPr>
          <w:rFonts w:asciiTheme="majorHAnsi" w:hAnsiTheme="majorHAnsi" w:cstheme="majorHAnsi"/>
        </w:rPr>
        <w:t>D.3.6 Grave vs. Dot above</w:t>
      </w:r>
      <w:bookmarkEnd w:id="1083"/>
    </w:p>
    <w:p w14:paraId="71CDE209" w14:textId="77777777" w:rsidR="00C20F6D" w:rsidRDefault="00C20F6D" w:rsidP="00C20F6D">
      <w:pPr>
        <w:rPr>
          <w:ins w:id="1084" w:author="Author"/>
        </w:rPr>
      </w:pPr>
      <w:ins w:id="1085" w:author="Author">
        <w:r>
          <w:t>Hypothesis:</w:t>
        </w:r>
      </w:ins>
    </w:p>
    <w:p w14:paraId="026563BE" w14:textId="77777777" w:rsidR="00C20F6D" w:rsidRDefault="00C20F6D" w:rsidP="00C20F6D">
      <w:pPr>
        <w:rPr>
          <w:ins w:id="1086" w:author="Author"/>
        </w:rPr>
      </w:pPr>
      <w:ins w:id="1087" w:author="Author">
        <w:r>
          <w:t>Grave and Dot Above may be considered the same by readers and writers since they are in free variation in handwriting.</w:t>
        </w:r>
      </w:ins>
    </w:p>
    <w:p w14:paraId="0917D187" w14:textId="77777777" w:rsidR="00C20F6D" w:rsidRPr="00C20F6D" w:rsidRDefault="00C20F6D" w:rsidP="00C20F6D">
      <w:pPr>
        <w:rPr>
          <w:lang w:val="en-US"/>
        </w:rPr>
      </w:pPr>
    </w:p>
    <w:p w14:paraId="36831B30"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Code Points Considered:</w:t>
      </w: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D01513" w14:paraId="2AFDCCE3"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5EB6E25E"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917198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63A05C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Name</w:t>
            </w:r>
          </w:p>
        </w:tc>
      </w:tr>
      <w:tr w:rsidR="0037318F" w:rsidRPr="00D01513" w14:paraId="0A15E53F"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65A9EF83"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00E8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435666A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è</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64AC19DC"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E WITH GRAVE</w:t>
            </w:r>
          </w:p>
          <w:p w14:paraId="3968F1E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 </w:t>
            </w:r>
          </w:p>
        </w:tc>
      </w:tr>
      <w:tr w:rsidR="0037318F" w:rsidRPr="00D01513" w14:paraId="0BFFBC98"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050854B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00EC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A5C39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ì</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114E82E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I WITH GRAVE</w:t>
            </w:r>
          </w:p>
        </w:tc>
      </w:tr>
      <w:tr w:rsidR="0037318F" w:rsidRPr="00D01513" w14:paraId="45ECAC99"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CF2D84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00F2</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B60EDF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ò</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952D0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O WITH GRAVE</w:t>
            </w:r>
          </w:p>
        </w:tc>
      </w:tr>
      <w:tr w:rsidR="0037318F" w:rsidRPr="00D01513" w14:paraId="3FF567D8"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A641A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00F9</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305B03"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ù</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204B4C"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U WITH GRAVE</w:t>
            </w:r>
          </w:p>
        </w:tc>
      </w:tr>
      <w:tr w:rsidR="0037318F" w:rsidRPr="00D01513" w14:paraId="0DE9D330"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D9D0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1EF3</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D9D6A3B"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ỳ</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015A16"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Y WITH GRAVE</w:t>
            </w:r>
          </w:p>
        </w:tc>
      </w:tr>
      <w:tr w:rsidR="0037318F" w:rsidRPr="00D01513" w14:paraId="54400DB7"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E57A01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A49EE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706E3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C WITH DOT ABOVE</w:t>
            </w:r>
          </w:p>
        </w:tc>
      </w:tr>
      <w:tr w:rsidR="0037318F" w:rsidRPr="00D01513" w14:paraId="69C491EA"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85AFCF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5A8A279"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6DBBA6"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E WITH DOT ABOVE</w:t>
            </w:r>
          </w:p>
        </w:tc>
      </w:tr>
      <w:tr w:rsidR="0037318F" w:rsidRPr="00D01513" w14:paraId="2A60C5DD"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51EAA35"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747D48"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F71EAE"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G WITH DOT ABOVE</w:t>
            </w:r>
          </w:p>
        </w:tc>
      </w:tr>
      <w:tr w:rsidR="0037318F" w:rsidRPr="00D01513" w14:paraId="3FD6C65E"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38228"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EF50E5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335F2B"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Z WITH DOT ABOVE</w:t>
            </w:r>
          </w:p>
        </w:tc>
      </w:tr>
      <w:tr w:rsidR="0037318F" w:rsidRPr="00D01513" w14:paraId="79A97B2E" w14:textId="77777777"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D84E48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5E3F195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35BB9E0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N WITH DOT ABOVE</w:t>
            </w:r>
          </w:p>
        </w:tc>
      </w:tr>
    </w:tbl>
    <w:p w14:paraId="75E78659" w14:textId="77777777" w:rsidR="0037318F" w:rsidRPr="00D01513" w:rsidRDefault="0037318F" w:rsidP="0037318F">
      <w:pPr>
        <w:rPr>
          <w:rFonts w:asciiTheme="majorHAnsi" w:hAnsiTheme="majorHAnsi" w:cstheme="majorHAnsi"/>
        </w:rPr>
      </w:pPr>
    </w:p>
    <w:p w14:paraId="4E1A013D" w14:textId="77777777" w:rsidR="0037318F" w:rsidRPr="00D01513" w:rsidRDefault="0037318F" w:rsidP="0037318F">
      <w:pPr>
        <w:rPr>
          <w:rFonts w:asciiTheme="majorHAnsi" w:hAnsiTheme="majorHAnsi" w:cstheme="majorHAnsi"/>
        </w:rPr>
      </w:pPr>
      <w:r w:rsidRPr="00D01513">
        <w:rPr>
          <w:rFonts w:asciiTheme="majorHAnsi" w:hAnsiTheme="majorHAnsi" w:cstheme="majorHAnsi"/>
        </w:rPr>
        <w:t xml:space="preserve">Sequence èė (00E8 + 0117) compared using Google Fonts in </w:t>
      </w:r>
      <w:hyperlink r:id="rId606" w:history="1">
        <w:r w:rsidRPr="00D01513">
          <w:rPr>
            <w:rStyle w:val="Hyperlink"/>
            <w:rFonts w:asciiTheme="majorHAnsi" w:hAnsiTheme="majorHAnsi" w:cstheme="majorHAnsi"/>
          </w:rPr>
          <w:t>https://wordmark.it/</w:t>
        </w:r>
      </w:hyperlink>
      <w:r w:rsidRPr="00D01513">
        <w:rPr>
          <w:rFonts w:asciiTheme="majorHAnsi" w:hAnsiTheme="majorHAnsi" w:cstheme="majorHAnsi"/>
        </w:rPr>
        <w:t xml:space="preserve"> :</w:t>
      </w:r>
    </w:p>
    <w:p w14:paraId="56AE5335" w14:textId="77777777" w:rsidR="0037318F" w:rsidRPr="00D01513" w:rsidRDefault="0037318F" w:rsidP="0037318F">
      <w:pPr>
        <w:rPr>
          <w:rFonts w:asciiTheme="majorHAnsi" w:hAnsiTheme="majorHAnsi" w:cstheme="majorHAnsi"/>
        </w:rPr>
      </w:pPr>
      <w:r w:rsidRPr="00D01513">
        <w:rPr>
          <w:rFonts w:asciiTheme="majorHAnsi" w:hAnsiTheme="majorHAnsi" w:cstheme="majorHAnsi"/>
          <w:noProof/>
          <w:lang w:val="en-US" w:eastAsia="en-US" w:bidi="km-KH"/>
        </w:rPr>
        <w:drawing>
          <wp:inline distT="0" distB="0" distL="0" distR="0" wp14:anchorId="55AAD6BE" wp14:editId="15FD27F1">
            <wp:extent cx="5972810" cy="1936750"/>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ė.png"/>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972810" cy="1936750"/>
                    </a:xfrm>
                    <a:prstGeom prst="rect">
                      <a:avLst/>
                    </a:prstGeom>
                  </pic:spPr>
                </pic:pic>
              </a:graphicData>
            </a:graphic>
          </wp:inline>
        </w:drawing>
      </w:r>
    </w:p>
    <w:p w14:paraId="78BAEE1E" w14:textId="77777777" w:rsidR="0037318F" w:rsidRPr="00D01513" w:rsidRDefault="0037318F" w:rsidP="0037318F">
      <w:pPr>
        <w:rPr>
          <w:rFonts w:asciiTheme="majorHAnsi" w:eastAsia="Calibri" w:hAnsiTheme="majorHAnsi" w:cstheme="majorHAnsi"/>
        </w:rPr>
      </w:pPr>
    </w:p>
    <w:p w14:paraId="364DFB3F"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68AC6D9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Despite variation in the </w:t>
      </w:r>
      <w:ins w:id="1088" w:author="Author">
        <w:r w:rsidR="004A7E1A" w:rsidRPr="00D01513">
          <w:rPr>
            <w:rFonts w:asciiTheme="majorHAnsi" w:eastAsia="Calibri" w:hAnsiTheme="majorHAnsi" w:cstheme="majorHAnsi"/>
          </w:rPr>
          <w:t xml:space="preserve">glyph </w:t>
        </w:r>
      </w:ins>
      <w:r w:rsidRPr="00D01513">
        <w:rPr>
          <w:rFonts w:asciiTheme="majorHAnsi" w:eastAsia="Calibri" w:hAnsiTheme="majorHAnsi" w:cstheme="majorHAnsi"/>
        </w:rPr>
        <w:t>shap</w:t>
      </w:r>
      <w:ins w:id="1089" w:author="Author">
        <w:r w:rsidR="004A7E1A" w:rsidRPr="00D01513">
          <w:rPr>
            <w:rFonts w:asciiTheme="majorHAnsi" w:eastAsia="Calibri" w:hAnsiTheme="majorHAnsi" w:cstheme="majorHAnsi"/>
          </w:rPr>
          <w:t>e</w:t>
        </w:r>
      </w:ins>
      <w:del w:id="1090" w:author="Author">
        <w:r w:rsidRPr="00D01513" w:rsidDel="004A7E1A">
          <w:rPr>
            <w:rFonts w:asciiTheme="majorHAnsi" w:eastAsia="Calibri" w:hAnsiTheme="majorHAnsi" w:cstheme="majorHAnsi"/>
          </w:rPr>
          <w:delText>ing</w:delText>
        </w:r>
      </w:del>
      <w:r w:rsidRPr="00D01513">
        <w:rPr>
          <w:rFonts w:asciiTheme="majorHAnsi" w:eastAsia="Calibri" w:hAnsiTheme="majorHAnsi" w:cstheme="majorHAnsi"/>
        </w:rPr>
        <w:t xml:space="preserve"> of e, as well as occasional clippings, the representations of the grave and the dot remain distinguishable.</w:t>
      </w:r>
    </w:p>
    <w:p w14:paraId="39F4FB3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lastRenderedPageBreak/>
        <w:t>In a large number of fonts, the two diacritics are consistently different.</w:t>
      </w:r>
    </w:p>
    <w:p w14:paraId="06556FA1" w14:textId="77777777" w:rsidR="0037318F" w:rsidRPr="00D01513" w:rsidRDefault="0037318F" w:rsidP="0037318F">
      <w:pPr>
        <w:rPr>
          <w:rFonts w:asciiTheme="majorHAnsi" w:eastAsia="Calibri" w:hAnsiTheme="majorHAnsi" w:cstheme="majorHAnsi"/>
        </w:rPr>
      </w:pPr>
    </w:p>
    <w:p w14:paraId="16A82B63"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Conclusion:</w:t>
      </w:r>
    </w:p>
    <w:p w14:paraId="4C953BC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No variant pairs are warranted.</w:t>
      </w:r>
    </w:p>
    <w:p w14:paraId="1422E75C" w14:textId="77777777" w:rsidR="0037318F" w:rsidRPr="00D01513" w:rsidRDefault="0037318F" w:rsidP="0037318F">
      <w:pPr>
        <w:rPr>
          <w:rFonts w:asciiTheme="majorHAnsi" w:hAnsiTheme="majorHAnsi" w:cstheme="majorHAnsi"/>
        </w:rPr>
      </w:pPr>
    </w:p>
    <w:p w14:paraId="1A127264" w14:textId="1EB93830" w:rsidR="0037318F" w:rsidRDefault="0037318F" w:rsidP="0037318F">
      <w:pPr>
        <w:pStyle w:val="Heading4"/>
        <w:rPr>
          <w:ins w:id="1091" w:author="Author"/>
          <w:rFonts w:asciiTheme="majorHAnsi" w:hAnsiTheme="majorHAnsi" w:cstheme="majorHAnsi"/>
        </w:rPr>
      </w:pPr>
      <w:bookmarkStart w:id="1092" w:name="_Toc21774783"/>
      <w:r w:rsidRPr="00D01513">
        <w:rPr>
          <w:rFonts w:asciiTheme="majorHAnsi" w:hAnsiTheme="majorHAnsi" w:cstheme="majorHAnsi"/>
        </w:rPr>
        <w:t>D.3.7 Double Acute vs. Dia</w:t>
      </w:r>
      <w:ins w:id="1093" w:author="Author">
        <w:r w:rsidR="00C01EBB" w:rsidRPr="00D01513">
          <w:rPr>
            <w:rFonts w:asciiTheme="majorHAnsi" w:hAnsiTheme="majorHAnsi" w:cstheme="majorHAnsi"/>
          </w:rPr>
          <w:t>e</w:t>
        </w:r>
      </w:ins>
      <w:r w:rsidRPr="00D01513">
        <w:rPr>
          <w:rFonts w:asciiTheme="majorHAnsi" w:hAnsiTheme="majorHAnsi" w:cstheme="majorHAnsi"/>
        </w:rPr>
        <w:t>resis</w:t>
      </w:r>
      <w:bookmarkEnd w:id="1092"/>
    </w:p>
    <w:p w14:paraId="0BF26F94" w14:textId="77777777" w:rsidR="00C20F6D" w:rsidRDefault="00C20F6D" w:rsidP="00C20F6D">
      <w:pPr>
        <w:rPr>
          <w:ins w:id="1094" w:author="Author"/>
        </w:rPr>
      </w:pPr>
      <w:ins w:id="1095" w:author="Author">
        <w:r>
          <w:t>Hypothesis:</w:t>
        </w:r>
      </w:ins>
    </w:p>
    <w:p w14:paraId="6EAF49BE" w14:textId="77777777" w:rsidR="00C20F6D" w:rsidRDefault="00C20F6D" w:rsidP="00C20F6D">
      <w:pPr>
        <w:rPr>
          <w:ins w:id="1096" w:author="Author"/>
        </w:rPr>
      </w:pPr>
      <w:ins w:id="1097" w:author="Author">
        <w:r>
          <w:t>Double Acute and Diaeresis may be considered the same by readers and writers since they are in free variation in handwriting.</w:t>
        </w:r>
      </w:ins>
    </w:p>
    <w:p w14:paraId="42AD430F" w14:textId="77777777" w:rsidR="00C20F6D" w:rsidRPr="00C20F6D" w:rsidRDefault="00C20F6D" w:rsidP="00C20F6D">
      <w:pPr>
        <w:rPr>
          <w:lang w:val="en-US"/>
        </w:rPr>
      </w:pPr>
    </w:p>
    <w:p w14:paraId="50BB221F"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0"/>
        <w:gridCol w:w="1019"/>
        <w:gridCol w:w="6631"/>
      </w:tblGrid>
      <w:tr w:rsidR="0037318F" w:rsidRPr="00D01513" w14:paraId="20F3A3EA" w14:textId="77777777" w:rsidTr="00EA10C7">
        <w:tc>
          <w:tcPr>
            <w:tcW w:w="1700" w:type="dxa"/>
          </w:tcPr>
          <w:p w14:paraId="3618D72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19" w:type="dxa"/>
          </w:tcPr>
          <w:p w14:paraId="7202CF7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631" w:type="dxa"/>
          </w:tcPr>
          <w:p w14:paraId="70DE732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164E9A30" w14:textId="77777777" w:rsidTr="00EA10C7">
        <w:tc>
          <w:tcPr>
            <w:tcW w:w="1700" w:type="dxa"/>
          </w:tcPr>
          <w:p w14:paraId="3DE4034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006E + 0308</w:t>
            </w:r>
          </w:p>
        </w:tc>
        <w:tc>
          <w:tcPr>
            <w:tcW w:w="1019" w:type="dxa"/>
          </w:tcPr>
          <w:p w14:paraId="6F5E884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w:t>
            </w:r>
          </w:p>
        </w:tc>
        <w:tc>
          <w:tcPr>
            <w:tcW w:w="6631" w:type="dxa"/>
          </w:tcPr>
          <w:p w14:paraId="189E91D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N + COMBINING DIAERESIS</w:t>
            </w:r>
          </w:p>
        </w:tc>
      </w:tr>
      <w:tr w:rsidR="0037318F" w:rsidRPr="00D01513" w14:paraId="673E29F3" w14:textId="77777777" w:rsidTr="00EA10C7">
        <w:tc>
          <w:tcPr>
            <w:tcW w:w="1700" w:type="dxa"/>
          </w:tcPr>
          <w:p w14:paraId="607DE12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00E4</w:t>
            </w:r>
          </w:p>
        </w:tc>
        <w:tc>
          <w:tcPr>
            <w:tcW w:w="1019" w:type="dxa"/>
          </w:tcPr>
          <w:p w14:paraId="58346EF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ä</w:t>
            </w:r>
          </w:p>
        </w:tc>
        <w:tc>
          <w:tcPr>
            <w:tcW w:w="6631" w:type="dxa"/>
          </w:tcPr>
          <w:p w14:paraId="6E91B79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DIAERESIS</w:t>
            </w:r>
          </w:p>
        </w:tc>
      </w:tr>
      <w:tr w:rsidR="0037318F" w:rsidRPr="00D01513" w14:paraId="3744DF45" w14:textId="77777777" w:rsidTr="00EA10C7">
        <w:tc>
          <w:tcPr>
            <w:tcW w:w="1700" w:type="dxa"/>
          </w:tcPr>
          <w:p w14:paraId="56DC2B5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00EB</w:t>
            </w:r>
          </w:p>
        </w:tc>
        <w:tc>
          <w:tcPr>
            <w:tcW w:w="1019" w:type="dxa"/>
          </w:tcPr>
          <w:p w14:paraId="577871B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ë</w:t>
            </w:r>
          </w:p>
        </w:tc>
        <w:tc>
          <w:tcPr>
            <w:tcW w:w="6631" w:type="dxa"/>
          </w:tcPr>
          <w:p w14:paraId="42AE642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DIAERESIS</w:t>
            </w:r>
          </w:p>
        </w:tc>
      </w:tr>
      <w:tr w:rsidR="0037318F" w:rsidRPr="00D01513" w14:paraId="13861291" w14:textId="77777777" w:rsidTr="00EA10C7">
        <w:tc>
          <w:tcPr>
            <w:tcW w:w="1700" w:type="dxa"/>
          </w:tcPr>
          <w:p w14:paraId="68362F4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00EF</w:t>
            </w:r>
          </w:p>
        </w:tc>
        <w:tc>
          <w:tcPr>
            <w:tcW w:w="1019" w:type="dxa"/>
          </w:tcPr>
          <w:p w14:paraId="01BFE4F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ï</w:t>
            </w:r>
          </w:p>
        </w:tc>
        <w:tc>
          <w:tcPr>
            <w:tcW w:w="6631" w:type="dxa"/>
          </w:tcPr>
          <w:p w14:paraId="39BFF0C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 WITH DIAERESIS</w:t>
            </w:r>
          </w:p>
        </w:tc>
      </w:tr>
      <w:tr w:rsidR="0037318F" w:rsidRPr="00D01513" w14:paraId="031F5475" w14:textId="77777777" w:rsidTr="00EA10C7">
        <w:tc>
          <w:tcPr>
            <w:tcW w:w="1700" w:type="dxa"/>
            <w:shd w:val="clear" w:color="auto" w:fill="92D050"/>
          </w:tcPr>
          <w:p w14:paraId="1982F53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00F6</w:t>
            </w:r>
          </w:p>
        </w:tc>
        <w:tc>
          <w:tcPr>
            <w:tcW w:w="1019" w:type="dxa"/>
            <w:shd w:val="clear" w:color="auto" w:fill="92D050"/>
          </w:tcPr>
          <w:p w14:paraId="5006A6E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ö</w:t>
            </w:r>
          </w:p>
        </w:tc>
        <w:tc>
          <w:tcPr>
            <w:tcW w:w="6631" w:type="dxa"/>
            <w:shd w:val="clear" w:color="auto" w:fill="92D050"/>
          </w:tcPr>
          <w:p w14:paraId="2A3D0CC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DIAERESIS</w:t>
            </w:r>
          </w:p>
        </w:tc>
      </w:tr>
      <w:tr w:rsidR="0037318F" w:rsidRPr="00D01513" w14:paraId="42D1B1E7" w14:textId="77777777" w:rsidTr="00EA10C7">
        <w:tc>
          <w:tcPr>
            <w:tcW w:w="1700" w:type="dxa"/>
            <w:shd w:val="clear" w:color="auto" w:fill="92D050"/>
          </w:tcPr>
          <w:p w14:paraId="63F7C82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00FC</w:t>
            </w:r>
          </w:p>
        </w:tc>
        <w:tc>
          <w:tcPr>
            <w:tcW w:w="1019" w:type="dxa"/>
            <w:shd w:val="clear" w:color="auto" w:fill="92D050"/>
          </w:tcPr>
          <w:p w14:paraId="33C623C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ü</w:t>
            </w:r>
          </w:p>
        </w:tc>
        <w:tc>
          <w:tcPr>
            <w:tcW w:w="6631" w:type="dxa"/>
            <w:shd w:val="clear" w:color="auto" w:fill="92D050"/>
          </w:tcPr>
          <w:p w14:paraId="5356C50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DIAERESIS</w:t>
            </w:r>
          </w:p>
        </w:tc>
      </w:tr>
      <w:tr w:rsidR="0037318F" w:rsidRPr="00D01513" w14:paraId="7A504A5A" w14:textId="77777777" w:rsidTr="00EA10C7">
        <w:tc>
          <w:tcPr>
            <w:tcW w:w="1700" w:type="dxa"/>
          </w:tcPr>
          <w:p w14:paraId="01A2B74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00FF</w:t>
            </w:r>
          </w:p>
        </w:tc>
        <w:tc>
          <w:tcPr>
            <w:tcW w:w="1019" w:type="dxa"/>
          </w:tcPr>
          <w:p w14:paraId="5A5DAF6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ÿ</w:t>
            </w:r>
          </w:p>
        </w:tc>
        <w:tc>
          <w:tcPr>
            <w:tcW w:w="6631" w:type="dxa"/>
          </w:tcPr>
          <w:p w14:paraId="571FCEE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Y WITH DIAERESIS</w:t>
            </w:r>
          </w:p>
        </w:tc>
      </w:tr>
      <w:tr w:rsidR="0037318F" w:rsidRPr="00D01513" w14:paraId="5920307D" w14:textId="77777777" w:rsidTr="00EA10C7">
        <w:tc>
          <w:tcPr>
            <w:tcW w:w="1700" w:type="dxa"/>
            <w:shd w:val="clear" w:color="auto" w:fill="92D050"/>
          </w:tcPr>
          <w:p w14:paraId="75415CD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0151</w:t>
            </w:r>
          </w:p>
        </w:tc>
        <w:tc>
          <w:tcPr>
            <w:tcW w:w="1019" w:type="dxa"/>
            <w:shd w:val="clear" w:color="auto" w:fill="92D050"/>
          </w:tcPr>
          <w:p w14:paraId="6794D2B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ő</w:t>
            </w:r>
          </w:p>
        </w:tc>
        <w:tc>
          <w:tcPr>
            <w:tcW w:w="6631" w:type="dxa"/>
            <w:shd w:val="clear" w:color="auto" w:fill="92D050"/>
          </w:tcPr>
          <w:p w14:paraId="5364B27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DOUBLE ACUTE</w:t>
            </w:r>
          </w:p>
        </w:tc>
      </w:tr>
      <w:tr w:rsidR="0037318F" w:rsidRPr="00D01513" w14:paraId="4B54F641" w14:textId="77777777" w:rsidTr="00EA10C7">
        <w:tc>
          <w:tcPr>
            <w:tcW w:w="1700" w:type="dxa"/>
            <w:shd w:val="clear" w:color="auto" w:fill="92D050"/>
          </w:tcPr>
          <w:p w14:paraId="42F1056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0171</w:t>
            </w:r>
          </w:p>
        </w:tc>
        <w:tc>
          <w:tcPr>
            <w:tcW w:w="1019" w:type="dxa"/>
            <w:shd w:val="clear" w:color="auto" w:fill="92D050"/>
          </w:tcPr>
          <w:p w14:paraId="3368F9A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ű</w:t>
            </w:r>
          </w:p>
        </w:tc>
        <w:tc>
          <w:tcPr>
            <w:tcW w:w="6631" w:type="dxa"/>
            <w:shd w:val="clear" w:color="auto" w:fill="92D050"/>
          </w:tcPr>
          <w:p w14:paraId="5D3EBFE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DOUBLE ACUTE</w:t>
            </w:r>
          </w:p>
        </w:tc>
      </w:tr>
      <w:tr w:rsidR="0037318F" w:rsidRPr="00D01513" w14:paraId="2E73B581" w14:textId="77777777" w:rsidTr="00EA10C7">
        <w:tc>
          <w:tcPr>
            <w:tcW w:w="1700" w:type="dxa"/>
          </w:tcPr>
          <w:p w14:paraId="157806B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0254 + 0308</w:t>
            </w:r>
          </w:p>
        </w:tc>
        <w:tc>
          <w:tcPr>
            <w:tcW w:w="1019" w:type="dxa"/>
          </w:tcPr>
          <w:p w14:paraId="38A5571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ɔ̈</w:t>
            </w:r>
          </w:p>
        </w:tc>
        <w:tc>
          <w:tcPr>
            <w:tcW w:w="6631" w:type="dxa"/>
          </w:tcPr>
          <w:p w14:paraId="3A0A0BC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OPEN O + COMBINING DIAERESIS</w:t>
            </w:r>
          </w:p>
        </w:tc>
      </w:tr>
      <w:tr w:rsidR="0037318F" w:rsidRPr="00D01513" w14:paraId="5F9B783C" w14:textId="77777777" w:rsidTr="00EA10C7">
        <w:tc>
          <w:tcPr>
            <w:tcW w:w="1700" w:type="dxa"/>
          </w:tcPr>
          <w:p w14:paraId="2806DD4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025B + 0308</w:t>
            </w:r>
          </w:p>
        </w:tc>
        <w:tc>
          <w:tcPr>
            <w:tcW w:w="1019" w:type="dxa"/>
          </w:tcPr>
          <w:p w14:paraId="2A637DE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ɛ̈</w:t>
            </w:r>
          </w:p>
        </w:tc>
        <w:tc>
          <w:tcPr>
            <w:tcW w:w="6631" w:type="dxa"/>
          </w:tcPr>
          <w:p w14:paraId="45E0E41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OPEN E + COMBINING DIAERESIS</w:t>
            </w:r>
          </w:p>
        </w:tc>
      </w:tr>
      <w:tr w:rsidR="0037318F" w:rsidRPr="00D01513" w14:paraId="536A3816" w14:textId="77777777" w:rsidTr="00EA10C7">
        <w:tc>
          <w:tcPr>
            <w:tcW w:w="1700" w:type="dxa"/>
          </w:tcPr>
          <w:p w14:paraId="6A6077E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025B + 0331 + 0308</w:t>
            </w:r>
          </w:p>
        </w:tc>
        <w:tc>
          <w:tcPr>
            <w:tcW w:w="1019" w:type="dxa"/>
          </w:tcPr>
          <w:p w14:paraId="11E3C3A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ɛ̱̈</w:t>
            </w:r>
          </w:p>
        </w:tc>
        <w:tc>
          <w:tcPr>
            <w:tcW w:w="6631" w:type="dxa"/>
          </w:tcPr>
          <w:p w14:paraId="69D60AD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OPEN E + COMBINING MACRON BELOW + COMBINING DIAERESIS</w:t>
            </w:r>
          </w:p>
        </w:tc>
      </w:tr>
      <w:tr w:rsidR="0037318F" w:rsidRPr="00D01513" w14:paraId="0388F053" w14:textId="77777777" w:rsidTr="00EA10C7">
        <w:tc>
          <w:tcPr>
            <w:tcW w:w="1700" w:type="dxa"/>
          </w:tcPr>
          <w:p w14:paraId="2CF6925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1E8D</w:t>
            </w:r>
          </w:p>
        </w:tc>
        <w:tc>
          <w:tcPr>
            <w:tcW w:w="1019" w:type="dxa"/>
          </w:tcPr>
          <w:p w14:paraId="0A59C29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ẍ</w:t>
            </w:r>
          </w:p>
        </w:tc>
        <w:tc>
          <w:tcPr>
            <w:tcW w:w="6631" w:type="dxa"/>
          </w:tcPr>
          <w:p w14:paraId="308BF02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X WITH DIAERESIS</w:t>
            </w:r>
          </w:p>
        </w:tc>
      </w:tr>
    </w:tbl>
    <w:p w14:paraId="37783FB3" w14:textId="77777777" w:rsidR="0037318F" w:rsidRPr="00D01513" w:rsidRDefault="0037318F" w:rsidP="0037318F">
      <w:pPr>
        <w:rPr>
          <w:rFonts w:asciiTheme="majorHAnsi" w:eastAsia="Calibri" w:hAnsiTheme="majorHAnsi" w:cstheme="majorHAnsi"/>
        </w:rPr>
      </w:pPr>
    </w:p>
    <w:p w14:paraId="1B307B90"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őö and üű (00F6 0151 and 00FC 0171) compared using Google Fonts in </w:t>
      </w:r>
      <w:hyperlink r:id="rId608">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E010C5E"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114300" distB="114300" distL="114300" distR="114300" wp14:anchorId="2BF21820" wp14:editId="019459B9">
            <wp:extent cx="5756910" cy="4539102"/>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09" cstate="print"/>
                    <a:srcRect/>
                    <a:stretch>
                      <a:fillRect/>
                    </a:stretch>
                  </pic:blipFill>
                  <pic:spPr>
                    <a:xfrm>
                      <a:off x="0" y="0"/>
                      <a:ext cx="5756910" cy="4539102"/>
                    </a:xfrm>
                    <a:prstGeom prst="rect">
                      <a:avLst/>
                    </a:prstGeom>
                    <a:ln/>
                  </pic:spPr>
                </pic:pic>
              </a:graphicData>
            </a:graphic>
          </wp:inline>
        </w:drawing>
      </w:r>
    </w:p>
    <w:p w14:paraId="79444FCE" w14:textId="77777777" w:rsidR="0037318F" w:rsidRPr="00D01513" w:rsidRDefault="0037318F" w:rsidP="0037318F">
      <w:pPr>
        <w:rPr>
          <w:rFonts w:asciiTheme="majorHAnsi" w:eastAsia="Calibri" w:hAnsiTheme="majorHAnsi" w:cstheme="majorHAnsi"/>
        </w:rPr>
      </w:pPr>
    </w:p>
    <w:p w14:paraId="4CB693FC"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1358180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representations of the Double Acute vs Dia</w:t>
      </w:r>
      <w:ins w:id="1098" w:author="Author">
        <w:r w:rsidR="00C01EBB" w:rsidRPr="00D01513">
          <w:rPr>
            <w:rFonts w:asciiTheme="majorHAnsi" w:eastAsia="Calibri" w:hAnsiTheme="majorHAnsi" w:cstheme="majorHAnsi"/>
          </w:rPr>
          <w:t>e</w:t>
        </w:r>
      </w:ins>
      <w:r w:rsidRPr="00D01513">
        <w:rPr>
          <w:rFonts w:asciiTheme="majorHAnsi" w:eastAsia="Calibri" w:hAnsiTheme="majorHAnsi" w:cstheme="majorHAnsi"/>
        </w:rPr>
        <w:t>resis in these pairs are distinguishable in a number of fonts. In some fonts, the two diacritics look similar.</w:t>
      </w:r>
    </w:p>
    <w:p w14:paraId="359E39C1" w14:textId="77777777" w:rsidR="0037318F" w:rsidRPr="00D01513" w:rsidRDefault="0037318F" w:rsidP="0037318F">
      <w:pPr>
        <w:rPr>
          <w:rFonts w:asciiTheme="majorHAnsi" w:eastAsia="Calibri" w:hAnsiTheme="majorHAnsi" w:cstheme="majorHAnsi"/>
        </w:rPr>
      </w:pPr>
    </w:p>
    <w:p w14:paraId="121A74F6"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Conclusion:</w:t>
      </w:r>
    </w:p>
    <w:p w14:paraId="1C05BEA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Code points őö and üű should be investigated for visual similarity</w:t>
      </w:r>
    </w:p>
    <w:p w14:paraId="23702333" w14:textId="77777777" w:rsidR="0037318F" w:rsidRPr="00D01513" w:rsidRDefault="0037318F" w:rsidP="0037318F">
      <w:pPr>
        <w:rPr>
          <w:rFonts w:asciiTheme="majorHAnsi" w:hAnsiTheme="majorHAnsi" w:cstheme="majorHAnsi"/>
        </w:rPr>
      </w:pPr>
    </w:p>
    <w:p w14:paraId="20033226" w14:textId="6E022CC0" w:rsidR="0037318F" w:rsidRDefault="0037318F" w:rsidP="0037318F">
      <w:pPr>
        <w:pStyle w:val="Heading4"/>
        <w:rPr>
          <w:ins w:id="1099" w:author="Author"/>
          <w:rFonts w:asciiTheme="majorHAnsi" w:hAnsiTheme="majorHAnsi" w:cstheme="majorHAnsi"/>
        </w:rPr>
      </w:pPr>
      <w:bookmarkStart w:id="1100" w:name="_Toc21774784"/>
      <w:r w:rsidRPr="00D01513">
        <w:rPr>
          <w:rFonts w:asciiTheme="majorHAnsi" w:hAnsiTheme="majorHAnsi" w:cstheme="majorHAnsi"/>
        </w:rPr>
        <w:t>D.3.8 Dot Below vs. Comma Below</w:t>
      </w:r>
      <w:bookmarkEnd w:id="1100"/>
    </w:p>
    <w:p w14:paraId="7B67B867" w14:textId="77777777" w:rsidR="00C20F6D" w:rsidRDefault="00C20F6D" w:rsidP="00C20F6D">
      <w:pPr>
        <w:rPr>
          <w:ins w:id="1101" w:author="Author"/>
        </w:rPr>
      </w:pPr>
      <w:ins w:id="1102" w:author="Author">
        <w:r>
          <w:t>Hypothesis:</w:t>
        </w:r>
      </w:ins>
    </w:p>
    <w:p w14:paraId="551A2F6B" w14:textId="77777777" w:rsidR="00C20F6D" w:rsidRDefault="00C20F6D" w:rsidP="00C20F6D">
      <w:pPr>
        <w:rPr>
          <w:ins w:id="1103" w:author="Author"/>
        </w:rPr>
      </w:pPr>
      <w:ins w:id="1104" w:author="Author">
        <w:r>
          <w:t>Dot Below and Comma Below may be considered the same by readers and writers since they are in free variation in handwriting.</w:t>
        </w:r>
      </w:ins>
    </w:p>
    <w:p w14:paraId="647BC5FF" w14:textId="77777777" w:rsidR="00C20F6D" w:rsidRPr="00C20F6D" w:rsidRDefault="00C20F6D" w:rsidP="00C20F6D">
      <w:pPr>
        <w:rPr>
          <w:lang w:val="en-US"/>
        </w:rPr>
      </w:pPr>
    </w:p>
    <w:p w14:paraId="35A78E6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01513" w14:paraId="563F07EC" w14:textId="77777777" w:rsidTr="00EA10C7">
        <w:trPr>
          <w:trHeight w:val="280"/>
        </w:trPr>
        <w:tc>
          <w:tcPr>
            <w:tcW w:w="2496" w:type="dxa"/>
          </w:tcPr>
          <w:p w14:paraId="780E106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401" w:type="dxa"/>
          </w:tcPr>
          <w:p w14:paraId="4E973DB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5453" w:type="dxa"/>
          </w:tcPr>
          <w:p w14:paraId="1B2785A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39641E0A" w14:textId="77777777" w:rsidTr="00EA10C7">
        <w:tc>
          <w:tcPr>
            <w:tcW w:w="2496" w:type="dxa"/>
          </w:tcPr>
          <w:p w14:paraId="4B1FC1A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1E37</w:t>
            </w:r>
          </w:p>
        </w:tc>
        <w:tc>
          <w:tcPr>
            <w:tcW w:w="1401" w:type="dxa"/>
          </w:tcPr>
          <w:p w14:paraId="1C55D4A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ḷ</w:t>
            </w:r>
          </w:p>
        </w:tc>
        <w:tc>
          <w:tcPr>
            <w:tcW w:w="5453" w:type="dxa"/>
          </w:tcPr>
          <w:p w14:paraId="23CAE29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L WITH DOT BELOW</w:t>
            </w:r>
          </w:p>
        </w:tc>
      </w:tr>
      <w:tr w:rsidR="0037318F" w:rsidRPr="00D01513" w14:paraId="205A6577" w14:textId="77777777" w:rsidTr="00EA10C7">
        <w:tc>
          <w:tcPr>
            <w:tcW w:w="2496" w:type="dxa"/>
          </w:tcPr>
          <w:p w14:paraId="50E1354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1E43</w:t>
            </w:r>
          </w:p>
        </w:tc>
        <w:tc>
          <w:tcPr>
            <w:tcW w:w="1401" w:type="dxa"/>
          </w:tcPr>
          <w:p w14:paraId="6AC5E83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ṃ</w:t>
            </w:r>
          </w:p>
        </w:tc>
        <w:tc>
          <w:tcPr>
            <w:tcW w:w="5453" w:type="dxa"/>
          </w:tcPr>
          <w:p w14:paraId="456A76B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M WITH DOT BELOW</w:t>
            </w:r>
          </w:p>
        </w:tc>
      </w:tr>
      <w:tr w:rsidR="0037318F" w:rsidRPr="00D01513" w14:paraId="42CDB34F" w14:textId="77777777" w:rsidTr="00EA10C7">
        <w:tc>
          <w:tcPr>
            <w:tcW w:w="2496" w:type="dxa"/>
          </w:tcPr>
          <w:p w14:paraId="46F3452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1E47</w:t>
            </w:r>
          </w:p>
        </w:tc>
        <w:tc>
          <w:tcPr>
            <w:tcW w:w="1401" w:type="dxa"/>
          </w:tcPr>
          <w:p w14:paraId="7DB172A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ṇ</w:t>
            </w:r>
          </w:p>
        </w:tc>
        <w:tc>
          <w:tcPr>
            <w:tcW w:w="5453" w:type="dxa"/>
          </w:tcPr>
          <w:p w14:paraId="1B87C64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N WITH DOT BELOW</w:t>
            </w:r>
          </w:p>
        </w:tc>
      </w:tr>
      <w:tr w:rsidR="0037318F" w:rsidRPr="00D01513" w14:paraId="7BD2CC39" w14:textId="77777777" w:rsidTr="00EA10C7">
        <w:tc>
          <w:tcPr>
            <w:tcW w:w="2496" w:type="dxa"/>
            <w:shd w:val="clear" w:color="auto" w:fill="FFC000"/>
          </w:tcPr>
          <w:p w14:paraId="6864B5A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1E63</w:t>
            </w:r>
          </w:p>
        </w:tc>
        <w:tc>
          <w:tcPr>
            <w:tcW w:w="1401" w:type="dxa"/>
            <w:shd w:val="clear" w:color="auto" w:fill="FFC000"/>
          </w:tcPr>
          <w:p w14:paraId="7A9A1E0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ṣ</w:t>
            </w:r>
          </w:p>
        </w:tc>
        <w:tc>
          <w:tcPr>
            <w:tcW w:w="5453" w:type="dxa"/>
            <w:shd w:val="clear" w:color="auto" w:fill="FFC000"/>
          </w:tcPr>
          <w:p w14:paraId="057F32F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S WITH DOT BELOW</w:t>
            </w:r>
          </w:p>
        </w:tc>
      </w:tr>
      <w:tr w:rsidR="0037318F" w:rsidRPr="00D01513" w14:paraId="65DBC26E" w14:textId="77777777" w:rsidTr="00EA10C7">
        <w:tc>
          <w:tcPr>
            <w:tcW w:w="2496" w:type="dxa"/>
            <w:shd w:val="clear" w:color="auto" w:fill="FFC000"/>
          </w:tcPr>
          <w:p w14:paraId="60F1A42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1E6D</w:t>
            </w:r>
          </w:p>
        </w:tc>
        <w:tc>
          <w:tcPr>
            <w:tcW w:w="1401" w:type="dxa"/>
            <w:shd w:val="clear" w:color="auto" w:fill="FFC000"/>
          </w:tcPr>
          <w:p w14:paraId="3132AF4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ṭ</w:t>
            </w:r>
          </w:p>
        </w:tc>
        <w:tc>
          <w:tcPr>
            <w:tcW w:w="5453" w:type="dxa"/>
            <w:shd w:val="clear" w:color="auto" w:fill="FFC000"/>
          </w:tcPr>
          <w:p w14:paraId="007A109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T WITH DOT BELOW</w:t>
            </w:r>
          </w:p>
        </w:tc>
      </w:tr>
      <w:tr w:rsidR="0037318F" w:rsidRPr="00D01513" w14:paraId="2ABF90F2" w14:textId="77777777" w:rsidTr="00EA10C7">
        <w:tc>
          <w:tcPr>
            <w:tcW w:w="2496" w:type="dxa"/>
          </w:tcPr>
          <w:p w14:paraId="3ABED1A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1EA1</w:t>
            </w:r>
          </w:p>
        </w:tc>
        <w:tc>
          <w:tcPr>
            <w:tcW w:w="1401" w:type="dxa"/>
          </w:tcPr>
          <w:p w14:paraId="457EA56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ạ</w:t>
            </w:r>
          </w:p>
        </w:tc>
        <w:tc>
          <w:tcPr>
            <w:tcW w:w="5453" w:type="dxa"/>
          </w:tcPr>
          <w:p w14:paraId="269B315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A WITH DOT BELOW</w:t>
            </w:r>
          </w:p>
        </w:tc>
      </w:tr>
      <w:tr w:rsidR="0037318F" w:rsidRPr="00D01513" w14:paraId="2D2636EF" w14:textId="77777777" w:rsidTr="00EA10C7">
        <w:tc>
          <w:tcPr>
            <w:tcW w:w="2496" w:type="dxa"/>
          </w:tcPr>
          <w:p w14:paraId="1228675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1EB9</w:t>
            </w:r>
          </w:p>
        </w:tc>
        <w:tc>
          <w:tcPr>
            <w:tcW w:w="1401" w:type="dxa"/>
          </w:tcPr>
          <w:p w14:paraId="331021E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ẹ</w:t>
            </w:r>
          </w:p>
        </w:tc>
        <w:tc>
          <w:tcPr>
            <w:tcW w:w="5453" w:type="dxa"/>
          </w:tcPr>
          <w:p w14:paraId="0CF1A3D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E WITH DOT BELOW</w:t>
            </w:r>
          </w:p>
        </w:tc>
      </w:tr>
      <w:tr w:rsidR="0037318F" w:rsidRPr="00D01513" w14:paraId="635BA5D9" w14:textId="77777777" w:rsidTr="00EA10C7">
        <w:tc>
          <w:tcPr>
            <w:tcW w:w="2496" w:type="dxa"/>
          </w:tcPr>
          <w:p w14:paraId="2E16368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1ECB</w:t>
            </w:r>
          </w:p>
        </w:tc>
        <w:tc>
          <w:tcPr>
            <w:tcW w:w="1401" w:type="dxa"/>
          </w:tcPr>
          <w:p w14:paraId="2536D2B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ị</w:t>
            </w:r>
          </w:p>
        </w:tc>
        <w:tc>
          <w:tcPr>
            <w:tcW w:w="5453" w:type="dxa"/>
          </w:tcPr>
          <w:p w14:paraId="433F02C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I WITH DOT BELOW</w:t>
            </w:r>
          </w:p>
        </w:tc>
      </w:tr>
      <w:tr w:rsidR="0037318F" w:rsidRPr="00D01513" w14:paraId="1C5F21F7" w14:textId="77777777" w:rsidTr="00EA10C7">
        <w:tc>
          <w:tcPr>
            <w:tcW w:w="2496" w:type="dxa"/>
          </w:tcPr>
          <w:p w14:paraId="4DF6703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lastRenderedPageBreak/>
              <w:t>1ECD</w:t>
            </w:r>
          </w:p>
        </w:tc>
        <w:tc>
          <w:tcPr>
            <w:tcW w:w="1401" w:type="dxa"/>
          </w:tcPr>
          <w:p w14:paraId="023AD30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ọ</w:t>
            </w:r>
          </w:p>
        </w:tc>
        <w:tc>
          <w:tcPr>
            <w:tcW w:w="5453" w:type="dxa"/>
          </w:tcPr>
          <w:p w14:paraId="25BE9B7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O WITH DOT BELOW</w:t>
            </w:r>
          </w:p>
        </w:tc>
      </w:tr>
      <w:tr w:rsidR="0037318F" w:rsidRPr="00D01513" w14:paraId="58D22164" w14:textId="77777777" w:rsidTr="00EA10C7">
        <w:tc>
          <w:tcPr>
            <w:tcW w:w="2496" w:type="dxa"/>
          </w:tcPr>
          <w:p w14:paraId="08A6C34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1EE5</w:t>
            </w:r>
          </w:p>
        </w:tc>
        <w:tc>
          <w:tcPr>
            <w:tcW w:w="1401" w:type="dxa"/>
          </w:tcPr>
          <w:p w14:paraId="009DECE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ụ</w:t>
            </w:r>
          </w:p>
        </w:tc>
        <w:tc>
          <w:tcPr>
            <w:tcW w:w="5453" w:type="dxa"/>
          </w:tcPr>
          <w:p w14:paraId="45974F8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U WITH DOT BELOW</w:t>
            </w:r>
          </w:p>
        </w:tc>
      </w:tr>
      <w:tr w:rsidR="0037318F" w:rsidRPr="00D01513" w14:paraId="00A40553" w14:textId="77777777" w:rsidTr="00EA10C7">
        <w:tc>
          <w:tcPr>
            <w:tcW w:w="2496" w:type="dxa"/>
          </w:tcPr>
          <w:p w14:paraId="1057E59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1EF5</w:t>
            </w:r>
          </w:p>
        </w:tc>
        <w:tc>
          <w:tcPr>
            <w:tcW w:w="1401" w:type="dxa"/>
          </w:tcPr>
          <w:p w14:paraId="17100A7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ỵ</w:t>
            </w:r>
          </w:p>
        </w:tc>
        <w:tc>
          <w:tcPr>
            <w:tcW w:w="5453" w:type="dxa"/>
          </w:tcPr>
          <w:p w14:paraId="5D6ED9B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Y WITH DOT BELOW</w:t>
            </w:r>
          </w:p>
        </w:tc>
      </w:tr>
      <w:tr w:rsidR="0037318F" w:rsidRPr="00D01513" w14:paraId="66982C2A" w14:textId="77777777" w:rsidTr="00EA10C7">
        <w:tc>
          <w:tcPr>
            <w:tcW w:w="2496" w:type="dxa"/>
            <w:shd w:val="clear" w:color="auto" w:fill="FFC000"/>
          </w:tcPr>
          <w:p w14:paraId="2F6CF69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0219</w:t>
            </w:r>
          </w:p>
        </w:tc>
        <w:tc>
          <w:tcPr>
            <w:tcW w:w="1401" w:type="dxa"/>
            <w:shd w:val="clear" w:color="auto" w:fill="FFC000"/>
          </w:tcPr>
          <w:p w14:paraId="023C52C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ș</w:t>
            </w:r>
          </w:p>
        </w:tc>
        <w:tc>
          <w:tcPr>
            <w:tcW w:w="5453" w:type="dxa"/>
            <w:shd w:val="clear" w:color="auto" w:fill="FFC000"/>
          </w:tcPr>
          <w:p w14:paraId="5F4148F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S WITH COMMA BELOW</w:t>
            </w:r>
          </w:p>
        </w:tc>
      </w:tr>
      <w:tr w:rsidR="0037318F" w:rsidRPr="00D01513" w14:paraId="32A4A1E7" w14:textId="77777777" w:rsidTr="00EA10C7">
        <w:tc>
          <w:tcPr>
            <w:tcW w:w="2496" w:type="dxa"/>
            <w:shd w:val="clear" w:color="auto" w:fill="FFC000"/>
          </w:tcPr>
          <w:p w14:paraId="76E341E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021B</w:t>
            </w:r>
          </w:p>
        </w:tc>
        <w:tc>
          <w:tcPr>
            <w:tcW w:w="1401" w:type="dxa"/>
            <w:shd w:val="clear" w:color="auto" w:fill="FFC000"/>
          </w:tcPr>
          <w:p w14:paraId="0764951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ț</w:t>
            </w:r>
          </w:p>
        </w:tc>
        <w:tc>
          <w:tcPr>
            <w:tcW w:w="5453" w:type="dxa"/>
            <w:shd w:val="clear" w:color="auto" w:fill="FFC000"/>
          </w:tcPr>
          <w:p w14:paraId="38B92A9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LETTER T WITH COMMA BELOW</w:t>
            </w:r>
          </w:p>
        </w:tc>
      </w:tr>
    </w:tbl>
    <w:p w14:paraId="70E3DEBA" w14:textId="77777777" w:rsidR="0037318F" w:rsidRPr="00D01513" w:rsidRDefault="0037318F" w:rsidP="0037318F">
      <w:pPr>
        <w:rPr>
          <w:rFonts w:asciiTheme="majorHAnsi" w:eastAsia="Calibri" w:hAnsiTheme="majorHAnsi" w:cstheme="majorHAnsi"/>
        </w:rPr>
      </w:pPr>
    </w:p>
    <w:p w14:paraId="70E46E2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ṣș (1E63 0219) compared using Google Fonts in </w:t>
      </w:r>
      <w:hyperlink r:id="rId610">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0663575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3342B65F" wp14:editId="215B1BC7">
            <wp:extent cx="5756910" cy="2652395"/>
            <wp:effectExtent l="0" t="0" r="0" b="1905"/>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a:xfrm>
                      <a:off x="0" y="0"/>
                      <a:ext cx="5756910" cy="2652395"/>
                    </a:xfrm>
                    <a:prstGeom prst="rect">
                      <a:avLst/>
                    </a:prstGeom>
                  </pic:spPr>
                </pic:pic>
              </a:graphicData>
            </a:graphic>
          </wp:inline>
        </w:drawing>
      </w:r>
      <w:r w:rsidRPr="00D01513">
        <w:rPr>
          <w:rFonts w:asciiTheme="majorHAnsi" w:eastAsia="Calibri" w:hAnsiTheme="majorHAnsi" w:cstheme="majorHAnsi"/>
          <w:noProof/>
          <w:lang w:val="en-US" w:eastAsia="en-US" w:bidi="km-KH"/>
        </w:rPr>
        <w:drawing>
          <wp:inline distT="0" distB="0" distL="0" distR="0" wp14:anchorId="3F45684A" wp14:editId="64BEA98C">
            <wp:extent cx="5756910" cy="2262525"/>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12" cstate="print"/>
                    <a:srcRect/>
                    <a:stretch>
                      <a:fillRect/>
                    </a:stretch>
                  </pic:blipFill>
                  <pic:spPr>
                    <a:xfrm>
                      <a:off x="0" y="0"/>
                      <a:ext cx="5756910" cy="2262525"/>
                    </a:xfrm>
                    <a:prstGeom prst="rect">
                      <a:avLst/>
                    </a:prstGeom>
                    <a:ln/>
                  </pic:spPr>
                </pic:pic>
              </a:graphicData>
            </a:graphic>
          </wp:inline>
        </w:drawing>
      </w:r>
    </w:p>
    <w:p w14:paraId="2C1A77DA" w14:textId="77777777" w:rsidR="0037318F" w:rsidRPr="00D01513" w:rsidRDefault="0037318F" w:rsidP="0037318F">
      <w:pPr>
        <w:rPr>
          <w:rFonts w:asciiTheme="majorHAnsi" w:eastAsia="Calibri" w:hAnsiTheme="majorHAnsi" w:cstheme="majorHAnsi"/>
        </w:rPr>
      </w:pPr>
    </w:p>
    <w:p w14:paraId="0E74B87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ṭț (1E6D 021B) compared using Google Fonts in </w:t>
      </w:r>
      <w:hyperlink r:id="rId613">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ED59801"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017B4D1C" wp14:editId="7249D833">
            <wp:extent cx="5756910" cy="2616777"/>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14" cstate="print"/>
                    <a:srcRect/>
                    <a:stretch>
                      <a:fillRect/>
                    </a:stretch>
                  </pic:blipFill>
                  <pic:spPr>
                    <a:xfrm>
                      <a:off x="0" y="0"/>
                      <a:ext cx="5756910" cy="2616777"/>
                    </a:xfrm>
                    <a:prstGeom prst="rect">
                      <a:avLst/>
                    </a:prstGeom>
                    <a:ln/>
                  </pic:spPr>
                </pic:pic>
              </a:graphicData>
            </a:graphic>
          </wp:inline>
        </w:drawing>
      </w:r>
    </w:p>
    <w:p w14:paraId="533531F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15F8231A" wp14:editId="6B676426">
            <wp:extent cx="5756910" cy="216193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5" cstate="print"/>
                    <a:srcRect/>
                    <a:stretch>
                      <a:fillRect/>
                    </a:stretch>
                  </pic:blipFill>
                  <pic:spPr>
                    <a:xfrm>
                      <a:off x="0" y="0"/>
                      <a:ext cx="5756910" cy="2161930"/>
                    </a:xfrm>
                    <a:prstGeom prst="rect">
                      <a:avLst/>
                    </a:prstGeom>
                    <a:ln/>
                  </pic:spPr>
                </pic:pic>
              </a:graphicData>
            </a:graphic>
          </wp:inline>
        </w:drawing>
      </w:r>
    </w:p>
    <w:p w14:paraId="3ACB5F4C" w14:textId="77777777" w:rsidR="0037318F" w:rsidRPr="00D01513" w:rsidRDefault="0037318F" w:rsidP="0037318F">
      <w:pPr>
        <w:rPr>
          <w:rFonts w:asciiTheme="majorHAnsi" w:eastAsia="Calibri" w:hAnsiTheme="majorHAnsi" w:cstheme="majorHAnsi"/>
        </w:rPr>
      </w:pPr>
    </w:p>
    <w:p w14:paraId="2713BCC7"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3B3DF3C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representations of the Dot below and Comma below in Letters S and T are distinguishable in a number of fonts (see pictures above); in a large number of fonts, the two diacritics are consistently different.</w:t>
      </w:r>
    </w:p>
    <w:p w14:paraId="52BE4986" w14:textId="77777777" w:rsidR="0037318F" w:rsidRPr="00D01513" w:rsidRDefault="0037318F" w:rsidP="0037318F">
      <w:pPr>
        <w:rPr>
          <w:rFonts w:asciiTheme="majorHAnsi" w:eastAsia="Calibri" w:hAnsiTheme="majorHAnsi" w:cstheme="majorHAnsi"/>
        </w:rPr>
      </w:pPr>
    </w:p>
    <w:p w14:paraId="69177BE9" w14:textId="27577C4C" w:rsidR="0037318F" w:rsidRDefault="0037318F" w:rsidP="0037318F">
      <w:pPr>
        <w:pStyle w:val="Heading4"/>
        <w:rPr>
          <w:ins w:id="1105" w:author="Author"/>
          <w:rFonts w:asciiTheme="majorHAnsi" w:hAnsiTheme="majorHAnsi" w:cstheme="majorHAnsi"/>
        </w:rPr>
      </w:pPr>
      <w:bookmarkStart w:id="1106" w:name="_Toc21774785"/>
      <w:r w:rsidRPr="00D01513">
        <w:rPr>
          <w:rFonts w:asciiTheme="majorHAnsi" w:hAnsiTheme="majorHAnsi" w:cstheme="majorHAnsi"/>
        </w:rPr>
        <w:t>D.3.9 Hook vs. Dot (Above)</w:t>
      </w:r>
      <w:bookmarkEnd w:id="1106"/>
    </w:p>
    <w:p w14:paraId="0637407E" w14:textId="77777777" w:rsidR="00C20F6D" w:rsidRDefault="00C20F6D" w:rsidP="00C20F6D">
      <w:pPr>
        <w:rPr>
          <w:ins w:id="1107" w:author="Author"/>
        </w:rPr>
      </w:pPr>
      <w:ins w:id="1108" w:author="Author">
        <w:r>
          <w:t>Hypothesis:</w:t>
        </w:r>
      </w:ins>
    </w:p>
    <w:p w14:paraId="10B1DE18" w14:textId="77777777" w:rsidR="00C20F6D" w:rsidRDefault="00C20F6D" w:rsidP="00C20F6D">
      <w:pPr>
        <w:rPr>
          <w:ins w:id="1109" w:author="Author"/>
        </w:rPr>
      </w:pPr>
      <w:ins w:id="1110" w:author="Author">
        <w:r>
          <w:t>Hook (Above) and Dot (Above) may become nearly identical depending on font, context and reader, and they may be used interchangeably in handwriting.</w:t>
        </w:r>
      </w:ins>
    </w:p>
    <w:p w14:paraId="62482EC6" w14:textId="77777777" w:rsidR="00C20F6D" w:rsidRPr="00C20F6D" w:rsidRDefault="00C20F6D" w:rsidP="00C20F6D">
      <w:pPr>
        <w:rPr>
          <w:lang w:val="en-US"/>
        </w:rPr>
      </w:pPr>
    </w:p>
    <w:p w14:paraId="44F97881"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67"/>
        <w:gridCol w:w="1036"/>
        <w:gridCol w:w="6547"/>
      </w:tblGrid>
      <w:tr w:rsidR="0037318F" w:rsidRPr="00D01513" w14:paraId="570AD8A7" w14:textId="77777777" w:rsidTr="00EA10C7">
        <w:tc>
          <w:tcPr>
            <w:tcW w:w="1767" w:type="dxa"/>
          </w:tcPr>
          <w:p w14:paraId="3190C50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36" w:type="dxa"/>
          </w:tcPr>
          <w:p w14:paraId="19E47BE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547" w:type="dxa"/>
          </w:tcPr>
          <w:p w14:paraId="6D725A9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5961CA44" w14:textId="77777777" w:rsidTr="00EA10C7">
        <w:tc>
          <w:tcPr>
            <w:tcW w:w="1767" w:type="dxa"/>
            <w:shd w:val="clear" w:color="auto" w:fill="FFC000"/>
          </w:tcPr>
          <w:p w14:paraId="562671A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0069</w:t>
            </w:r>
          </w:p>
        </w:tc>
        <w:tc>
          <w:tcPr>
            <w:tcW w:w="1036" w:type="dxa"/>
            <w:shd w:val="clear" w:color="auto" w:fill="FFC000"/>
          </w:tcPr>
          <w:p w14:paraId="1BE4197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i</w:t>
            </w:r>
          </w:p>
        </w:tc>
        <w:tc>
          <w:tcPr>
            <w:tcW w:w="6547" w:type="dxa"/>
            <w:shd w:val="clear" w:color="auto" w:fill="FFC000"/>
          </w:tcPr>
          <w:p w14:paraId="18B1003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w:t>
            </w:r>
          </w:p>
        </w:tc>
      </w:tr>
      <w:tr w:rsidR="0037318F" w:rsidRPr="00D01513" w14:paraId="57F8844E" w14:textId="77777777" w:rsidTr="00EA10C7">
        <w:tc>
          <w:tcPr>
            <w:tcW w:w="1767" w:type="dxa"/>
          </w:tcPr>
          <w:p w14:paraId="17998AD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010B</w:t>
            </w:r>
          </w:p>
        </w:tc>
        <w:tc>
          <w:tcPr>
            <w:tcW w:w="1036" w:type="dxa"/>
          </w:tcPr>
          <w:p w14:paraId="786F2DE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ċ</w:t>
            </w:r>
          </w:p>
        </w:tc>
        <w:tc>
          <w:tcPr>
            <w:tcW w:w="6547" w:type="dxa"/>
          </w:tcPr>
          <w:p w14:paraId="5C4180D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C WITH DOT ABOVE</w:t>
            </w:r>
          </w:p>
        </w:tc>
      </w:tr>
      <w:tr w:rsidR="0037318F" w:rsidRPr="00D01513" w14:paraId="25E595FC" w14:textId="77777777" w:rsidTr="00EA10C7">
        <w:tc>
          <w:tcPr>
            <w:tcW w:w="1767" w:type="dxa"/>
            <w:shd w:val="clear" w:color="auto" w:fill="FFC000"/>
          </w:tcPr>
          <w:p w14:paraId="73F89A1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0117</w:t>
            </w:r>
          </w:p>
        </w:tc>
        <w:tc>
          <w:tcPr>
            <w:tcW w:w="1036" w:type="dxa"/>
            <w:shd w:val="clear" w:color="auto" w:fill="FFC000"/>
          </w:tcPr>
          <w:p w14:paraId="233D85C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ė</w:t>
            </w:r>
          </w:p>
        </w:tc>
        <w:tc>
          <w:tcPr>
            <w:tcW w:w="6547" w:type="dxa"/>
            <w:shd w:val="clear" w:color="auto" w:fill="FFC000"/>
          </w:tcPr>
          <w:p w14:paraId="0A42208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DOT ABOVE</w:t>
            </w:r>
          </w:p>
        </w:tc>
      </w:tr>
      <w:tr w:rsidR="0037318F" w:rsidRPr="00D01513" w14:paraId="7DFFA151" w14:textId="77777777" w:rsidTr="00EA10C7">
        <w:tc>
          <w:tcPr>
            <w:tcW w:w="1767" w:type="dxa"/>
          </w:tcPr>
          <w:p w14:paraId="73B7A2F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0121</w:t>
            </w:r>
          </w:p>
        </w:tc>
        <w:tc>
          <w:tcPr>
            <w:tcW w:w="1036" w:type="dxa"/>
          </w:tcPr>
          <w:p w14:paraId="66F39CF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ġ</w:t>
            </w:r>
          </w:p>
        </w:tc>
        <w:tc>
          <w:tcPr>
            <w:tcW w:w="6547" w:type="dxa"/>
          </w:tcPr>
          <w:p w14:paraId="2AD9BBA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G WITH DOT ABOVE</w:t>
            </w:r>
          </w:p>
        </w:tc>
      </w:tr>
      <w:tr w:rsidR="0037318F" w:rsidRPr="00D01513" w14:paraId="36208890" w14:textId="77777777" w:rsidTr="00EA10C7">
        <w:tc>
          <w:tcPr>
            <w:tcW w:w="1767" w:type="dxa"/>
          </w:tcPr>
          <w:p w14:paraId="52DCA97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017C</w:t>
            </w:r>
          </w:p>
        </w:tc>
        <w:tc>
          <w:tcPr>
            <w:tcW w:w="1036" w:type="dxa"/>
          </w:tcPr>
          <w:p w14:paraId="765E42F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ż</w:t>
            </w:r>
          </w:p>
        </w:tc>
        <w:tc>
          <w:tcPr>
            <w:tcW w:w="6547" w:type="dxa"/>
          </w:tcPr>
          <w:p w14:paraId="193C374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Z WITH DOT ABOVE</w:t>
            </w:r>
          </w:p>
        </w:tc>
      </w:tr>
      <w:tr w:rsidR="0037318F" w:rsidRPr="00D01513" w14:paraId="69697EB1" w14:textId="77777777" w:rsidTr="00EA10C7">
        <w:tc>
          <w:tcPr>
            <w:tcW w:w="1767" w:type="dxa"/>
          </w:tcPr>
          <w:p w14:paraId="1923CEE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0199</w:t>
            </w:r>
          </w:p>
        </w:tc>
        <w:tc>
          <w:tcPr>
            <w:tcW w:w="1036" w:type="dxa"/>
          </w:tcPr>
          <w:p w14:paraId="0DC4946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ƙ</w:t>
            </w:r>
          </w:p>
        </w:tc>
        <w:tc>
          <w:tcPr>
            <w:tcW w:w="6547" w:type="dxa"/>
          </w:tcPr>
          <w:p w14:paraId="497D5D1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K WITH HOOK</w:t>
            </w:r>
          </w:p>
        </w:tc>
      </w:tr>
      <w:tr w:rsidR="0037318F" w:rsidRPr="00D01513" w14:paraId="5A864210" w14:textId="77777777" w:rsidTr="00EA10C7">
        <w:tc>
          <w:tcPr>
            <w:tcW w:w="1767" w:type="dxa"/>
            <w:shd w:val="clear" w:color="auto" w:fill="FFC000"/>
          </w:tcPr>
          <w:p w14:paraId="0F2E3AC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01B4</w:t>
            </w:r>
          </w:p>
        </w:tc>
        <w:tc>
          <w:tcPr>
            <w:tcW w:w="1036" w:type="dxa"/>
            <w:shd w:val="clear" w:color="auto" w:fill="FFC000"/>
          </w:tcPr>
          <w:p w14:paraId="7B90812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ƴ</w:t>
            </w:r>
          </w:p>
        </w:tc>
        <w:tc>
          <w:tcPr>
            <w:tcW w:w="6547" w:type="dxa"/>
            <w:shd w:val="clear" w:color="auto" w:fill="FFC000"/>
          </w:tcPr>
          <w:p w14:paraId="71B8D31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Y WITH HOOK</w:t>
            </w:r>
          </w:p>
        </w:tc>
      </w:tr>
      <w:tr w:rsidR="0037318F" w:rsidRPr="00D01513" w14:paraId="51A73C28" w14:textId="77777777" w:rsidTr="00EA10C7">
        <w:tc>
          <w:tcPr>
            <w:tcW w:w="1767" w:type="dxa"/>
          </w:tcPr>
          <w:p w14:paraId="6BA148A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0253</w:t>
            </w:r>
          </w:p>
        </w:tc>
        <w:tc>
          <w:tcPr>
            <w:tcW w:w="1036" w:type="dxa"/>
          </w:tcPr>
          <w:p w14:paraId="256C737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ɓ</w:t>
            </w:r>
          </w:p>
        </w:tc>
        <w:tc>
          <w:tcPr>
            <w:tcW w:w="6547" w:type="dxa"/>
          </w:tcPr>
          <w:p w14:paraId="4C96D64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B WITH HOOK</w:t>
            </w:r>
          </w:p>
        </w:tc>
      </w:tr>
      <w:tr w:rsidR="0037318F" w:rsidRPr="00D01513" w14:paraId="36800F8A" w14:textId="77777777" w:rsidTr="00EA10C7">
        <w:tc>
          <w:tcPr>
            <w:tcW w:w="1767" w:type="dxa"/>
          </w:tcPr>
          <w:p w14:paraId="17BBA69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lastRenderedPageBreak/>
              <w:t>0257</w:t>
            </w:r>
          </w:p>
        </w:tc>
        <w:tc>
          <w:tcPr>
            <w:tcW w:w="1036" w:type="dxa"/>
          </w:tcPr>
          <w:p w14:paraId="14F3DE4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ɗ</w:t>
            </w:r>
          </w:p>
        </w:tc>
        <w:tc>
          <w:tcPr>
            <w:tcW w:w="6547" w:type="dxa"/>
          </w:tcPr>
          <w:p w14:paraId="6AA4272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D WITH HOOK</w:t>
            </w:r>
          </w:p>
        </w:tc>
      </w:tr>
      <w:tr w:rsidR="0037318F" w:rsidRPr="00D01513" w14:paraId="66643DF7" w14:textId="77777777" w:rsidTr="00EA10C7">
        <w:tc>
          <w:tcPr>
            <w:tcW w:w="1767" w:type="dxa"/>
          </w:tcPr>
          <w:p w14:paraId="69E0F65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1E45</w:t>
            </w:r>
          </w:p>
        </w:tc>
        <w:tc>
          <w:tcPr>
            <w:tcW w:w="1036" w:type="dxa"/>
          </w:tcPr>
          <w:p w14:paraId="7656BC2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ṅ</w:t>
            </w:r>
          </w:p>
        </w:tc>
        <w:tc>
          <w:tcPr>
            <w:tcW w:w="6547" w:type="dxa"/>
          </w:tcPr>
          <w:p w14:paraId="787CCA2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N WITH DOT ABOVE</w:t>
            </w:r>
          </w:p>
        </w:tc>
      </w:tr>
      <w:tr w:rsidR="0037318F" w:rsidRPr="00D01513" w14:paraId="3078E12C" w14:textId="77777777" w:rsidTr="00EA10C7">
        <w:tc>
          <w:tcPr>
            <w:tcW w:w="1767" w:type="dxa"/>
          </w:tcPr>
          <w:p w14:paraId="2EAA1A0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1EA3</w:t>
            </w:r>
          </w:p>
        </w:tc>
        <w:tc>
          <w:tcPr>
            <w:tcW w:w="1036" w:type="dxa"/>
          </w:tcPr>
          <w:p w14:paraId="4EB63F1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ả</w:t>
            </w:r>
          </w:p>
        </w:tc>
        <w:tc>
          <w:tcPr>
            <w:tcW w:w="6547" w:type="dxa"/>
          </w:tcPr>
          <w:p w14:paraId="409F0B1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HOOK ABOVE</w:t>
            </w:r>
          </w:p>
        </w:tc>
      </w:tr>
      <w:tr w:rsidR="0037318F" w:rsidRPr="00D01513" w14:paraId="0CD56578" w14:textId="77777777" w:rsidTr="00EA10C7">
        <w:tc>
          <w:tcPr>
            <w:tcW w:w="1767" w:type="dxa"/>
            <w:shd w:val="clear" w:color="auto" w:fill="FFC000"/>
          </w:tcPr>
          <w:p w14:paraId="286325D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1EBB</w:t>
            </w:r>
          </w:p>
        </w:tc>
        <w:tc>
          <w:tcPr>
            <w:tcW w:w="1036" w:type="dxa"/>
            <w:shd w:val="clear" w:color="auto" w:fill="FFC000"/>
          </w:tcPr>
          <w:p w14:paraId="7EAF35D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ẻ</w:t>
            </w:r>
          </w:p>
        </w:tc>
        <w:tc>
          <w:tcPr>
            <w:tcW w:w="6547" w:type="dxa"/>
            <w:shd w:val="clear" w:color="auto" w:fill="FFC000"/>
          </w:tcPr>
          <w:p w14:paraId="22B174A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HOOK ABOVE</w:t>
            </w:r>
          </w:p>
        </w:tc>
      </w:tr>
      <w:tr w:rsidR="0037318F" w:rsidRPr="00D01513" w14:paraId="5150CA42" w14:textId="77777777" w:rsidTr="00EA10C7">
        <w:tc>
          <w:tcPr>
            <w:tcW w:w="1767" w:type="dxa"/>
            <w:shd w:val="clear" w:color="auto" w:fill="FFC000"/>
          </w:tcPr>
          <w:p w14:paraId="71A2598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1EC9</w:t>
            </w:r>
          </w:p>
        </w:tc>
        <w:tc>
          <w:tcPr>
            <w:tcW w:w="1036" w:type="dxa"/>
            <w:shd w:val="clear" w:color="auto" w:fill="FFC000"/>
          </w:tcPr>
          <w:p w14:paraId="7C524F7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ỉ</w:t>
            </w:r>
          </w:p>
        </w:tc>
        <w:tc>
          <w:tcPr>
            <w:tcW w:w="6547" w:type="dxa"/>
            <w:shd w:val="clear" w:color="auto" w:fill="FFC000"/>
          </w:tcPr>
          <w:p w14:paraId="7CBF489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 WITH HOOK ABOVE</w:t>
            </w:r>
          </w:p>
        </w:tc>
      </w:tr>
      <w:tr w:rsidR="0037318F" w:rsidRPr="00D01513" w14:paraId="02E7430E" w14:textId="77777777" w:rsidTr="00EA10C7">
        <w:tc>
          <w:tcPr>
            <w:tcW w:w="1767" w:type="dxa"/>
          </w:tcPr>
          <w:p w14:paraId="236C142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1ECF</w:t>
            </w:r>
          </w:p>
        </w:tc>
        <w:tc>
          <w:tcPr>
            <w:tcW w:w="1036" w:type="dxa"/>
          </w:tcPr>
          <w:p w14:paraId="044CFAC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ỏ</w:t>
            </w:r>
          </w:p>
        </w:tc>
        <w:tc>
          <w:tcPr>
            <w:tcW w:w="6547" w:type="dxa"/>
          </w:tcPr>
          <w:p w14:paraId="183D4E0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HOOK ABOVE</w:t>
            </w:r>
          </w:p>
        </w:tc>
      </w:tr>
      <w:tr w:rsidR="0037318F" w:rsidRPr="00D01513" w14:paraId="470840B7" w14:textId="77777777" w:rsidTr="00EA10C7">
        <w:tc>
          <w:tcPr>
            <w:tcW w:w="1767" w:type="dxa"/>
          </w:tcPr>
          <w:p w14:paraId="7D0421C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1EE7</w:t>
            </w:r>
          </w:p>
        </w:tc>
        <w:tc>
          <w:tcPr>
            <w:tcW w:w="1036" w:type="dxa"/>
          </w:tcPr>
          <w:p w14:paraId="2290201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ủ</w:t>
            </w:r>
          </w:p>
        </w:tc>
        <w:tc>
          <w:tcPr>
            <w:tcW w:w="6547" w:type="dxa"/>
          </w:tcPr>
          <w:p w14:paraId="0E2BF2A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HOOK ABOVE</w:t>
            </w:r>
          </w:p>
        </w:tc>
      </w:tr>
      <w:tr w:rsidR="0037318F" w:rsidRPr="00D01513" w14:paraId="4BD0D13F" w14:textId="77777777" w:rsidTr="00EA10C7">
        <w:tc>
          <w:tcPr>
            <w:tcW w:w="1767" w:type="dxa"/>
            <w:shd w:val="clear" w:color="auto" w:fill="FFC000"/>
          </w:tcPr>
          <w:p w14:paraId="22A77CB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1EF7</w:t>
            </w:r>
          </w:p>
        </w:tc>
        <w:tc>
          <w:tcPr>
            <w:tcW w:w="1036" w:type="dxa"/>
            <w:shd w:val="clear" w:color="auto" w:fill="FFC000"/>
          </w:tcPr>
          <w:p w14:paraId="0E68DA0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ỷ</w:t>
            </w:r>
          </w:p>
        </w:tc>
        <w:tc>
          <w:tcPr>
            <w:tcW w:w="6547" w:type="dxa"/>
            <w:shd w:val="clear" w:color="auto" w:fill="FFC000"/>
          </w:tcPr>
          <w:p w14:paraId="67809B4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Y WITH HOOK ABOVE</w:t>
            </w:r>
          </w:p>
        </w:tc>
      </w:tr>
    </w:tbl>
    <w:p w14:paraId="24F8466A" w14:textId="77777777" w:rsidR="0037318F" w:rsidRPr="00D01513" w:rsidRDefault="0037318F" w:rsidP="0037318F">
      <w:pPr>
        <w:rPr>
          <w:rFonts w:asciiTheme="majorHAnsi" w:eastAsia="Calibri" w:hAnsiTheme="majorHAnsi" w:cstheme="majorHAnsi"/>
        </w:rPr>
      </w:pPr>
    </w:p>
    <w:p w14:paraId="63B212E4"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ẻė (1EBB 0117) compared using Google Fonts in </w:t>
      </w:r>
      <w:hyperlink r:id="rId616">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418BB27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7879FF7C" wp14:editId="7B4B37A5">
            <wp:extent cx="5943600" cy="317196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7" cstate="print"/>
                    <a:srcRect/>
                    <a:stretch>
                      <a:fillRect/>
                    </a:stretch>
                  </pic:blipFill>
                  <pic:spPr>
                    <a:xfrm>
                      <a:off x="0" y="0"/>
                      <a:ext cx="5943600" cy="3171960"/>
                    </a:xfrm>
                    <a:prstGeom prst="rect">
                      <a:avLst/>
                    </a:prstGeom>
                    <a:ln/>
                  </pic:spPr>
                </pic:pic>
              </a:graphicData>
            </a:graphic>
          </wp:inline>
        </w:drawing>
      </w:r>
    </w:p>
    <w:p w14:paraId="274B09FA" w14:textId="77777777" w:rsidR="0037318F" w:rsidRPr="00D01513" w:rsidRDefault="0037318F" w:rsidP="0037318F">
      <w:pPr>
        <w:rPr>
          <w:rFonts w:asciiTheme="majorHAnsi" w:eastAsia="Calibri" w:hAnsiTheme="majorHAnsi" w:cstheme="majorHAnsi"/>
        </w:rPr>
      </w:pPr>
    </w:p>
    <w:p w14:paraId="04CA87E0"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68CB5DD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Dot and Hook are distinguishable for the viewed fonts.</w:t>
      </w:r>
    </w:p>
    <w:p w14:paraId="5CDCB7AF" w14:textId="77777777" w:rsidR="0037318F" w:rsidRPr="00D01513" w:rsidRDefault="0037318F" w:rsidP="0037318F">
      <w:pPr>
        <w:rPr>
          <w:rFonts w:asciiTheme="majorHAnsi" w:eastAsia="Calibri" w:hAnsiTheme="majorHAnsi" w:cstheme="majorHAnsi"/>
        </w:rPr>
      </w:pPr>
    </w:p>
    <w:p w14:paraId="1A7F8A9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iỉ (0069 1EC9) compared using Google Fonts in </w:t>
      </w:r>
      <w:hyperlink r:id="rId618">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9F4B0C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0FA2C209" wp14:editId="71FA87F1">
            <wp:extent cx="5943600" cy="311472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9" cstate="print"/>
                    <a:srcRect/>
                    <a:stretch>
                      <a:fillRect/>
                    </a:stretch>
                  </pic:blipFill>
                  <pic:spPr>
                    <a:xfrm>
                      <a:off x="0" y="0"/>
                      <a:ext cx="5943600" cy="3114720"/>
                    </a:xfrm>
                    <a:prstGeom prst="rect">
                      <a:avLst/>
                    </a:prstGeom>
                    <a:ln/>
                  </pic:spPr>
                </pic:pic>
              </a:graphicData>
            </a:graphic>
          </wp:inline>
        </w:drawing>
      </w:r>
    </w:p>
    <w:p w14:paraId="2B2E87AE"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3317D95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Dot and Hook are distinguishable for the viewed fonts.</w:t>
      </w:r>
    </w:p>
    <w:p w14:paraId="34F9516B" w14:textId="77777777" w:rsidR="0037318F" w:rsidRPr="00D01513" w:rsidRDefault="0037318F" w:rsidP="0037318F">
      <w:pPr>
        <w:rPr>
          <w:rFonts w:asciiTheme="majorHAnsi" w:eastAsia="Calibri" w:hAnsiTheme="majorHAnsi" w:cstheme="majorHAnsi"/>
        </w:rPr>
      </w:pPr>
    </w:p>
    <w:p w14:paraId="5BB550E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ƴỷ (01B4 1EF7) compared using Google Fonts in </w:t>
      </w:r>
      <w:hyperlink r:id="rId620">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55EDC8B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333E1CFE" wp14:editId="70EAFA3D">
            <wp:extent cx="5943600" cy="309564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21" cstate="print"/>
                    <a:srcRect/>
                    <a:stretch>
                      <a:fillRect/>
                    </a:stretch>
                  </pic:blipFill>
                  <pic:spPr>
                    <a:xfrm>
                      <a:off x="0" y="0"/>
                      <a:ext cx="5943600" cy="3095640"/>
                    </a:xfrm>
                    <a:prstGeom prst="rect">
                      <a:avLst/>
                    </a:prstGeom>
                    <a:ln/>
                  </pic:spPr>
                </pic:pic>
              </a:graphicData>
            </a:graphic>
          </wp:inline>
        </w:drawing>
      </w:r>
    </w:p>
    <w:p w14:paraId="1E3A1F06"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36C4FD6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Hook and Hook Above are distinguishable for the viewed fonts.</w:t>
      </w:r>
    </w:p>
    <w:p w14:paraId="3E3A1230" w14:textId="77777777" w:rsidR="0037318F" w:rsidRPr="00D01513" w:rsidRDefault="0037318F" w:rsidP="0037318F">
      <w:pPr>
        <w:rPr>
          <w:rFonts w:asciiTheme="majorHAnsi" w:eastAsia="Calibri" w:hAnsiTheme="majorHAnsi" w:cstheme="majorHAnsi"/>
        </w:rPr>
      </w:pPr>
    </w:p>
    <w:p w14:paraId="54D89700" w14:textId="6C205952" w:rsidR="0037318F" w:rsidRDefault="0037318F" w:rsidP="0037318F">
      <w:pPr>
        <w:pStyle w:val="Heading4"/>
        <w:rPr>
          <w:ins w:id="1111" w:author="Author"/>
          <w:rFonts w:asciiTheme="majorHAnsi" w:hAnsiTheme="majorHAnsi" w:cstheme="majorHAnsi"/>
        </w:rPr>
      </w:pPr>
      <w:bookmarkStart w:id="1112" w:name="_Toc21774786"/>
      <w:r w:rsidRPr="00D01513">
        <w:rPr>
          <w:rFonts w:asciiTheme="majorHAnsi" w:hAnsiTheme="majorHAnsi" w:cstheme="majorHAnsi"/>
        </w:rPr>
        <w:t>D.3.10 Caron vs. Hook</w:t>
      </w:r>
      <w:bookmarkEnd w:id="1112"/>
    </w:p>
    <w:p w14:paraId="300F9241" w14:textId="606A9E01" w:rsidR="00C20F6D" w:rsidRDefault="00C20F6D" w:rsidP="00C20F6D">
      <w:pPr>
        <w:rPr>
          <w:ins w:id="1113" w:author="Author"/>
          <w:lang w:val="en-US"/>
        </w:rPr>
      </w:pPr>
    </w:p>
    <w:p w14:paraId="2BA4EDFC" w14:textId="77777777" w:rsidR="00C20F6D" w:rsidRDefault="00C20F6D" w:rsidP="00C20F6D">
      <w:pPr>
        <w:rPr>
          <w:ins w:id="1114" w:author="Author"/>
          <w:del w:id="1115" w:author="Author"/>
        </w:rPr>
      </w:pPr>
      <w:ins w:id="1116" w:author="Author">
        <w:r>
          <w:t>Caron and Hook have been analyzed in Appendix D.1.9.</w:t>
        </w:r>
        <w:del w:id="1117" w:author="Author">
          <w:r>
            <w:delText xml:space="preserve"> may become nearly identical depending on font, context and reader, and they may be used interchangeably in handwriting.</w:delText>
          </w:r>
        </w:del>
      </w:ins>
    </w:p>
    <w:p w14:paraId="714A999C" w14:textId="77777777" w:rsidR="00C20F6D" w:rsidRDefault="00C20F6D" w:rsidP="00C20F6D">
      <w:pPr>
        <w:rPr>
          <w:ins w:id="1118" w:author="Author"/>
          <w:del w:id="1119" w:author="Author"/>
        </w:rPr>
      </w:pPr>
    </w:p>
    <w:p w14:paraId="55F3F74C" w14:textId="77777777" w:rsidR="00C20F6D" w:rsidRDefault="00C20F6D" w:rsidP="00C20F6D">
      <w:pPr>
        <w:rPr>
          <w:ins w:id="1120" w:author="Author"/>
          <w:del w:id="1121" w:author="Author"/>
        </w:rPr>
      </w:pPr>
      <w:ins w:id="1122" w:author="Author">
        <w:del w:id="1123" w:author="Author">
          <w:r>
            <w:rPr>
              <w:i/>
            </w:rPr>
            <w:delText>Code Points Considered:</w:delText>
          </w:r>
        </w:del>
      </w:ins>
    </w:p>
    <w:p w14:paraId="753C76C2" w14:textId="77777777" w:rsidR="00C20F6D" w:rsidRPr="00C20F6D" w:rsidRDefault="00C20F6D" w:rsidP="00C20F6D">
      <w:pPr>
        <w:rPr>
          <w:lang w:val="en-US"/>
        </w:rPr>
      </w:pPr>
    </w:p>
    <w:p w14:paraId="1425B37E" w14:textId="24F5C711" w:rsidR="0037318F" w:rsidRPr="00D01513" w:rsidDel="00C20F6D" w:rsidRDefault="0037318F" w:rsidP="0037318F">
      <w:pPr>
        <w:rPr>
          <w:del w:id="1124" w:author="Author"/>
          <w:rFonts w:asciiTheme="majorHAnsi" w:eastAsia="Calibri" w:hAnsiTheme="majorHAnsi" w:cstheme="majorHAnsi"/>
        </w:rPr>
      </w:pPr>
      <w:del w:id="1125" w:author="Author">
        <w:r w:rsidRPr="00D01513" w:rsidDel="00C20F6D">
          <w:rPr>
            <w:rStyle w:val="Emphasis"/>
            <w:rFonts w:asciiTheme="majorHAnsi" w:eastAsia="Calibri" w:hAnsiTheme="majorHAnsi" w:cstheme="majorHAnsi"/>
          </w:rPr>
          <w:delText>Code Points Considered:</w:delText>
        </w:r>
      </w:del>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01513" w:rsidDel="00C20F6D" w14:paraId="75F04E95" w14:textId="7B4724C3" w:rsidTr="00EA10C7">
        <w:trPr>
          <w:trHeight w:val="640"/>
          <w:del w:id="1126" w:author="Author"/>
        </w:trPr>
        <w:tc>
          <w:tcPr>
            <w:tcW w:w="1549" w:type="dxa"/>
          </w:tcPr>
          <w:p w14:paraId="0563B01C" w14:textId="27693DC3" w:rsidR="0037318F" w:rsidRPr="00D01513" w:rsidDel="00C20F6D" w:rsidRDefault="0037318F" w:rsidP="00EA10C7">
            <w:pPr>
              <w:rPr>
                <w:del w:id="1127" w:author="Author"/>
                <w:rFonts w:asciiTheme="majorHAnsi" w:eastAsia="Calibri" w:hAnsiTheme="majorHAnsi" w:cstheme="majorHAnsi"/>
              </w:rPr>
            </w:pPr>
            <w:del w:id="1128" w:author="Author">
              <w:r w:rsidRPr="00D01513" w:rsidDel="00C20F6D">
                <w:rPr>
                  <w:rFonts w:asciiTheme="majorHAnsi" w:eastAsia="Calibri" w:hAnsiTheme="majorHAnsi" w:cstheme="majorHAnsi"/>
                </w:rPr>
                <w:delText>Code Points</w:delText>
              </w:r>
            </w:del>
          </w:p>
        </w:tc>
        <w:tc>
          <w:tcPr>
            <w:tcW w:w="1548" w:type="dxa"/>
          </w:tcPr>
          <w:p w14:paraId="5C67D2A6" w14:textId="5A72A5AC" w:rsidR="0037318F" w:rsidRPr="00D01513" w:rsidDel="00C20F6D" w:rsidRDefault="0037318F" w:rsidP="00EA10C7">
            <w:pPr>
              <w:rPr>
                <w:del w:id="1129" w:author="Author"/>
                <w:rFonts w:asciiTheme="majorHAnsi" w:eastAsia="Calibri" w:hAnsiTheme="majorHAnsi" w:cstheme="majorHAnsi"/>
              </w:rPr>
            </w:pPr>
            <w:del w:id="1130" w:author="Author">
              <w:r w:rsidRPr="00D01513" w:rsidDel="00C20F6D">
                <w:rPr>
                  <w:rFonts w:asciiTheme="majorHAnsi" w:eastAsia="Calibri" w:hAnsiTheme="majorHAnsi" w:cstheme="majorHAnsi"/>
                </w:rPr>
                <w:delText>Glyph</w:delText>
              </w:r>
            </w:del>
          </w:p>
        </w:tc>
        <w:tc>
          <w:tcPr>
            <w:tcW w:w="6253" w:type="dxa"/>
          </w:tcPr>
          <w:p w14:paraId="16091827" w14:textId="78B2B7EE" w:rsidR="0037318F" w:rsidRPr="00D01513" w:rsidDel="00C20F6D" w:rsidRDefault="0037318F" w:rsidP="00EA10C7">
            <w:pPr>
              <w:rPr>
                <w:del w:id="1131" w:author="Author"/>
                <w:rFonts w:asciiTheme="majorHAnsi" w:eastAsia="Calibri" w:hAnsiTheme="majorHAnsi" w:cstheme="majorHAnsi"/>
              </w:rPr>
            </w:pPr>
            <w:del w:id="1132" w:author="Author">
              <w:r w:rsidRPr="00D01513" w:rsidDel="00C20F6D">
                <w:rPr>
                  <w:rFonts w:asciiTheme="majorHAnsi" w:eastAsia="Calibri" w:hAnsiTheme="majorHAnsi" w:cstheme="majorHAnsi"/>
                </w:rPr>
                <w:delText>Name</w:delText>
              </w:r>
            </w:del>
          </w:p>
        </w:tc>
      </w:tr>
      <w:tr w:rsidR="0037318F" w:rsidRPr="00D01513" w:rsidDel="00C20F6D" w14:paraId="1B8DBF48" w14:textId="3FC590B5" w:rsidTr="00EA10C7">
        <w:trPr>
          <w:trHeight w:val="320"/>
          <w:del w:id="1133" w:author="Author"/>
        </w:trPr>
        <w:tc>
          <w:tcPr>
            <w:tcW w:w="1549" w:type="dxa"/>
            <w:shd w:val="clear" w:color="auto" w:fill="FFC000"/>
          </w:tcPr>
          <w:p w14:paraId="1F038FBC" w14:textId="680B8A9B" w:rsidR="0037318F" w:rsidRPr="00D01513" w:rsidDel="00C20F6D" w:rsidRDefault="0037318F" w:rsidP="00EA10C7">
            <w:pPr>
              <w:rPr>
                <w:del w:id="1134" w:author="Author"/>
                <w:rFonts w:asciiTheme="majorHAnsi" w:eastAsia="Calibri" w:hAnsiTheme="majorHAnsi" w:cstheme="majorHAnsi"/>
              </w:rPr>
            </w:pPr>
            <w:del w:id="1135" w:author="Author">
              <w:r w:rsidRPr="00D01513" w:rsidDel="00C20F6D">
                <w:rPr>
                  <w:rFonts w:asciiTheme="majorHAnsi" w:eastAsia="Calibri" w:hAnsiTheme="majorHAnsi" w:cstheme="majorHAnsi"/>
                </w:rPr>
                <w:delText>010F</w:delText>
              </w:r>
            </w:del>
          </w:p>
        </w:tc>
        <w:tc>
          <w:tcPr>
            <w:tcW w:w="1548" w:type="dxa"/>
            <w:shd w:val="clear" w:color="auto" w:fill="FFC000"/>
          </w:tcPr>
          <w:p w14:paraId="66ADDE76" w14:textId="01DCF607" w:rsidR="0037318F" w:rsidRPr="00D01513" w:rsidDel="00C20F6D" w:rsidRDefault="0037318F" w:rsidP="00EA10C7">
            <w:pPr>
              <w:rPr>
                <w:del w:id="1136" w:author="Author"/>
                <w:rFonts w:asciiTheme="majorHAnsi" w:eastAsia="Calibri" w:hAnsiTheme="majorHAnsi" w:cstheme="majorHAnsi"/>
              </w:rPr>
            </w:pPr>
            <w:del w:id="1137" w:author="Author">
              <w:r w:rsidRPr="00D01513" w:rsidDel="00C20F6D">
                <w:rPr>
                  <w:rFonts w:asciiTheme="majorHAnsi" w:eastAsia="Calibri" w:hAnsiTheme="majorHAnsi" w:cstheme="majorHAnsi"/>
                </w:rPr>
                <w:delText>ď</w:delText>
              </w:r>
            </w:del>
          </w:p>
        </w:tc>
        <w:tc>
          <w:tcPr>
            <w:tcW w:w="6253" w:type="dxa"/>
            <w:shd w:val="clear" w:color="auto" w:fill="FFC000"/>
          </w:tcPr>
          <w:p w14:paraId="373C336D" w14:textId="1B0C3E7A" w:rsidR="0037318F" w:rsidRPr="00D01513" w:rsidDel="00C20F6D" w:rsidRDefault="0037318F" w:rsidP="00EA10C7">
            <w:pPr>
              <w:rPr>
                <w:del w:id="1138" w:author="Author"/>
                <w:rFonts w:asciiTheme="majorHAnsi" w:eastAsia="Calibri" w:hAnsiTheme="majorHAnsi" w:cstheme="majorHAnsi"/>
              </w:rPr>
            </w:pPr>
            <w:del w:id="1139" w:author="Author">
              <w:r w:rsidRPr="00D01513" w:rsidDel="00C20F6D">
                <w:rPr>
                  <w:rFonts w:asciiTheme="majorHAnsi" w:eastAsia="Calibri" w:hAnsiTheme="majorHAnsi" w:cstheme="majorHAnsi"/>
                </w:rPr>
                <w:delText>LETTER D WITH CARON</w:delText>
              </w:r>
            </w:del>
          </w:p>
        </w:tc>
      </w:tr>
      <w:tr w:rsidR="0037318F" w:rsidRPr="00D01513" w:rsidDel="00C20F6D" w14:paraId="379095AD" w14:textId="7980C7E4" w:rsidTr="00EA10C7">
        <w:trPr>
          <w:trHeight w:val="320"/>
          <w:del w:id="1140" w:author="Author"/>
        </w:trPr>
        <w:tc>
          <w:tcPr>
            <w:tcW w:w="1549" w:type="dxa"/>
            <w:shd w:val="clear" w:color="auto" w:fill="FFC000"/>
          </w:tcPr>
          <w:p w14:paraId="27EFE91A" w14:textId="7DE67CEE" w:rsidR="0037318F" w:rsidRPr="00D01513" w:rsidDel="00C20F6D" w:rsidRDefault="0037318F" w:rsidP="00EA10C7">
            <w:pPr>
              <w:rPr>
                <w:del w:id="1141" w:author="Author"/>
                <w:rFonts w:asciiTheme="majorHAnsi" w:eastAsia="Calibri" w:hAnsiTheme="majorHAnsi" w:cstheme="majorHAnsi"/>
              </w:rPr>
            </w:pPr>
            <w:del w:id="1142" w:author="Author">
              <w:r w:rsidRPr="00D01513" w:rsidDel="00C20F6D">
                <w:rPr>
                  <w:rFonts w:asciiTheme="majorHAnsi" w:eastAsia="Calibri" w:hAnsiTheme="majorHAnsi" w:cstheme="majorHAnsi"/>
                </w:rPr>
                <w:delText>0257</w:delText>
              </w:r>
            </w:del>
          </w:p>
        </w:tc>
        <w:tc>
          <w:tcPr>
            <w:tcW w:w="1548" w:type="dxa"/>
            <w:shd w:val="clear" w:color="auto" w:fill="FFC000"/>
          </w:tcPr>
          <w:p w14:paraId="39CE49E9" w14:textId="3EACF165" w:rsidR="0037318F" w:rsidRPr="00D01513" w:rsidDel="00C20F6D" w:rsidRDefault="0037318F" w:rsidP="00EA10C7">
            <w:pPr>
              <w:rPr>
                <w:del w:id="1143" w:author="Author"/>
                <w:rFonts w:asciiTheme="majorHAnsi" w:eastAsia="Calibri" w:hAnsiTheme="majorHAnsi" w:cstheme="majorHAnsi"/>
              </w:rPr>
            </w:pPr>
            <w:del w:id="1144" w:author="Author">
              <w:r w:rsidRPr="00D01513" w:rsidDel="00C20F6D">
                <w:rPr>
                  <w:rFonts w:asciiTheme="majorHAnsi" w:eastAsia="Calibri" w:hAnsiTheme="majorHAnsi" w:cstheme="majorHAnsi"/>
                </w:rPr>
                <w:delText>ɗ</w:delText>
              </w:r>
            </w:del>
          </w:p>
        </w:tc>
        <w:tc>
          <w:tcPr>
            <w:tcW w:w="6253" w:type="dxa"/>
            <w:shd w:val="clear" w:color="auto" w:fill="FFC000"/>
          </w:tcPr>
          <w:p w14:paraId="39F643B7" w14:textId="4FEE069E" w:rsidR="0037318F" w:rsidRPr="00D01513" w:rsidDel="00C20F6D" w:rsidRDefault="0037318F" w:rsidP="00EA10C7">
            <w:pPr>
              <w:rPr>
                <w:del w:id="1145" w:author="Author"/>
                <w:rFonts w:asciiTheme="majorHAnsi" w:eastAsia="Calibri" w:hAnsiTheme="majorHAnsi" w:cstheme="majorHAnsi"/>
              </w:rPr>
            </w:pPr>
            <w:del w:id="1146" w:author="Author">
              <w:r w:rsidRPr="00D01513" w:rsidDel="00C20F6D">
                <w:rPr>
                  <w:rFonts w:asciiTheme="majorHAnsi" w:eastAsia="Calibri" w:hAnsiTheme="majorHAnsi" w:cstheme="majorHAnsi"/>
                </w:rPr>
                <w:delText>LETTER D WITH HOOK</w:delText>
              </w:r>
            </w:del>
          </w:p>
        </w:tc>
      </w:tr>
    </w:tbl>
    <w:p w14:paraId="40CAF1A7" w14:textId="5C8176A1" w:rsidR="0037318F" w:rsidRPr="00D01513" w:rsidDel="00C20F6D" w:rsidRDefault="0037318F" w:rsidP="0037318F">
      <w:pPr>
        <w:rPr>
          <w:del w:id="1147" w:author="Author"/>
          <w:rFonts w:asciiTheme="majorHAnsi" w:eastAsia="Calibri" w:hAnsiTheme="majorHAnsi" w:cstheme="majorHAnsi"/>
        </w:rPr>
      </w:pPr>
    </w:p>
    <w:p w14:paraId="44A56B69" w14:textId="6B7A0ABD" w:rsidR="0037318F" w:rsidRPr="00D01513" w:rsidDel="00C20F6D" w:rsidRDefault="0037318F" w:rsidP="0037318F">
      <w:pPr>
        <w:rPr>
          <w:del w:id="1148" w:author="Author"/>
          <w:rFonts w:asciiTheme="majorHAnsi" w:eastAsia="Calibri" w:hAnsiTheme="majorHAnsi" w:cstheme="majorHAnsi"/>
        </w:rPr>
      </w:pPr>
      <w:del w:id="1149" w:author="Author">
        <w:r w:rsidRPr="00D01513" w:rsidDel="00C20F6D">
          <w:rPr>
            <w:rFonts w:asciiTheme="majorHAnsi" w:eastAsia="Calibri" w:hAnsiTheme="majorHAnsi" w:cstheme="majorHAnsi"/>
          </w:rPr>
          <w:delText xml:space="preserve">Sequence D with Caron vs D with hook compared using Google Fonts in </w:delText>
        </w:r>
        <w:r w:rsidR="009B0A8F" w:rsidDel="00C20F6D">
          <w:fldChar w:fldCharType="begin"/>
        </w:r>
        <w:r w:rsidR="009B0A8F" w:rsidDel="00C20F6D">
          <w:delInstrText xml:space="preserve"> HYPERLINK "https://wordmark.it/" \h </w:delInstrText>
        </w:r>
        <w:r w:rsidR="009B0A8F" w:rsidDel="00C20F6D">
          <w:fldChar w:fldCharType="separate"/>
        </w:r>
        <w:r w:rsidRPr="00D01513" w:rsidDel="00C20F6D">
          <w:rPr>
            <w:rStyle w:val="Hyperlink"/>
            <w:rFonts w:asciiTheme="majorHAnsi" w:eastAsia="Calibri" w:hAnsiTheme="majorHAnsi" w:cstheme="majorHAnsi"/>
          </w:rPr>
          <w:delText>https://wordmark.it/</w:delText>
        </w:r>
        <w:r w:rsidR="009B0A8F" w:rsidDel="00C20F6D">
          <w:rPr>
            <w:rStyle w:val="Hyperlink"/>
            <w:rFonts w:asciiTheme="majorHAnsi" w:eastAsia="Calibri" w:hAnsiTheme="majorHAnsi" w:cstheme="majorHAnsi"/>
          </w:rPr>
          <w:fldChar w:fldCharType="end"/>
        </w:r>
        <w:r w:rsidRPr="00D01513" w:rsidDel="00C20F6D">
          <w:rPr>
            <w:rFonts w:asciiTheme="majorHAnsi" w:eastAsia="Calibri" w:hAnsiTheme="majorHAnsi" w:cstheme="majorHAnsi"/>
          </w:rPr>
          <w:delText>:</w:delText>
        </w:r>
      </w:del>
    </w:p>
    <w:p w14:paraId="19166986" w14:textId="43FAE979" w:rsidR="0037318F" w:rsidRPr="00D01513" w:rsidRDefault="0037318F" w:rsidP="0037318F">
      <w:pPr>
        <w:rPr>
          <w:rFonts w:asciiTheme="majorHAnsi" w:eastAsia="Calibri" w:hAnsiTheme="majorHAnsi" w:cstheme="majorHAnsi"/>
        </w:rPr>
      </w:pPr>
      <w:del w:id="1150" w:author="Author">
        <w:r w:rsidRPr="00D01513" w:rsidDel="00C20F6D">
          <w:rPr>
            <w:rFonts w:asciiTheme="majorHAnsi" w:eastAsia="Calibri" w:hAnsiTheme="majorHAnsi" w:cstheme="majorHAnsi"/>
            <w:noProof/>
            <w:lang w:val="en-US" w:eastAsia="en-US" w:bidi="km-KH"/>
          </w:rPr>
          <w:drawing>
            <wp:inline distT="0" distB="0" distL="0" distR="0" wp14:anchorId="018ED852" wp14:editId="0BDBA7B1">
              <wp:extent cx="5743575" cy="3295650"/>
              <wp:effectExtent l="0" t="0" r="0" b="0"/>
              <wp:docPr id="122"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547" cstate="print"/>
                      <a:srcRect/>
                      <a:stretch>
                        <a:fillRect/>
                      </a:stretch>
                    </pic:blipFill>
                    <pic:spPr>
                      <a:xfrm>
                        <a:off x="0" y="0"/>
                        <a:ext cx="5743575" cy="3295650"/>
                      </a:xfrm>
                      <a:prstGeom prst="rect">
                        <a:avLst/>
                      </a:prstGeom>
                      <a:ln/>
                    </pic:spPr>
                  </pic:pic>
                </a:graphicData>
              </a:graphic>
            </wp:inline>
          </w:drawing>
        </w:r>
      </w:del>
    </w:p>
    <w:p w14:paraId="0BDAED02" w14:textId="77777777" w:rsidR="0037318F" w:rsidRPr="00D01513" w:rsidRDefault="0037318F" w:rsidP="0037318F">
      <w:pPr>
        <w:rPr>
          <w:rFonts w:asciiTheme="majorHAnsi" w:eastAsia="Calibri" w:hAnsiTheme="majorHAnsi" w:cstheme="majorHAnsi"/>
        </w:rPr>
      </w:pPr>
    </w:p>
    <w:p w14:paraId="64BE47F8" w14:textId="77777777" w:rsidR="00C20F6D" w:rsidRDefault="00C20F6D" w:rsidP="00C20F6D">
      <w:pPr>
        <w:pStyle w:val="Heading4"/>
        <w:rPr>
          <w:ins w:id="1151" w:author="Author"/>
        </w:rPr>
      </w:pPr>
      <w:ins w:id="1152" w:author="Author">
        <w:r>
          <w:t>D.3.11 Ring Above vs. Hook Above</w:t>
        </w:r>
      </w:ins>
    </w:p>
    <w:p w14:paraId="72DBEEB3" w14:textId="77777777" w:rsidR="00C20F6D" w:rsidRDefault="00C20F6D" w:rsidP="00C20F6D">
      <w:pPr>
        <w:rPr>
          <w:ins w:id="1153" w:author="Author"/>
        </w:rPr>
      </w:pPr>
      <w:ins w:id="1154" w:author="Author">
        <w:r>
          <w:t>Hypothesis:</w:t>
        </w:r>
      </w:ins>
    </w:p>
    <w:p w14:paraId="7A6141A9" w14:textId="77777777" w:rsidR="00C20F6D" w:rsidRDefault="00C20F6D" w:rsidP="00C20F6D">
      <w:pPr>
        <w:rPr>
          <w:ins w:id="1155" w:author="Author"/>
        </w:rPr>
      </w:pPr>
      <w:ins w:id="1156" w:author="Author">
        <w:r>
          <w:lastRenderedPageBreak/>
          <w:t>Ring Above vs. Hook Above may become nearly identical depending on font, context and reader, and they may be used interchangeably in handwriting.</w:t>
        </w:r>
      </w:ins>
    </w:p>
    <w:p w14:paraId="0020DB52" w14:textId="77777777" w:rsidR="00C20F6D" w:rsidRDefault="00C20F6D" w:rsidP="00C20F6D">
      <w:pPr>
        <w:rPr>
          <w:ins w:id="1157" w:author="Author"/>
        </w:rPr>
      </w:pPr>
    </w:p>
    <w:p w14:paraId="078A9410" w14:textId="77777777" w:rsidR="00C20F6D" w:rsidRDefault="00C20F6D" w:rsidP="00C20F6D">
      <w:pPr>
        <w:rPr>
          <w:ins w:id="1158" w:author="Author"/>
        </w:rPr>
      </w:pPr>
    </w:p>
    <w:p w14:paraId="6A5ED0ED" w14:textId="77777777" w:rsidR="00C20F6D" w:rsidRDefault="00C20F6D" w:rsidP="00C20F6D">
      <w:pPr>
        <w:rPr>
          <w:ins w:id="1159" w:author="Author"/>
        </w:rPr>
      </w:pPr>
      <w:bookmarkStart w:id="1160" w:name="kix.oijy0znrkacp" w:colFirst="0" w:colLast="0"/>
      <w:bookmarkStart w:id="1161" w:name="kix.gtn71dlk2ad6" w:colFirst="0" w:colLast="0"/>
      <w:bookmarkEnd w:id="1160"/>
      <w:bookmarkEnd w:id="1161"/>
      <w:ins w:id="1162" w:author="Author">
        <w:r>
          <w:rPr>
            <w:i/>
          </w:rPr>
          <w:t>Code Points Considered:</w:t>
        </w:r>
        <w:r>
          <w:t xml:space="preserve"> </w:t>
        </w:r>
      </w:ins>
    </w:p>
    <w:tbl>
      <w:tblPr>
        <w:tblW w:w="7825" w:type="dxa"/>
        <w:tblLayout w:type="fixed"/>
        <w:tblLook w:val="0400" w:firstRow="0" w:lastRow="0" w:firstColumn="0" w:lastColumn="0" w:noHBand="0" w:noVBand="1"/>
      </w:tblPr>
      <w:tblGrid>
        <w:gridCol w:w="1544"/>
        <w:gridCol w:w="840"/>
        <w:gridCol w:w="5441"/>
      </w:tblGrid>
      <w:tr w:rsidR="00C20F6D" w14:paraId="1ADD236D" w14:textId="77777777" w:rsidTr="004E1201">
        <w:trPr>
          <w:ins w:id="1163" w:author="Author"/>
        </w:trPr>
        <w:tc>
          <w:tcPr>
            <w:tcW w:w="15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281F545" w14:textId="77777777" w:rsidR="00C20F6D" w:rsidRDefault="00C20F6D" w:rsidP="004E1201">
            <w:pPr>
              <w:rPr>
                <w:ins w:id="1164" w:author="Author"/>
              </w:rPr>
            </w:pPr>
            <w:bookmarkStart w:id="1165" w:name="kix.s9kvnkdn0127" w:colFirst="0" w:colLast="0"/>
            <w:bookmarkStart w:id="1166" w:name="kix.z511jwx848xm" w:colFirst="0" w:colLast="0"/>
            <w:bookmarkStart w:id="1167" w:name="kix.v4zmmiwtxyan" w:colFirst="0" w:colLast="0"/>
            <w:bookmarkStart w:id="1168" w:name="kix.srrsny9y0yqg" w:colFirst="0" w:colLast="0"/>
            <w:bookmarkEnd w:id="1165"/>
            <w:bookmarkEnd w:id="1166"/>
            <w:bookmarkEnd w:id="1167"/>
            <w:bookmarkEnd w:id="1168"/>
            <w:ins w:id="1169" w:author="Author">
              <w:r>
                <w:t>Code Points</w:t>
              </w:r>
            </w:ins>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EAB392C" w14:textId="77777777" w:rsidR="00C20F6D" w:rsidRDefault="00C20F6D" w:rsidP="004E1201">
            <w:pPr>
              <w:rPr>
                <w:ins w:id="1170" w:author="Author"/>
              </w:rPr>
            </w:pPr>
            <w:ins w:id="1171" w:author="Author">
              <w:r>
                <w:t>Glyph</w:t>
              </w:r>
            </w:ins>
          </w:p>
        </w:tc>
        <w:tc>
          <w:tcPr>
            <w:tcW w:w="544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9BD3668" w14:textId="77777777" w:rsidR="00C20F6D" w:rsidRDefault="00C20F6D" w:rsidP="004E1201">
            <w:pPr>
              <w:rPr>
                <w:ins w:id="1172" w:author="Author"/>
              </w:rPr>
            </w:pPr>
            <w:ins w:id="1173" w:author="Author">
              <w:r>
                <w:t>Name</w:t>
              </w:r>
            </w:ins>
          </w:p>
        </w:tc>
      </w:tr>
      <w:tr w:rsidR="00C20F6D" w14:paraId="737C36E2" w14:textId="77777777" w:rsidTr="004E1201">
        <w:trPr>
          <w:ins w:id="1174"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0A4D8CD" w14:textId="77777777" w:rsidR="00C20F6D" w:rsidRDefault="00C20F6D" w:rsidP="004E1201">
            <w:pPr>
              <w:pBdr>
                <w:top w:val="nil"/>
                <w:left w:val="nil"/>
                <w:bottom w:val="nil"/>
                <w:right w:val="nil"/>
                <w:between w:val="nil"/>
              </w:pBdr>
              <w:rPr>
                <w:ins w:id="1175" w:author="Author"/>
              </w:rPr>
            </w:pPr>
            <w:ins w:id="1176" w:author="Author">
              <w:r>
                <w:t>00E5</w:t>
              </w:r>
            </w:ins>
          </w:p>
        </w:tc>
        <w:tc>
          <w:tcPr>
            <w:tcW w:w="840"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F1DFFE6" w14:textId="77777777" w:rsidR="00C20F6D" w:rsidRDefault="00C20F6D" w:rsidP="004E1201">
            <w:pPr>
              <w:pBdr>
                <w:top w:val="nil"/>
                <w:left w:val="nil"/>
                <w:bottom w:val="nil"/>
                <w:right w:val="nil"/>
                <w:between w:val="nil"/>
              </w:pBdr>
              <w:rPr>
                <w:ins w:id="1177" w:author="Author"/>
              </w:rPr>
            </w:pPr>
            <w:ins w:id="1178" w:author="Author">
              <w:r>
                <w:t>å</w:t>
              </w:r>
            </w:ins>
          </w:p>
        </w:tc>
        <w:tc>
          <w:tcPr>
            <w:tcW w:w="5441"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CEEE2B5" w14:textId="77777777" w:rsidR="00C20F6D" w:rsidRDefault="00C20F6D" w:rsidP="004E1201">
            <w:pPr>
              <w:pBdr>
                <w:top w:val="nil"/>
                <w:left w:val="nil"/>
                <w:bottom w:val="nil"/>
                <w:right w:val="nil"/>
                <w:between w:val="nil"/>
              </w:pBdr>
              <w:rPr>
                <w:ins w:id="1179" w:author="Author"/>
              </w:rPr>
            </w:pPr>
            <w:ins w:id="1180" w:author="Author">
              <w:r>
                <w:t>LATIN SMALL LETTER A WITH RING ABOVE</w:t>
              </w:r>
            </w:ins>
          </w:p>
        </w:tc>
      </w:tr>
      <w:tr w:rsidR="00C20F6D" w14:paraId="7A509EC1" w14:textId="77777777" w:rsidTr="004E1201">
        <w:trPr>
          <w:ins w:id="1181"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F526320" w14:textId="77777777" w:rsidR="00C20F6D" w:rsidRDefault="00C20F6D" w:rsidP="004E1201">
            <w:pPr>
              <w:pBdr>
                <w:top w:val="nil"/>
                <w:left w:val="nil"/>
                <w:bottom w:val="nil"/>
                <w:right w:val="nil"/>
                <w:between w:val="nil"/>
              </w:pBdr>
              <w:rPr>
                <w:ins w:id="1182" w:author="Author"/>
              </w:rPr>
            </w:pPr>
            <w:ins w:id="1183" w:author="Author">
              <w:r>
                <w:t>016F</w:t>
              </w:r>
            </w:ins>
          </w:p>
        </w:tc>
        <w:tc>
          <w:tcPr>
            <w:tcW w:w="840"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6B1B98A" w14:textId="77777777" w:rsidR="00C20F6D" w:rsidRDefault="00C20F6D" w:rsidP="004E1201">
            <w:pPr>
              <w:pBdr>
                <w:top w:val="nil"/>
                <w:left w:val="nil"/>
                <w:bottom w:val="nil"/>
                <w:right w:val="nil"/>
                <w:between w:val="nil"/>
              </w:pBdr>
              <w:rPr>
                <w:ins w:id="1184" w:author="Author"/>
              </w:rPr>
            </w:pPr>
            <w:ins w:id="1185" w:author="Author">
              <w:r>
                <w:t>ů</w:t>
              </w:r>
            </w:ins>
          </w:p>
        </w:tc>
        <w:tc>
          <w:tcPr>
            <w:tcW w:w="5441"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B27A0CD" w14:textId="77777777" w:rsidR="00C20F6D" w:rsidRDefault="00C20F6D" w:rsidP="004E1201">
            <w:pPr>
              <w:pBdr>
                <w:top w:val="nil"/>
                <w:left w:val="nil"/>
                <w:bottom w:val="nil"/>
                <w:right w:val="nil"/>
                <w:between w:val="nil"/>
              </w:pBdr>
              <w:rPr>
                <w:ins w:id="1186" w:author="Author"/>
              </w:rPr>
            </w:pPr>
            <w:ins w:id="1187" w:author="Author">
              <w:r>
                <w:t>LATIN SMALL LETTER U WITH RING ABOVE</w:t>
              </w:r>
            </w:ins>
          </w:p>
        </w:tc>
      </w:tr>
      <w:tr w:rsidR="00C20F6D" w14:paraId="123EFF99" w14:textId="77777777" w:rsidTr="004E1201">
        <w:trPr>
          <w:ins w:id="1188"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1E73A7E" w14:textId="77777777" w:rsidR="00C20F6D" w:rsidRDefault="00C20F6D" w:rsidP="004E1201">
            <w:pPr>
              <w:pBdr>
                <w:top w:val="nil"/>
                <w:left w:val="nil"/>
                <w:bottom w:val="nil"/>
                <w:right w:val="nil"/>
                <w:between w:val="nil"/>
              </w:pBdr>
              <w:rPr>
                <w:ins w:id="1189" w:author="Author"/>
              </w:rPr>
            </w:pPr>
            <w:ins w:id="1190" w:author="Author">
              <w:r>
                <w:t>1EA3</w:t>
              </w:r>
            </w:ins>
          </w:p>
        </w:tc>
        <w:tc>
          <w:tcPr>
            <w:tcW w:w="840"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EBBA84D" w14:textId="77777777" w:rsidR="00C20F6D" w:rsidRDefault="00C20F6D" w:rsidP="004E1201">
            <w:pPr>
              <w:pBdr>
                <w:top w:val="nil"/>
                <w:left w:val="nil"/>
                <w:bottom w:val="nil"/>
                <w:right w:val="nil"/>
                <w:between w:val="nil"/>
              </w:pBdr>
              <w:rPr>
                <w:ins w:id="1191" w:author="Author"/>
              </w:rPr>
            </w:pPr>
            <w:ins w:id="1192" w:author="Author">
              <w:r>
                <w:t>ả</w:t>
              </w:r>
            </w:ins>
          </w:p>
        </w:tc>
        <w:tc>
          <w:tcPr>
            <w:tcW w:w="5441"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034521E" w14:textId="77777777" w:rsidR="00C20F6D" w:rsidRDefault="00C20F6D" w:rsidP="004E1201">
            <w:pPr>
              <w:pBdr>
                <w:top w:val="nil"/>
                <w:left w:val="nil"/>
                <w:bottom w:val="nil"/>
                <w:right w:val="nil"/>
                <w:between w:val="nil"/>
              </w:pBdr>
              <w:rPr>
                <w:ins w:id="1193" w:author="Author"/>
              </w:rPr>
            </w:pPr>
            <w:ins w:id="1194" w:author="Author">
              <w:r>
                <w:t>LATIN SMALL LETTER A WITH HOOK ABOVE</w:t>
              </w:r>
            </w:ins>
          </w:p>
        </w:tc>
      </w:tr>
      <w:tr w:rsidR="00C20F6D" w14:paraId="364F25F1" w14:textId="77777777" w:rsidTr="004E1201">
        <w:trPr>
          <w:ins w:id="1195"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5E05AFD" w14:textId="77777777" w:rsidR="00C20F6D" w:rsidRDefault="00C20F6D" w:rsidP="004E1201">
            <w:pPr>
              <w:pBdr>
                <w:top w:val="nil"/>
                <w:left w:val="nil"/>
                <w:bottom w:val="nil"/>
                <w:right w:val="nil"/>
                <w:between w:val="nil"/>
              </w:pBdr>
              <w:rPr>
                <w:ins w:id="1196" w:author="Author"/>
              </w:rPr>
            </w:pPr>
            <w:ins w:id="1197" w:author="Author">
              <w:r>
                <w:t>1EBB</w:t>
              </w:r>
            </w:ins>
          </w:p>
        </w:tc>
        <w:tc>
          <w:tcPr>
            <w:tcW w:w="840"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5B0F5D8C" w14:textId="77777777" w:rsidR="00C20F6D" w:rsidRDefault="00C20F6D" w:rsidP="004E1201">
            <w:pPr>
              <w:pBdr>
                <w:top w:val="nil"/>
                <w:left w:val="nil"/>
                <w:bottom w:val="nil"/>
                <w:right w:val="nil"/>
                <w:between w:val="nil"/>
              </w:pBdr>
              <w:rPr>
                <w:ins w:id="1198" w:author="Author"/>
              </w:rPr>
            </w:pPr>
            <w:ins w:id="1199" w:author="Author">
              <w:r>
                <w:t>ẻ</w:t>
              </w:r>
            </w:ins>
          </w:p>
        </w:tc>
        <w:tc>
          <w:tcPr>
            <w:tcW w:w="544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7784A231" w14:textId="77777777" w:rsidR="00C20F6D" w:rsidRDefault="00C20F6D" w:rsidP="004E1201">
            <w:pPr>
              <w:pBdr>
                <w:top w:val="nil"/>
                <w:left w:val="nil"/>
                <w:bottom w:val="nil"/>
                <w:right w:val="nil"/>
                <w:between w:val="nil"/>
              </w:pBdr>
              <w:rPr>
                <w:ins w:id="1200" w:author="Author"/>
              </w:rPr>
            </w:pPr>
            <w:ins w:id="1201" w:author="Author">
              <w:r>
                <w:t>LATIN SMALL LETTER E WITH HOOK ABOVE</w:t>
              </w:r>
            </w:ins>
          </w:p>
        </w:tc>
      </w:tr>
      <w:tr w:rsidR="00C20F6D" w14:paraId="082BB697" w14:textId="77777777" w:rsidTr="004E1201">
        <w:trPr>
          <w:ins w:id="1202"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56F5702" w14:textId="77777777" w:rsidR="00C20F6D" w:rsidRDefault="00C20F6D" w:rsidP="004E1201">
            <w:pPr>
              <w:pBdr>
                <w:top w:val="nil"/>
                <w:left w:val="nil"/>
                <w:bottom w:val="nil"/>
                <w:right w:val="nil"/>
                <w:between w:val="nil"/>
              </w:pBdr>
              <w:rPr>
                <w:ins w:id="1203" w:author="Author"/>
              </w:rPr>
            </w:pPr>
            <w:ins w:id="1204" w:author="Author">
              <w:r>
                <w:t>1EC9</w:t>
              </w:r>
            </w:ins>
          </w:p>
        </w:tc>
        <w:tc>
          <w:tcPr>
            <w:tcW w:w="840"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6B69B400" w14:textId="77777777" w:rsidR="00C20F6D" w:rsidRDefault="00C20F6D" w:rsidP="004E1201">
            <w:pPr>
              <w:pBdr>
                <w:top w:val="nil"/>
                <w:left w:val="nil"/>
                <w:bottom w:val="nil"/>
                <w:right w:val="nil"/>
                <w:between w:val="nil"/>
              </w:pBdr>
              <w:rPr>
                <w:ins w:id="1205" w:author="Author"/>
              </w:rPr>
            </w:pPr>
            <w:ins w:id="1206" w:author="Author">
              <w:r>
                <w:t>ỉ</w:t>
              </w:r>
            </w:ins>
          </w:p>
        </w:tc>
        <w:tc>
          <w:tcPr>
            <w:tcW w:w="544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512B60C1" w14:textId="77777777" w:rsidR="00C20F6D" w:rsidRDefault="00C20F6D" w:rsidP="004E1201">
            <w:pPr>
              <w:pBdr>
                <w:top w:val="nil"/>
                <w:left w:val="nil"/>
                <w:bottom w:val="nil"/>
                <w:right w:val="nil"/>
                <w:between w:val="nil"/>
              </w:pBdr>
              <w:rPr>
                <w:ins w:id="1207" w:author="Author"/>
              </w:rPr>
            </w:pPr>
            <w:ins w:id="1208" w:author="Author">
              <w:r>
                <w:t>LATIN SMALL LETTER I WITH HOOK ABOVE</w:t>
              </w:r>
            </w:ins>
          </w:p>
        </w:tc>
      </w:tr>
      <w:tr w:rsidR="00C20F6D" w14:paraId="33B6BAD2" w14:textId="77777777" w:rsidTr="004E1201">
        <w:trPr>
          <w:ins w:id="1209" w:author="Author"/>
        </w:trPr>
        <w:tc>
          <w:tcPr>
            <w:tcW w:w="1544" w:type="dxa"/>
            <w:tcBorders>
              <w:top w:val="single" w:sz="12"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008769B" w14:textId="77777777" w:rsidR="00C20F6D" w:rsidRDefault="00C20F6D" w:rsidP="004E1201">
            <w:pPr>
              <w:pBdr>
                <w:top w:val="nil"/>
                <w:left w:val="nil"/>
                <w:bottom w:val="nil"/>
                <w:right w:val="nil"/>
                <w:between w:val="nil"/>
              </w:pBdr>
              <w:rPr>
                <w:ins w:id="1210" w:author="Author"/>
              </w:rPr>
            </w:pPr>
            <w:ins w:id="1211" w:author="Author">
              <w:r>
                <w:t>1ECF</w:t>
              </w:r>
            </w:ins>
          </w:p>
        </w:tc>
        <w:tc>
          <w:tcPr>
            <w:tcW w:w="840" w:type="dxa"/>
            <w:tcBorders>
              <w:top w:val="single" w:sz="12"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2FBAD12E" w14:textId="77777777" w:rsidR="00C20F6D" w:rsidRDefault="00C20F6D" w:rsidP="004E1201">
            <w:pPr>
              <w:pBdr>
                <w:top w:val="nil"/>
                <w:left w:val="nil"/>
                <w:bottom w:val="nil"/>
                <w:right w:val="nil"/>
                <w:between w:val="nil"/>
              </w:pBdr>
              <w:rPr>
                <w:ins w:id="1212" w:author="Author"/>
              </w:rPr>
            </w:pPr>
            <w:ins w:id="1213" w:author="Author">
              <w:r>
                <w:t>ỏ</w:t>
              </w:r>
            </w:ins>
          </w:p>
        </w:tc>
        <w:tc>
          <w:tcPr>
            <w:tcW w:w="5441" w:type="dxa"/>
            <w:tcBorders>
              <w:top w:val="single" w:sz="12"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2CF7A662" w14:textId="77777777" w:rsidR="00C20F6D" w:rsidRDefault="00C20F6D" w:rsidP="004E1201">
            <w:pPr>
              <w:pBdr>
                <w:top w:val="nil"/>
                <w:left w:val="nil"/>
                <w:bottom w:val="nil"/>
                <w:right w:val="nil"/>
                <w:between w:val="nil"/>
              </w:pBdr>
              <w:rPr>
                <w:ins w:id="1214" w:author="Author"/>
              </w:rPr>
            </w:pPr>
            <w:ins w:id="1215" w:author="Author">
              <w:r>
                <w:t>LATIN SMALL LETTER O WITH HOOK ABOVE</w:t>
              </w:r>
            </w:ins>
          </w:p>
        </w:tc>
      </w:tr>
      <w:tr w:rsidR="00C20F6D" w14:paraId="43E749FF" w14:textId="77777777" w:rsidTr="004E1201">
        <w:trPr>
          <w:ins w:id="1216"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429CD21" w14:textId="77777777" w:rsidR="00C20F6D" w:rsidRDefault="00C20F6D" w:rsidP="004E1201">
            <w:pPr>
              <w:pBdr>
                <w:top w:val="nil"/>
                <w:left w:val="nil"/>
                <w:bottom w:val="nil"/>
                <w:right w:val="nil"/>
                <w:between w:val="nil"/>
              </w:pBdr>
              <w:rPr>
                <w:ins w:id="1217" w:author="Author"/>
              </w:rPr>
            </w:pPr>
            <w:ins w:id="1218" w:author="Author">
              <w:r>
                <w:t>1EE7</w:t>
              </w:r>
            </w:ins>
          </w:p>
        </w:tc>
        <w:tc>
          <w:tcPr>
            <w:tcW w:w="840"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2AF1F5D" w14:textId="77777777" w:rsidR="00C20F6D" w:rsidRDefault="00C20F6D" w:rsidP="004E1201">
            <w:pPr>
              <w:pBdr>
                <w:top w:val="nil"/>
                <w:left w:val="nil"/>
                <w:bottom w:val="nil"/>
                <w:right w:val="nil"/>
                <w:between w:val="nil"/>
              </w:pBdr>
              <w:rPr>
                <w:ins w:id="1219" w:author="Author"/>
              </w:rPr>
            </w:pPr>
            <w:ins w:id="1220" w:author="Author">
              <w:r>
                <w:t>ủ</w:t>
              </w:r>
            </w:ins>
          </w:p>
        </w:tc>
        <w:tc>
          <w:tcPr>
            <w:tcW w:w="5441"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3530B5A" w14:textId="77777777" w:rsidR="00C20F6D" w:rsidRDefault="00C20F6D" w:rsidP="004E1201">
            <w:pPr>
              <w:pBdr>
                <w:top w:val="nil"/>
                <w:left w:val="nil"/>
                <w:bottom w:val="nil"/>
                <w:right w:val="nil"/>
                <w:between w:val="nil"/>
              </w:pBdr>
              <w:rPr>
                <w:ins w:id="1221" w:author="Author"/>
              </w:rPr>
            </w:pPr>
            <w:ins w:id="1222" w:author="Author">
              <w:r>
                <w:t>LATIN SMALL LETTER U WITH HOOK ABOVE</w:t>
              </w:r>
            </w:ins>
          </w:p>
        </w:tc>
      </w:tr>
      <w:tr w:rsidR="00C20F6D" w14:paraId="7479B3B8" w14:textId="77777777" w:rsidTr="004E1201">
        <w:trPr>
          <w:ins w:id="1223" w:author="Author"/>
        </w:trPr>
        <w:tc>
          <w:tcPr>
            <w:tcW w:w="1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tcPr>
          <w:p w14:paraId="1B0E8E5C" w14:textId="77777777" w:rsidR="00C20F6D" w:rsidRDefault="00C20F6D" w:rsidP="004E1201">
            <w:pPr>
              <w:pBdr>
                <w:top w:val="nil"/>
                <w:left w:val="nil"/>
                <w:bottom w:val="nil"/>
                <w:right w:val="nil"/>
                <w:between w:val="nil"/>
              </w:pBdr>
              <w:rPr>
                <w:ins w:id="1224" w:author="Author"/>
              </w:rPr>
            </w:pPr>
            <w:ins w:id="1225" w:author="Author">
              <w:r>
                <w:t>1EF7</w:t>
              </w:r>
            </w:ins>
          </w:p>
        </w:tc>
        <w:tc>
          <w:tcPr>
            <w:tcW w:w="840"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18782748" w14:textId="77777777" w:rsidR="00C20F6D" w:rsidRDefault="00C20F6D" w:rsidP="004E1201">
            <w:pPr>
              <w:pBdr>
                <w:top w:val="nil"/>
                <w:left w:val="nil"/>
                <w:bottom w:val="nil"/>
                <w:right w:val="nil"/>
                <w:between w:val="nil"/>
              </w:pBdr>
              <w:rPr>
                <w:ins w:id="1226" w:author="Author"/>
              </w:rPr>
            </w:pPr>
            <w:ins w:id="1227" w:author="Author">
              <w:r>
                <w:t>ỷ</w:t>
              </w:r>
            </w:ins>
          </w:p>
        </w:tc>
        <w:tc>
          <w:tcPr>
            <w:tcW w:w="5441" w:type="dxa"/>
            <w:tcBorders>
              <w:top w:val="single" w:sz="8" w:space="0" w:color="000000"/>
              <w:left w:val="nil"/>
              <w:bottom w:val="single" w:sz="8" w:space="0" w:color="000000"/>
              <w:right w:val="single" w:sz="8" w:space="0" w:color="000000"/>
            </w:tcBorders>
            <w:shd w:val="clear" w:color="auto" w:fill="FFFFFF"/>
            <w:tcMar>
              <w:top w:w="100" w:type="dxa"/>
              <w:left w:w="120" w:type="dxa"/>
              <w:bottom w:w="100" w:type="dxa"/>
              <w:right w:w="120" w:type="dxa"/>
            </w:tcMar>
          </w:tcPr>
          <w:p w14:paraId="5487B00D" w14:textId="77777777" w:rsidR="00C20F6D" w:rsidRDefault="00C20F6D" w:rsidP="004E1201">
            <w:pPr>
              <w:pBdr>
                <w:top w:val="nil"/>
                <w:left w:val="nil"/>
                <w:bottom w:val="nil"/>
                <w:right w:val="nil"/>
                <w:between w:val="nil"/>
              </w:pBdr>
              <w:rPr>
                <w:ins w:id="1228" w:author="Author"/>
              </w:rPr>
            </w:pPr>
            <w:ins w:id="1229" w:author="Author">
              <w:r>
                <w:t>LATIN SMALL LETTER Y WITH HOOK ABOVE</w:t>
              </w:r>
            </w:ins>
          </w:p>
        </w:tc>
      </w:tr>
    </w:tbl>
    <w:p w14:paraId="7BF0813E" w14:textId="77777777" w:rsidR="00C20F6D" w:rsidRDefault="00C20F6D" w:rsidP="00C20F6D">
      <w:pPr>
        <w:rPr>
          <w:ins w:id="1230" w:author="Author"/>
        </w:rPr>
      </w:pPr>
    </w:p>
    <w:p w14:paraId="549B1AD6" w14:textId="77777777" w:rsidR="00C20F6D" w:rsidRDefault="00C20F6D" w:rsidP="00C20F6D">
      <w:pPr>
        <w:rPr>
          <w:ins w:id="1231" w:author="Author"/>
        </w:rPr>
      </w:pPr>
      <w:ins w:id="1232" w:author="Author">
        <w:r>
          <w:t xml:space="preserve">Sequence åả (00E5 1EA3)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5D61728F" w14:textId="77777777" w:rsidR="00C20F6D" w:rsidRDefault="00C20F6D" w:rsidP="00C20F6D">
      <w:pPr>
        <w:rPr>
          <w:ins w:id="1233" w:author="Author"/>
          <w:i/>
        </w:rPr>
      </w:pPr>
    </w:p>
    <w:p w14:paraId="7E74CA96" w14:textId="77777777" w:rsidR="00C20F6D" w:rsidRDefault="00C20F6D" w:rsidP="00C20F6D">
      <w:pPr>
        <w:rPr>
          <w:ins w:id="1234" w:author="Author"/>
        </w:rPr>
      </w:pPr>
      <w:ins w:id="1235" w:author="Author">
        <w:r>
          <w:t xml:space="preserve">Sequence ůủ (1EA3 1EE7)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618CD93F" w14:textId="77777777" w:rsidR="00C20F6D" w:rsidRDefault="00C20F6D" w:rsidP="00C20F6D">
      <w:pPr>
        <w:rPr>
          <w:ins w:id="1236" w:author="Author"/>
          <w:i/>
        </w:rPr>
      </w:pPr>
    </w:p>
    <w:p w14:paraId="7377305B" w14:textId="77777777" w:rsidR="00C20F6D" w:rsidRDefault="00C20F6D" w:rsidP="00C20F6D">
      <w:pPr>
        <w:rPr>
          <w:ins w:id="1237" w:author="Author"/>
        </w:rPr>
      </w:pPr>
      <w:ins w:id="1238" w:author="Author">
        <w:r>
          <w:rPr>
            <w:i/>
          </w:rPr>
          <w:t>Findings:</w:t>
        </w:r>
      </w:ins>
    </w:p>
    <w:p w14:paraId="3E871788" w14:textId="77777777" w:rsidR="00C20F6D" w:rsidRDefault="00C20F6D" w:rsidP="00C20F6D">
      <w:pPr>
        <w:rPr>
          <w:ins w:id="1239" w:author="Author"/>
          <w:i/>
        </w:rPr>
      </w:pPr>
    </w:p>
    <w:p w14:paraId="5F9E9BA3" w14:textId="77777777" w:rsidR="00C20F6D" w:rsidRDefault="00C20F6D" w:rsidP="00C20F6D">
      <w:pPr>
        <w:rPr>
          <w:ins w:id="1240" w:author="Author"/>
        </w:rPr>
      </w:pPr>
      <w:ins w:id="1241" w:author="Author">
        <w:r>
          <w:rPr>
            <w:i/>
          </w:rPr>
          <w:t>Conclusions:</w:t>
        </w:r>
      </w:ins>
    </w:p>
    <w:p w14:paraId="68C32976" w14:textId="607E76FC" w:rsidR="0037318F" w:rsidRPr="00D01513" w:rsidDel="00C20F6D" w:rsidRDefault="0037318F" w:rsidP="0037318F">
      <w:pPr>
        <w:rPr>
          <w:del w:id="1242" w:author="Author"/>
          <w:rFonts w:asciiTheme="majorHAnsi" w:eastAsia="Calibri" w:hAnsiTheme="majorHAnsi" w:cstheme="majorHAnsi"/>
        </w:rPr>
      </w:pPr>
      <w:del w:id="1243" w:author="Author">
        <w:r w:rsidRPr="00D01513" w:rsidDel="00C20F6D">
          <w:rPr>
            <w:rStyle w:val="Emphasis"/>
            <w:rFonts w:asciiTheme="majorHAnsi" w:eastAsia="Calibri" w:hAnsiTheme="majorHAnsi" w:cstheme="majorHAnsi"/>
          </w:rPr>
          <w:delText>Findings:</w:delText>
        </w:r>
      </w:del>
    </w:p>
    <w:p w14:paraId="221A7580" w14:textId="2DA20F32" w:rsidR="0037318F" w:rsidRPr="00D01513" w:rsidDel="00C20F6D" w:rsidRDefault="0037318F" w:rsidP="0037318F">
      <w:pPr>
        <w:rPr>
          <w:del w:id="1244" w:author="Author"/>
          <w:rFonts w:asciiTheme="majorHAnsi" w:eastAsia="Calibri" w:hAnsiTheme="majorHAnsi" w:cstheme="majorHAnsi"/>
        </w:rPr>
      </w:pPr>
      <w:del w:id="1245" w:author="Author">
        <w:r w:rsidRPr="00D01513" w:rsidDel="00C20F6D">
          <w:rPr>
            <w:rFonts w:asciiTheme="majorHAnsi" w:eastAsia="Calibri" w:hAnsiTheme="majorHAnsi" w:cstheme="majorHAnsi"/>
          </w:rPr>
          <w:delText>Variant – indistinguishable, depending on font design.</w:delText>
        </w:r>
      </w:del>
    </w:p>
    <w:p w14:paraId="6C1A7CF9" w14:textId="77777777" w:rsidR="0037318F" w:rsidRPr="00D01513" w:rsidRDefault="0037318F" w:rsidP="0037318F">
      <w:pPr>
        <w:rPr>
          <w:rFonts w:asciiTheme="majorHAnsi" w:eastAsia="Calibri" w:hAnsiTheme="majorHAnsi" w:cstheme="majorHAnsi"/>
        </w:rPr>
      </w:pPr>
    </w:p>
    <w:p w14:paraId="4F39559E" w14:textId="4CBD983D" w:rsidR="0037318F" w:rsidRDefault="0037318F" w:rsidP="0037318F">
      <w:pPr>
        <w:pStyle w:val="Heading4"/>
        <w:rPr>
          <w:ins w:id="1246" w:author="Author"/>
          <w:rFonts w:asciiTheme="majorHAnsi" w:hAnsiTheme="majorHAnsi" w:cstheme="majorHAnsi"/>
        </w:rPr>
      </w:pPr>
      <w:bookmarkStart w:id="1247" w:name="_Toc21774787"/>
      <w:r w:rsidRPr="00D01513">
        <w:rPr>
          <w:rFonts w:asciiTheme="majorHAnsi" w:hAnsiTheme="majorHAnsi" w:cstheme="majorHAnsi"/>
        </w:rPr>
        <w:t>D.3.</w:t>
      </w:r>
      <w:del w:id="1248" w:author="Author">
        <w:r w:rsidRPr="00D01513" w:rsidDel="00C20F6D">
          <w:rPr>
            <w:rFonts w:asciiTheme="majorHAnsi" w:hAnsiTheme="majorHAnsi" w:cstheme="majorHAnsi"/>
          </w:rPr>
          <w:delText xml:space="preserve">11 </w:delText>
        </w:r>
      </w:del>
      <w:ins w:id="1249" w:author="Author">
        <w:r w:rsidR="00C20F6D">
          <w:rPr>
            <w:rFonts w:asciiTheme="majorHAnsi" w:hAnsiTheme="majorHAnsi" w:cstheme="majorHAnsi"/>
          </w:rPr>
          <w:t>12</w:t>
        </w:r>
        <w:r w:rsidR="00C20F6D" w:rsidRPr="00D01513">
          <w:rPr>
            <w:rFonts w:asciiTheme="majorHAnsi" w:hAnsiTheme="majorHAnsi" w:cstheme="majorHAnsi"/>
          </w:rPr>
          <w:t xml:space="preserve"> </w:t>
        </w:r>
      </w:ins>
      <w:r w:rsidRPr="00D01513">
        <w:rPr>
          <w:rFonts w:asciiTheme="majorHAnsi" w:hAnsiTheme="majorHAnsi" w:cstheme="majorHAnsi"/>
        </w:rPr>
        <w:t>Caron vs. Horn</w:t>
      </w:r>
      <w:bookmarkEnd w:id="1247"/>
    </w:p>
    <w:p w14:paraId="581D2C4F" w14:textId="77777777" w:rsidR="00C20F6D" w:rsidRDefault="00C20F6D" w:rsidP="00C20F6D">
      <w:pPr>
        <w:rPr>
          <w:ins w:id="1250" w:author="Author"/>
        </w:rPr>
      </w:pPr>
      <w:ins w:id="1251" w:author="Author">
        <w:r>
          <w:t>Hypothesis:</w:t>
        </w:r>
      </w:ins>
    </w:p>
    <w:p w14:paraId="7239B407" w14:textId="77777777" w:rsidR="00C20F6D" w:rsidRDefault="00C20F6D" w:rsidP="00C20F6D">
      <w:pPr>
        <w:rPr>
          <w:ins w:id="1252" w:author="Author"/>
        </w:rPr>
      </w:pPr>
      <w:ins w:id="1253" w:author="Author">
        <w:r>
          <w:t>Caron and Horn may become nearly identical depending on font, context and reader, and they may be used interchangeably in handwriting.</w:t>
        </w:r>
      </w:ins>
    </w:p>
    <w:p w14:paraId="208637F3" w14:textId="77777777" w:rsidR="00C20F6D" w:rsidRPr="00C20F6D" w:rsidRDefault="00C20F6D" w:rsidP="00C20F6D">
      <w:pPr>
        <w:rPr>
          <w:lang w:val="en-US"/>
        </w:rPr>
      </w:pPr>
    </w:p>
    <w:p w14:paraId="65965D4C" w14:textId="77777777" w:rsidR="0037318F" w:rsidRPr="00D01513" w:rsidRDefault="0037318F" w:rsidP="0037318F">
      <w:pPr>
        <w:rPr>
          <w:rFonts w:asciiTheme="majorHAnsi" w:hAnsiTheme="majorHAnsi" w:cstheme="majorHAnsi"/>
        </w:rPr>
      </w:pPr>
      <w:bookmarkStart w:id="1254" w:name="OLE_LINK447"/>
      <w:bookmarkStart w:id="1255" w:name="OLE_LINK448"/>
      <w:r w:rsidRPr="00D01513">
        <w:rPr>
          <w:rStyle w:val="Emphasis"/>
          <w:rFonts w:asciiTheme="majorHAnsi" w:eastAsia="Calibri" w:hAnsiTheme="majorHAnsi" w:cstheme="majorHAnsi"/>
        </w:rPr>
        <w:t>Code Points Considered:</w:t>
      </w:r>
      <w:r w:rsidRPr="00D01513">
        <w:rPr>
          <w:rFonts w:asciiTheme="majorHAnsi" w:eastAsia="Calibri" w:hAnsiTheme="majorHAnsi" w:cstheme="majorHAnsi"/>
        </w:rPr>
        <w:t xml:space="preserve"> </w:t>
      </w: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D01513" w14:paraId="2A751FA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548610B6" w14:textId="77777777" w:rsidR="0037318F" w:rsidRPr="00D01513" w:rsidRDefault="0037318F" w:rsidP="00EA10C7">
            <w:pPr>
              <w:rPr>
                <w:rFonts w:asciiTheme="majorHAnsi" w:hAnsiTheme="majorHAnsi" w:cstheme="majorHAnsi"/>
              </w:rPr>
            </w:pPr>
            <w:bookmarkStart w:id="1256" w:name="OLE_LINK369"/>
            <w:bookmarkStart w:id="1257" w:name="OLE_LINK370"/>
            <w:bookmarkStart w:id="1258" w:name="OLE_LINK294"/>
            <w:bookmarkStart w:id="1259" w:name="OLE_LINK295"/>
            <w:r w:rsidRPr="00D01513">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63C09B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84E2F30"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Name</w:t>
            </w:r>
          </w:p>
        </w:tc>
      </w:tr>
      <w:tr w:rsidR="0037318F" w:rsidRPr="00D01513" w14:paraId="74CFBC4D"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A4B192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01CE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E102FA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ǎ</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E00EEA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A WITH CARON</w:t>
            </w:r>
          </w:p>
        </w:tc>
      </w:tr>
      <w:tr w:rsidR="0037318F" w:rsidRPr="00D01513" w14:paraId="4975DF96"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77D50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010D</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0352FF5"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č</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37DBAD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C WITH CARON</w:t>
            </w:r>
          </w:p>
        </w:tc>
      </w:tr>
      <w:tr w:rsidR="0037318F" w:rsidRPr="00D01513" w14:paraId="31B32EFD"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A0F65A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010F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4BBB30D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ď</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674DE0BA"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D WITH CARON</w:t>
            </w:r>
          </w:p>
        </w:tc>
      </w:tr>
      <w:bookmarkEnd w:id="1256"/>
      <w:bookmarkEnd w:id="1257"/>
      <w:tr w:rsidR="0037318F" w:rsidRPr="00D01513" w14:paraId="715796B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21E7D9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011B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C425D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DEBFD0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E WITH CARON</w:t>
            </w:r>
          </w:p>
        </w:tc>
      </w:tr>
      <w:tr w:rsidR="0037318F" w:rsidRPr="00D01513" w14:paraId="1EAEB105"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83CDC4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01E7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1DB002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ǧ</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9A0F39E"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G WITH CARON</w:t>
            </w:r>
          </w:p>
        </w:tc>
      </w:tr>
      <w:tr w:rsidR="0037318F" w:rsidRPr="00D01513" w14:paraId="071D1F9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EC9BE45"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01D0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C95326A"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ǐ</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2BBBBB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I WITH CARON</w:t>
            </w:r>
          </w:p>
        </w:tc>
      </w:tr>
      <w:tr w:rsidR="0037318F" w:rsidRPr="00D01513" w14:paraId="30ACF2B7"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351C1F8"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lastRenderedPageBreak/>
              <w:t>01E9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28AFFF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8A7B6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K WITH CARON</w:t>
            </w:r>
          </w:p>
        </w:tc>
      </w:tr>
      <w:tr w:rsidR="0037318F" w:rsidRPr="00D01513" w14:paraId="64322925"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5E8173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013E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3CF96C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D875F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L WITH CARON</w:t>
            </w:r>
          </w:p>
        </w:tc>
      </w:tr>
      <w:tr w:rsidR="0037318F" w:rsidRPr="00D01513" w14:paraId="06C86BE1"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36154E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0148</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803AB7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ň</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FD5C3E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N WITH CARON</w:t>
            </w:r>
          </w:p>
        </w:tc>
      </w:tr>
      <w:tr w:rsidR="0037318F" w:rsidRPr="00D01513" w14:paraId="2C2A3FC3"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DF41B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01D2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CEA204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ǒ</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CE4AF6A"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CARON</w:t>
            </w:r>
          </w:p>
        </w:tc>
      </w:tr>
      <w:tr w:rsidR="0037318F" w:rsidRPr="00D01513" w14:paraId="41BFC87A"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BDCF5E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01A1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6D2857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558263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HORN</w:t>
            </w:r>
          </w:p>
        </w:tc>
      </w:tr>
      <w:tr w:rsidR="0037318F" w:rsidRPr="00D01513" w14:paraId="417C101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57AD3B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1EDB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41A480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F497E3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HORN AND ACUTE</w:t>
            </w:r>
          </w:p>
        </w:tc>
      </w:tr>
      <w:tr w:rsidR="0037318F" w:rsidRPr="00D01513" w14:paraId="26210626"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F825C55"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1EDD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71D0D2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08DAC8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HORN AND GRAVE</w:t>
            </w:r>
          </w:p>
        </w:tc>
      </w:tr>
      <w:tr w:rsidR="0037318F" w:rsidRPr="00D01513" w14:paraId="1DBA21C3"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5956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1EE1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707F3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CCED58"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HORN AND TILDE</w:t>
            </w:r>
          </w:p>
        </w:tc>
      </w:tr>
      <w:tr w:rsidR="0037318F" w:rsidRPr="00D01513" w14:paraId="15E03B8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8ADF2A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1EDF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443E9E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ở</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C723EC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HORN AND HOOK ABOVE</w:t>
            </w:r>
          </w:p>
        </w:tc>
      </w:tr>
      <w:tr w:rsidR="0037318F" w:rsidRPr="00D01513" w14:paraId="035BBF71"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65889F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DB11C4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E97747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HORN AND DOT BELOW</w:t>
            </w:r>
          </w:p>
        </w:tc>
      </w:tr>
      <w:tr w:rsidR="0037318F" w:rsidRPr="00D01513" w14:paraId="22DE5397"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1CC0D1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0159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1F30A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ř</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9A55E8"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R WITH CARON</w:t>
            </w:r>
          </w:p>
        </w:tc>
      </w:tr>
      <w:tr w:rsidR="0037318F" w:rsidRPr="00D01513" w14:paraId="6D76C69E"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639851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7B2ECB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30E96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S WITH CARON</w:t>
            </w:r>
          </w:p>
        </w:tc>
      </w:tr>
      <w:tr w:rsidR="0037318F" w:rsidRPr="00D01513" w14:paraId="2D72CBBD"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AE901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9889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B5A9780"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T WITH CARON</w:t>
            </w:r>
          </w:p>
        </w:tc>
      </w:tr>
      <w:tr w:rsidR="0037318F" w:rsidRPr="00D01513" w14:paraId="0B0EE892"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27FEDB0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01D4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24FB9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5F46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CARON</w:t>
            </w:r>
          </w:p>
        </w:tc>
      </w:tr>
      <w:tr w:rsidR="0037318F" w:rsidRPr="00D01513" w14:paraId="11AE3B32"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5FCDCE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01B0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B2E4FA"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ư</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A0735F8"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HORN</w:t>
            </w:r>
          </w:p>
        </w:tc>
      </w:tr>
      <w:tr w:rsidR="0037318F" w:rsidRPr="00D01513" w14:paraId="4D09610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421A74E"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A1C59B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CAB91E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HORN AND ACUTE</w:t>
            </w:r>
          </w:p>
        </w:tc>
      </w:tr>
      <w:tr w:rsidR="0037318F" w:rsidRPr="00D01513" w14:paraId="2CFCA3A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BDB102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1EEB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08334A"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BA4667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HORN AND GRAVE</w:t>
            </w:r>
          </w:p>
        </w:tc>
      </w:tr>
      <w:tr w:rsidR="0037318F" w:rsidRPr="00D01513" w14:paraId="296E4A8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31DFF4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70B9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4E3FD0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HORN AND TILDE</w:t>
            </w:r>
          </w:p>
        </w:tc>
      </w:tr>
      <w:tr w:rsidR="0037318F" w:rsidRPr="00D01513" w14:paraId="6E88727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72E399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1EED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635AA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ử</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59A610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HORN AND HOOK ABOVE</w:t>
            </w:r>
          </w:p>
        </w:tc>
      </w:tr>
      <w:tr w:rsidR="0037318F" w:rsidRPr="00D01513" w14:paraId="25AAC366"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39C899E"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58170A"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978ADA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HORN AND DOT BELOW</w:t>
            </w:r>
          </w:p>
        </w:tc>
      </w:tr>
      <w:tr w:rsidR="0037318F" w:rsidRPr="00D01513" w14:paraId="20D46CBE"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16F0E8"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017E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24A76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362FC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Z WITH CARON</w:t>
            </w:r>
          </w:p>
        </w:tc>
      </w:tr>
      <w:tr w:rsidR="0037318F" w:rsidRPr="00D01513" w14:paraId="4217496B"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5C816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DC1D3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5A6D1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EZH WITH CARON</w:t>
            </w:r>
          </w:p>
        </w:tc>
      </w:tr>
    </w:tbl>
    <w:bookmarkEnd w:id="1254"/>
    <w:bookmarkEnd w:id="1255"/>
    <w:bookmarkEnd w:id="1258"/>
    <w:bookmarkEnd w:id="1259"/>
    <w:p w14:paraId="239DB12B" w14:textId="77777777" w:rsidR="004E1201" w:rsidRDefault="004E1201" w:rsidP="004E1201">
      <w:pPr>
        <w:rPr>
          <w:ins w:id="1260" w:author="Author"/>
        </w:rPr>
      </w:pPr>
      <w:ins w:id="1261" w:author="Author">
        <w:r>
          <w:t xml:space="preserve">Sequence ơǒ (01A1 01D2)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12686DB5" w14:textId="3C84EEA1" w:rsidR="0037318F" w:rsidRDefault="004E1201" w:rsidP="0037318F">
      <w:pPr>
        <w:rPr>
          <w:ins w:id="1262" w:author="Author"/>
          <w:rFonts w:asciiTheme="majorHAnsi" w:eastAsia="Calibri" w:hAnsiTheme="majorHAnsi" w:cstheme="majorHAnsi"/>
        </w:rPr>
      </w:pPr>
      <w:ins w:id="1263" w:author="Author">
        <w:r>
          <w:rPr>
            <w:noProof/>
          </w:rPr>
          <w:lastRenderedPageBreak/>
          <w:drawing>
            <wp:inline distT="114300" distB="114300" distL="114300" distR="114300" wp14:anchorId="52C366BC" wp14:editId="2D4928BE">
              <wp:extent cx="5972810" cy="2730500"/>
              <wp:effectExtent l="0" t="0" r="0" b="0"/>
              <wp:docPr id="14" name="image60.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22"/>
                      <a:srcRect/>
                      <a:stretch>
                        <a:fillRect/>
                      </a:stretch>
                    </pic:blipFill>
                    <pic:spPr>
                      <a:xfrm>
                        <a:off x="0" y="0"/>
                        <a:ext cx="5972810" cy="2730500"/>
                      </a:xfrm>
                      <a:prstGeom prst="rect">
                        <a:avLst/>
                      </a:prstGeom>
                      <a:ln/>
                    </pic:spPr>
                  </pic:pic>
                </a:graphicData>
              </a:graphic>
            </wp:inline>
          </w:drawing>
        </w:r>
      </w:ins>
    </w:p>
    <w:p w14:paraId="4468834E" w14:textId="77777777" w:rsidR="004E1201" w:rsidRDefault="004E1201" w:rsidP="0037318F">
      <w:pPr>
        <w:rPr>
          <w:ins w:id="1264" w:author="Author"/>
        </w:rPr>
      </w:pPr>
    </w:p>
    <w:p w14:paraId="41023D74" w14:textId="4EDE6228" w:rsidR="004E1201" w:rsidRDefault="004E1201" w:rsidP="0037318F">
      <w:pPr>
        <w:rPr>
          <w:ins w:id="1265" w:author="Author"/>
          <w:color w:val="0000FF"/>
          <w:u w:val="single"/>
        </w:rPr>
      </w:pPr>
      <w:ins w:id="1266" w:author="Author">
        <w:r>
          <w:t xml:space="preserve">Sequence ưǔ (01B0 01D4)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ins>
    </w:p>
    <w:p w14:paraId="1048AB40" w14:textId="77777777" w:rsidR="004E1201" w:rsidRDefault="004E1201" w:rsidP="0037318F">
      <w:pPr>
        <w:rPr>
          <w:ins w:id="1267" w:author="Author"/>
          <w:rFonts w:asciiTheme="majorHAnsi" w:eastAsia="Calibri" w:hAnsiTheme="majorHAnsi" w:cstheme="majorHAnsi"/>
        </w:rPr>
      </w:pPr>
    </w:p>
    <w:p w14:paraId="28EE2982" w14:textId="4CCFE1C8" w:rsidR="004E1201" w:rsidRPr="00D01513" w:rsidRDefault="004E1201" w:rsidP="0037318F">
      <w:pPr>
        <w:rPr>
          <w:rFonts w:asciiTheme="majorHAnsi" w:eastAsia="Calibri" w:hAnsiTheme="majorHAnsi" w:cstheme="majorHAnsi"/>
        </w:rPr>
      </w:pPr>
      <w:ins w:id="1268" w:author="Author">
        <w:r>
          <w:rPr>
            <w:noProof/>
          </w:rPr>
          <w:drawing>
            <wp:inline distT="114300" distB="114300" distL="114300" distR="114300" wp14:anchorId="5E15A24D" wp14:editId="7F004C58">
              <wp:extent cx="5972810" cy="2730500"/>
              <wp:effectExtent l="0" t="0" r="0" b="0"/>
              <wp:docPr id="16" name="image9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623"/>
                      <a:srcRect/>
                      <a:stretch>
                        <a:fillRect/>
                      </a:stretch>
                    </pic:blipFill>
                    <pic:spPr>
                      <a:xfrm>
                        <a:off x="0" y="0"/>
                        <a:ext cx="5972810" cy="2730500"/>
                      </a:xfrm>
                      <a:prstGeom prst="rect">
                        <a:avLst/>
                      </a:prstGeom>
                      <a:ln/>
                    </pic:spPr>
                  </pic:pic>
                </a:graphicData>
              </a:graphic>
            </wp:inline>
          </w:drawing>
        </w:r>
      </w:ins>
    </w:p>
    <w:p w14:paraId="4E60A404" w14:textId="77777777" w:rsidR="004E1201" w:rsidRDefault="004E1201" w:rsidP="004E1201">
      <w:pPr>
        <w:rPr>
          <w:ins w:id="1269" w:author="Author"/>
        </w:rPr>
      </w:pPr>
      <w:bookmarkStart w:id="1270" w:name="_Toc21774788"/>
      <w:ins w:id="1271" w:author="Author">
        <w:r>
          <w:rPr>
            <w:i/>
          </w:rPr>
          <w:t>Findings:</w:t>
        </w:r>
      </w:ins>
    </w:p>
    <w:p w14:paraId="6C81033E" w14:textId="77777777" w:rsidR="004E1201" w:rsidRDefault="004E1201" w:rsidP="004E1201">
      <w:pPr>
        <w:rPr>
          <w:ins w:id="1272" w:author="Author"/>
          <w:del w:id="1273" w:author="Author"/>
        </w:rPr>
      </w:pPr>
    </w:p>
    <w:p w14:paraId="2C6660E7" w14:textId="77777777" w:rsidR="004E1201" w:rsidRDefault="004E1201" w:rsidP="004E1201">
      <w:pPr>
        <w:rPr>
          <w:ins w:id="1274" w:author="Author"/>
          <w:del w:id="1275" w:author="Author"/>
        </w:rPr>
      </w:pPr>
    </w:p>
    <w:p w14:paraId="6EA04FAA" w14:textId="77777777" w:rsidR="004E1201" w:rsidRDefault="004E1201" w:rsidP="004E1201">
      <w:pPr>
        <w:rPr>
          <w:ins w:id="1276" w:author="Author"/>
          <w:del w:id="1277" w:author="Author"/>
        </w:rPr>
      </w:pPr>
    </w:p>
    <w:p w14:paraId="171D0D1E" w14:textId="77777777" w:rsidR="004E1201" w:rsidRDefault="004E1201" w:rsidP="004E1201">
      <w:pPr>
        <w:rPr>
          <w:ins w:id="1278" w:author="Author"/>
          <w:del w:id="1279" w:author="Author"/>
        </w:rPr>
      </w:pPr>
    </w:p>
    <w:p w14:paraId="508D0227" w14:textId="77777777" w:rsidR="004E1201" w:rsidRDefault="004E1201" w:rsidP="004E1201">
      <w:pPr>
        <w:rPr>
          <w:ins w:id="1280" w:author="Author"/>
          <w:i/>
        </w:rPr>
      </w:pPr>
    </w:p>
    <w:p w14:paraId="4C986C3B" w14:textId="77777777" w:rsidR="004E1201" w:rsidRDefault="004E1201" w:rsidP="004E1201">
      <w:pPr>
        <w:rPr>
          <w:ins w:id="1281" w:author="Author"/>
          <w:i/>
        </w:rPr>
      </w:pPr>
      <w:ins w:id="1282" w:author="Author">
        <w:r>
          <w:rPr>
            <w:i/>
          </w:rPr>
          <w:t>Conclusions:</w:t>
        </w:r>
      </w:ins>
    </w:p>
    <w:p w14:paraId="4B491969" w14:textId="77777777" w:rsidR="004E1201" w:rsidRDefault="004E1201" w:rsidP="0037318F">
      <w:pPr>
        <w:pStyle w:val="Heading3"/>
        <w:rPr>
          <w:ins w:id="1283" w:author="Author"/>
          <w:rFonts w:asciiTheme="majorHAnsi" w:hAnsiTheme="majorHAnsi" w:cstheme="majorHAnsi"/>
        </w:rPr>
      </w:pPr>
    </w:p>
    <w:p w14:paraId="4B457871" w14:textId="7A5B1371" w:rsidR="0037318F" w:rsidRDefault="0037318F" w:rsidP="0037318F">
      <w:pPr>
        <w:pStyle w:val="Heading3"/>
        <w:rPr>
          <w:ins w:id="1284" w:author="Author"/>
          <w:rFonts w:asciiTheme="majorHAnsi" w:hAnsiTheme="majorHAnsi" w:cstheme="majorHAnsi"/>
        </w:rPr>
      </w:pPr>
      <w:r w:rsidRPr="00D01513">
        <w:rPr>
          <w:rFonts w:asciiTheme="majorHAnsi" w:hAnsiTheme="majorHAnsi" w:cstheme="majorHAnsi"/>
        </w:rPr>
        <w:t>D.4 Stacking of Diacritics</w:t>
      </w:r>
      <w:bookmarkEnd w:id="1270"/>
    </w:p>
    <w:p w14:paraId="6340FE9D" w14:textId="77777777" w:rsidR="004E1201" w:rsidRDefault="004E1201" w:rsidP="004E1201">
      <w:pPr>
        <w:rPr>
          <w:ins w:id="1285" w:author="Author"/>
        </w:rPr>
      </w:pPr>
      <w:ins w:id="1286" w:author="Author">
        <w:r>
          <w:t>Hypothesis:</w:t>
        </w:r>
      </w:ins>
    </w:p>
    <w:p w14:paraId="4F74CA51" w14:textId="77777777" w:rsidR="004E1201" w:rsidRDefault="004E1201" w:rsidP="004E1201">
      <w:pPr>
        <w:rPr>
          <w:ins w:id="1287" w:author="Author"/>
        </w:rPr>
      </w:pPr>
      <w:ins w:id="1288" w:author="Author">
        <w:r>
          <w:t>All cases analyzed here may become nearly identical or the same depending on font, context and reader in cases for which several diacritics don’t stack up in correct alignment with the basic letter shape they modify. In such cases these code points may become indistinguishable from either code points based on the same basic letter shape featuring only one of those modifiers or a following code point based on the same basic letter shape without any modifiers.</w:t>
        </w:r>
      </w:ins>
    </w:p>
    <w:p w14:paraId="1305DECC" w14:textId="77777777" w:rsidR="004E1201" w:rsidRPr="004E1201" w:rsidRDefault="004E1201" w:rsidP="004E1201">
      <w:pPr>
        <w:rPr>
          <w:lang w:val="en-US"/>
        </w:rPr>
      </w:pPr>
    </w:p>
    <w:p w14:paraId="432A7007" w14:textId="77777777" w:rsidR="0037318F" w:rsidRPr="00D01513" w:rsidRDefault="0037318F" w:rsidP="0037318F">
      <w:pPr>
        <w:pStyle w:val="Heading4"/>
        <w:rPr>
          <w:rFonts w:asciiTheme="majorHAnsi" w:hAnsiTheme="majorHAnsi" w:cstheme="majorHAnsi"/>
        </w:rPr>
      </w:pPr>
      <w:bookmarkStart w:id="1289" w:name="_Toc21774789"/>
      <w:r w:rsidRPr="00D01513">
        <w:rPr>
          <w:rFonts w:asciiTheme="majorHAnsi" w:hAnsiTheme="majorHAnsi" w:cstheme="majorHAnsi"/>
        </w:rPr>
        <w:t xml:space="preserve">D.4.1 Circumflex </w:t>
      </w:r>
      <w:proofErr w:type="gramStart"/>
      <w:r w:rsidRPr="00D01513">
        <w:rPr>
          <w:rFonts w:asciiTheme="majorHAnsi" w:hAnsiTheme="majorHAnsi" w:cstheme="majorHAnsi"/>
        </w:rPr>
        <w:t>And</w:t>
      </w:r>
      <w:proofErr w:type="gramEnd"/>
      <w:r w:rsidRPr="00D01513">
        <w:rPr>
          <w:rFonts w:asciiTheme="majorHAnsi" w:hAnsiTheme="majorHAnsi" w:cstheme="majorHAnsi"/>
        </w:rPr>
        <w:t xml:space="preserve"> Tilde</w:t>
      </w:r>
      <w:bookmarkEnd w:id="1289"/>
    </w:p>
    <w:p w14:paraId="4E188260" w14:textId="77777777" w:rsidR="0037318F" w:rsidRPr="00D01513" w:rsidRDefault="0037318F" w:rsidP="0037318F">
      <w:pPr>
        <w:rPr>
          <w:rFonts w:asciiTheme="majorHAnsi" w:hAnsiTheme="majorHAnsi" w:cstheme="majorHAnsi"/>
        </w:rPr>
      </w:pPr>
      <w:r w:rsidRPr="00D01513">
        <w:rPr>
          <w:rStyle w:val="Emphasis"/>
          <w:rFonts w:asciiTheme="majorHAnsi" w:eastAsia="Calibri" w:hAnsiTheme="majorHAnsi" w:cstheme="majorHAnsi"/>
        </w:rPr>
        <w:t>Code Points Considered:</w:t>
      </w:r>
      <w:r w:rsidRPr="00D01513">
        <w:rPr>
          <w:rFonts w:asciiTheme="majorHAnsi" w:eastAsia="Calibri" w:hAnsiTheme="majorHAnsi" w:cstheme="majorHAnsi"/>
        </w:rPr>
        <w:t xml:space="preserve"> </w:t>
      </w: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D01513" w14:paraId="0A67E33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1D4E81CE"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lastRenderedPageBreak/>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67D6890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2C53156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Name</w:t>
            </w:r>
          </w:p>
        </w:tc>
      </w:tr>
      <w:tr w:rsidR="0037318F" w:rsidRPr="00D01513" w14:paraId="07925C0A"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E835DB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00E2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0AEEE9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â</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20366F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A WITH CIRCUMFLEX</w:t>
            </w:r>
          </w:p>
        </w:tc>
      </w:tr>
      <w:tr w:rsidR="0037318F" w:rsidRPr="00D01513" w14:paraId="4C8C23C1"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4E1AF9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1A2A65"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3D925CE"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A WITH TILDE</w:t>
            </w:r>
          </w:p>
        </w:tc>
      </w:tr>
      <w:tr w:rsidR="0037318F" w:rsidRPr="00D01513" w14:paraId="3C0479C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7448DB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00EA</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E5158"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ê</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68373F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E WITH CIRCUMFLEX</w:t>
            </w:r>
          </w:p>
        </w:tc>
      </w:tr>
      <w:tr w:rsidR="0037318F" w:rsidRPr="00D01513" w14:paraId="40D50832"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2C0F08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00EE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ED95DF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î</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F59EA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I WITH CIRCUMFLEX</w:t>
            </w:r>
          </w:p>
        </w:tc>
      </w:tr>
      <w:tr w:rsidR="0037318F" w:rsidRPr="00D01513" w14:paraId="255EE5B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7A84C9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1EAB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8F2250"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424084A"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A WITH CIRCUMFLEX AND TILDE</w:t>
            </w:r>
          </w:p>
        </w:tc>
      </w:tr>
      <w:tr w:rsidR="0037318F" w:rsidRPr="00D01513" w14:paraId="12473793"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E4C8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7E9DA3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165324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N WITH TILDE</w:t>
            </w:r>
          </w:p>
        </w:tc>
      </w:tr>
      <w:tr w:rsidR="0037318F" w:rsidRPr="00D01513" w14:paraId="2BA573CC"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2BAB1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00F4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4F5D0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ô</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6B0E74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CIRCUMFLEX</w:t>
            </w:r>
          </w:p>
        </w:tc>
      </w:tr>
      <w:tr w:rsidR="0037318F" w:rsidRPr="00D01513" w14:paraId="405542F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5582D4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00F5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2CCEFC8"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B1784FA"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TILDE</w:t>
            </w:r>
          </w:p>
        </w:tc>
      </w:tr>
      <w:tr w:rsidR="0037318F" w:rsidRPr="00D01513" w14:paraId="1DBE0243"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F5BC0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00FB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B3BB71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û</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CEB663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CIRCUMFLEX</w:t>
            </w:r>
          </w:p>
        </w:tc>
      </w:tr>
      <w:tr w:rsidR="0037318F" w:rsidRPr="00D01513" w14:paraId="04EF0D03"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D697E90"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1EC5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32912F5"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ễ</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9C9272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E WITH CIRCUMFLEX AND TILDE</w:t>
            </w:r>
          </w:p>
        </w:tc>
      </w:tr>
      <w:tr w:rsidR="0037318F" w:rsidRPr="00D01513" w14:paraId="1B342300"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1D2CE68"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006F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F454CF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o</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0A669C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w:t>
            </w:r>
          </w:p>
        </w:tc>
      </w:tr>
      <w:tr w:rsidR="0037318F" w:rsidRPr="00D01513" w14:paraId="4FB493E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A2F839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1ED7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BD790A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ỗ</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D5CA0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O WITH CIRCUMFLEX AND TILDE</w:t>
            </w:r>
          </w:p>
        </w:tc>
      </w:tr>
      <w:tr w:rsidR="0037318F" w:rsidRPr="00D01513" w14:paraId="4232D8A7"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B26E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1EF9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430AD9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ỹ</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A8101E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Y WITH TILDE</w:t>
            </w:r>
          </w:p>
        </w:tc>
      </w:tr>
      <w:tr w:rsidR="0037318F" w:rsidRPr="00D01513" w14:paraId="24A61E7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3AE6180"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011D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F356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50FA7D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G WITH CIRCUMFLEX</w:t>
            </w:r>
          </w:p>
        </w:tc>
      </w:tr>
      <w:tr w:rsidR="0037318F" w:rsidRPr="00D01513" w14:paraId="26E69CD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BD31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015D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0EBA2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075F7A"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S WITH CIRCUMFLEX</w:t>
            </w:r>
          </w:p>
        </w:tc>
      </w:tr>
      <w:tr w:rsidR="0037318F" w:rsidRPr="00D01513" w14:paraId="60FD01F4"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81BD5E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EA953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a</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86AB70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A</w:t>
            </w:r>
          </w:p>
        </w:tc>
      </w:tr>
      <w:tr w:rsidR="0037318F" w:rsidRPr="00D01513" w14:paraId="63391D76"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540C920"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70C88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e</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C9150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E</w:t>
            </w:r>
          </w:p>
        </w:tc>
      </w:tr>
      <w:tr w:rsidR="0037318F" w:rsidRPr="00D01513" w14:paraId="02444AD5"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2C34B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0109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7EE8208"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3FF3FE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C WITH CIRCUMFLEX</w:t>
            </w:r>
          </w:p>
        </w:tc>
      </w:tr>
      <w:tr w:rsidR="0037318F" w:rsidRPr="00D01513" w14:paraId="748F67A3"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F777C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0125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0BB52E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highlight w:val="white"/>
              </w:rPr>
              <w:t>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67720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H WITH CIRCUMFLEX</w:t>
            </w:r>
          </w:p>
        </w:tc>
      </w:tr>
      <w:tr w:rsidR="0037318F" w:rsidRPr="00D01513" w14:paraId="57668AE9"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C87DAC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0129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E0DE95"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C7CF3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I WITH TILDE</w:t>
            </w:r>
          </w:p>
        </w:tc>
      </w:tr>
      <w:tr w:rsidR="0037318F" w:rsidRPr="00D01513" w14:paraId="4A6ADA7E"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C037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0135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4E62AB"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highlight w:val="white"/>
              </w:rPr>
              <w:t>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A2C23E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J WITH CIRCUMFLEX</w:t>
            </w:r>
          </w:p>
        </w:tc>
      </w:tr>
      <w:tr w:rsidR="0037318F" w:rsidRPr="00D01513" w14:paraId="5B1CD134"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4CF1B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0169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2E28A9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7EBC62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TILDE</w:t>
            </w:r>
          </w:p>
        </w:tc>
      </w:tr>
      <w:tr w:rsidR="0037318F" w:rsidRPr="00D01513" w14:paraId="2A15ABC6"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B92A35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0175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91063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A83C15"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W WITH CIRCUMFLEX</w:t>
            </w:r>
          </w:p>
        </w:tc>
      </w:tr>
      <w:tr w:rsidR="0037318F" w:rsidRPr="00D01513" w14:paraId="3838D695"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6BA2F9"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0177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857EE5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ŷ</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5F6F2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Y WITH CIRCUMFLEX</w:t>
            </w:r>
          </w:p>
        </w:tc>
      </w:tr>
      <w:tr w:rsidR="0037318F" w:rsidRPr="00D01513" w14:paraId="4CAB063A"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78CE5AC"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0067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353E5A0"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g̃</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9D2BE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G + COMBINING TILDE</w:t>
            </w:r>
          </w:p>
        </w:tc>
      </w:tr>
      <w:tr w:rsidR="0037318F" w:rsidRPr="00D01513" w14:paraId="52E6009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81AC4E6"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0072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007FA1"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r̃</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C2CEF5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R WITH COMBINING TILDE</w:t>
            </w:r>
          </w:p>
        </w:tc>
      </w:tr>
      <w:tr w:rsidR="0037318F" w:rsidRPr="00D01513" w14:paraId="027D5338"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CB19EF5"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lastRenderedPageBreak/>
              <w:t>0268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2C11BF"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ɨ̃</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B17FB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I WITH STROKE + COMBINING TILDE</w:t>
            </w:r>
          </w:p>
        </w:tc>
      </w:tr>
      <w:tr w:rsidR="0037318F" w:rsidRPr="00D01513" w14:paraId="01719317" w14:textId="77777777"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EE469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0289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7C283"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68E0564"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BAR + COMBINING TILDE</w:t>
            </w:r>
          </w:p>
        </w:tc>
      </w:tr>
    </w:tbl>
    <w:p w14:paraId="7D2490F3" w14:textId="77777777" w:rsidR="0037318F" w:rsidRPr="00D01513" w:rsidRDefault="0037318F" w:rsidP="0037318F">
      <w:pPr>
        <w:rPr>
          <w:rFonts w:asciiTheme="majorHAnsi" w:hAnsiTheme="majorHAnsi" w:cstheme="majorHAnsi"/>
        </w:rPr>
      </w:pPr>
    </w:p>
    <w:p w14:paraId="7ED9B1E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aẫa (0061 1EAB 0061) compared using Google Fonts in </w:t>
      </w:r>
      <w:hyperlink r:id="rId624">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008C2CB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7F13867A" wp14:editId="2B1AF15B">
            <wp:extent cx="4272519" cy="5980325"/>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25" cstate="print"/>
                    <a:srcRect/>
                    <a:stretch>
                      <a:fillRect/>
                    </a:stretch>
                  </pic:blipFill>
                  <pic:spPr>
                    <a:xfrm>
                      <a:off x="0" y="0"/>
                      <a:ext cx="4272519" cy="5980325"/>
                    </a:xfrm>
                    <a:prstGeom prst="rect">
                      <a:avLst/>
                    </a:prstGeom>
                    <a:ln/>
                  </pic:spPr>
                </pic:pic>
              </a:graphicData>
            </a:graphic>
          </wp:inline>
        </w:drawing>
      </w:r>
    </w:p>
    <w:p w14:paraId="1C9C2AF2" w14:textId="77777777" w:rsidR="0037318F" w:rsidRPr="00D01513" w:rsidRDefault="0037318F" w:rsidP="0037318F">
      <w:pPr>
        <w:rPr>
          <w:rFonts w:asciiTheme="majorHAnsi" w:eastAsia="Calibri" w:hAnsiTheme="majorHAnsi" w:cstheme="majorHAnsi"/>
        </w:rPr>
      </w:pPr>
    </w:p>
    <w:p w14:paraId="2E283DD0"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58D826D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Stacking diacritics are always in place</w:t>
      </w:r>
    </w:p>
    <w:p w14:paraId="77581416" w14:textId="77777777" w:rsidR="0037318F" w:rsidRPr="00D01513" w:rsidRDefault="0037318F" w:rsidP="0037318F">
      <w:pPr>
        <w:rPr>
          <w:rFonts w:asciiTheme="majorHAnsi" w:eastAsia="Calibri" w:hAnsiTheme="majorHAnsi" w:cstheme="majorHAnsi"/>
        </w:rPr>
      </w:pPr>
    </w:p>
    <w:p w14:paraId="090774B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eễe (0065 1EC5 0065) compared using Google Fonts in </w:t>
      </w:r>
      <w:hyperlink r:id="rId626">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7E14AF4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43A9ED6D" wp14:editId="69063F5E">
            <wp:extent cx="5756910" cy="4067970"/>
            <wp:effectExtent l="0" t="0" r="0" b="0"/>
            <wp:docPr id="12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27" cstate="print"/>
                    <a:srcRect/>
                    <a:stretch>
                      <a:fillRect/>
                    </a:stretch>
                  </pic:blipFill>
                  <pic:spPr>
                    <a:xfrm>
                      <a:off x="0" y="0"/>
                      <a:ext cx="5756910" cy="4067970"/>
                    </a:xfrm>
                    <a:prstGeom prst="rect">
                      <a:avLst/>
                    </a:prstGeom>
                    <a:ln/>
                  </pic:spPr>
                </pic:pic>
              </a:graphicData>
            </a:graphic>
          </wp:inline>
        </w:drawing>
      </w:r>
    </w:p>
    <w:p w14:paraId="7A95E041"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62C9224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Stacking diacritics are always in place</w:t>
      </w:r>
    </w:p>
    <w:p w14:paraId="593624E9" w14:textId="77777777" w:rsidR="0037318F" w:rsidRPr="00D01513" w:rsidRDefault="0037318F" w:rsidP="0037318F">
      <w:pPr>
        <w:rPr>
          <w:rFonts w:asciiTheme="majorHAnsi" w:eastAsia="Calibri" w:hAnsiTheme="majorHAnsi" w:cstheme="majorHAnsi"/>
        </w:rPr>
      </w:pPr>
    </w:p>
    <w:p w14:paraId="0D32F44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oỗo (006F 1EC5 006F) compared using Google Fonts in </w:t>
      </w:r>
      <w:hyperlink r:id="rId628">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76D24EB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2FB9F202" wp14:editId="0B86100B">
            <wp:extent cx="5756910" cy="406797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629" cstate="print"/>
                    <a:srcRect/>
                    <a:stretch>
                      <a:fillRect/>
                    </a:stretch>
                  </pic:blipFill>
                  <pic:spPr>
                    <a:xfrm>
                      <a:off x="0" y="0"/>
                      <a:ext cx="5756910" cy="4067970"/>
                    </a:xfrm>
                    <a:prstGeom prst="rect">
                      <a:avLst/>
                    </a:prstGeom>
                    <a:ln/>
                  </pic:spPr>
                </pic:pic>
              </a:graphicData>
            </a:graphic>
          </wp:inline>
        </w:drawing>
      </w:r>
    </w:p>
    <w:p w14:paraId="7D2387AA" w14:textId="77777777" w:rsidR="0037318F" w:rsidRPr="00D01513" w:rsidRDefault="0037318F" w:rsidP="0037318F">
      <w:pPr>
        <w:rPr>
          <w:rFonts w:asciiTheme="majorHAnsi" w:eastAsia="Calibri" w:hAnsiTheme="majorHAnsi" w:cstheme="majorHAnsi"/>
        </w:rPr>
      </w:pPr>
    </w:p>
    <w:p w14:paraId="5718913F"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64890DE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Stacking diacritics are always in place</w:t>
      </w:r>
    </w:p>
    <w:p w14:paraId="78E745F5" w14:textId="77777777" w:rsidR="0037318F" w:rsidRPr="00D01513" w:rsidRDefault="0037318F" w:rsidP="0037318F">
      <w:pPr>
        <w:rPr>
          <w:rFonts w:asciiTheme="majorHAnsi" w:hAnsiTheme="majorHAnsi" w:cstheme="majorHAnsi"/>
        </w:rPr>
      </w:pPr>
    </w:p>
    <w:p w14:paraId="5B73CF8C" w14:textId="77777777" w:rsidR="0037318F" w:rsidRPr="00D01513" w:rsidRDefault="0037318F" w:rsidP="0037318F">
      <w:pPr>
        <w:pStyle w:val="Heading4"/>
        <w:rPr>
          <w:rFonts w:asciiTheme="majorHAnsi" w:hAnsiTheme="majorHAnsi" w:cstheme="majorHAnsi"/>
        </w:rPr>
      </w:pPr>
      <w:bookmarkStart w:id="1290" w:name="_Toc21774790"/>
      <w:r w:rsidRPr="00D01513">
        <w:rPr>
          <w:rFonts w:asciiTheme="majorHAnsi" w:hAnsiTheme="majorHAnsi" w:cstheme="majorHAnsi"/>
        </w:rPr>
        <w:t>D.4.2 Circumflex and Hook Above</w:t>
      </w:r>
      <w:bookmarkEnd w:id="1290"/>
    </w:p>
    <w:p w14:paraId="04EE1E55"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4"/>
        <w:gridCol w:w="924"/>
        <w:gridCol w:w="6852"/>
      </w:tblGrid>
      <w:tr w:rsidR="0037318F" w:rsidRPr="00D01513" w14:paraId="555FAE45" w14:textId="77777777" w:rsidTr="00EA10C7">
        <w:tc>
          <w:tcPr>
            <w:tcW w:w="1574" w:type="dxa"/>
          </w:tcPr>
          <w:p w14:paraId="3E0E48A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924" w:type="dxa"/>
          </w:tcPr>
          <w:p w14:paraId="4505AA6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852" w:type="dxa"/>
          </w:tcPr>
          <w:p w14:paraId="0566D75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760EBAF1" w14:textId="77777777" w:rsidTr="00EA10C7">
        <w:tc>
          <w:tcPr>
            <w:tcW w:w="1574" w:type="dxa"/>
            <w:shd w:val="clear" w:color="auto" w:fill="92D050"/>
          </w:tcPr>
          <w:p w14:paraId="52AD777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1EA9</w:t>
            </w:r>
          </w:p>
        </w:tc>
        <w:tc>
          <w:tcPr>
            <w:tcW w:w="924" w:type="dxa"/>
            <w:shd w:val="clear" w:color="auto" w:fill="92D050"/>
          </w:tcPr>
          <w:p w14:paraId="63CCE75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ẩ</w:t>
            </w:r>
          </w:p>
        </w:tc>
        <w:tc>
          <w:tcPr>
            <w:tcW w:w="6852" w:type="dxa"/>
            <w:shd w:val="clear" w:color="auto" w:fill="92D050"/>
          </w:tcPr>
          <w:p w14:paraId="46D50AD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Circumflex And Hook Above</w:t>
            </w:r>
          </w:p>
        </w:tc>
      </w:tr>
      <w:tr w:rsidR="0037318F" w:rsidRPr="00D01513" w14:paraId="0D737E72" w14:textId="77777777" w:rsidTr="00EA10C7">
        <w:tc>
          <w:tcPr>
            <w:tcW w:w="1574" w:type="dxa"/>
            <w:shd w:val="clear" w:color="auto" w:fill="92D050"/>
          </w:tcPr>
          <w:p w14:paraId="2E2696A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00E2</w:t>
            </w:r>
          </w:p>
        </w:tc>
        <w:tc>
          <w:tcPr>
            <w:tcW w:w="924" w:type="dxa"/>
            <w:shd w:val="clear" w:color="auto" w:fill="92D050"/>
          </w:tcPr>
          <w:p w14:paraId="196E5C1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â</w:t>
            </w:r>
          </w:p>
        </w:tc>
        <w:tc>
          <w:tcPr>
            <w:tcW w:w="6852" w:type="dxa"/>
            <w:shd w:val="clear" w:color="auto" w:fill="92D050"/>
          </w:tcPr>
          <w:p w14:paraId="39D0770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Circumflex</w:t>
            </w:r>
          </w:p>
        </w:tc>
      </w:tr>
      <w:tr w:rsidR="0037318F" w:rsidRPr="00D01513" w14:paraId="2355DE00" w14:textId="77777777" w:rsidTr="00EA10C7">
        <w:tc>
          <w:tcPr>
            <w:tcW w:w="1574" w:type="dxa"/>
            <w:shd w:val="clear" w:color="auto" w:fill="92D050"/>
          </w:tcPr>
          <w:p w14:paraId="22C69DA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1EA3</w:t>
            </w:r>
          </w:p>
        </w:tc>
        <w:tc>
          <w:tcPr>
            <w:tcW w:w="924" w:type="dxa"/>
            <w:shd w:val="clear" w:color="auto" w:fill="92D050"/>
          </w:tcPr>
          <w:p w14:paraId="389AD90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ả</w:t>
            </w:r>
          </w:p>
        </w:tc>
        <w:tc>
          <w:tcPr>
            <w:tcW w:w="6852" w:type="dxa"/>
            <w:shd w:val="clear" w:color="auto" w:fill="92D050"/>
          </w:tcPr>
          <w:p w14:paraId="27848E5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Hook Above</w:t>
            </w:r>
          </w:p>
        </w:tc>
      </w:tr>
      <w:tr w:rsidR="0037318F" w:rsidRPr="00D01513" w14:paraId="336253F6" w14:textId="77777777" w:rsidTr="00EA10C7">
        <w:tc>
          <w:tcPr>
            <w:tcW w:w="1574" w:type="dxa"/>
            <w:shd w:val="clear" w:color="auto" w:fill="92D050"/>
          </w:tcPr>
          <w:p w14:paraId="30326E8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1EC3</w:t>
            </w:r>
          </w:p>
        </w:tc>
        <w:tc>
          <w:tcPr>
            <w:tcW w:w="924" w:type="dxa"/>
            <w:shd w:val="clear" w:color="auto" w:fill="92D050"/>
          </w:tcPr>
          <w:p w14:paraId="19C72AA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ể</w:t>
            </w:r>
          </w:p>
        </w:tc>
        <w:tc>
          <w:tcPr>
            <w:tcW w:w="6852" w:type="dxa"/>
            <w:shd w:val="clear" w:color="auto" w:fill="92D050"/>
          </w:tcPr>
          <w:p w14:paraId="08BC1AF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Circumflex And Hook Above</w:t>
            </w:r>
          </w:p>
        </w:tc>
      </w:tr>
      <w:tr w:rsidR="0037318F" w:rsidRPr="00D01513" w14:paraId="02E2F9CF" w14:textId="77777777" w:rsidTr="00EA10C7">
        <w:tc>
          <w:tcPr>
            <w:tcW w:w="1574" w:type="dxa"/>
            <w:shd w:val="clear" w:color="auto" w:fill="92D050"/>
          </w:tcPr>
          <w:p w14:paraId="5E3BD7F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00EA</w:t>
            </w:r>
          </w:p>
        </w:tc>
        <w:tc>
          <w:tcPr>
            <w:tcW w:w="924" w:type="dxa"/>
            <w:shd w:val="clear" w:color="auto" w:fill="92D050"/>
          </w:tcPr>
          <w:p w14:paraId="38D9D3A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ê</w:t>
            </w:r>
          </w:p>
        </w:tc>
        <w:tc>
          <w:tcPr>
            <w:tcW w:w="6852" w:type="dxa"/>
            <w:shd w:val="clear" w:color="auto" w:fill="92D050"/>
          </w:tcPr>
          <w:p w14:paraId="1799D09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Circumflex</w:t>
            </w:r>
          </w:p>
        </w:tc>
      </w:tr>
      <w:tr w:rsidR="0037318F" w:rsidRPr="00D01513" w14:paraId="53492A6F" w14:textId="77777777" w:rsidTr="00EA10C7">
        <w:tc>
          <w:tcPr>
            <w:tcW w:w="1574" w:type="dxa"/>
            <w:shd w:val="clear" w:color="auto" w:fill="92D050"/>
          </w:tcPr>
          <w:p w14:paraId="5896375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1EBB</w:t>
            </w:r>
          </w:p>
        </w:tc>
        <w:tc>
          <w:tcPr>
            <w:tcW w:w="924" w:type="dxa"/>
            <w:shd w:val="clear" w:color="auto" w:fill="92D050"/>
          </w:tcPr>
          <w:p w14:paraId="15D5E6D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ẻ</w:t>
            </w:r>
          </w:p>
        </w:tc>
        <w:tc>
          <w:tcPr>
            <w:tcW w:w="6852" w:type="dxa"/>
            <w:shd w:val="clear" w:color="auto" w:fill="92D050"/>
          </w:tcPr>
          <w:p w14:paraId="4A05959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Hook Above</w:t>
            </w:r>
          </w:p>
        </w:tc>
      </w:tr>
      <w:tr w:rsidR="0037318F" w:rsidRPr="00D01513" w14:paraId="2762AEF5" w14:textId="77777777" w:rsidTr="00EA10C7">
        <w:tc>
          <w:tcPr>
            <w:tcW w:w="1574" w:type="dxa"/>
            <w:shd w:val="clear" w:color="auto" w:fill="92D050"/>
          </w:tcPr>
          <w:p w14:paraId="38EDB6F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1ED5</w:t>
            </w:r>
          </w:p>
        </w:tc>
        <w:tc>
          <w:tcPr>
            <w:tcW w:w="924" w:type="dxa"/>
            <w:shd w:val="clear" w:color="auto" w:fill="92D050"/>
          </w:tcPr>
          <w:p w14:paraId="12912F5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ổ</w:t>
            </w:r>
          </w:p>
        </w:tc>
        <w:tc>
          <w:tcPr>
            <w:tcW w:w="6852" w:type="dxa"/>
            <w:shd w:val="clear" w:color="auto" w:fill="92D050"/>
          </w:tcPr>
          <w:p w14:paraId="66D2285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Circumflex And Hook Above</w:t>
            </w:r>
          </w:p>
        </w:tc>
      </w:tr>
      <w:tr w:rsidR="0037318F" w:rsidRPr="00D01513" w14:paraId="0C3EE450" w14:textId="77777777" w:rsidTr="00EA10C7">
        <w:tc>
          <w:tcPr>
            <w:tcW w:w="1574" w:type="dxa"/>
            <w:shd w:val="clear" w:color="auto" w:fill="92D050"/>
          </w:tcPr>
          <w:p w14:paraId="0FDEB19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00F4</w:t>
            </w:r>
          </w:p>
        </w:tc>
        <w:tc>
          <w:tcPr>
            <w:tcW w:w="924" w:type="dxa"/>
            <w:shd w:val="clear" w:color="auto" w:fill="92D050"/>
          </w:tcPr>
          <w:p w14:paraId="6D4EC2D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ô</w:t>
            </w:r>
          </w:p>
        </w:tc>
        <w:tc>
          <w:tcPr>
            <w:tcW w:w="6852" w:type="dxa"/>
            <w:shd w:val="clear" w:color="auto" w:fill="92D050"/>
          </w:tcPr>
          <w:p w14:paraId="0196AB8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Circumflex</w:t>
            </w:r>
          </w:p>
        </w:tc>
      </w:tr>
      <w:tr w:rsidR="0037318F" w:rsidRPr="00D01513" w14:paraId="4B0A147C" w14:textId="77777777" w:rsidTr="00EA10C7">
        <w:tc>
          <w:tcPr>
            <w:tcW w:w="1574" w:type="dxa"/>
            <w:shd w:val="clear" w:color="auto" w:fill="92D050"/>
          </w:tcPr>
          <w:p w14:paraId="63C9801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1ECF</w:t>
            </w:r>
          </w:p>
        </w:tc>
        <w:tc>
          <w:tcPr>
            <w:tcW w:w="924" w:type="dxa"/>
            <w:shd w:val="clear" w:color="auto" w:fill="92D050"/>
          </w:tcPr>
          <w:p w14:paraId="4444E6F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ỏ</w:t>
            </w:r>
          </w:p>
        </w:tc>
        <w:tc>
          <w:tcPr>
            <w:tcW w:w="6852" w:type="dxa"/>
            <w:shd w:val="clear" w:color="auto" w:fill="92D050"/>
          </w:tcPr>
          <w:p w14:paraId="225C53D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Hook Above</w:t>
            </w:r>
          </w:p>
        </w:tc>
      </w:tr>
    </w:tbl>
    <w:p w14:paraId="5CC0B2A9" w14:textId="77777777" w:rsidR="0037318F" w:rsidRPr="00D01513" w:rsidRDefault="0037318F" w:rsidP="0037318F">
      <w:pPr>
        <w:rPr>
          <w:rFonts w:asciiTheme="majorHAnsi" w:eastAsia="Calibri" w:hAnsiTheme="majorHAnsi" w:cstheme="majorHAnsi"/>
        </w:rPr>
      </w:pPr>
    </w:p>
    <w:p w14:paraId="6792E08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ẩaâả (1EA9 + 0061 + 00E2 + 1EA3) compared using Google Fonts in </w:t>
      </w:r>
      <w:hyperlink r:id="rId630">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08BC5A70"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31223D41" wp14:editId="0994B67E">
            <wp:extent cx="5756910" cy="6623050"/>
            <wp:effectExtent l="0" t="0" r="0" b="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a:blip r:embed="rId631" cstate="print"/>
                    <a:srcRect/>
                    <a:stretch>
                      <a:fillRect/>
                    </a:stretch>
                  </pic:blipFill>
                  <pic:spPr>
                    <a:xfrm>
                      <a:off x="0" y="0"/>
                      <a:ext cx="5756910" cy="6623050"/>
                    </a:xfrm>
                    <a:prstGeom prst="rect">
                      <a:avLst/>
                    </a:prstGeom>
                    <a:ln/>
                  </pic:spPr>
                </pic:pic>
              </a:graphicData>
            </a:graphic>
          </wp:inline>
        </w:drawing>
      </w:r>
    </w:p>
    <w:p w14:paraId="3CE6216D" w14:textId="77777777" w:rsidR="0037318F" w:rsidRPr="00D01513" w:rsidRDefault="0037318F" w:rsidP="0037318F">
      <w:pPr>
        <w:rPr>
          <w:rFonts w:asciiTheme="majorHAnsi" w:eastAsia="Calibri" w:hAnsiTheme="majorHAnsi" w:cstheme="majorHAnsi"/>
        </w:rPr>
      </w:pPr>
    </w:p>
    <w:p w14:paraId="639D28EA"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ểeêẻ (1EC3 + 0065 + 00EA + 1EBB) compared using Google Fonts in </w:t>
      </w:r>
      <w:hyperlink r:id="rId632">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1F377C71"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2929A504" wp14:editId="3DAC487F">
            <wp:extent cx="5756910" cy="2490470"/>
            <wp:effectExtent l="0" t="0" r="0"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a:blip r:embed="rId633" cstate="print"/>
                    <a:srcRect/>
                    <a:stretch>
                      <a:fillRect/>
                    </a:stretch>
                  </pic:blipFill>
                  <pic:spPr>
                    <a:xfrm>
                      <a:off x="0" y="0"/>
                      <a:ext cx="5756910" cy="2490470"/>
                    </a:xfrm>
                    <a:prstGeom prst="rect">
                      <a:avLst/>
                    </a:prstGeom>
                    <a:ln/>
                  </pic:spPr>
                </pic:pic>
              </a:graphicData>
            </a:graphic>
          </wp:inline>
        </w:drawing>
      </w:r>
    </w:p>
    <w:p w14:paraId="2EADAFF4" w14:textId="77777777" w:rsidR="0037318F" w:rsidRPr="00D01513" w:rsidRDefault="0037318F" w:rsidP="0037318F">
      <w:pPr>
        <w:rPr>
          <w:rFonts w:asciiTheme="majorHAnsi" w:eastAsia="Calibri" w:hAnsiTheme="majorHAnsi" w:cstheme="majorHAnsi"/>
        </w:rPr>
      </w:pPr>
    </w:p>
    <w:p w14:paraId="5843E04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ổoôỏ (1ED5 + 006F + 00F4 + 1ECF) compared using Google Fonts in </w:t>
      </w:r>
      <w:hyperlink r:id="rId634">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3EFF1BC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1565F2E7" wp14:editId="03243554">
            <wp:extent cx="5756910" cy="2463800"/>
            <wp:effectExtent l="0" t="0" r="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p>
    <w:p w14:paraId="5BDA1017" w14:textId="77777777" w:rsidR="0037318F" w:rsidRPr="00D01513" w:rsidRDefault="0037318F" w:rsidP="0037318F">
      <w:pPr>
        <w:rPr>
          <w:rFonts w:asciiTheme="majorHAnsi" w:eastAsia="Calibri" w:hAnsiTheme="majorHAnsi" w:cstheme="majorHAnsi"/>
        </w:rPr>
      </w:pPr>
    </w:p>
    <w:p w14:paraId="57A817EC"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66AAA33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a large number of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14:paraId="3B44065D" w14:textId="77777777" w:rsidR="0037318F" w:rsidRPr="00D01513" w:rsidRDefault="0037318F" w:rsidP="0037318F">
      <w:pPr>
        <w:rPr>
          <w:rFonts w:asciiTheme="majorHAnsi" w:eastAsia="Calibri" w:hAnsiTheme="majorHAnsi" w:cstheme="majorHAnsi"/>
        </w:rPr>
      </w:pPr>
    </w:p>
    <w:p w14:paraId="3BB4FD05"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Conclusion:</w:t>
      </w:r>
    </w:p>
    <w:p w14:paraId="295B7D7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Suggestion to add to shortlist for the string similarity list or create three variant pairs on the ground of them being visually similar to the level of being nearly identical or confusable.</w:t>
      </w:r>
    </w:p>
    <w:p w14:paraId="35E9E1A1"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ẩ 1EA9 and âả 00E2 + 1EA3</w:t>
      </w:r>
    </w:p>
    <w:p w14:paraId="6881A05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ể 1EC3 and êẻ 00EA + 1EBB</w:t>
      </w:r>
    </w:p>
    <w:p w14:paraId="4FF06AE4"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ổ 1ED5 and ôỏ 00F4 + 1ECF</w:t>
      </w:r>
    </w:p>
    <w:p w14:paraId="55418564" w14:textId="77777777" w:rsidR="0037318F" w:rsidRPr="00D01513" w:rsidRDefault="0037318F" w:rsidP="0037318F">
      <w:pPr>
        <w:rPr>
          <w:rFonts w:asciiTheme="majorHAnsi" w:hAnsiTheme="majorHAnsi" w:cstheme="majorHAnsi"/>
        </w:rPr>
      </w:pPr>
    </w:p>
    <w:p w14:paraId="4DA741FE" w14:textId="77777777" w:rsidR="0037318F" w:rsidRPr="00D01513" w:rsidRDefault="0037318F" w:rsidP="0037318F">
      <w:pPr>
        <w:pStyle w:val="Heading4"/>
        <w:rPr>
          <w:rFonts w:asciiTheme="majorHAnsi" w:hAnsiTheme="majorHAnsi" w:cstheme="majorHAnsi"/>
        </w:rPr>
      </w:pPr>
      <w:bookmarkStart w:id="1291" w:name="_Toc21774791"/>
      <w:r w:rsidRPr="00D01513">
        <w:rPr>
          <w:rFonts w:asciiTheme="majorHAnsi" w:hAnsiTheme="majorHAnsi" w:cstheme="majorHAnsi"/>
        </w:rPr>
        <w:t>D.4.3 Breve + Grave above</w:t>
      </w:r>
      <w:bookmarkEnd w:id="1291"/>
    </w:p>
    <w:p w14:paraId="249B7FFF"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Code Points Considered:</w:t>
      </w:r>
    </w:p>
    <w:tbl>
      <w:tblPr>
        <w:tblW w:w="9639" w:type="dxa"/>
        <w:tblInd w:w="60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81"/>
        <w:gridCol w:w="1589"/>
        <w:gridCol w:w="6269"/>
      </w:tblGrid>
      <w:tr w:rsidR="0037318F" w:rsidRPr="00D01513" w14:paraId="4B201C0F" w14:textId="77777777" w:rsidTr="00EA10C7">
        <w:tc>
          <w:tcPr>
            <w:tcW w:w="1781" w:type="dxa"/>
            <w:tcBorders>
              <w:top w:val="single" w:sz="6" w:space="0" w:color="000000"/>
              <w:left w:val="single" w:sz="4" w:space="0" w:color="000000"/>
              <w:bottom w:val="single" w:sz="4" w:space="0" w:color="000000"/>
              <w:right w:val="single" w:sz="6" w:space="0" w:color="000000"/>
            </w:tcBorders>
            <w:shd w:val="clear" w:color="auto" w:fill="FFC000"/>
          </w:tcPr>
          <w:p w14:paraId="7C8A217D" w14:textId="77777777" w:rsidR="0037318F" w:rsidRPr="00D01513" w:rsidRDefault="0037318F" w:rsidP="00EA10C7">
            <w:pPr>
              <w:rPr>
                <w:rFonts w:asciiTheme="majorHAnsi" w:eastAsia="Calibri" w:hAnsiTheme="majorHAnsi" w:cstheme="majorHAnsi"/>
              </w:rPr>
            </w:pPr>
            <w:r w:rsidRPr="00D01513">
              <w:rPr>
                <w:rFonts w:asciiTheme="majorHAnsi" w:hAnsiTheme="majorHAnsi" w:cstheme="majorHAnsi"/>
              </w:rPr>
              <w:lastRenderedPageBreak/>
              <w:t>1EB1</w:t>
            </w:r>
          </w:p>
        </w:tc>
        <w:tc>
          <w:tcPr>
            <w:tcW w:w="1589" w:type="dxa"/>
            <w:tcBorders>
              <w:top w:val="single" w:sz="6" w:space="0" w:color="000000"/>
              <w:left w:val="single" w:sz="6" w:space="0" w:color="000000"/>
              <w:bottom w:val="single" w:sz="4" w:space="0" w:color="000000"/>
              <w:right w:val="single" w:sz="6" w:space="0" w:color="000000"/>
            </w:tcBorders>
            <w:shd w:val="clear" w:color="auto" w:fill="FFC000"/>
          </w:tcPr>
          <w:p w14:paraId="5A33C007" w14:textId="77777777" w:rsidR="0037318F" w:rsidRPr="00D01513" w:rsidRDefault="0037318F" w:rsidP="00EA10C7">
            <w:pPr>
              <w:rPr>
                <w:rFonts w:asciiTheme="majorHAnsi" w:eastAsia="Calibri" w:hAnsiTheme="majorHAnsi" w:cstheme="majorHAnsi"/>
              </w:rPr>
            </w:pPr>
            <w:r w:rsidRPr="00D01513">
              <w:rPr>
                <w:rFonts w:asciiTheme="majorHAnsi" w:hAnsiTheme="majorHAnsi" w:cstheme="majorHAnsi"/>
              </w:rPr>
              <w:t>ằ</w:t>
            </w:r>
          </w:p>
        </w:tc>
        <w:tc>
          <w:tcPr>
            <w:tcW w:w="6269" w:type="dxa"/>
            <w:tcBorders>
              <w:top w:val="single" w:sz="6" w:space="0" w:color="000000"/>
              <w:left w:val="single" w:sz="6" w:space="0" w:color="000000"/>
              <w:bottom w:val="single" w:sz="4" w:space="0" w:color="000000"/>
              <w:right w:val="single" w:sz="4" w:space="0" w:color="000000"/>
            </w:tcBorders>
            <w:shd w:val="clear" w:color="auto" w:fill="FFC000"/>
          </w:tcPr>
          <w:p w14:paraId="0E5AC40F" w14:textId="77777777" w:rsidR="0037318F" w:rsidRPr="00D01513" w:rsidRDefault="0037318F" w:rsidP="00EA10C7">
            <w:pPr>
              <w:rPr>
                <w:rFonts w:asciiTheme="majorHAnsi" w:eastAsia="Calibri" w:hAnsiTheme="majorHAnsi" w:cstheme="majorHAnsi"/>
              </w:rPr>
            </w:pPr>
            <w:r w:rsidRPr="00D01513">
              <w:rPr>
                <w:rFonts w:asciiTheme="majorHAnsi" w:hAnsiTheme="majorHAnsi" w:cstheme="majorHAnsi"/>
              </w:rPr>
              <w:t>LATIN SMALL LETTER A WITH BREVE AND GRAVE</w:t>
            </w:r>
          </w:p>
        </w:tc>
      </w:tr>
    </w:tbl>
    <w:p w14:paraId="29E15686" w14:textId="77777777" w:rsidR="0037318F" w:rsidRPr="00D01513" w:rsidRDefault="0037318F" w:rsidP="0037318F">
      <w:pPr>
        <w:rPr>
          <w:rFonts w:asciiTheme="majorHAnsi" w:hAnsiTheme="majorHAnsi" w:cstheme="majorHAnsi"/>
        </w:rPr>
      </w:pPr>
    </w:p>
    <w:p w14:paraId="44C11BCF" w14:textId="77777777" w:rsidR="0037318F" w:rsidRPr="00D01513" w:rsidRDefault="0037318F" w:rsidP="0037318F">
      <w:pPr>
        <w:rPr>
          <w:rFonts w:asciiTheme="majorHAnsi" w:hAnsiTheme="majorHAnsi" w:cstheme="majorHAnsi"/>
        </w:rPr>
      </w:pPr>
      <w:r w:rsidRPr="00D01513">
        <w:rPr>
          <w:rFonts w:asciiTheme="majorHAnsi" w:hAnsiTheme="majorHAnsi" w:cstheme="majorHAnsi"/>
          <w:noProof/>
          <w:lang w:val="en-US" w:eastAsia="en-US" w:bidi="km-KH"/>
        </w:rPr>
        <w:drawing>
          <wp:inline distT="0" distB="0" distL="0" distR="0" wp14:anchorId="1F1E8DD7" wp14:editId="3BF4A530">
            <wp:extent cx="6837045" cy="4592320"/>
            <wp:effectExtent l="0" t="0" r="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636"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r w:rsidRPr="00D01513">
        <w:rPr>
          <w:rFonts w:asciiTheme="majorHAnsi" w:hAnsiTheme="majorHAnsi" w:cstheme="majorHAnsi"/>
        </w:rPr>
        <w:t>Sequence aằa</w:t>
      </w:r>
      <w:r w:rsidRPr="00D01513">
        <w:rPr>
          <w:rFonts w:asciiTheme="majorHAnsi" w:eastAsia="Calibri" w:hAnsiTheme="majorHAnsi" w:cstheme="majorHAnsi"/>
        </w:rPr>
        <w:t xml:space="preserve"> (</w:t>
      </w:r>
      <w:r w:rsidRPr="00D01513">
        <w:rPr>
          <w:rFonts w:asciiTheme="majorHAnsi" w:hAnsiTheme="majorHAnsi" w:cstheme="majorHAnsi"/>
        </w:rPr>
        <w:t>0061 1EB1 0061</w:t>
      </w:r>
      <w:r w:rsidRPr="00D01513">
        <w:rPr>
          <w:rFonts w:asciiTheme="majorHAnsi" w:eastAsia="Calibri" w:hAnsiTheme="majorHAnsi" w:cstheme="majorHAnsi"/>
        </w:rPr>
        <w:t xml:space="preserve">) compared using Google Fonts </w:t>
      </w:r>
      <w:r w:rsidRPr="00D01513">
        <w:rPr>
          <w:rFonts w:asciiTheme="majorHAnsi" w:hAnsiTheme="majorHAnsi" w:cstheme="majorHAnsi"/>
        </w:rPr>
        <w:t xml:space="preserve">in </w:t>
      </w:r>
      <w:hyperlink r:id="rId637" w:history="1">
        <w:r w:rsidRPr="00D01513">
          <w:rPr>
            <w:rStyle w:val="Hyperlink"/>
            <w:rFonts w:asciiTheme="majorHAnsi" w:hAnsiTheme="majorHAnsi" w:cstheme="majorHAnsi"/>
          </w:rPr>
          <w:t>https://wordmark.it/</w:t>
        </w:r>
      </w:hyperlink>
      <w:r w:rsidRPr="00D01513">
        <w:rPr>
          <w:rFonts w:asciiTheme="majorHAnsi" w:hAnsiTheme="majorHAnsi" w:cstheme="majorHAnsi"/>
        </w:rPr>
        <w:t xml:space="preserve"> :</w:t>
      </w:r>
    </w:p>
    <w:p w14:paraId="3F54B8D4" w14:textId="77777777" w:rsidR="0037318F" w:rsidRPr="00D01513" w:rsidRDefault="0037318F" w:rsidP="0037318F">
      <w:pPr>
        <w:rPr>
          <w:rFonts w:asciiTheme="majorHAnsi" w:hAnsiTheme="majorHAnsi" w:cstheme="majorHAnsi"/>
        </w:rPr>
      </w:pPr>
      <w:r w:rsidRPr="00D01513">
        <w:rPr>
          <w:rFonts w:asciiTheme="majorHAnsi" w:hAnsiTheme="majorHAnsi" w:cstheme="majorHAnsi"/>
          <w:noProof/>
          <w:lang w:val="en-US" w:eastAsia="en-US" w:bidi="km-KH"/>
        </w:rPr>
        <w:lastRenderedPageBreak/>
        <w:drawing>
          <wp:inline distT="0" distB="0" distL="0" distR="0" wp14:anchorId="59630327" wp14:editId="3371F89B">
            <wp:extent cx="6664475" cy="3779520"/>
            <wp:effectExtent l="0" t="0" r="0" b="0"/>
            <wp:docPr id="13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638" cstate="print">
                      <a:extLst>
                        <a:ext uri="{28A0092B-C50C-407E-A947-70E740481C1C}">
                          <a14:useLocalDpi xmlns:a14="http://schemas.microsoft.com/office/drawing/2010/main" val="0"/>
                        </a:ext>
                      </a:extLst>
                    </a:blip>
                    <a:stretch>
                      <a:fillRect/>
                    </a:stretch>
                  </pic:blipFill>
                  <pic:spPr>
                    <a:xfrm>
                      <a:off x="0" y="0"/>
                      <a:ext cx="6664475" cy="3779520"/>
                    </a:xfrm>
                    <a:prstGeom prst="rect">
                      <a:avLst/>
                    </a:prstGeom>
                  </pic:spPr>
                </pic:pic>
              </a:graphicData>
            </a:graphic>
          </wp:inline>
        </w:drawing>
      </w:r>
    </w:p>
    <w:p w14:paraId="304374AF" w14:textId="77777777" w:rsidR="0037318F" w:rsidRPr="00D01513" w:rsidRDefault="0037318F" w:rsidP="0037318F">
      <w:pPr>
        <w:rPr>
          <w:rFonts w:asciiTheme="majorHAnsi" w:hAnsiTheme="majorHAnsi" w:cstheme="majorHAnsi"/>
        </w:rPr>
      </w:pPr>
      <w:r w:rsidRPr="00D01513">
        <w:rPr>
          <w:rFonts w:asciiTheme="majorHAnsi" w:hAnsiTheme="majorHAnsi" w:cstheme="majorHAnsi"/>
          <w:noProof/>
          <w:lang w:val="en-US" w:eastAsia="en-US" w:bidi="km-KH"/>
        </w:rPr>
        <w:lastRenderedPageBreak/>
        <w:drawing>
          <wp:inline distT="0" distB="0" distL="0" distR="0" wp14:anchorId="3B46AE43" wp14:editId="6A6EE92F">
            <wp:extent cx="6837045" cy="5283200"/>
            <wp:effectExtent l="0" t="0" r="0" b="0"/>
            <wp:docPr id="131"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cking-breve-grave-page-003.jpg"/>
                    <pic:cNvPicPr/>
                  </pic:nvPicPr>
                  <pic:blipFill>
                    <a:blip r:embed="rId639" cstate="print">
                      <a:extLst>
                        <a:ext uri="{28A0092B-C50C-407E-A947-70E740481C1C}">
                          <a14:useLocalDpi xmlns:a14="http://schemas.microsoft.com/office/drawing/2010/main" val="0"/>
                        </a:ext>
                      </a:extLst>
                    </a:blip>
                    <a:stretch>
                      <a:fillRect/>
                    </a:stretch>
                  </pic:blipFill>
                  <pic:spPr>
                    <a:xfrm>
                      <a:off x="0" y="0"/>
                      <a:ext cx="6837045" cy="5283200"/>
                    </a:xfrm>
                    <a:prstGeom prst="rect">
                      <a:avLst/>
                    </a:prstGeom>
                  </pic:spPr>
                </pic:pic>
              </a:graphicData>
            </a:graphic>
          </wp:inline>
        </w:drawing>
      </w:r>
    </w:p>
    <w:p w14:paraId="26E024FC"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Findings:</w:t>
      </w:r>
    </w:p>
    <w:p w14:paraId="7FF78EFE" w14:textId="77777777" w:rsidR="0037318F" w:rsidRPr="00D01513" w:rsidRDefault="0037318F" w:rsidP="0037318F">
      <w:pPr>
        <w:rPr>
          <w:rFonts w:asciiTheme="majorHAnsi" w:hAnsiTheme="majorHAnsi" w:cstheme="majorHAnsi"/>
        </w:rPr>
      </w:pPr>
      <w:r w:rsidRPr="00D01513">
        <w:rPr>
          <w:rFonts w:asciiTheme="majorHAnsi" w:hAnsiTheme="majorHAnsi" w:cstheme="majorHAnsi"/>
        </w:rPr>
        <w:t>Stacking diacritics are in place in most cases</w:t>
      </w:r>
    </w:p>
    <w:p w14:paraId="57358FFF" w14:textId="77777777" w:rsidR="0037318F" w:rsidRPr="00D01513" w:rsidRDefault="0037318F" w:rsidP="0037318F">
      <w:pPr>
        <w:rPr>
          <w:rFonts w:asciiTheme="majorHAnsi" w:hAnsiTheme="majorHAnsi" w:cstheme="majorHAnsi"/>
        </w:rPr>
      </w:pPr>
      <w:r w:rsidRPr="00D01513">
        <w:rPr>
          <w:rFonts w:asciiTheme="majorHAnsi" w:hAnsiTheme="majorHAnsi" w:cstheme="majorHAnsi"/>
        </w:rPr>
        <w:t>One font namely Noto Sans HK has an error in design, or there are some errors in wordmark.it software: on the screen diacritics are not positioned properly, in .png downloaded from wordmark.it diacritics are positioned properly, in .pdf presentation of the same web page diacritics are not positioned properly</w:t>
      </w:r>
    </w:p>
    <w:p w14:paraId="3CE20EDE" w14:textId="77777777" w:rsidR="0037318F" w:rsidRPr="00D01513" w:rsidRDefault="0037318F" w:rsidP="0037318F">
      <w:pPr>
        <w:rPr>
          <w:rFonts w:asciiTheme="majorHAnsi" w:hAnsiTheme="majorHAnsi" w:cstheme="majorHAnsi"/>
        </w:rPr>
      </w:pPr>
    </w:p>
    <w:p w14:paraId="47611D56"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Conclusion:</w:t>
      </w:r>
    </w:p>
    <w:p w14:paraId="73AF390A" w14:textId="77777777" w:rsidR="0037318F" w:rsidRPr="00D01513" w:rsidRDefault="0037318F" w:rsidP="0037318F">
      <w:pPr>
        <w:rPr>
          <w:rFonts w:asciiTheme="majorHAnsi" w:hAnsiTheme="majorHAnsi" w:cstheme="majorHAnsi"/>
        </w:rPr>
      </w:pPr>
      <w:r w:rsidRPr="00D01513">
        <w:rPr>
          <w:rFonts w:asciiTheme="majorHAnsi" w:hAnsiTheme="majorHAnsi" w:cstheme="majorHAnsi"/>
        </w:rPr>
        <w:t>Stacking diacritics are almost always in place</w:t>
      </w:r>
    </w:p>
    <w:p w14:paraId="242C3BCE" w14:textId="77777777" w:rsidR="0037318F" w:rsidRPr="00D01513" w:rsidRDefault="0037318F" w:rsidP="0037318F">
      <w:pPr>
        <w:rPr>
          <w:rFonts w:asciiTheme="majorHAnsi" w:hAnsiTheme="majorHAnsi" w:cstheme="majorHAnsi"/>
        </w:rPr>
      </w:pPr>
    </w:p>
    <w:p w14:paraId="4FFF1B63" w14:textId="77777777" w:rsidR="0037318F" w:rsidRPr="00D01513" w:rsidRDefault="0037318F" w:rsidP="0037318F">
      <w:pPr>
        <w:pStyle w:val="Heading4"/>
        <w:rPr>
          <w:rFonts w:asciiTheme="majorHAnsi" w:hAnsiTheme="majorHAnsi" w:cstheme="majorHAnsi"/>
        </w:rPr>
      </w:pPr>
      <w:bookmarkStart w:id="1292" w:name="_Toc21774792"/>
      <w:r w:rsidRPr="00D01513">
        <w:rPr>
          <w:rFonts w:asciiTheme="majorHAnsi" w:hAnsiTheme="majorHAnsi" w:cstheme="majorHAnsi"/>
        </w:rPr>
        <w:t>D.4.4 Breve and Hook Above</w:t>
      </w:r>
      <w:bookmarkEnd w:id="1292"/>
    </w:p>
    <w:p w14:paraId="08CA7EBC"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01513" w14:paraId="50C9DF95" w14:textId="77777777" w:rsidTr="00EA10C7">
        <w:tc>
          <w:tcPr>
            <w:tcW w:w="1767" w:type="dxa"/>
          </w:tcPr>
          <w:p w14:paraId="5B6C96A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36" w:type="dxa"/>
          </w:tcPr>
          <w:p w14:paraId="6FDBC8B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547" w:type="dxa"/>
          </w:tcPr>
          <w:p w14:paraId="5DB0556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4647256C" w14:textId="77777777" w:rsidTr="00EA10C7">
        <w:tc>
          <w:tcPr>
            <w:tcW w:w="1767" w:type="dxa"/>
            <w:shd w:val="clear" w:color="auto" w:fill="FFC000"/>
          </w:tcPr>
          <w:p w14:paraId="6B933EA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1EB5</w:t>
            </w:r>
          </w:p>
        </w:tc>
        <w:tc>
          <w:tcPr>
            <w:tcW w:w="1036" w:type="dxa"/>
            <w:shd w:val="clear" w:color="auto" w:fill="FFC000"/>
          </w:tcPr>
          <w:p w14:paraId="0AD8741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ẵ</w:t>
            </w:r>
          </w:p>
        </w:tc>
        <w:tc>
          <w:tcPr>
            <w:tcW w:w="6547" w:type="dxa"/>
            <w:shd w:val="clear" w:color="auto" w:fill="FFC000"/>
          </w:tcPr>
          <w:p w14:paraId="2CEAC9A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BREVE AND TILDE</w:t>
            </w:r>
          </w:p>
        </w:tc>
      </w:tr>
    </w:tbl>
    <w:p w14:paraId="32736F96" w14:textId="77777777" w:rsidR="0037318F" w:rsidRPr="00D01513" w:rsidRDefault="0037318F" w:rsidP="0037318F">
      <w:pPr>
        <w:rPr>
          <w:rFonts w:asciiTheme="majorHAnsi" w:eastAsia="Calibri" w:hAnsiTheme="majorHAnsi" w:cstheme="majorHAnsi"/>
        </w:rPr>
      </w:pPr>
    </w:p>
    <w:p w14:paraId="118C8EA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(ẳ) (1EB3) compared using Google Fonts in </w:t>
      </w:r>
      <w:hyperlink r:id="rId640">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584A841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6342679B" wp14:editId="058D8C57">
            <wp:extent cx="5756910" cy="2557673"/>
            <wp:effectExtent l="0" t="0" r="0" b="0"/>
            <wp:docPr id="1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41" cstate="print"/>
                    <a:srcRect/>
                    <a:stretch>
                      <a:fillRect/>
                    </a:stretch>
                  </pic:blipFill>
                  <pic:spPr>
                    <a:xfrm>
                      <a:off x="0" y="0"/>
                      <a:ext cx="5756910" cy="2557673"/>
                    </a:xfrm>
                    <a:prstGeom prst="rect">
                      <a:avLst/>
                    </a:prstGeom>
                    <a:ln/>
                  </pic:spPr>
                </pic:pic>
              </a:graphicData>
            </a:graphic>
          </wp:inline>
        </w:drawing>
      </w:r>
    </w:p>
    <w:p w14:paraId="3DBA999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224D8FB8" wp14:editId="148F3C78">
            <wp:extent cx="5756910" cy="2656942"/>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42" cstate="print"/>
                    <a:srcRect/>
                    <a:stretch>
                      <a:fillRect/>
                    </a:stretch>
                  </pic:blipFill>
                  <pic:spPr>
                    <a:xfrm>
                      <a:off x="0" y="0"/>
                      <a:ext cx="5756910" cy="2656942"/>
                    </a:xfrm>
                    <a:prstGeom prst="rect">
                      <a:avLst/>
                    </a:prstGeom>
                    <a:ln/>
                  </pic:spPr>
                </pic:pic>
              </a:graphicData>
            </a:graphic>
          </wp:inline>
        </w:drawing>
      </w:r>
    </w:p>
    <w:p w14:paraId="3AA2D58D" w14:textId="77777777" w:rsidR="0037318F" w:rsidRPr="00D01513" w:rsidRDefault="0037318F" w:rsidP="0037318F">
      <w:pPr>
        <w:rPr>
          <w:rFonts w:asciiTheme="majorHAnsi" w:eastAsia="Calibri" w:hAnsiTheme="majorHAnsi" w:cstheme="majorHAnsi"/>
        </w:rPr>
      </w:pPr>
    </w:p>
    <w:p w14:paraId="13E755B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2CCF4E7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Stacking diacritics are always in place</w:t>
      </w:r>
    </w:p>
    <w:p w14:paraId="28027CBB" w14:textId="77777777" w:rsidR="0037318F" w:rsidRPr="00D01513" w:rsidRDefault="0037318F" w:rsidP="0037318F">
      <w:pPr>
        <w:rPr>
          <w:rFonts w:asciiTheme="majorHAnsi" w:hAnsiTheme="majorHAnsi" w:cstheme="majorHAnsi"/>
        </w:rPr>
      </w:pPr>
    </w:p>
    <w:p w14:paraId="0277E6AE" w14:textId="77777777" w:rsidR="0037318F" w:rsidRPr="00D01513" w:rsidRDefault="0037318F" w:rsidP="0037318F">
      <w:pPr>
        <w:pStyle w:val="Heading4"/>
        <w:rPr>
          <w:rFonts w:asciiTheme="majorHAnsi" w:hAnsiTheme="majorHAnsi" w:cstheme="majorHAnsi"/>
        </w:rPr>
      </w:pPr>
      <w:bookmarkStart w:id="1293" w:name="_Toc21774793"/>
      <w:r w:rsidRPr="00D01513">
        <w:rPr>
          <w:rFonts w:asciiTheme="majorHAnsi" w:hAnsiTheme="majorHAnsi" w:cstheme="majorHAnsi"/>
        </w:rPr>
        <w:t>D.4.5 Breve and Tilde</w:t>
      </w:r>
      <w:bookmarkEnd w:id="1293"/>
    </w:p>
    <w:p w14:paraId="4CD96565"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01513" w14:paraId="4161DA1B" w14:textId="77777777" w:rsidTr="00EA10C7">
        <w:tc>
          <w:tcPr>
            <w:tcW w:w="1767" w:type="dxa"/>
          </w:tcPr>
          <w:p w14:paraId="4B13B8C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36" w:type="dxa"/>
          </w:tcPr>
          <w:p w14:paraId="4EA44FA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547" w:type="dxa"/>
          </w:tcPr>
          <w:p w14:paraId="1091B88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362C2372" w14:textId="77777777" w:rsidTr="00EA10C7">
        <w:tc>
          <w:tcPr>
            <w:tcW w:w="1767" w:type="dxa"/>
            <w:shd w:val="clear" w:color="auto" w:fill="FFC000"/>
          </w:tcPr>
          <w:p w14:paraId="61F9125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1EB5</w:t>
            </w:r>
          </w:p>
        </w:tc>
        <w:tc>
          <w:tcPr>
            <w:tcW w:w="1036" w:type="dxa"/>
            <w:shd w:val="clear" w:color="auto" w:fill="FFC000"/>
          </w:tcPr>
          <w:p w14:paraId="2B40F62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ẵ</w:t>
            </w:r>
          </w:p>
        </w:tc>
        <w:tc>
          <w:tcPr>
            <w:tcW w:w="6547" w:type="dxa"/>
            <w:shd w:val="clear" w:color="auto" w:fill="FFC000"/>
          </w:tcPr>
          <w:p w14:paraId="76304DF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Breve And Tilde</w:t>
            </w:r>
          </w:p>
        </w:tc>
      </w:tr>
    </w:tbl>
    <w:p w14:paraId="5658AC19" w14:textId="77777777" w:rsidR="0037318F" w:rsidRPr="00D01513" w:rsidRDefault="0037318F" w:rsidP="0037318F">
      <w:pPr>
        <w:rPr>
          <w:rFonts w:asciiTheme="majorHAnsi" w:eastAsia="Calibri" w:hAnsiTheme="majorHAnsi" w:cstheme="majorHAnsi"/>
        </w:rPr>
      </w:pPr>
    </w:p>
    <w:p w14:paraId="22CF133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ẵ (1EB5) compared using Google Fonts in </w:t>
      </w:r>
      <w:hyperlink r:id="rId643">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7D205661"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560F8B07" wp14:editId="2D5577AA">
            <wp:extent cx="5943600" cy="3048120"/>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4" cstate="print"/>
                    <a:srcRect/>
                    <a:stretch>
                      <a:fillRect/>
                    </a:stretch>
                  </pic:blipFill>
                  <pic:spPr>
                    <a:xfrm>
                      <a:off x="0" y="0"/>
                      <a:ext cx="5943600" cy="3048120"/>
                    </a:xfrm>
                    <a:prstGeom prst="rect">
                      <a:avLst/>
                    </a:prstGeom>
                    <a:ln/>
                  </pic:spPr>
                </pic:pic>
              </a:graphicData>
            </a:graphic>
          </wp:inline>
        </w:drawing>
      </w:r>
    </w:p>
    <w:p w14:paraId="5C9EB2AF" w14:textId="77777777" w:rsidR="0037318F" w:rsidRPr="00D01513" w:rsidRDefault="0037318F" w:rsidP="0037318F">
      <w:pPr>
        <w:rPr>
          <w:rFonts w:asciiTheme="majorHAnsi" w:eastAsia="Calibri" w:hAnsiTheme="majorHAnsi" w:cstheme="majorHAnsi"/>
        </w:rPr>
      </w:pPr>
    </w:p>
    <w:p w14:paraId="4F39CFB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77E1BD9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double diacritics stay at the base character and thus will not be confused with characters next to it having just one of the diacritics.</w:t>
      </w:r>
    </w:p>
    <w:p w14:paraId="2A34746D" w14:textId="77777777" w:rsidR="0037318F" w:rsidRPr="00D01513" w:rsidRDefault="0037318F" w:rsidP="0037318F">
      <w:pPr>
        <w:rPr>
          <w:rFonts w:asciiTheme="majorHAnsi" w:hAnsiTheme="majorHAnsi" w:cstheme="majorHAnsi"/>
        </w:rPr>
      </w:pPr>
    </w:p>
    <w:p w14:paraId="39633039" w14:textId="77777777" w:rsidR="0037318F" w:rsidRPr="00D01513" w:rsidRDefault="0037318F" w:rsidP="0037318F">
      <w:pPr>
        <w:pStyle w:val="Heading4"/>
        <w:rPr>
          <w:rFonts w:asciiTheme="majorHAnsi" w:hAnsiTheme="majorHAnsi" w:cstheme="majorHAnsi"/>
        </w:rPr>
      </w:pPr>
      <w:bookmarkStart w:id="1294" w:name="_Toc21774794"/>
      <w:r w:rsidRPr="00D01513">
        <w:rPr>
          <w:rFonts w:asciiTheme="majorHAnsi" w:hAnsiTheme="majorHAnsi" w:cstheme="majorHAnsi"/>
        </w:rPr>
        <w:t>D.4.6 Horn and Acute</w:t>
      </w:r>
      <w:bookmarkEnd w:id="1294"/>
    </w:p>
    <w:p w14:paraId="2D3DBE25"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883"/>
        <w:gridCol w:w="1679"/>
        <w:gridCol w:w="6626"/>
      </w:tblGrid>
      <w:tr w:rsidR="0037318F" w:rsidRPr="00D01513" w14:paraId="29F79DAB" w14:textId="77777777" w:rsidTr="00EA10C7">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34B4573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1EDB</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5821D7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ớ</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6BB215B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HORN AND ACUTE</w:t>
            </w:r>
          </w:p>
        </w:tc>
      </w:tr>
      <w:tr w:rsidR="0037318F" w:rsidRPr="00D01513" w14:paraId="716F2AEB" w14:textId="77777777" w:rsidTr="00EA10C7">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1B686597"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1EE9</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F0E1BBD"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ứ</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2B4AD8E2" w14:textId="77777777" w:rsidR="0037318F" w:rsidRPr="00D01513" w:rsidRDefault="0037318F" w:rsidP="00EA10C7">
            <w:pPr>
              <w:rPr>
                <w:rFonts w:asciiTheme="majorHAnsi" w:hAnsiTheme="majorHAnsi" w:cstheme="majorHAnsi"/>
              </w:rPr>
            </w:pPr>
            <w:r w:rsidRPr="00D01513">
              <w:rPr>
                <w:rFonts w:asciiTheme="majorHAnsi" w:eastAsia="Calibri" w:hAnsiTheme="majorHAnsi" w:cstheme="majorHAnsi"/>
              </w:rPr>
              <w:t>LATIN SMALL LETTER U WITH HORN AND ACUTE</w:t>
            </w:r>
          </w:p>
        </w:tc>
      </w:tr>
    </w:tbl>
    <w:p w14:paraId="50CE6AE3" w14:textId="77777777" w:rsidR="0037318F" w:rsidRPr="00D01513" w:rsidRDefault="0037318F" w:rsidP="0037318F">
      <w:pPr>
        <w:rPr>
          <w:rFonts w:asciiTheme="majorHAnsi" w:eastAsia="Calibri" w:hAnsiTheme="majorHAnsi" w:cstheme="majorHAnsi"/>
        </w:rPr>
      </w:pPr>
    </w:p>
    <w:p w14:paraId="19E76780" w14:textId="77777777" w:rsidR="0037318F" w:rsidRPr="00D01513" w:rsidRDefault="0037318F" w:rsidP="0037318F">
      <w:pPr>
        <w:rPr>
          <w:rFonts w:asciiTheme="majorHAnsi" w:eastAsia="Calibri" w:hAnsiTheme="majorHAnsi" w:cstheme="majorHAnsi"/>
        </w:rPr>
      </w:pPr>
      <w:bookmarkStart w:id="1295" w:name="OLE_LINK455"/>
      <w:bookmarkStart w:id="1296" w:name="OLE_LINK456"/>
      <w:r w:rsidRPr="00D01513">
        <w:rPr>
          <w:rFonts w:asciiTheme="majorHAnsi" w:eastAsia="Calibri" w:hAnsiTheme="majorHAnsi" w:cstheme="majorHAnsi"/>
        </w:rPr>
        <w:t xml:space="preserve">Sequence </w:t>
      </w:r>
      <w:bookmarkStart w:id="1297" w:name="OLE_LINK459"/>
      <w:bookmarkStart w:id="1298" w:name="OLE_LINK460"/>
      <w:r w:rsidRPr="00D01513">
        <w:rPr>
          <w:rFonts w:asciiTheme="majorHAnsi" w:eastAsia="Calibri" w:hAnsiTheme="majorHAnsi" w:cstheme="majorHAnsi"/>
        </w:rPr>
        <w:t>ớ</w:t>
      </w:r>
      <w:bookmarkEnd w:id="1297"/>
      <w:bookmarkEnd w:id="1298"/>
      <w:r w:rsidRPr="00D01513">
        <w:rPr>
          <w:rFonts w:asciiTheme="majorHAnsi" w:eastAsia="Calibri" w:hAnsiTheme="majorHAnsi" w:cstheme="majorHAnsi"/>
        </w:rPr>
        <w:t xml:space="preserve"> (1EDB) compared using Google Fonts in </w:t>
      </w:r>
      <w:hyperlink r:id="rId645">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bookmarkEnd w:id="1295"/>
    <w:bookmarkEnd w:id="1296"/>
    <w:p w14:paraId="5D7A559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42DC92B8" wp14:editId="22F56E25">
            <wp:extent cx="5943600" cy="2743200"/>
            <wp:effectExtent l="0" t="0" r="0" b="0"/>
            <wp:docPr id="1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46" cstate="print"/>
                    <a:srcRect/>
                    <a:stretch>
                      <a:fillRect/>
                    </a:stretch>
                  </pic:blipFill>
                  <pic:spPr>
                    <a:xfrm>
                      <a:off x="0" y="0"/>
                      <a:ext cx="5943600" cy="2743200"/>
                    </a:xfrm>
                    <a:prstGeom prst="rect">
                      <a:avLst/>
                    </a:prstGeom>
                    <a:ln/>
                  </pic:spPr>
                </pic:pic>
              </a:graphicData>
            </a:graphic>
          </wp:inline>
        </w:drawing>
      </w:r>
    </w:p>
    <w:p w14:paraId="3932759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114300" distB="114300" distL="114300" distR="114300" wp14:anchorId="3C8F37FD" wp14:editId="5D63C7BD">
            <wp:extent cx="5943600" cy="2743200"/>
            <wp:effectExtent l="0" t="0" r="0" b="0"/>
            <wp:docPr id="1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47" cstate="print"/>
                    <a:srcRect/>
                    <a:stretch>
                      <a:fillRect/>
                    </a:stretch>
                  </pic:blipFill>
                  <pic:spPr>
                    <a:xfrm>
                      <a:off x="0" y="0"/>
                      <a:ext cx="5943600" cy="2743200"/>
                    </a:xfrm>
                    <a:prstGeom prst="rect">
                      <a:avLst/>
                    </a:prstGeom>
                    <a:ln/>
                  </pic:spPr>
                </pic:pic>
              </a:graphicData>
            </a:graphic>
          </wp:inline>
        </w:drawing>
      </w:r>
    </w:p>
    <w:p w14:paraId="5FD72096" w14:textId="77777777" w:rsidR="0037318F" w:rsidRPr="00D01513" w:rsidRDefault="0037318F" w:rsidP="0037318F">
      <w:pPr>
        <w:rPr>
          <w:rFonts w:asciiTheme="majorHAnsi" w:eastAsia="Calibri" w:hAnsiTheme="majorHAnsi" w:cstheme="majorHAnsi"/>
        </w:rPr>
      </w:pPr>
    </w:p>
    <w:p w14:paraId="5B0A13C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w:t>
      </w:r>
      <w:bookmarkStart w:id="1299" w:name="OLE_LINK463"/>
      <w:bookmarkStart w:id="1300" w:name="OLE_LINK464"/>
      <w:r w:rsidRPr="00D01513">
        <w:rPr>
          <w:rFonts w:asciiTheme="majorHAnsi" w:eastAsia="Calibri" w:hAnsiTheme="majorHAnsi" w:cstheme="majorHAnsi"/>
        </w:rPr>
        <w:t>ứ</w:t>
      </w:r>
      <w:bookmarkEnd w:id="1299"/>
      <w:bookmarkEnd w:id="1300"/>
      <w:r w:rsidRPr="00D01513">
        <w:rPr>
          <w:rFonts w:asciiTheme="majorHAnsi" w:eastAsia="Calibri" w:hAnsiTheme="majorHAnsi" w:cstheme="majorHAnsi"/>
        </w:rPr>
        <w:t xml:space="preserve"> (1EE9) compared using Google Fonts in </w:t>
      </w:r>
      <w:hyperlink r:id="rId648">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2CA67C3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57F28DE7" wp14:editId="0F3AB482">
            <wp:extent cx="5943600" cy="2755900"/>
            <wp:effectExtent l="0" t="0" r="0" b="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9" cstate="print"/>
                    <a:srcRect/>
                    <a:stretch>
                      <a:fillRect/>
                    </a:stretch>
                  </pic:blipFill>
                  <pic:spPr>
                    <a:xfrm>
                      <a:off x="0" y="0"/>
                      <a:ext cx="5943600" cy="2755900"/>
                    </a:xfrm>
                    <a:prstGeom prst="rect">
                      <a:avLst/>
                    </a:prstGeom>
                    <a:ln/>
                  </pic:spPr>
                </pic:pic>
              </a:graphicData>
            </a:graphic>
          </wp:inline>
        </w:drawing>
      </w:r>
    </w:p>
    <w:p w14:paraId="09F8DEB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114300" distB="114300" distL="114300" distR="114300" wp14:anchorId="5A2B8DAE" wp14:editId="53E73DBA">
            <wp:extent cx="5943600" cy="2743200"/>
            <wp:effectExtent l="0" t="0" r="0" b="0"/>
            <wp:docPr id="1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0" cstate="print"/>
                    <a:srcRect/>
                    <a:stretch>
                      <a:fillRect/>
                    </a:stretch>
                  </pic:blipFill>
                  <pic:spPr>
                    <a:xfrm>
                      <a:off x="0" y="0"/>
                      <a:ext cx="5943600" cy="2743200"/>
                    </a:xfrm>
                    <a:prstGeom prst="rect">
                      <a:avLst/>
                    </a:prstGeom>
                    <a:ln/>
                  </pic:spPr>
                </pic:pic>
              </a:graphicData>
            </a:graphic>
          </wp:inline>
        </w:drawing>
      </w:r>
    </w:p>
    <w:p w14:paraId="2B83FE6C" w14:textId="77777777" w:rsidR="0037318F" w:rsidRPr="00D01513" w:rsidRDefault="0037318F" w:rsidP="0037318F">
      <w:pPr>
        <w:rPr>
          <w:rFonts w:asciiTheme="majorHAnsi" w:eastAsia="Calibri" w:hAnsiTheme="majorHAnsi" w:cstheme="majorHAnsi"/>
        </w:rPr>
      </w:pPr>
    </w:p>
    <w:p w14:paraId="01C4521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lastRenderedPageBreak/>
        <w:t>Finding: Diacritics are rendered in a consistent manner</w:t>
      </w:r>
    </w:p>
    <w:p w14:paraId="638D5866" w14:textId="77777777" w:rsidR="0037318F" w:rsidRPr="00D01513" w:rsidRDefault="0037318F" w:rsidP="0037318F">
      <w:pPr>
        <w:rPr>
          <w:rFonts w:asciiTheme="majorHAnsi" w:hAnsiTheme="majorHAnsi" w:cstheme="majorHAnsi"/>
        </w:rPr>
      </w:pPr>
    </w:p>
    <w:p w14:paraId="4085356C" w14:textId="77777777" w:rsidR="0037318F" w:rsidRPr="00D01513" w:rsidRDefault="0037318F" w:rsidP="0037318F">
      <w:pPr>
        <w:pStyle w:val="Heading4"/>
        <w:rPr>
          <w:rFonts w:asciiTheme="majorHAnsi" w:hAnsiTheme="majorHAnsi" w:cstheme="majorHAnsi"/>
        </w:rPr>
      </w:pPr>
      <w:bookmarkStart w:id="1301" w:name="_Toc21774795"/>
      <w:r w:rsidRPr="00D01513">
        <w:rPr>
          <w:rFonts w:asciiTheme="majorHAnsi" w:hAnsiTheme="majorHAnsi" w:cstheme="majorHAnsi"/>
        </w:rPr>
        <w:t>D.4.7 Horn and Hook Above</w:t>
      </w:r>
      <w:bookmarkEnd w:id="1301"/>
    </w:p>
    <w:p w14:paraId="515F3E16"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07"/>
        <w:gridCol w:w="883"/>
        <w:gridCol w:w="6960"/>
      </w:tblGrid>
      <w:tr w:rsidR="0037318F" w:rsidRPr="00D01513" w14:paraId="5546D22B" w14:textId="77777777" w:rsidTr="00EA10C7">
        <w:tc>
          <w:tcPr>
            <w:tcW w:w="1507" w:type="dxa"/>
          </w:tcPr>
          <w:p w14:paraId="4DDDA14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883" w:type="dxa"/>
          </w:tcPr>
          <w:p w14:paraId="4A808E4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960" w:type="dxa"/>
          </w:tcPr>
          <w:p w14:paraId="40DF658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5503C2B8" w14:textId="77777777" w:rsidTr="00EA10C7">
        <w:trPr>
          <w:trHeight w:val="760"/>
        </w:trPr>
        <w:tc>
          <w:tcPr>
            <w:tcW w:w="1507" w:type="dxa"/>
            <w:shd w:val="clear" w:color="auto" w:fill="FFC000"/>
          </w:tcPr>
          <w:p w14:paraId="18F9AB9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1EDF</w:t>
            </w:r>
          </w:p>
        </w:tc>
        <w:tc>
          <w:tcPr>
            <w:tcW w:w="883" w:type="dxa"/>
            <w:shd w:val="clear" w:color="auto" w:fill="FFC000"/>
          </w:tcPr>
          <w:p w14:paraId="3D379B6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ở</w:t>
            </w:r>
          </w:p>
        </w:tc>
        <w:tc>
          <w:tcPr>
            <w:tcW w:w="6960" w:type="dxa"/>
            <w:shd w:val="clear" w:color="auto" w:fill="FFC000"/>
          </w:tcPr>
          <w:p w14:paraId="19510A4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HORN AND HOOK ABOVE</w:t>
            </w:r>
          </w:p>
        </w:tc>
      </w:tr>
      <w:tr w:rsidR="0037318F" w:rsidRPr="00D01513" w14:paraId="0B991E68" w14:textId="77777777" w:rsidTr="00EA10C7">
        <w:trPr>
          <w:trHeight w:val="760"/>
        </w:trPr>
        <w:tc>
          <w:tcPr>
            <w:tcW w:w="1507" w:type="dxa"/>
            <w:shd w:val="clear" w:color="auto" w:fill="FFC000"/>
          </w:tcPr>
          <w:p w14:paraId="0C51FBE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1ECF</w:t>
            </w:r>
          </w:p>
        </w:tc>
        <w:tc>
          <w:tcPr>
            <w:tcW w:w="883" w:type="dxa"/>
            <w:shd w:val="clear" w:color="auto" w:fill="FFC000"/>
          </w:tcPr>
          <w:p w14:paraId="403914A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ỏ</w:t>
            </w:r>
          </w:p>
        </w:tc>
        <w:tc>
          <w:tcPr>
            <w:tcW w:w="6960" w:type="dxa"/>
            <w:shd w:val="clear" w:color="auto" w:fill="FFC000"/>
          </w:tcPr>
          <w:p w14:paraId="68D9EE5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HOOK ABOVE</w:t>
            </w:r>
          </w:p>
        </w:tc>
      </w:tr>
      <w:tr w:rsidR="0037318F" w:rsidRPr="00D01513" w14:paraId="7BAC43FF" w14:textId="77777777" w:rsidTr="00EA10C7">
        <w:trPr>
          <w:trHeight w:val="760"/>
        </w:trPr>
        <w:tc>
          <w:tcPr>
            <w:tcW w:w="1507" w:type="dxa"/>
            <w:shd w:val="clear" w:color="auto" w:fill="FFC000"/>
          </w:tcPr>
          <w:p w14:paraId="0C30220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01A1</w:t>
            </w:r>
          </w:p>
        </w:tc>
        <w:tc>
          <w:tcPr>
            <w:tcW w:w="883" w:type="dxa"/>
            <w:shd w:val="clear" w:color="auto" w:fill="FFC000"/>
          </w:tcPr>
          <w:p w14:paraId="2D94FF8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ơ</w:t>
            </w:r>
          </w:p>
        </w:tc>
        <w:tc>
          <w:tcPr>
            <w:tcW w:w="6960" w:type="dxa"/>
            <w:shd w:val="clear" w:color="auto" w:fill="FFC000"/>
          </w:tcPr>
          <w:p w14:paraId="481C2B0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HORN</w:t>
            </w:r>
          </w:p>
        </w:tc>
      </w:tr>
      <w:tr w:rsidR="0037318F" w:rsidRPr="00D01513" w14:paraId="622FB036" w14:textId="77777777" w:rsidTr="00EA10C7">
        <w:tc>
          <w:tcPr>
            <w:tcW w:w="1507" w:type="dxa"/>
            <w:shd w:val="clear" w:color="auto" w:fill="FFC000"/>
          </w:tcPr>
          <w:p w14:paraId="1AB9894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1EED</w:t>
            </w:r>
          </w:p>
        </w:tc>
        <w:tc>
          <w:tcPr>
            <w:tcW w:w="883" w:type="dxa"/>
            <w:shd w:val="clear" w:color="auto" w:fill="FFC000"/>
          </w:tcPr>
          <w:p w14:paraId="5AD3EAD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ử</w:t>
            </w:r>
          </w:p>
        </w:tc>
        <w:tc>
          <w:tcPr>
            <w:tcW w:w="6960" w:type="dxa"/>
            <w:shd w:val="clear" w:color="auto" w:fill="FFC000"/>
          </w:tcPr>
          <w:p w14:paraId="0EE42A1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HORN AND HOOK ABOVE</w:t>
            </w:r>
          </w:p>
        </w:tc>
      </w:tr>
      <w:tr w:rsidR="0037318F" w:rsidRPr="00D01513" w14:paraId="3BDB750B" w14:textId="77777777" w:rsidTr="00EA10C7">
        <w:tc>
          <w:tcPr>
            <w:tcW w:w="1507" w:type="dxa"/>
            <w:shd w:val="clear" w:color="auto" w:fill="FFC000"/>
          </w:tcPr>
          <w:p w14:paraId="5A87EB1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1EE7</w:t>
            </w:r>
          </w:p>
        </w:tc>
        <w:tc>
          <w:tcPr>
            <w:tcW w:w="883" w:type="dxa"/>
            <w:shd w:val="clear" w:color="auto" w:fill="FFC000"/>
          </w:tcPr>
          <w:p w14:paraId="2B53E67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ủ</w:t>
            </w:r>
          </w:p>
        </w:tc>
        <w:tc>
          <w:tcPr>
            <w:tcW w:w="6960" w:type="dxa"/>
            <w:shd w:val="clear" w:color="auto" w:fill="FFC000"/>
          </w:tcPr>
          <w:p w14:paraId="4CBE4EA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HOOK ABOVE</w:t>
            </w:r>
          </w:p>
        </w:tc>
      </w:tr>
      <w:tr w:rsidR="0037318F" w:rsidRPr="00D01513" w14:paraId="0011C9F5" w14:textId="77777777" w:rsidTr="00EA10C7">
        <w:tc>
          <w:tcPr>
            <w:tcW w:w="1507" w:type="dxa"/>
            <w:shd w:val="clear" w:color="auto" w:fill="FFC000"/>
          </w:tcPr>
          <w:p w14:paraId="6D25F8D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01B0</w:t>
            </w:r>
          </w:p>
        </w:tc>
        <w:tc>
          <w:tcPr>
            <w:tcW w:w="883" w:type="dxa"/>
            <w:shd w:val="clear" w:color="auto" w:fill="FFC000"/>
          </w:tcPr>
          <w:p w14:paraId="64C7514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ư</w:t>
            </w:r>
          </w:p>
        </w:tc>
        <w:tc>
          <w:tcPr>
            <w:tcW w:w="6960" w:type="dxa"/>
            <w:shd w:val="clear" w:color="auto" w:fill="FFC000"/>
          </w:tcPr>
          <w:p w14:paraId="4D84F0A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HORN</w:t>
            </w:r>
          </w:p>
        </w:tc>
      </w:tr>
    </w:tbl>
    <w:p w14:paraId="457D7CD1" w14:textId="77777777" w:rsidR="0037318F" w:rsidRPr="00D01513" w:rsidRDefault="0037318F" w:rsidP="0037318F">
      <w:pPr>
        <w:rPr>
          <w:rFonts w:asciiTheme="majorHAnsi" w:eastAsia="Calibri" w:hAnsiTheme="majorHAnsi" w:cstheme="majorHAnsi"/>
        </w:rPr>
      </w:pPr>
    </w:p>
    <w:p w14:paraId="7A2A3C5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ởoỏơ (1EDF + 006F + 1ECF + 01A1) compared using Google Fonts in </w:t>
      </w:r>
      <w:hyperlink r:id="rId651">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415991A0"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6937E986" wp14:editId="2106BB88">
            <wp:extent cx="5756910" cy="288544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a:xfrm>
                      <a:off x="0" y="0"/>
                      <a:ext cx="5756910" cy="2885440"/>
                    </a:xfrm>
                    <a:prstGeom prst="rect">
                      <a:avLst/>
                    </a:prstGeom>
                    <a:ln/>
                  </pic:spPr>
                </pic:pic>
              </a:graphicData>
            </a:graphic>
          </wp:inline>
        </w:drawing>
      </w:r>
    </w:p>
    <w:p w14:paraId="24346DA2" w14:textId="77777777" w:rsidR="0037318F" w:rsidRPr="00D01513" w:rsidRDefault="0037318F" w:rsidP="0037318F">
      <w:pPr>
        <w:rPr>
          <w:rFonts w:asciiTheme="majorHAnsi" w:eastAsia="Calibri" w:hAnsiTheme="majorHAnsi" w:cstheme="majorHAnsi"/>
        </w:rPr>
      </w:pPr>
    </w:p>
    <w:p w14:paraId="0A5EB6C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ửuủư (1EED + 0075+ 1EE7+ 01B0) compared using Google Fonts in </w:t>
      </w:r>
      <w:hyperlink r:id="rId653">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6E967204"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1A5521EE" wp14:editId="4F0372EA">
            <wp:extent cx="5756910" cy="3863340"/>
            <wp:effectExtent l="0" t="0" r="0" b="0"/>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a:blip r:embed="rId654" cstate="print"/>
                    <a:srcRect/>
                    <a:stretch>
                      <a:fillRect/>
                    </a:stretch>
                  </pic:blipFill>
                  <pic:spPr>
                    <a:xfrm>
                      <a:off x="0" y="0"/>
                      <a:ext cx="5756910" cy="3863340"/>
                    </a:xfrm>
                    <a:prstGeom prst="rect">
                      <a:avLst/>
                    </a:prstGeom>
                    <a:ln/>
                  </pic:spPr>
                </pic:pic>
              </a:graphicData>
            </a:graphic>
          </wp:inline>
        </w:drawing>
      </w:r>
    </w:p>
    <w:p w14:paraId="1CA0E41D" w14:textId="77777777" w:rsidR="0037318F" w:rsidRPr="00D01513" w:rsidRDefault="0037318F" w:rsidP="0037318F">
      <w:pPr>
        <w:rPr>
          <w:rFonts w:asciiTheme="majorHAnsi" w:eastAsia="Calibri" w:hAnsiTheme="majorHAnsi" w:cstheme="majorHAnsi"/>
        </w:rPr>
      </w:pPr>
    </w:p>
    <w:p w14:paraId="635BEC4C"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58850F8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the case of 1EDF, renderings are considerably homogenous and clearly discernible from adjacent glyphs.</w:t>
      </w:r>
    </w:p>
    <w:p w14:paraId="03B27C4D" w14:textId="77777777" w:rsidR="0037318F" w:rsidRPr="00D01513" w:rsidRDefault="0037318F" w:rsidP="0037318F">
      <w:pPr>
        <w:rPr>
          <w:rFonts w:asciiTheme="majorHAnsi" w:eastAsia="Calibri" w:hAnsiTheme="majorHAnsi" w:cstheme="majorHAnsi"/>
        </w:rPr>
      </w:pPr>
    </w:p>
    <w:p w14:paraId="715754E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p>
    <w:p w14:paraId="3E615EAA" w14:textId="77777777" w:rsidR="0037318F" w:rsidRPr="00D01513" w:rsidRDefault="0037318F" w:rsidP="0037318F">
      <w:pPr>
        <w:rPr>
          <w:rFonts w:asciiTheme="majorHAnsi" w:eastAsia="Calibri" w:hAnsiTheme="majorHAnsi" w:cstheme="majorHAnsi"/>
        </w:rPr>
      </w:pPr>
    </w:p>
    <w:p w14:paraId="38796884"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Therefore, additional analysis is warranted of a sequence of 1EED followed by u-shape based Code Points featuring a left-hand side modifier, i.e. 00F9 (ù LATIN SMALL LETTER U WITH GRAVE) and 1EEB (ừ LATIN SMALL LETTER U WITH HORN AND GRAVE), which was conducted as demonstrated below:</w:t>
      </w:r>
    </w:p>
    <w:p w14:paraId="24AB51BE" w14:textId="77777777" w:rsidR="0037318F" w:rsidRPr="00D01513" w:rsidRDefault="0037318F" w:rsidP="0037318F">
      <w:pPr>
        <w:rPr>
          <w:rFonts w:asciiTheme="majorHAnsi" w:eastAsia="Calibri" w:hAnsiTheme="majorHAnsi" w:cstheme="majorHAnsi"/>
        </w:rPr>
      </w:pPr>
    </w:p>
    <w:p w14:paraId="5B6BABEE"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Sequence ửuửùửừ (1EED + 0075 + 1EED + 00F9 + 1EED + 1</w:t>
      </w:r>
      <w:proofErr w:type="gramStart"/>
      <w:r w:rsidRPr="00D01513">
        <w:rPr>
          <w:rFonts w:asciiTheme="majorHAnsi" w:eastAsia="Calibri" w:hAnsiTheme="majorHAnsi" w:cstheme="majorHAnsi"/>
        </w:rPr>
        <w:t>EEB )</w:t>
      </w:r>
      <w:proofErr w:type="gramEnd"/>
      <w:r w:rsidRPr="00D01513">
        <w:rPr>
          <w:rFonts w:asciiTheme="majorHAnsi" w:eastAsia="Calibri" w:hAnsiTheme="majorHAnsi" w:cstheme="majorHAnsi"/>
        </w:rPr>
        <w:t xml:space="preserve"> compared using Google Fonts in </w:t>
      </w:r>
      <w:hyperlink r:id="rId655">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4CAFB55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525C5179" wp14:editId="3AAE8053">
            <wp:extent cx="5756910" cy="4088130"/>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a:blip r:embed="rId656" cstate="print"/>
                    <a:srcRect/>
                    <a:stretch>
                      <a:fillRect/>
                    </a:stretch>
                  </pic:blipFill>
                  <pic:spPr>
                    <a:xfrm>
                      <a:off x="0" y="0"/>
                      <a:ext cx="5756910" cy="4088130"/>
                    </a:xfrm>
                    <a:prstGeom prst="rect">
                      <a:avLst/>
                    </a:prstGeom>
                    <a:ln/>
                  </pic:spPr>
                </pic:pic>
              </a:graphicData>
            </a:graphic>
          </wp:inline>
        </w:drawing>
      </w:r>
    </w:p>
    <w:p w14:paraId="0BCD537B" w14:textId="77777777" w:rsidR="0037318F" w:rsidRPr="00D01513" w:rsidRDefault="0037318F" w:rsidP="0037318F">
      <w:pPr>
        <w:rPr>
          <w:rFonts w:asciiTheme="majorHAnsi" w:eastAsia="Calibri" w:hAnsiTheme="majorHAnsi" w:cstheme="majorHAnsi"/>
        </w:rPr>
      </w:pPr>
    </w:p>
    <w:p w14:paraId="5F084CF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Additional </w:t>
      </w:r>
      <w:r w:rsidRPr="00D01513">
        <w:rPr>
          <w:rStyle w:val="Emphasis"/>
          <w:rFonts w:asciiTheme="majorHAnsi" w:eastAsia="Calibri" w:hAnsiTheme="majorHAnsi" w:cstheme="majorHAnsi"/>
        </w:rPr>
        <w:t>Findings:</w:t>
      </w:r>
    </w:p>
    <w:p w14:paraId="5C7E14F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14:paraId="6BF75B7D" w14:textId="77777777" w:rsidR="0037318F" w:rsidRPr="00D01513" w:rsidRDefault="0037318F" w:rsidP="0037318F">
      <w:pPr>
        <w:rPr>
          <w:rFonts w:asciiTheme="majorHAnsi" w:eastAsia="Calibri" w:hAnsiTheme="majorHAnsi" w:cstheme="majorHAnsi"/>
        </w:rPr>
      </w:pPr>
    </w:p>
    <w:p w14:paraId="0B7DABBF"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Conclusion:</w:t>
      </w:r>
    </w:p>
    <w:p w14:paraId="6F327010"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Highlight the inconsistencies of the rendering of 1EED in the string-similarity shortlist.</w:t>
      </w:r>
    </w:p>
    <w:p w14:paraId="7D02000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If a u-based shape with a left-hand side modifier is suggested for a future revision of the LGR, particular attention needs to be paid to that code point in sequence with 1EED.</w:t>
      </w:r>
    </w:p>
    <w:p w14:paraId="50C92F2B" w14:textId="77777777" w:rsidR="0037318F" w:rsidRPr="00D01513" w:rsidRDefault="0037318F" w:rsidP="0037318F">
      <w:pPr>
        <w:rPr>
          <w:rFonts w:asciiTheme="majorHAnsi" w:hAnsiTheme="majorHAnsi" w:cstheme="majorHAnsi"/>
        </w:rPr>
      </w:pPr>
    </w:p>
    <w:p w14:paraId="512357DE" w14:textId="77777777" w:rsidR="0037318F" w:rsidRPr="00D01513" w:rsidRDefault="0037318F" w:rsidP="0037318F">
      <w:pPr>
        <w:pStyle w:val="Heading4"/>
        <w:rPr>
          <w:rFonts w:asciiTheme="majorHAnsi" w:hAnsiTheme="majorHAnsi" w:cstheme="majorHAnsi"/>
        </w:rPr>
      </w:pPr>
      <w:bookmarkStart w:id="1302" w:name="_Toc21774796"/>
      <w:r w:rsidRPr="00D01513">
        <w:rPr>
          <w:rFonts w:asciiTheme="majorHAnsi" w:hAnsiTheme="majorHAnsi" w:cstheme="majorHAnsi"/>
        </w:rPr>
        <w:t>D.4.8 Diacritic Grave</w:t>
      </w:r>
      <w:bookmarkEnd w:id="1302"/>
    </w:p>
    <w:p w14:paraId="53EEB1EB"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1068"/>
        <w:gridCol w:w="6517"/>
      </w:tblGrid>
      <w:tr w:rsidR="0037318F" w:rsidRPr="00D01513" w14:paraId="3B86107B" w14:textId="77777777" w:rsidTr="00EA10C7">
        <w:tc>
          <w:tcPr>
            <w:tcW w:w="1765" w:type="dxa"/>
          </w:tcPr>
          <w:p w14:paraId="072C6F2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68" w:type="dxa"/>
          </w:tcPr>
          <w:p w14:paraId="4EB0B21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517" w:type="dxa"/>
          </w:tcPr>
          <w:p w14:paraId="6BABDE8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2D15DADD" w14:textId="77777777" w:rsidTr="00EA10C7">
        <w:tc>
          <w:tcPr>
            <w:tcW w:w="1765" w:type="dxa"/>
          </w:tcPr>
          <w:p w14:paraId="2133145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0061</w:t>
            </w:r>
          </w:p>
        </w:tc>
        <w:tc>
          <w:tcPr>
            <w:tcW w:w="1068" w:type="dxa"/>
          </w:tcPr>
          <w:p w14:paraId="3F9FA59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a</w:t>
            </w:r>
          </w:p>
        </w:tc>
        <w:tc>
          <w:tcPr>
            <w:tcW w:w="6517" w:type="dxa"/>
          </w:tcPr>
          <w:p w14:paraId="6AA0923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w:t>
            </w:r>
          </w:p>
        </w:tc>
      </w:tr>
      <w:tr w:rsidR="0037318F" w:rsidRPr="00D01513" w14:paraId="2544B6C8" w14:textId="77777777" w:rsidTr="00EA10C7">
        <w:tc>
          <w:tcPr>
            <w:tcW w:w="1765" w:type="dxa"/>
          </w:tcPr>
          <w:p w14:paraId="3A7A216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0065</w:t>
            </w:r>
          </w:p>
        </w:tc>
        <w:tc>
          <w:tcPr>
            <w:tcW w:w="1068" w:type="dxa"/>
          </w:tcPr>
          <w:p w14:paraId="7A616E4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e</w:t>
            </w:r>
          </w:p>
        </w:tc>
        <w:tc>
          <w:tcPr>
            <w:tcW w:w="6517" w:type="dxa"/>
          </w:tcPr>
          <w:p w14:paraId="06D144B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w:t>
            </w:r>
          </w:p>
        </w:tc>
      </w:tr>
      <w:tr w:rsidR="0037318F" w:rsidRPr="00D01513" w14:paraId="0C7BFE53" w14:textId="77777777" w:rsidTr="00EA10C7">
        <w:tc>
          <w:tcPr>
            <w:tcW w:w="1765" w:type="dxa"/>
          </w:tcPr>
          <w:p w14:paraId="5824DBE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0069</w:t>
            </w:r>
          </w:p>
        </w:tc>
        <w:tc>
          <w:tcPr>
            <w:tcW w:w="1068" w:type="dxa"/>
          </w:tcPr>
          <w:p w14:paraId="19148D6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i</w:t>
            </w:r>
          </w:p>
        </w:tc>
        <w:tc>
          <w:tcPr>
            <w:tcW w:w="6517" w:type="dxa"/>
          </w:tcPr>
          <w:p w14:paraId="448063A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w:t>
            </w:r>
          </w:p>
        </w:tc>
      </w:tr>
      <w:tr w:rsidR="0037318F" w:rsidRPr="00D01513" w14:paraId="6FD856F8" w14:textId="77777777" w:rsidTr="00EA10C7">
        <w:tc>
          <w:tcPr>
            <w:tcW w:w="1765" w:type="dxa"/>
          </w:tcPr>
          <w:p w14:paraId="0BD864E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006F</w:t>
            </w:r>
          </w:p>
        </w:tc>
        <w:tc>
          <w:tcPr>
            <w:tcW w:w="1068" w:type="dxa"/>
          </w:tcPr>
          <w:p w14:paraId="07A3FF5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o</w:t>
            </w:r>
          </w:p>
        </w:tc>
        <w:tc>
          <w:tcPr>
            <w:tcW w:w="6517" w:type="dxa"/>
          </w:tcPr>
          <w:p w14:paraId="39864A2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w:t>
            </w:r>
          </w:p>
        </w:tc>
      </w:tr>
      <w:tr w:rsidR="0037318F" w:rsidRPr="00D01513" w14:paraId="3BEDF875" w14:textId="77777777" w:rsidTr="00EA10C7">
        <w:tc>
          <w:tcPr>
            <w:tcW w:w="1765" w:type="dxa"/>
          </w:tcPr>
          <w:p w14:paraId="598D51E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0075</w:t>
            </w:r>
          </w:p>
        </w:tc>
        <w:tc>
          <w:tcPr>
            <w:tcW w:w="1068" w:type="dxa"/>
          </w:tcPr>
          <w:p w14:paraId="1D8B83F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u</w:t>
            </w:r>
          </w:p>
        </w:tc>
        <w:tc>
          <w:tcPr>
            <w:tcW w:w="6517" w:type="dxa"/>
          </w:tcPr>
          <w:p w14:paraId="0C51DF3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w:t>
            </w:r>
          </w:p>
        </w:tc>
      </w:tr>
      <w:tr w:rsidR="0037318F" w:rsidRPr="00D01513" w14:paraId="7C6A37A1" w14:textId="77777777" w:rsidTr="00EA10C7">
        <w:tc>
          <w:tcPr>
            <w:tcW w:w="1765" w:type="dxa"/>
          </w:tcPr>
          <w:p w14:paraId="33617D6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0079</w:t>
            </w:r>
          </w:p>
        </w:tc>
        <w:tc>
          <w:tcPr>
            <w:tcW w:w="1068" w:type="dxa"/>
          </w:tcPr>
          <w:p w14:paraId="3E152E5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y</w:t>
            </w:r>
          </w:p>
        </w:tc>
        <w:tc>
          <w:tcPr>
            <w:tcW w:w="6517" w:type="dxa"/>
          </w:tcPr>
          <w:p w14:paraId="4D9F897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Y</w:t>
            </w:r>
          </w:p>
        </w:tc>
      </w:tr>
      <w:tr w:rsidR="0037318F" w:rsidRPr="00D01513" w14:paraId="6F331078" w14:textId="77777777" w:rsidTr="00EA10C7">
        <w:tc>
          <w:tcPr>
            <w:tcW w:w="1765" w:type="dxa"/>
            <w:shd w:val="clear" w:color="auto" w:fill="FFC000"/>
          </w:tcPr>
          <w:p w14:paraId="11E516A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00E0</w:t>
            </w:r>
          </w:p>
        </w:tc>
        <w:tc>
          <w:tcPr>
            <w:tcW w:w="1068" w:type="dxa"/>
            <w:shd w:val="clear" w:color="auto" w:fill="FFC000"/>
          </w:tcPr>
          <w:p w14:paraId="1CA38FA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à</w:t>
            </w:r>
          </w:p>
        </w:tc>
        <w:tc>
          <w:tcPr>
            <w:tcW w:w="6517" w:type="dxa"/>
            <w:shd w:val="clear" w:color="auto" w:fill="FFC000"/>
          </w:tcPr>
          <w:p w14:paraId="49CA412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GRAVE</w:t>
            </w:r>
          </w:p>
        </w:tc>
      </w:tr>
      <w:tr w:rsidR="0037318F" w:rsidRPr="00D01513" w14:paraId="11ACD03B" w14:textId="77777777" w:rsidTr="00EA10C7">
        <w:tc>
          <w:tcPr>
            <w:tcW w:w="1765" w:type="dxa"/>
            <w:shd w:val="clear" w:color="auto" w:fill="FFC000"/>
          </w:tcPr>
          <w:p w14:paraId="150BC37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00E8</w:t>
            </w:r>
          </w:p>
        </w:tc>
        <w:tc>
          <w:tcPr>
            <w:tcW w:w="1068" w:type="dxa"/>
            <w:shd w:val="clear" w:color="auto" w:fill="FFC000"/>
          </w:tcPr>
          <w:p w14:paraId="7F57112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è</w:t>
            </w:r>
          </w:p>
        </w:tc>
        <w:tc>
          <w:tcPr>
            <w:tcW w:w="6517" w:type="dxa"/>
            <w:shd w:val="clear" w:color="auto" w:fill="FFC000"/>
          </w:tcPr>
          <w:p w14:paraId="4A39422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GRAVE</w:t>
            </w:r>
          </w:p>
        </w:tc>
      </w:tr>
      <w:tr w:rsidR="0037318F" w:rsidRPr="00D01513" w14:paraId="4B418D6A" w14:textId="77777777" w:rsidTr="00EA10C7">
        <w:tc>
          <w:tcPr>
            <w:tcW w:w="1765" w:type="dxa"/>
            <w:shd w:val="clear" w:color="auto" w:fill="FFC000"/>
          </w:tcPr>
          <w:p w14:paraId="2DBD220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lastRenderedPageBreak/>
              <w:t>00EC</w:t>
            </w:r>
          </w:p>
        </w:tc>
        <w:tc>
          <w:tcPr>
            <w:tcW w:w="1068" w:type="dxa"/>
            <w:shd w:val="clear" w:color="auto" w:fill="FFC000"/>
          </w:tcPr>
          <w:p w14:paraId="4BCF420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ì</w:t>
            </w:r>
          </w:p>
        </w:tc>
        <w:tc>
          <w:tcPr>
            <w:tcW w:w="6517" w:type="dxa"/>
            <w:shd w:val="clear" w:color="auto" w:fill="FFC000"/>
          </w:tcPr>
          <w:p w14:paraId="6924FE6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 WITH GRAVE</w:t>
            </w:r>
          </w:p>
        </w:tc>
      </w:tr>
      <w:tr w:rsidR="0037318F" w:rsidRPr="00D01513" w14:paraId="16127538" w14:textId="77777777" w:rsidTr="00EA10C7">
        <w:tc>
          <w:tcPr>
            <w:tcW w:w="1765" w:type="dxa"/>
            <w:shd w:val="clear" w:color="auto" w:fill="FFC000"/>
          </w:tcPr>
          <w:p w14:paraId="2CDAF1F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00F2</w:t>
            </w:r>
          </w:p>
        </w:tc>
        <w:tc>
          <w:tcPr>
            <w:tcW w:w="1068" w:type="dxa"/>
            <w:shd w:val="clear" w:color="auto" w:fill="FFC000"/>
          </w:tcPr>
          <w:p w14:paraId="6681CED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ò</w:t>
            </w:r>
          </w:p>
        </w:tc>
        <w:tc>
          <w:tcPr>
            <w:tcW w:w="6517" w:type="dxa"/>
            <w:shd w:val="clear" w:color="auto" w:fill="FFC000"/>
          </w:tcPr>
          <w:p w14:paraId="1CE847A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GRAVE</w:t>
            </w:r>
          </w:p>
        </w:tc>
      </w:tr>
      <w:tr w:rsidR="0037318F" w:rsidRPr="00D01513" w14:paraId="555B5F2A" w14:textId="77777777" w:rsidTr="00EA10C7">
        <w:tc>
          <w:tcPr>
            <w:tcW w:w="1765" w:type="dxa"/>
            <w:shd w:val="clear" w:color="auto" w:fill="FFC000"/>
          </w:tcPr>
          <w:p w14:paraId="5D278FC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00F9</w:t>
            </w:r>
          </w:p>
        </w:tc>
        <w:tc>
          <w:tcPr>
            <w:tcW w:w="1068" w:type="dxa"/>
            <w:shd w:val="clear" w:color="auto" w:fill="FFC000"/>
          </w:tcPr>
          <w:p w14:paraId="51C2B19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ù</w:t>
            </w:r>
          </w:p>
        </w:tc>
        <w:tc>
          <w:tcPr>
            <w:tcW w:w="6517" w:type="dxa"/>
            <w:shd w:val="clear" w:color="auto" w:fill="FFC000"/>
          </w:tcPr>
          <w:p w14:paraId="352486FD"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GRAVE</w:t>
            </w:r>
          </w:p>
        </w:tc>
      </w:tr>
      <w:tr w:rsidR="0037318F" w:rsidRPr="00D01513" w14:paraId="46EFC8F0" w14:textId="77777777" w:rsidTr="00EA10C7">
        <w:tc>
          <w:tcPr>
            <w:tcW w:w="1765" w:type="dxa"/>
            <w:shd w:val="clear" w:color="auto" w:fill="FFC000"/>
          </w:tcPr>
          <w:p w14:paraId="2D5EC47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1EF3</w:t>
            </w:r>
          </w:p>
        </w:tc>
        <w:tc>
          <w:tcPr>
            <w:tcW w:w="1068" w:type="dxa"/>
            <w:shd w:val="clear" w:color="auto" w:fill="FFC000"/>
          </w:tcPr>
          <w:p w14:paraId="27A507B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ỳ</w:t>
            </w:r>
          </w:p>
        </w:tc>
        <w:tc>
          <w:tcPr>
            <w:tcW w:w="6517" w:type="dxa"/>
            <w:shd w:val="clear" w:color="auto" w:fill="FFC000"/>
          </w:tcPr>
          <w:p w14:paraId="0126C21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Y WITH GRAVE</w:t>
            </w:r>
          </w:p>
        </w:tc>
      </w:tr>
    </w:tbl>
    <w:p w14:paraId="77FC72F5" w14:textId="77777777" w:rsidR="0037318F" w:rsidRPr="00D01513" w:rsidRDefault="0037318F" w:rsidP="0037318F">
      <w:pPr>
        <w:rPr>
          <w:rFonts w:asciiTheme="majorHAnsi" w:eastAsia="Calibri" w:hAnsiTheme="majorHAnsi" w:cstheme="majorHAnsi"/>
        </w:rPr>
      </w:pPr>
    </w:p>
    <w:p w14:paraId="2AD30928"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aàa, eèe, iìi, oòo, uùu, and yỳy (0061 00E0 0061, 0065 00E8 0065, 0069 00EC 0069, 006F 00F2 006F, 0075 00F9 0075, and 0079 1EF3 </w:t>
      </w:r>
      <w:proofErr w:type="gramStart"/>
      <w:r w:rsidRPr="00D01513">
        <w:rPr>
          <w:rFonts w:asciiTheme="majorHAnsi" w:eastAsia="Calibri" w:hAnsiTheme="majorHAnsi" w:cstheme="majorHAnsi"/>
        </w:rPr>
        <w:t>0079 )</w:t>
      </w:r>
      <w:proofErr w:type="gramEnd"/>
      <w:r w:rsidRPr="00D01513">
        <w:rPr>
          <w:rFonts w:asciiTheme="majorHAnsi" w:eastAsia="Calibri" w:hAnsiTheme="majorHAnsi" w:cstheme="majorHAnsi"/>
        </w:rPr>
        <w:t xml:space="preserve"> compared using Google Fonts in </w:t>
      </w:r>
      <w:hyperlink r:id="rId657">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7D130996"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537DC32C" wp14:editId="1AB552B7">
            <wp:extent cx="5756910" cy="4067970"/>
            <wp:effectExtent l="0" t="0" r="0" b="0"/>
            <wp:docPr id="14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58" cstate="print"/>
                    <a:srcRect/>
                    <a:stretch>
                      <a:fillRect/>
                    </a:stretch>
                  </pic:blipFill>
                  <pic:spPr>
                    <a:xfrm>
                      <a:off x="0" y="0"/>
                      <a:ext cx="5756910" cy="4067970"/>
                    </a:xfrm>
                    <a:prstGeom prst="rect">
                      <a:avLst/>
                    </a:prstGeom>
                    <a:ln/>
                  </pic:spPr>
                </pic:pic>
              </a:graphicData>
            </a:graphic>
          </wp:inline>
        </w:drawing>
      </w:r>
    </w:p>
    <w:p w14:paraId="5E63B953"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32C98C7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Diacritics are always in place</w:t>
      </w:r>
    </w:p>
    <w:p w14:paraId="791F10AA" w14:textId="77777777" w:rsidR="0037318F" w:rsidRPr="00D01513" w:rsidRDefault="0037318F" w:rsidP="0037318F">
      <w:pPr>
        <w:rPr>
          <w:rFonts w:asciiTheme="majorHAnsi" w:hAnsiTheme="majorHAnsi" w:cstheme="majorHAnsi"/>
        </w:rPr>
      </w:pPr>
    </w:p>
    <w:p w14:paraId="37CF3CA0" w14:textId="60F57119" w:rsidR="0037318F" w:rsidRPr="00D01513" w:rsidRDefault="0037318F" w:rsidP="0037318F">
      <w:pPr>
        <w:pStyle w:val="Heading4"/>
        <w:rPr>
          <w:rFonts w:asciiTheme="majorHAnsi" w:hAnsiTheme="majorHAnsi" w:cstheme="majorHAnsi"/>
        </w:rPr>
      </w:pPr>
      <w:bookmarkStart w:id="1303" w:name="_Toc21774797"/>
      <w:r w:rsidRPr="00D01513">
        <w:rPr>
          <w:rFonts w:asciiTheme="majorHAnsi" w:hAnsiTheme="majorHAnsi" w:cstheme="majorHAnsi"/>
        </w:rPr>
        <w:t>D.4.</w:t>
      </w:r>
      <w:ins w:id="1304" w:author="Author">
        <w:r w:rsidR="00DA286D">
          <w:rPr>
            <w:rFonts w:asciiTheme="majorHAnsi" w:hAnsiTheme="majorHAnsi" w:cstheme="majorHAnsi"/>
          </w:rPr>
          <w:t xml:space="preserve">9 </w:t>
        </w:r>
      </w:ins>
      <w:del w:id="1305" w:author="Author">
        <w:r w:rsidRPr="00D01513" w:rsidDel="00DA286D">
          <w:rPr>
            <w:rFonts w:asciiTheme="majorHAnsi" w:hAnsiTheme="majorHAnsi" w:cstheme="majorHAnsi"/>
          </w:rPr>
          <w:delText>16</w:delText>
        </w:r>
      </w:del>
      <w:r w:rsidRPr="00D01513">
        <w:rPr>
          <w:rFonts w:asciiTheme="majorHAnsi" w:hAnsiTheme="majorHAnsi" w:cstheme="majorHAnsi"/>
        </w:rPr>
        <w:t xml:space="preserve"> Diacritics Horn </w:t>
      </w:r>
      <w:proofErr w:type="gramStart"/>
      <w:r w:rsidRPr="00D01513">
        <w:rPr>
          <w:rFonts w:asciiTheme="majorHAnsi" w:hAnsiTheme="majorHAnsi" w:cstheme="majorHAnsi"/>
        </w:rPr>
        <w:t>And</w:t>
      </w:r>
      <w:proofErr w:type="gramEnd"/>
      <w:r w:rsidRPr="00D01513">
        <w:rPr>
          <w:rFonts w:asciiTheme="majorHAnsi" w:hAnsiTheme="majorHAnsi" w:cstheme="majorHAnsi"/>
        </w:rPr>
        <w:t xml:space="preserve"> Grave</w:t>
      </w:r>
      <w:bookmarkEnd w:id="1303"/>
    </w:p>
    <w:p w14:paraId="24558B23"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28"/>
        <w:gridCol w:w="1079"/>
        <w:gridCol w:w="6478"/>
      </w:tblGrid>
      <w:tr w:rsidR="0037318F" w:rsidRPr="00D01513" w14:paraId="2D4E734F" w14:textId="77777777" w:rsidTr="00EA10C7">
        <w:tc>
          <w:tcPr>
            <w:tcW w:w="1765" w:type="dxa"/>
          </w:tcPr>
          <w:p w14:paraId="00C77C5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107" w:type="dxa"/>
            <w:gridSpan w:val="2"/>
          </w:tcPr>
          <w:p w14:paraId="7FFA833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478" w:type="dxa"/>
          </w:tcPr>
          <w:p w14:paraId="48883B0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149BC9CC" w14:textId="77777777" w:rsidTr="00EA10C7">
        <w:tc>
          <w:tcPr>
            <w:tcW w:w="1793" w:type="dxa"/>
            <w:gridSpan w:val="2"/>
          </w:tcPr>
          <w:p w14:paraId="35AA74C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006F</w:t>
            </w:r>
          </w:p>
        </w:tc>
        <w:tc>
          <w:tcPr>
            <w:tcW w:w="1079" w:type="dxa"/>
          </w:tcPr>
          <w:p w14:paraId="674E5F9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o</w:t>
            </w:r>
          </w:p>
        </w:tc>
        <w:tc>
          <w:tcPr>
            <w:tcW w:w="6478" w:type="dxa"/>
          </w:tcPr>
          <w:p w14:paraId="44B5FC4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w:t>
            </w:r>
          </w:p>
        </w:tc>
      </w:tr>
      <w:tr w:rsidR="0037318F" w:rsidRPr="00D01513" w14:paraId="618B9392" w14:textId="77777777" w:rsidTr="00EA10C7">
        <w:tc>
          <w:tcPr>
            <w:tcW w:w="1793" w:type="dxa"/>
            <w:gridSpan w:val="2"/>
          </w:tcPr>
          <w:p w14:paraId="37994BB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0075</w:t>
            </w:r>
          </w:p>
        </w:tc>
        <w:tc>
          <w:tcPr>
            <w:tcW w:w="1079" w:type="dxa"/>
          </w:tcPr>
          <w:p w14:paraId="0EFA4C3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u</w:t>
            </w:r>
          </w:p>
        </w:tc>
        <w:tc>
          <w:tcPr>
            <w:tcW w:w="6478" w:type="dxa"/>
          </w:tcPr>
          <w:p w14:paraId="334B0F0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w:t>
            </w:r>
          </w:p>
        </w:tc>
      </w:tr>
      <w:tr w:rsidR="0037318F" w:rsidRPr="00D01513" w14:paraId="6E72B78E" w14:textId="77777777" w:rsidTr="00EA10C7">
        <w:tc>
          <w:tcPr>
            <w:tcW w:w="1793" w:type="dxa"/>
            <w:gridSpan w:val="2"/>
            <w:shd w:val="clear" w:color="auto" w:fill="FFC000"/>
          </w:tcPr>
          <w:p w14:paraId="42A92BB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00F2</w:t>
            </w:r>
          </w:p>
        </w:tc>
        <w:tc>
          <w:tcPr>
            <w:tcW w:w="1079" w:type="dxa"/>
            <w:shd w:val="clear" w:color="auto" w:fill="FFC000"/>
          </w:tcPr>
          <w:p w14:paraId="6EFE157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ò</w:t>
            </w:r>
          </w:p>
        </w:tc>
        <w:tc>
          <w:tcPr>
            <w:tcW w:w="6478" w:type="dxa"/>
            <w:shd w:val="clear" w:color="auto" w:fill="FFC000"/>
          </w:tcPr>
          <w:p w14:paraId="248A733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GRAVE</w:t>
            </w:r>
          </w:p>
        </w:tc>
      </w:tr>
      <w:tr w:rsidR="0037318F" w:rsidRPr="00D01513" w14:paraId="4256B4B9" w14:textId="77777777" w:rsidTr="00EA10C7">
        <w:tc>
          <w:tcPr>
            <w:tcW w:w="1793" w:type="dxa"/>
            <w:gridSpan w:val="2"/>
            <w:shd w:val="clear" w:color="auto" w:fill="FFC000"/>
          </w:tcPr>
          <w:p w14:paraId="41F8B3B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00F9</w:t>
            </w:r>
          </w:p>
        </w:tc>
        <w:tc>
          <w:tcPr>
            <w:tcW w:w="1079" w:type="dxa"/>
            <w:shd w:val="clear" w:color="auto" w:fill="FFC000"/>
          </w:tcPr>
          <w:p w14:paraId="7D13CB3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ù</w:t>
            </w:r>
          </w:p>
        </w:tc>
        <w:tc>
          <w:tcPr>
            <w:tcW w:w="6478" w:type="dxa"/>
            <w:shd w:val="clear" w:color="auto" w:fill="FFC000"/>
          </w:tcPr>
          <w:p w14:paraId="7B673B3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GRAVE</w:t>
            </w:r>
          </w:p>
        </w:tc>
      </w:tr>
      <w:tr w:rsidR="0037318F" w:rsidRPr="00D01513" w14:paraId="5DDD37AE" w14:textId="77777777" w:rsidTr="00EA10C7">
        <w:tc>
          <w:tcPr>
            <w:tcW w:w="1793" w:type="dxa"/>
            <w:gridSpan w:val="2"/>
            <w:shd w:val="clear" w:color="auto" w:fill="FFC000"/>
          </w:tcPr>
          <w:p w14:paraId="135FE2A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01A1</w:t>
            </w:r>
          </w:p>
        </w:tc>
        <w:tc>
          <w:tcPr>
            <w:tcW w:w="1079" w:type="dxa"/>
            <w:shd w:val="clear" w:color="auto" w:fill="FFC000"/>
          </w:tcPr>
          <w:p w14:paraId="60877C3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ơ</w:t>
            </w:r>
          </w:p>
        </w:tc>
        <w:tc>
          <w:tcPr>
            <w:tcW w:w="6478" w:type="dxa"/>
            <w:shd w:val="clear" w:color="auto" w:fill="FFC000"/>
          </w:tcPr>
          <w:p w14:paraId="48B4DF0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HORN</w:t>
            </w:r>
          </w:p>
        </w:tc>
      </w:tr>
      <w:tr w:rsidR="0037318F" w:rsidRPr="00D01513" w14:paraId="3F646A4E" w14:textId="77777777" w:rsidTr="00EA10C7">
        <w:tc>
          <w:tcPr>
            <w:tcW w:w="1793" w:type="dxa"/>
            <w:gridSpan w:val="2"/>
            <w:shd w:val="clear" w:color="auto" w:fill="FFC000"/>
          </w:tcPr>
          <w:p w14:paraId="0AADFF2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01B0</w:t>
            </w:r>
          </w:p>
        </w:tc>
        <w:tc>
          <w:tcPr>
            <w:tcW w:w="1079" w:type="dxa"/>
            <w:shd w:val="clear" w:color="auto" w:fill="FFC000"/>
          </w:tcPr>
          <w:p w14:paraId="50216490"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ư</w:t>
            </w:r>
          </w:p>
        </w:tc>
        <w:tc>
          <w:tcPr>
            <w:tcW w:w="6478" w:type="dxa"/>
            <w:shd w:val="clear" w:color="auto" w:fill="FFC000"/>
          </w:tcPr>
          <w:p w14:paraId="2C1BBE6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HORN</w:t>
            </w:r>
          </w:p>
        </w:tc>
      </w:tr>
      <w:tr w:rsidR="0037318F" w:rsidRPr="00D01513" w14:paraId="4F2C45CA" w14:textId="77777777" w:rsidTr="00EA10C7">
        <w:tc>
          <w:tcPr>
            <w:tcW w:w="1793" w:type="dxa"/>
            <w:gridSpan w:val="2"/>
            <w:shd w:val="clear" w:color="auto" w:fill="FFC000"/>
          </w:tcPr>
          <w:p w14:paraId="0A4F19F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1EDD</w:t>
            </w:r>
          </w:p>
        </w:tc>
        <w:tc>
          <w:tcPr>
            <w:tcW w:w="1079" w:type="dxa"/>
            <w:shd w:val="clear" w:color="auto" w:fill="FFC000"/>
          </w:tcPr>
          <w:p w14:paraId="17A3D43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ờ</w:t>
            </w:r>
          </w:p>
        </w:tc>
        <w:tc>
          <w:tcPr>
            <w:tcW w:w="6478" w:type="dxa"/>
            <w:shd w:val="clear" w:color="auto" w:fill="FFC000"/>
          </w:tcPr>
          <w:p w14:paraId="0311711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HORN AND GRAVE</w:t>
            </w:r>
          </w:p>
        </w:tc>
      </w:tr>
      <w:tr w:rsidR="0037318F" w:rsidRPr="00D01513" w14:paraId="14663641" w14:textId="77777777" w:rsidTr="00EA10C7">
        <w:tc>
          <w:tcPr>
            <w:tcW w:w="1793" w:type="dxa"/>
            <w:gridSpan w:val="2"/>
            <w:shd w:val="clear" w:color="auto" w:fill="FFC000"/>
          </w:tcPr>
          <w:p w14:paraId="707E265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1EEB</w:t>
            </w:r>
          </w:p>
        </w:tc>
        <w:tc>
          <w:tcPr>
            <w:tcW w:w="1079" w:type="dxa"/>
            <w:shd w:val="clear" w:color="auto" w:fill="FFC000"/>
          </w:tcPr>
          <w:p w14:paraId="3291747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ừ</w:t>
            </w:r>
          </w:p>
        </w:tc>
        <w:tc>
          <w:tcPr>
            <w:tcW w:w="6478" w:type="dxa"/>
            <w:shd w:val="clear" w:color="auto" w:fill="FFC000"/>
          </w:tcPr>
          <w:p w14:paraId="112D5D6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HORN AND GRAVE</w:t>
            </w:r>
          </w:p>
        </w:tc>
      </w:tr>
    </w:tbl>
    <w:p w14:paraId="303C27AB" w14:textId="77777777" w:rsidR="0037318F" w:rsidRPr="00D01513" w:rsidRDefault="0037318F" w:rsidP="0037318F">
      <w:pPr>
        <w:rPr>
          <w:rFonts w:asciiTheme="majorHAnsi" w:eastAsia="Calibri" w:hAnsiTheme="majorHAnsi" w:cstheme="majorHAnsi"/>
        </w:rPr>
      </w:pPr>
    </w:p>
    <w:p w14:paraId="0ECA8C9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ờoơò and ừuưù (1EDD 006F 01A1 00F2 and 1EEB 0075 01B0 00F9) compared using Google Fonts in </w:t>
      </w:r>
      <w:hyperlink r:id="rId659">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0B810D1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114300" distB="114300" distL="114300" distR="114300" wp14:anchorId="39330741" wp14:editId="75AA1B1B">
            <wp:extent cx="5756910" cy="4822027"/>
            <wp:effectExtent l="0" t="0" r="0" b="0"/>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60" cstate="print"/>
                    <a:srcRect/>
                    <a:stretch>
                      <a:fillRect/>
                    </a:stretch>
                  </pic:blipFill>
                  <pic:spPr>
                    <a:xfrm>
                      <a:off x="0" y="0"/>
                      <a:ext cx="5756910" cy="4822027"/>
                    </a:xfrm>
                    <a:prstGeom prst="rect">
                      <a:avLst/>
                    </a:prstGeom>
                    <a:ln/>
                  </pic:spPr>
                </pic:pic>
              </a:graphicData>
            </a:graphic>
          </wp:inline>
        </w:drawing>
      </w:r>
    </w:p>
    <w:p w14:paraId="70DF418E" w14:textId="77777777" w:rsidR="0037318F" w:rsidRPr="00D01513" w:rsidRDefault="0037318F" w:rsidP="0037318F">
      <w:pPr>
        <w:rPr>
          <w:rFonts w:asciiTheme="majorHAnsi" w:eastAsia="Calibri" w:hAnsiTheme="majorHAnsi" w:cstheme="majorHAnsi"/>
        </w:rPr>
      </w:pPr>
    </w:p>
    <w:p w14:paraId="3FE2D28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7BB28AAF"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Diacritics are always in place</w:t>
      </w:r>
    </w:p>
    <w:p w14:paraId="0B7F440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Additional </w:t>
      </w:r>
      <w:r w:rsidRPr="00D01513">
        <w:rPr>
          <w:rStyle w:val="Emphasis"/>
          <w:rFonts w:asciiTheme="majorHAnsi" w:eastAsia="Calibri" w:hAnsiTheme="majorHAnsi" w:cstheme="majorHAnsi"/>
        </w:rPr>
        <w:t>Findings:</w:t>
      </w:r>
    </w:p>
    <w:p w14:paraId="2C617C1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some fonts, especially in letter "u" case, it seems that horn belongs to the next character. There is no character with horn to the left in Repertoire.</w:t>
      </w:r>
    </w:p>
    <w:p w14:paraId="32E32786" w14:textId="77777777" w:rsidR="0037318F" w:rsidRPr="00D01513" w:rsidRDefault="0037318F" w:rsidP="0037318F">
      <w:pPr>
        <w:rPr>
          <w:rFonts w:asciiTheme="majorHAnsi" w:hAnsiTheme="majorHAnsi" w:cstheme="majorHAnsi"/>
        </w:rPr>
      </w:pPr>
    </w:p>
    <w:p w14:paraId="4F7001FE" w14:textId="0BB6373A" w:rsidR="0037318F" w:rsidRPr="00D01513" w:rsidRDefault="0037318F" w:rsidP="0037318F">
      <w:pPr>
        <w:pStyle w:val="Heading4"/>
        <w:rPr>
          <w:rFonts w:asciiTheme="majorHAnsi" w:hAnsiTheme="majorHAnsi" w:cstheme="majorHAnsi"/>
        </w:rPr>
      </w:pPr>
      <w:bookmarkStart w:id="1306" w:name="_Toc21774798"/>
      <w:r w:rsidRPr="00D01513">
        <w:rPr>
          <w:rFonts w:asciiTheme="majorHAnsi" w:hAnsiTheme="majorHAnsi" w:cstheme="majorHAnsi"/>
        </w:rPr>
        <w:t>D.4.</w:t>
      </w:r>
      <w:ins w:id="1307" w:author="Author">
        <w:r w:rsidR="00DA286D">
          <w:rPr>
            <w:rFonts w:asciiTheme="majorHAnsi" w:hAnsiTheme="majorHAnsi" w:cstheme="majorHAnsi"/>
          </w:rPr>
          <w:t>10</w:t>
        </w:r>
      </w:ins>
      <w:del w:id="1308" w:author="Author">
        <w:r w:rsidRPr="00D01513" w:rsidDel="00DA286D">
          <w:rPr>
            <w:rFonts w:asciiTheme="majorHAnsi" w:hAnsiTheme="majorHAnsi" w:cstheme="majorHAnsi"/>
          </w:rPr>
          <w:delText>17</w:delText>
        </w:r>
      </w:del>
      <w:r w:rsidRPr="00D01513">
        <w:rPr>
          <w:rFonts w:asciiTheme="majorHAnsi" w:hAnsiTheme="majorHAnsi" w:cstheme="majorHAnsi"/>
        </w:rPr>
        <w:t xml:space="preserve"> Circumflex </w:t>
      </w:r>
      <w:proofErr w:type="gramStart"/>
      <w:r w:rsidRPr="00D01513">
        <w:rPr>
          <w:rFonts w:asciiTheme="majorHAnsi" w:hAnsiTheme="majorHAnsi" w:cstheme="majorHAnsi"/>
        </w:rPr>
        <w:t>And</w:t>
      </w:r>
      <w:proofErr w:type="gramEnd"/>
      <w:r w:rsidRPr="00D01513">
        <w:rPr>
          <w:rFonts w:asciiTheme="majorHAnsi" w:hAnsiTheme="majorHAnsi" w:cstheme="majorHAnsi"/>
        </w:rPr>
        <w:t xml:space="preserve"> Hook Above</w:t>
      </w:r>
      <w:bookmarkEnd w:id="1306"/>
    </w:p>
    <w:p w14:paraId="17093D99"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01513" w14:paraId="0AD93084" w14:textId="77777777" w:rsidTr="00EA10C7">
        <w:tc>
          <w:tcPr>
            <w:tcW w:w="1767" w:type="dxa"/>
          </w:tcPr>
          <w:p w14:paraId="588CE5A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Code Points</w:t>
            </w:r>
          </w:p>
        </w:tc>
        <w:tc>
          <w:tcPr>
            <w:tcW w:w="1036" w:type="dxa"/>
          </w:tcPr>
          <w:p w14:paraId="3052438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Glyph</w:t>
            </w:r>
          </w:p>
        </w:tc>
        <w:tc>
          <w:tcPr>
            <w:tcW w:w="6547" w:type="dxa"/>
          </w:tcPr>
          <w:p w14:paraId="5EF57D6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Name</w:t>
            </w:r>
          </w:p>
        </w:tc>
      </w:tr>
      <w:tr w:rsidR="0037318F" w:rsidRPr="00D01513" w14:paraId="64DFF569" w14:textId="77777777" w:rsidTr="00EA10C7">
        <w:tc>
          <w:tcPr>
            <w:tcW w:w="1767" w:type="dxa"/>
            <w:shd w:val="clear" w:color="auto" w:fill="FFC000"/>
          </w:tcPr>
          <w:p w14:paraId="4926E5B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1EA9</w:t>
            </w:r>
          </w:p>
        </w:tc>
        <w:tc>
          <w:tcPr>
            <w:tcW w:w="1036" w:type="dxa"/>
            <w:shd w:val="clear" w:color="auto" w:fill="FFC000"/>
          </w:tcPr>
          <w:p w14:paraId="7448367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ẩ</w:t>
            </w:r>
          </w:p>
        </w:tc>
        <w:tc>
          <w:tcPr>
            <w:tcW w:w="6547" w:type="dxa"/>
            <w:shd w:val="clear" w:color="auto" w:fill="FFC000"/>
          </w:tcPr>
          <w:p w14:paraId="115E2C8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A WITH CIRCUMFLEX AND HOOK ABOVE</w:t>
            </w:r>
          </w:p>
        </w:tc>
      </w:tr>
      <w:tr w:rsidR="0037318F" w:rsidRPr="00D01513" w14:paraId="6FC4D083" w14:textId="77777777" w:rsidTr="00EA10C7">
        <w:tc>
          <w:tcPr>
            <w:tcW w:w="1767" w:type="dxa"/>
            <w:shd w:val="clear" w:color="auto" w:fill="FFC000"/>
          </w:tcPr>
          <w:p w14:paraId="7ED6B55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1EC3</w:t>
            </w:r>
          </w:p>
        </w:tc>
        <w:tc>
          <w:tcPr>
            <w:tcW w:w="1036" w:type="dxa"/>
            <w:shd w:val="clear" w:color="auto" w:fill="FFC000"/>
          </w:tcPr>
          <w:p w14:paraId="0DF73ED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ể</w:t>
            </w:r>
          </w:p>
        </w:tc>
        <w:tc>
          <w:tcPr>
            <w:tcW w:w="6547" w:type="dxa"/>
            <w:shd w:val="clear" w:color="auto" w:fill="FFC000"/>
          </w:tcPr>
          <w:p w14:paraId="6132AA8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CIRCUMFLEX AND HOOK ABOVE</w:t>
            </w:r>
          </w:p>
        </w:tc>
      </w:tr>
      <w:tr w:rsidR="0037318F" w:rsidRPr="00D01513" w14:paraId="4A9E729A" w14:textId="77777777" w:rsidTr="00EA10C7">
        <w:tc>
          <w:tcPr>
            <w:tcW w:w="1767" w:type="dxa"/>
            <w:shd w:val="clear" w:color="auto" w:fill="FFC000"/>
          </w:tcPr>
          <w:p w14:paraId="6C8018C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1ED5</w:t>
            </w:r>
          </w:p>
        </w:tc>
        <w:tc>
          <w:tcPr>
            <w:tcW w:w="1036" w:type="dxa"/>
            <w:shd w:val="clear" w:color="auto" w:fill="FFC000"/>
          </w:tcPr>
          <w:p w14:paraId="0942F5B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ổ</w:t>
            </w:r>
          </w:p>
        </w:tc>
        <w:tc>
          <w:tcPr>
            <w:tcW w:w="6547" w:type="dxa"/>
            <w:shd w:val="clear" w:color="auto" w:fill="FFC000"/>
          </w:tcPr>
          <w:p w14:paraId="68D83CB9"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CIRCUMFLEX AND HOOK ABOVE</w:t>
            </w:r>
          </w:p>
        </w:tc>
      </w:tr>
    </w:tbl>
    <w:p w14:paraId="3B9F5F47" w14:textId="77777777" w:rsidR="0037318F" w:rsidRPr="00D01513" w:rsidRDefault="0037318F" w:rsidP="0037318F">
      <w:pPr>
        <w:rPr>
          <w:rFonts w:asciiTheme="majorHAnsi" w:eastAsia="Calibri" w:hAnsiTheme="majorHAnsi" w:cstheme="majorHAnsi"/>
        </w:rPr>
      </w:pPr>
    </w:p>
    <w:p w14:paraId="6C16FEC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ẩ (1EA9) compared using Google Fonts in </w:t>
      </w:r>
      <w:hyperlink r:id="rId661">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49383BC2"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19DEDA7D" wp14:editId="1570B4AB">
            <wp:extent cx="5943600" cy="3152879"/>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62" cstate="print"/>
                    <a:srcRect/>
                    <a:stretch>
                      <a:fillRect/>
                    </a:stretch>
                  </pic:blipFill>
                  <pic:spPr>
                    <a:xfrm>
                      <a:off x="0" y="0"/>
                      <a:ext cx="5943600" cy="3152879"/>
                    </a:xfrm>
                    <a:prstGeom prst="rect">
                      <a:avLst/>
                    </a:prstGeom>
                    <a:ln/>
                  </pic:spPr>
                </pic:pic>
              </a:graphicData>
            </a:graphic>
          </wp:inline>
        </w:drawing>
      </w:r>
    </w:p>
    <w:p w14:paraId="0D594EE2" w14:textId="77777777" w:rsidR="0037318F" w:rsidRPr="00D01513" w:rsidRDefault="0037318F" w:rsidP="0037318F">
      <w:pPr>
        <w:rPr>
          <w:rFonts w:asciiTheme="majorHAnsi" w:eastAsia="Calibri" w:hAnsiTheme="majorHAnsi" w:cstheme="majorHAnsi"/>
        </w:rPr>
      </w:pPr>
    </w:p>
    <w:p w14:paraId="3633D991"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7E2E629E"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double diacritics stay at the base character and thus will not be confused with characters next to it having just one of the diacritics.</w:t>
      </w:r>
    </w:p>
    <w:p w14:paraId="548A4A86" w14:textId="77777777" w:rsidR="0037318F" w:rsidRPr="00D01513" w:rsidRDefault="0037318F" w:rsidP="0037318F">
      <w:pPr>
        <w:rPr>
          <w:rFonts w:asciiTheme="majorHAnsi" w:eastAsia="Calibri" w:hAnsiTheme="majorHAnsi" w:cstheme="majorHAnsi"/>
        </w:rPr>
      </w:pPr>
    </w:p>
    <w:p w14:paraId="5859CBB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ể (1EC3) compared using Google Fonts in </w:t>
      </w:r>
      <w:hyperlink r:id="rId663">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07E95845"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1FCFD3FF" wp14:editId="0304A93E">
            <wp:extent cx="5943600" cy="3152879"/>
            <wp:effectExtent l="0" t="0" r="0" b="0"/>
            <wp:docPr id="145" name="image50.png" descr="Ein Bild, das Himmel,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64" cstate="print"/>
                    <a:srcRect/>
                    <a:stretch>
                      <a:fillRect/>
                    </a:stretch>
                  </pic:blipFill>
                  <pic:spPr>
                    <a:xfrm>
                      <a:off x="0" y="0"/>
                      <a:ext cx="5943600" cy="3152879"/>
                    </a:xfrm>
                    <a:prstGeom prst="rect">
                      <a:avLst/>
                    </a:prstGeom>
                    <a:ln/>
                  </pic:spPr>
                </pic:pic>
              </a:graphicData>
            </a:graphic>
          </wp:inline>
        </w:drawing>
      </w:r>
    </w:p>
    <w:p w14:paraId="1DEBFD4D" w14:textId="77777777" w:rsidR="0037318F" w:rsidRPr="00D01513" w:rsidRDefault="0037318F" w:rsidP="0037318F">
      <w:pPr>
        <w:rPr>
          <w:rFonts w:asciiTheme="majorHAnsi" w:eastAsia="Calibri" w:hAnsiTheme="majorHAnsi" w:cstheme="majorHAnsi"/>
        </w:rPr>
      </w:pPr>
    </w:p>
    <w:p w14:paraId="0161293A"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077736AB"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double diacritics stay at the base character and thus will not be confused with characters next to it having just one of the diacritics.</w:t>
      </w:r>
    </w:p>
    <w:p w14:paraId="0378F220" w14:textId="77777777" w:rsidR="0037318F" w:rsidRPr="00D01513" w:rsidRDefault="0037318F" w:rsidP="0037318F">
      <w:pPr>
        <w:rPr>
          <w:rFonts w:asciiTheme="majorHAnsi" w:eastAsia="Calibri" w:hAnsiTheme="majorHAnsi" w:cstheme="majorHAnsi"/>
        </w:rPr>
      </w:pPr>
    </w:p>
    <w:p w14:paraId="51ED76D9"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 xml:space="preserve">Sequence ổ (1ED5) compared using Google Fonts in </w:t>
      </w:r>
      <w:hyperlink r:id="rId665">
        <w:r w:rsidRPr="00D01513">
          <w:rPr>
            <w:rStyle w:val="Hyperlink"/>
            <w:rFonts w:asciiTheme="majorHAnsi" w:eastAsia="Calibri" w:hAnsiTheme="majorHAnsi" w:cstheme="majorHAnsi"/>
          </w:rPr>
          <w:t>https://wordmark.it/</w:t>
        </w:r>
      </w:hyperlink>
      <w:r w:rsidRPr="00D01513">
        <w:rPr>
          <w:rFonts w:asciiTheme="majorHAnsi" w:eastAsia="Calibri" w:hAnsiTheme="majorHAnsi" w:cstheme="majorHAnsi"/>
        </w:rPr>
        <w:t>:</w:t>
      </w:r>
    </w:p>
    <w:p w14:paraId="1DF55463"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lastRenderedPageBreak/>
        <w:drawing>
          <wp:inline distT="0" distB="0" distL="0" distR="0" wp14:anchorId="64DD6D90" wp14:editId="1DC11671">
            <wp:extent cx="5943600" cy="2857680"/>
            <wp:effectExtent l="0" t="0" r="0" b="0"/>
            <wp:docPr id="146" name="image51.png" descr="Ein Bild, das Foto, Seite, Weite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6" cstate="print"/>
                    <a:srcRect/>
                    <a:stretch>
                      <a:fillRect/>
                    </a:stretch>
                  </pic:blipFill>
                  <pic:spPr>
                    <a:xfrm>
                      <a:off x="0" y="0"/>
                      <a:ext cx="5943600" cy="2857680"/>
                    </a:xfrm>
                    <a:prstGeom prst="rect">
                      <a:avLst/>
                    </a:prstGeom>
                    <a:ln/>
                  </pic:spPr>
                </pic:pic>
              </a:graphicData>
            </a:graphic>
          </wp:inline>
        </w:drawing>
      </w:r>
    </w:p>
    <w:p w14:paraId="67B32B2F" w14:textId="77777777" w:rsidR="0037318F" w:rsidRPr="00D01513" w:rsidRDefault="0037318F" w:rsidP="0037318F">
      <w:pPr>
        <w:rPr>
          <w:rFonts w:asciiTheme="majorHAnsi" w:eastAsia="Calibri" w:hAnsiTheme="majorHAnsi" w:cstheme="majorHAnsi"/>
        </w:rPr>
      </w:pPr>
    </w:p>
    <w:p w14:paraId="5F8CA661"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31D7BE31"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The double diacritics stay at the base character and thus will not be confused with characters next to it having just one of the diacritics.</w:t>
      </w:r>
    </w:p>
    <w:p w14:paraId="3CA8274E" w14:textId="77777777" w:rsidR="0037318F" w:rsidRPr="00D01513" w:rsidRDefault="0037318F" w:rsidP="0037318F">
      <w:pPr>
        <w:rPr>
          <w:rFonts w:asciiTheme="majorHAnsi" w:hAnsiTheme="majorHAnsi" w:cstheme="majorHAnsi"/>
        </w:rPr>
      </w:pPr>
    </w:p>
    <w:p w14:paraId="19F8BC72" w14:textId="627F179B" w:rsidR="0037318F" w:rsidRPr="00D01513" w:rsidRDefault="0037318F" w:rsidP="0037318F">
      <w:pPr>
        <w:pStyle w:val="Heading4"/>
        <w:rPr>
          <w:rFonts w:asciiTheme="majorHAnsi" w:hAnsiTheme="majorHAnsi" w:cstheme="majorHAnsi"/>
        </w:rPr>
      </w:pPr>
      <w:bookmarkStart w:id="1309" w:name="_Toc21774799"/>
      <w:r w:rsidRPr="00D01513">
        <w:rPr>
          <w:rFonts w:asciiTheme="majorHAnsi" w:hAnsiTheme="majorHAnsi" w:cstheme="majorHAnsi"/>
        </w:rPr>
        <w:t>D.4.</w:t>
      </w:r>
      <w:ins w:id="1310" w:author="Author">
        <w:r w:rsidR="00DA286D">
          <w:rPr>
            <w:rFonts w:asciiTheme="majorHAnsi" w:hAnsiTheme="majorHAnsi" w:cstheme="majorHAnsi"/>
          </w:rPr>
          <w:t>11</w:t>
        </w:r>
      </w:ins>
      <w:del w:id="1311" w:author="Author">
        <w:r w:rsidRPr="00D01513" w:rsidDel="00DA286D">
          <w:rPr>
            <w:rFonts w:asciiTheme="majorHAnsi" w:hAnsiTheme="majorHAnsi" w:cstheme="majorHAnsi"/>
          </w:rPr>
          <w:delText>9</w:delText>
        </w:r>
      </w:del>
      <w:r w:rsidRPr="00D01513">
        <w:rPr>
          <w:rFonts w:asciiTheme="majorHAnsi" w:hAnsiTheme="majorHAnsi" w:cstheme="majorHAnsi"/>
        </w:rPr>
        <w:t xml:space="preserve"> Circumflex + Dot Below</w:t>
      </w:r>
      <w:bookmarkEnd w:id="1309"/>
    </w:p>
    <w:tbl>
      <w:tblPr>
        <w:tblW w:w="93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14:paraId="23DC2305" w14:textId="77777777" w:rsidTr="00C97804">
        <w:trPr>
          <w:ins w:id="1312" w:author="Author"/>
        </w:trPr>
        <w:tc>
          <w:tcPr>
            <w:tcW w:w="1767" w:type="dxa"/>
            <w:tcBorders>
              <w:top w:val="single" w:sz="8" w:space="0" w:color="BFBFBF"/>
              <w:left w:val="single" w:sz="8" w:space="0" w:color="BFBFBF"/>
              <w:bottom w:val="single" w:sz="12" w:space="0" w:color="000000"/>
              <w:right w:val="single" w:sz="8" w:space="0" w:color="BFBFBF"/>
            </w:tcBorders>
            <w:tcMar>
              <w:top w:w="100" w:type="dxa"/>
              <w:left w:w="120" w:type="dxa"/>
              <w:bottom w:w="100" w:type="dxa"/>
              <w:right w:w="120" w:type="dxa"/>
            </w:tcMar>
          </w:tcPr>
          <w:p w14:paraId="7E817D65" w14:textId="77777777" w:rsidR="00DA286D" w:rsidRDefault="00DA286D" w:rsidP="00C97804">
            <w:pPr>
              <w:rPr>
                <w:ins w:id="1313" w:author="Author"/>
              </w:rPr>
            </w:pPr>
            <w:ins w:id="1314" w:author="Author">
              <w:r>
                <w:t>Code Points</w:t>
              </w:r>
            </w:ins>
          </w:p>
        </w:tc>
        <w:tc>
          <w:tcPr>
            <w:tcW w:w="1036"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8B47B09" w14:textId="77777777" w:rsidR="00DA286D" w:rsidRDefault="00DA286D" w:rsidP="00C97804">
            <w:pPr>
              <w:rPr>
                <w:ins w:id="1315" w:author="Author"/>
              </w:rPr>
            </w:pPr>
            <w:ins w:id="1316" w:author="Author">
              <w:r>
                <w:t>Glyph</w:t>
              </w:r>
            </w:ins>
          </w:p>
        </w:tc>
        <w:tc>
          <w:tcPr>
            <w:tcW w:w="6547"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EE0DF1C" w14:textId="77777777" w:rsidR="00DA286D" w:rsidRDefault="00DA286D" w:rsidP="00C97804">
            <w:pPr>
              <w:rPr>
                <w:ins w:id="1317" w:author="Author"/>
              </w:rPr>
            </w:pPr>
            <w:ins w:id="1318" w:author="Author">
              <w:r>
                <w:t>Name</w:t>
              </w:r>
            </w:ins>
          </w:p>
        </w:tc>
      </w:tr>
      <w:tr w:rsidR="00DA286D" w14:paraId="04A764AC" w14:textId="77777777" w:rsidTr="00C97804">
        <w:trPr>
          <w:trHeight w:val="340"/>
          <w:ins w:id="1319"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F38353B" w14:textId="77777777" w:rsidR="00DA286D" w:rsidRDefault="00DA286D" w:rsidP="00C97804">
            <w:pPr>
              <w:rPr>
                <w:ins w:id="1320" w:author="Author"/>
              </w:rPr>
            </w:pPr>
            <w:ins w:id="1321" w:author="Author">
              <w: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A5EFE09" w14:textId="77777777" w:rsidR="00DA286D" w:rsidRDefault="00DA286D" w:rsidP="00C97804">
            <w:pPr>
              <w:rPr>
                <w:ins w:id="1322" w:author="Author"/>
              </w:rPr>
            </w:pPr>
            <w:ins w:id="1323" w:author="Author">
              <w: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94484CC" w14:textId="77777777" w:rsidR="00DA286D" w:rsidRDefault="00DA286D" w:rsidP="00C97804">
            <w:pPr>
              <w:rPr>
                <w:ins w:id="1324" w:author="Author"/>
              </w:rPr>
            </w:pPr>
            <w:ins w:id="1325" w:author="Author">
              <w:r>
                <w:t>LATIN SMALL LETTER A</w:t>
              </w:r>
            </w:ins>
          </w:p>
        </w:tc>
      </w:tr>
      <w:tr w:rsidR="00DA286D" w14:paraId="26096955" w14:textId="77777777" w:rsidTr="00C97804">
        <w:trPr>
          <w:ins w:id="132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CDD6CE" w14:textId="77777777" w:rsidR="00DA286D" w:rsidRDefault="00DA286D" w:rsidP="00C97804">
            <w:pPr>
              <w:rPr>
                <w:ins w:id="1327" w:author="Author"/>
              </w:rPr>
            </w:pPr>
            <w:ins w:id="1328" w:author="Author">
              <w: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7B658C8" w14:textId="77777777" w:rsidR="00DA286D" w:rsidRDefault="00DA286D" w:rsidP="00C97804">
            <w:pPr>
              <w:rPr>
                <w:ins w:id="1329" w:author="Author"/>
              </w:rPr>
            </w:pPr>
            <w:ins w:id="1330" w:author="Author">
              <w: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78B01E" w14:textId="77777777" w:rsidR="00DA286D" w:rsidRDefault="00DA286D" w:rsidP="00C97804">
            <w:pPr>
              <w:rPr>
                <w:ins w:id="1331" w:author="Author"/>
              </w:rPr>
            </w:pPr>
            <w:ins w:id="1332" w:author="Author">
              <w:r>
                <w:t>LATIN SMALL LETTER O</w:t>
              </w:r>
            </w:ins>
          </w:p>
        </w:tc>
      </w:tr>
      <w:tr w:rsidR="00DA286D" w14:paraId="623351EA" w14:textId="77777777" w:rsidTr="00C97804">
        <w:trPr>
          <w:ins w:id="1333"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21AB439" w14:textId="77777777" w:rsidR="00DA286D" w:rsidRDefault="00DA286D" w:rsidP="00C97804">
            <w:pPr>
              <w:rPr>
                <w:ins w:id="1334" w:author="Author"/>
              </w:rPr>
            </w:pPr>
            <w:ins w:id="1335" w:author="Author">
              <w:r>
                <w:t>00E2</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580E072" w14:textId="77777777" w:rsidR="00DA286D" w:rsidRDefault="00DA286D" w:rsidP="00C97804">
            <w:pPr>
              <w:rPr>
                <w:ins w:id="1336" w:author="Author"/>
              </w:rPr>
            </w:pPr>
            <w:ins w:id="1337" w:author="Author">
              <w:r>
                <w:t>â</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C2F6B47" w14:textId="77777777" w:rsidR="00DA286D" w:rsidRDefault="00DA286D" w:rsidP="00C97804">
            <w:pPr>
              <w:rPr>
                <w:ins w:id="1338" w:author="Author"/>
              </w:rPr>
            </w:pPr>
            <w:ins w:id="1339" w:author="Author">
              <w:r>
                <w:t>LATIN SMALL LETTER A WITH CIRCUMFLEX</w:t>
              </w:r>
            </w:ins>
          </w:p>
        </w:tc>
      </w:tr>
      <w:tr w:rsidR="00DA286D" w14:paraId="57EFCF30" w14:textId="77777777" w:rsidTr="00C97804">
        <w:trPr>
          <w:ins w:id="134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5DA7704" w14:textId="77777777" w:rsidR="00DA286D" w:rsidRDefault="00DA286D" w:rsidP="00C97804">
            <w:pPr>
              <w:rPr>
                <w:ins w:id="1341" w:author="Author"/>
              </w:rPr>
            </w:pPr>
            <w:ins w:id="1342" w:author="Author">
              <w: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914BBB5" w14:textId="77777777" w:rsidR="00DA286D" w:rsidRDefault="00DA286D" w:rsidP="00C97804">
            <w:pPr>
              <w:rPr>
                <w:ins w:id="1343" w:author="Author"/>
              </w:rPr>
            </w:pPr>
            <w:ins w:id="1344" w:author="Author">
              <w: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B71CDC4" w14:textId="77777777" w:rsidR="00DA286D" w:rsidRDefault="00DA286D" w:rsidP="00C97804">
            <w:pPr>
              <w:rPr>
                <w:ins w:id="1345" w:author="Author"/>
              </w:rPr>
            </w:pPr>
            <w:ins w:id="1346" w:author="Author">
              <w:r>
                <w:t>LATIN SMALL LETTER O WITH CIRCUMFLEX</w:t>
              </w:r>
            </w:ins>
          </w:p>
        </w:tc>
      </w:tr>
      <w:tr w:rsidR="00DA286D" w14:paraId="3CEE594B" w14:textId="77777777" w:rsidTr="00C97804">
        <w:trPr>
          <w:ins w:id="134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5EC4F5D" w14:textId="77777777" w:rsidR="00DA286D" w:rsidRDefault="00DA286D" w:rsidP="00C97804">
            <w:pPr>
              <w:rPr>
                <w:ins w:id="1348" w:author="Author"/>
              </w:rPr>
            </w:pPr>
            <w:ins w:id="1349" w:author="Author">
              <w:r>
                <w:t>1EA1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5AD5DFA" w14:textId="77777777" w:rsidR="00DA286D" w:rsidRDefault="00DA286D" w:rsidP="00C97804">
            <w:pPr>
              <w:rPr>
                <w:ins w:id="1350" w:author="Author"/>
              </w:rPr>
            </w:pPr>
            <w:ins w:id="1351" w:author="Author">
              <w:r>
                <w:t>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FB2CB2" w14:textId="77777777" w:rsidR="00DA286D" w:rsidRDefault="00DA286D" w:rsidP="00C97804">
            <w:pPr>
              <w:rPr>
                <w:ins w:id="1352" w:author="Author"/>
              </w:rPr>
            </w:pPr>
            <w:ins w:id="1353" w:author="Author">
              <w:r>
                <w:t>LATIN SMALL LETTER A WITH DOT BELOW</w:t>
              </w:r>
            </w:ins>
          </w:p>
        </w:tc>
      </w:tr>
      <w:tr w:rsidR="00DA286D" w14:paraId="40A00C11" w14:textId="77777777" w:rsidTr="00C97804">
        <w:trPr>
          <w:ins w:id="135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E467AB" w14:textId="77777777" w:rsidR="00DA286D" w:rsidRDefault="00DA286D" w:rsidP="00C97804">
            <w:pPr>
              <w:rPr>
                <w:ins w:id="1355" w:author="Author"/>
              </w:rPr>
            </w:pPr>
            <w:ins w:id="1356" w:author="Author">
              <w:r>
                <w:t>1EAD</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69C14B" w14:textId="77777777" w:rsidR="00DA286D" w:rsidRDefault="00DA286D" w:rsidP="00C97804">
            <w:pPr>
              <w:rPr>
                <w:ins w:id="1357" w:author="Author"/>
              </w:rPr>
            </w:pPr>
            <w:ins w:id="1358" w:author="Author">
              <w:r>
                <w:t>ậ</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294099" w14:textId="77777777" w:rsidR="00DA286D" w:rsidRDefault="00DA286D" w:rsidP="00C97804">
            <w:pPr>
              <w:rPr>
                <w:ins w:id="1359" w:author="Author"/>
              </w:rPr>
            </w:pPr>
            <w:ins w:id="1360" w:author="Author">
              <w:r>
                <w:t>LATIN SMALL LETTER A WITH CIRCUMFLEX AND DOT BELOW</w:t>
              </w:r>
            </w:ins>
          </w:p>
        </w:tc>
      </w:tr>
      <w:tr w:rsidR="00DA286D" w14:paraId="246AFAC0" w14:textId="77777777" w:rsidTr="00C97804">
        <w:trPr>
          <w:ins w:id="1361"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6FBC3E3" w14:textId="77777777" w:rsidR="00DA286D" w:rsidRDefault="00DA286D" w:rsidP="00C97804">
            <w:pPr>
              <w:rPr>
                <w:ins w:id="1362" w:author="Author"/>
              </w:rPr>
            </w:pPr>
            <w:ins w:id="1363" w:author="Author">
              <w: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396C1E5" w14:textId="77777777" w:rsidR="00DA286D" w:rsidRDefault="00DA286D" w:rsidP="00C97804">
            <w:pPr>
              <w:rPr>
                <w:ins w:id="1364" w:author="Author"/>
              </w:rPr>
            </w:pPr>
            <w:ins w:id="1365" w:author="Author">
              <w: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992D49" w14:textId="77777777" w:rsidR="00DA286D" w:rsidRDefault="00DA286D" w:rsidP="00C97804">
            <w:pPr>
              <w:rPr>
                <w:ins w:id="1366" w:author="Author"/>
              </w:rPr>
            </w:pPr>
            <w:ins w:id="1367" w:author="Author">
              <w:r>
                <w:t>LATIN SMALL LETTER O WITH DOT BELOW</w:t>
              </w:r>
            </w:ins>
          </w:p>
        </w:tc>
      </w:tr>
      <w:tr w:rsidR="00DA286D" w14:paraId="27FE36D0" w14:textId="77777777" w:rsidTr="00C97804">
        <w:trPr>
          <w:ins w:id="136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225830" w14:textId="77777777" w:rsidR="00DA286D" w:rsidRDefault="00DA286D" w:rsidP="00C97804">
            <w:pPr>
              <w:rPr>
                <w:ins w:id="1369" w:author="Author"/>
              </w:rPr>
            </w:pPr>
            <w:ins w:id="1370" w:author="Author">
              <w:r>
                <w:t>1ED9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E0B5F" w14:textId="77777777" w:rsidR="00DA286D" w:rsidRDefault="00DA286D" w:rsidP="00C97804">
            <w:pPr>
              <w:rPr>
                <w:ins w:id="1371" w:author="Author"/>
              </w:rPr>
            </w:pPr>
            <w:ins w:id="1372" w:author="Author">
              <w:r>
                <w:t>ộ</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26FE80" w14:textId="77777777" w:rsidR="00DA286D" w:rsidRDefault="00DA286D" w:rsidP="00C97804">
            <w:pPr>
              <w:rPr>
                <w:ins w:id="1373" w:author="Author"/>
              </w:rPr>
            </w:pPr>
            <w:ins w:id="1374" w:author="Author">
              <w:r>
                <w:t>LATIN SMALL LETTER O WITH CIRCUMFLEX AND DOT BELOW</w:t>
              </w:r>
            </w:ins>
          </w:p>
        </w:tc>
      </w:tr>
    </w:tbl>
    <w:p w14:paraId="5E8999E2" w14:textId="77777777" w:rsidR="00DA286D" w:rsidRDefault="00DA286D" w:rsidP="00DA286D">
      <w:pPr>
        <w:rPr>
          <w:ins w:id="1375" w:author="Author"/>
        </w:rPr>
      </w:pPr>
    </w:p>
    <w:p w14:paraId="5FE16883" w14:textId="77777777" w:rsidR="00DA286D" w:rsidRDefault="00DA286D" w:rsidP="00DA286D">
      <w:pPr>
        <w:rPr>
          <w:ins w:id="1376" w:author="Author"/>
        </w:rPr>
      </w:pPr>
      <w:ins w:id="1377" w:author="Author">
        <w:r>
          <w:t xml:space="preserve">Sequence </w:t>
        </w:r>
        <w:r>
          <w:rPr>
            <w:i/>
          </w:rPr>
          <w:t>ậaâạ</w:t>
        </w:r>
        <w:r>
          <w:t xml:space="preserve"> (</w:t>
        </w:r>
        <w:r>
          <w:rPr>
            <w:i/>
          </w:rPr>
          <w:t>1EAD 0061 00E2 1EA1</w:t>
        </w:r>
        <w:r>
          <w:t xml:space="preserve">)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65735BA1" w14:textId="77777777" w:rsidR="00DA286D" w:rsidRDefault="00DA286D" w:rsidP="00DA286D">
      <w:pPr>
        <w:rPr>
          <w:ins w:id="1378" w:author="Author"/>
          <w:i/>
        </w:rPr>
      </w:pPr>
      <w:ins w:id="1379" w:author="Author">
        <w:r>
          <w:rPr>
            <w:i/>
          </w:rPr>
          <w:t xml:space="preserve"> </w:t>
        </w:r>
      </w:ins>
    </w:p>
    <w:p w14:paraId="158F1ADD" w14:textId="77777777" w:rsidR="00DA286D" w:rsidRDefault="00DA286D" w:rsidP="00DA286D">
      <w:pPr>
        <w:rPr>
          <w:ins w:id="1380" w:author="Author"/>
        </w:rPr>
      </w:pPr>
      <w:ins w:id="1381" w:author="Author">
        <w:r>
          <w:t xml:space="preserve">Sequence </w:t>
        </w:r>
        <w:r>
          <w:rPr>
            <w:i/>
          </w:rPr>
          <w:t>ộoôọ</w:t>
        </w:r>
        <w:r>
          <w:t xml:space="preserve"> (</w:t>
        </w:r>
        <w:r>
          <w:rPr>
            <w:i/>
          </w:rPr>
          <w:t>1ED9 006F 00F4 1ECD</w:t>
        </w:r>
        <w:r>
          <w:t xml:space="preserve">)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2E064EED" w14:textId="77777777" w:rsidR="00DA286D" w:rsidRDefault="00DA286D" w:rsidP="00DA286D">
      <w:pPr>
        <w:rPr>
          <w:ins w:id="1382" w:author="Author"/>
          <w:i/>
        </w:rPr>
      </w:pPr>
    </w:p>
    <w:p w14:paraId="430EAE3E" w14:textId="77777777" w:rsidR="00DA286D" w:rsidRDefault="00DA286D" w:rsidP="00DA286D">
      <w:pPr>
        <w:rPr>
          <w:ins w:id="1383" w:author="Author"/>
          <w:i/>
        </w:rPr>
      </w:pPr>
      <w:ins w:id="1384" w:author="Author">
        <w:r>
          <w:rPr>
            <w:i/>
          </w:rPr>
          <w:t>Findings:</w:t>
        </w:r>
      </w:ins>
    </w:p>
    <w:p w14:paraId="253F59B1" w14:textId="77777777" w:rsidR="00DA286D" w:rsidRDefault="00DA286D" w:rsidP="00DA286D">
      <w:pPr>
        <w:rPr>
          <w:ins w:id="1385" w:author="Author"/>
          <w:i/>
        </w:rPr>
      </w:pPr>
    </w:p>
    <w:p w14:paraId="0A6094A0" w14:textId="77777777" w:rsidR="00DA286D" w:rsidRDefault="00DA286D" w:rsidP="00DA286D">
      <w:pPr>
        <w:rPr>
          <w:ins w:id="1386" w:author="Author"/>
          <w:i/>
        </w:rPr>
      </w:pPr>
      <w:ins w:id="1387" w:author="Author">
        <w:r>
          <w:rPr>
            <w:i/>
          </w:rPr>
          <w:t>Conclusions:</w:t>
        </w:r>
      </w:ins>
    </w:p>
    <w:p w14:paraId="76622479" w14:textId="77777777" w:rsidR="0037318F" w:rsidRPr="00D01513" w:rsidRDefault="0037318F" w:rsidP="0037318F">
      <w:pPr>
        <w:rPr>
          <w:rFonts w:asciiTheme="majorHAnsi" w:hAnsiTheme="majorHAnsi" w:cstheme="majorHAnsi"/>
        </w:rPr>
      </w:pPr>
    </w:p>
    <w:p w14:paraId="2E1E259A" w14:textId="77777777" w:rsidR="0037318F" w:rsidRPr="00D01513" w:rsidRDefault="0037318F" w:rsidP="0037318F">
      <w:pPr>
        <w:rPr>
          <w:rFonts w:asciiTheme="majorHAnsi" w:hAnsiTheme="majorHAnsi" w:cstheme="majorHAnsi"/>
        </w:rPr>
      </w:pPr>
    </w:p>
    <w:p w14:paraId="5595514C" w14:textId="7CE0ED4D" w:rsidR="0037318F" w:rsidRPr="00D01513" w:rsidRDefault="0037318F" w:rsidP="0037318F">
      <w:pPr>
        <w:pStyle w:val="Heading4"/>
        <w:rPr>
          <w:rFonts w:asciiTheme="majorHAnsi" w:hAnsiTheme="majorHAnsi" w:cstheme="majorHAnsi"/>
        </w:rPr>
      </w:pPr>
      <w:bookmarkStart w:id="1388" w:name="_Toc21774800"/>
      <w:r w:rsidRPr="00D01513">
        <w:rPr>
          <w:rFonts w:asciiTheme="majorHAnsi" w:hAnsiTheme="majorHAnsi" w:cstheme="majorHAnsi"/>
        </w:rPr>
        <w:t>D.4.1</w:t>
      </w:r>
      <w:ins w:id="1389" w:author="Author">
        <w:r w:rsidR="00DA286D">
          <w:rPr>
            <w:rFonts w:asciiTheme="majorHAnsi" w:hAnsiTheme="majorHAnsi" w:cstheme="majorHAnsi"/>
          </w:rPr>
          <w:t>2</w:t>
        </w:r>
      </w:ins>
      <w:del w:id="1390" w:author="Author">
        <w:r w:rsidRPr="00D01513" w:rsidDel="00DA286D">
          <w:rPr>
            <w:rFonts w:asciiTheme="majorHAnsi" w:hAnsiTheme="majorHAnsi" w:cstheme="majorHAnsi"/>
          </w:rPr>
          <w:delText>0</w:delText>
        </w:r>
      </w:del>
      <w:r w:rsidRPr="00D01513">
        <w:rPr>
          <w:rFonts w:asciiTheme="majorHAnsi" w:hAnsiTheme="majorHAnsi" w:cstheme="majorHAnsi"/>
        </w:rPr>
        <w:t xml:space="preserve"> Breve + Dot Below</w:t>
      </w:r>
      <w:bookmarkEnd w:id="1388"/>
    </w:p>
    <w:p w14:paraId="099FE1BC" w14:textId="77777777" w:rsidR="00DA286D" w:rsidRDefault="00DA286D" w:rsidP="00DA286D">
      <w:pPr>
        <w:rPr>
          <w:ins w:id="1391" w:author="Author"/>
        </w:rPr>
      </w:pPr>
      <w:ins w:id="1392" w:author="Author">
        <w:r>
          <w:rPr>
            <w:i/>
          </w:rPr>
          <w:t>Code Points Considered:</w:t>
        </w:r>
      </w:ins>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14:paraId="38DE0947" w14:textId="77777777" w:rsidTr="00C97804">
        <w:trPr>
          <w:ins w:id="1393" w:author="Author"/>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3A7C9" w14:textId="77777777" w:rsidR="00DA286D" w:rsidRDefault="00DA286D" w:rsidP="00C97804">
            <w:pPr>
              <w:rPr>
                <w:ins w:id="1394" w:author="Author"/>
              </w:rPr>
            </w:pPr>
            <w:ins w:id="1395" w:author="Author">
              <w:r>
                <w:t>Code Points</w:t>
              </w:r>
            </w:ins>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68B698" w14:textId="77777777" w:rsidR="00DA286D" w:rsidRDefault="00DA286D" w:rsidP="00C97804">
            <w:pPr>
              <w:rPr>
                <w:ins w:id="1396" w:author="Author"/>
              </w:rPr>
            </w:pPr>
            <w:ins w:id="1397" w:author="Author">
              <w:r>
                <w:t>Glyph</w:t>
              </w:r>
            </w:ins>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31A044" w14:textId="77777777" w:rsidR="00DA286D" w:rsidRDefault="00DA286D" w:rsidP="00C97804">
            <w:pPr>
              <w:rPr>
                <w:ins w:id="1398" w:author="Author"/>
              </w:rPr>
            </w:pPr>
            <w:ins w:id="1399" w:author="Author">
              <w:r>
                <w:t>Name</w:t>
              </w:r>
            </w:ins>
          </w:p>
        </w:tc>
      </w:tr>
      <w:tr w:rsidR="00DA286D" w14:paraId="0B7DABDD" w14:textId="77777777" w:rsidTr="00C97804">
        <w:trPr>
          <w:ins w:id="140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916B895" w14:textId="77777777" w:rsidR="00DA286D" w:rsidRDefault="00DA286D" w:rsidP="00C97804">
            <w:pPr>
              <w:rPr>
                <w:ins w:id="1401" w:author="Author"/>
              </w:rPr>
            </w:pPr>
            <w:ins w:id="1402" w:author="Author">
              <w:r>
                <w:t>0061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B407D8" w14:textId="77777777" w:rsidR="00DA286D" w:rsidRDefault="00DA286D" w:rsidP="00C97804">
            <w:pPr>
              <w:rPr>
                <w:ins w:id="1403" w:author="Author"/>
              </w:rPr>
            </w:pPr>
            <w:ins w:id="1404" w:author="Author">
              <w:r>
                <w:t>a</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109DA989" w14:textId="77777777" w:rsidR="00DA286D" w:rsidRDefault="00DA286D" w:rsidP="00C97804">
            <w:pPr>
              <w:rPr>
                <w:ins w:id="1405" w:author="Author"/>
              </w:rPr>
            </w:pPr>
            <w:ins w:id="1406" w:author="Author">
              <w:r>
                <w:t>LATIN SMALL LETTER A</w:t>
              </w:r>
            </w:ins>
          </w:p>
        </w:tc>
      </w:tr>
      <w:tr w:rsidR="00DA286D" w14:paraId="201FE154" w14:textId="77777777" w:rsidTr="00C97804">
        <w:trPr>
          <w:ins w:id="140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F36EE83" w14:textId="77777777" w:rsidR="00DA286D" w:rsidRDefault="00DA286D" w:rsidP="00C97804">
            <w:pPr>
              <w:rPr>
                <w:ins w:id="1408" w:author="Author"/>
              </w:rPr>
            </w:pPr>
            <w:ins w:id="1409" w:author="Author">
              <w:r>
                <w:t>0103</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968FE65" w14:textId="77777777" w:rsidR="00DA286D" w:rsidRDefault="00DA286D" w:rsidP="00C97804">
            <w:pPr>
              <w:rPr>
                <w:ins w:id="1410" w:author="Author"/>
              </w:rPr>
            </w:pPr>
            <w:ins w:id="1411" w:author="Author">
              <w:r>
                <w:t>ă</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BF42443" w14:textId="77777777" w:rsidR="00DA286D" w:rsidRDefault="00DA286D" w:rsidP="00C97804">
            <w:pPr>
              <w:rPr>
                <w:ins w:id="1412" w:author="Author"/>
              </w:rPr>
            </w:pPr>
            <w:ins w:id="1413" w:author="Author">
              <w:r>
                <w:t>LATIN SMALL LETTER A WITH BREVE</w:t>
              </w:r>
            </w:ins>
          </w:p>
        </w:tc>
      </w:tr>
      <w:tr w:rsidR="00DA286D" w14:paraId="3E67EDB6" w14:textId="77777777" w:rsidTr="00C97804">
        <w:trPr>
          <w:ins w:id="141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021415D5" w14:textId="77777777" w:rsidR="00DA286D" w:rsidRDefault="00DA286D" w:rsidP="00C97804">
            <w:pPr>
              <w:rPr>
                <w:ins w:id="1415" w:author="Author"/>
              </w:rPr>
            </w:pPr>
            <w:ins w:id="1416" w:author="Author">
              <w:r>
                <w:t>1EA1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7963656" w14:textId="77777777" w:rsidR="00DA286D" w:rsidRDefault="00DA286D" w:rsidP="00C97804">
            <w:pPr>
              <w:rPr>
                <w:ins w:id="1417" w:author="Author"/>
              </w:rPr>
            </w:pPr>
            <w:ins w:id="1418" w:author="Author">
              <w:r>
                <w:t>ạ</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8AF76A8" w14:textId="77777777" w:rsidR="00DA286D" w:rsidRDefault="00DA286D" w:rsidP="00C97804">
            <w:pPr>
              <w:rPr>
                <w:ins w:id="1419" w:author="Author"/>
              </w:rPr>
            </w:pPr>
            <w:ins w:id="1420" w:author="Author">
              <w:r>
                <w:t>LATIN SMALL LETTER A WITH DOT BELOW</w:t>
              </w:r>
            </w:ins>
          </w:p>
        </w:tc>
      </w:tr>
      <w:tr w:rsidR="00DA286D" w14:paraId="61BF2772" w14:textId="77777777" w:rsidTr="00C97804">
        <w:trPr>
          <w:ins w:id="142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417416D" w14:textId="77777777" w:rsidR="00DA286D" w:rsidRDefault="00DA286D" w:rsidP="00C97804">
            <w:pPr>
              <w:rPr>
                <w:ins w:id="1422" w:author="Author"/>
              </w:rPr>
            </w:pPr>
            <w:ins w:id="1423" w:author="Author">
              <w:r>
                <w:t>1EB7</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7B35B20F" w14:textId="77777777" w:rsidR="00DA286D" w:rsidRDefault="00DA286D" w:rsidP="00C97804">
            <w:pPr>
              <w:rPr>
                <w:ins w:id="1424" w:author="Author"/>
              </w:rPr>
            </w:pPr>
            <w:ins w:id="1425" w:author="Author">
              <w:r>
                <w:t>ặ</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5FCE3E2" w14:textId="77777777" w:rsidR="00DA286D" w:rsidRDefault="00DA286D" w:rsidP="00C97804">
            <w:pPr>
              <w:rPr>
                <w:ins w:id="1426" w:author="Author"/>
              </w:rPr>
            </w:pPr>
            <w:ins w:id="1427" w:author="Author">
              <w:r>
                <w:t>LATIN SMALL LETTER A WITH BREVE AND DOT BELOW</w:t>
              </w:r>
            </w:ins>
          </w:p>
        </w:tc>
      </w:tr>
    </w:tbl>
    <w:p w14:paraId="7D593227" w14:textId="77777777" w:rsidR="00DA286D" w:rsidRDefault="00DA286D" w:rsidP="00DA286D">
      <w:pPr>
        <w:rPr>
          <w:ins w:id="1428" w:author="Author"/>
          <w:i/>
        </w:rPr>
      </w:pPr>
    </w:p>
    <w:p w14:paraId="61E5F807" w14:textId="77777777" w:rsidR="00DA286D" w:rsidRDefault="00DA286D" w:rsidP="00DA286D">
      <w:pPr>
        <w:rPr>
          <w:ins w:id="1429" w:author="Author"/>
        </w:rPr>
      </w:pPr>
      <w:ins w:id="1430" w:author="Author">
        <w:r>
          <w:t xml:space="preserve">Sequence </w:t>
        </w:r>
        <w:r>
          <w:rPr>
            <w:i/>
          </w:rPr>
          <w:t>ặaăạ</w:t>
        </w:r>
        <w:r>
          <w:t xml:space="preserve"> (</w:t>
        </w:r>
        <w:r>
          <w:rPr>
            <w:i/>
          </w:rPr>
          <w:t>1EB7 0061 0103 1EA1</w:t>
        </w:r>
        <w:r>
          <w:t xml:space="preserve">)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4E691A1B" w14:textId="77777777" w:rsidR="00DA286D" w:rsidRDefault="00DA286D" w:rsidP="00DA286D">
      <w:pPr>
        <w:rPr>
          <w:ins w:id="1431" w:author="Author"/>
          <w:i/>
        </w:rPr>
      </w:pPr>
    </w:p>
    <w:p w14:paraId="311B576D" w14:textId="77777777" w:rsidR="00DA286D" w:rsidRDefault="00DA286D" w:rsidP="00DA286D">
      <w:pPr>
        <w:rPr>
          <w:ins w:id="1432" w:author="Author"/>
          <w:i/>
        </w:rPr>
      </w:pPr>
      <w:ins w:id="1433" w:author="Author">
        <w:r>
          <w:rPr>
            <w:i/>
          </w:rPr>
          <w:t>Findings:</w:t>
        </w:r>
      </w:ins>
    </w:p>
    <w:p w14:paraId="00F5AD5E" w14:textId="77777777" w:rsidR="00DA286D" w:rsidRDefault="00DA286D" w:rsidP="00DA286D">
      <w:pPr>
        <w:rPr>
          <w:ins w:id="1434" w:author="Author"/>
          <w:i/>
        </w:rPr>
      </w:pPr>
    </w:p>
    <w:p w14:paraId="6C08AE89" w14:textId="77777777" w:rsidR="00DA286D" w:rsidRDefault="00DA286D" w:rsidP="00DA286D">
      <w:pPr>
        <w:rPr>
          <w:ins w:id="1435" w:author="Author"/>
          <w:i/>
        </w:rPr>
      </w:pPr>
      <w:ins w:id="1436" w:author="Author">
        <w:r>
          <w:rPr>
            <w:i/>
          </w:rPr>
          <w:t>Conclusions:</w:t>
        </w:r>
      </w:ins>
    </w:p>
    <w:p w14:paraId="5C5CADF8" w14:textId="77777777" w:rsidR="0037318F" w:rsidRPr="00D01513" w:rsidRDefault="0037318F" w:rsidP="0037318F">
      <w:pPr>
        <w:rPr>
          <w:rFonts w:asciiTheme="majorHAnsi" w:eastAsia="Calibri" w:hAnsiTheme="majorHAnsi" w:cstheme="majorHAnsi"/>
        </w:rPr>
      </w:pPr>
    </w:p>
    <w:p w14:paraId="6A8AE95E" w14:textId="60C82884" w:rsidR="0037318F" w:rsidRPr="00D01513" w:rsidRDefault="0037318F" w:rsidP="0037318F">
      <w:pPr>
        <w:pStyle w:val="Heading4"/>
        <w:rPr>
          <w:rFonts w:asciiTheme="majorHAnsi" w:hAnsiTheme="majorHAnsi" w:cstheme="majorHAnsi"/>
        </w:rPr>
      </w:pPr>
      <w:bookmarkStart w:id="1437" w:name="_Toc21774801"/>
      <w:r w:rsidRPr="00D01513">
        <w:rPr>
          <w:rFonts w:asciiTheme="majorHAnsi" w:hAnsiTheme="majorHAnsi" w:cstheme="majorHAnsi"/>
        </w:rPr>
        <w:t>D.4.1</w:t>
      </w:r>
      <w:ins w:id="1438" w:author="Author">
        <w:r w:rsidR="00DA286D">
          <w:rPr>
            <w:rFonts w:asciiTheme="majorHAnsi" w:hAnsiTheme="majorHAnsi" w:cstheme="majorHAnsi"/>
          </w:rPr>
          <w:t>3</w:t>
        </w:r>
      </w:ins>
      <w:del w:id="1439" w:author="Author">
        <w:r w:rsidRPr="00D01513" w:rsidDel="00DA286D">
          <w:rPr>
            <w:rFonts w:asciiTheme="majorHAnsi" w:hAnsiTheme="majorHAnsi" w:cstheme="majorHAnsi"/>
          </w:rPr>
          <w:delText>1</w:delText>
        </w:r>
      </w:del>
      <w:r w:rsidRPr="00D01513">
        <w:rPr>
          <w:rFonts w:asciiTheme="majorHAnsi" w:hAnsiTheme="majorHAnsi" w:cstheme="majorHAnsi"/>
        </w:rPr>
        <w:t xml:space="preserve"> </w:t>
      </w:r>
      <w:del w:id="1440" w:author="Author">
        <w:r w:rsidRPr="00D01513" w:rsidDel="008408A7">
          <w:rPr>
            <w:rFonts w:asciiTheme="majorHAnsi" w:hAnsiTheme="majorHAnsi" w:cstheme="majorHAnsi"/>
          </w:rPr>
          <w:delText>Acute + Dot Below</w:delText>
        </w:r>
      </w:del>
      <w:bookmarkEnd w:id="1437"/>
      <w:ins w:id="1441" w:author="Author">
        <w:r w:rsidR="008408A7">
          <w:rPr>
            <w:rFonts w:asciiTheme="majorHAnsi" w:hAnsiTheme="majorHAnsi" w:cstheme="majorHAnsi"/>
          </w:rPr>
          <w:t>Dot below and combining acute accent</w:t>
        </w:r>
      </w:ins>
    </w:p>
    <w:p w14:paraId="54F10C14" w14:textId="77777777" w:rsidR="00DA286D" w:rsidRDefault="00DA286D" w:rsidP="00DA286D">
      <w:pPr>
        <w:rPr>
          <w:ins w:id="1442" w:author="Author"/>
        </w:rPr>
      </w:pPr>
      <w:ins w:id="1443" w:author="Author">
        <w:r>
          <w:rPr>
            <w:i/>
          </w:rPr>
          <w:t>Code Points Considered:</w:t>
        </w:r>
      </w:ins>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14:paraId="35CFB3D2" w14:textId="77777777" w:rsidTr="00C97804">
        <w:trPr>
          <w:ins w:id="1444" w:author="Author"/>
        </w:trPr>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93794" w14:textId="77777777" w:rsidR="00DA286D" w:rsidRDefault="00DA286D" w:rsidP="00C97804">
            <w:pPr>
              <w:rPr>
                <w:ins w:id="1445" w:author="Author"/>
              </w:rPr>
            </w:pPr>
            <w:ins w:id="1446" w:author="Author">
              <w:r>
                <w:t>Code Points</w:t>
              </w:r>
            </w:ins>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5FA36" w14:textId="77777777" w:rsidR="00DA286D" w:rsidRDefault="00DA286D" w:rsidP="00C97804">
            <w:pPr>
              <w:rPr>
                <w:ins w:id="1447" w:author="Author"/>
              </w:rPr>
            </w:pPr>
            <w:ins w:id="1448" w:author="Author">
              <w:r>
                <w:t>Glyph</w:t>
              </w:r>
            </w:ins>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CD477" w14:textId="77777777" w:rsidR="00DA286D" w:rsidRDefault="00DA286D" w:rsidP="00C97804">
            <w:pPr>
              <w:rPr>
                <w:ins w:id="1449" w:author="Author"/>
              </w:rPr>
            </w:pPr>
            <w:ins w:id="1450" w:author="Author">
              <w:r>
                <w:t>Name</w:t>
              </w:r>
            </w:ins>
          </w:p>
        </w:tc>
      </w:tr>
      <w:tr w:rsidR="00DA286D" w14:paraId="7D7D07F3" w14:textId="77777777" w:rsidTr="00C97804">
        <w:trPr>
          <w:ins w:id="145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7C3249EA" w14:textId="77777777" w:rsidR="00DA286D" w:rsidRDefault="00DA286D" w:rsidP="00C97804">
            <w:pPr>
              <w:rPr>
                <w:ins w:id="1452" w:author="Author"/>
              </w:rPr>
            </w:pPr>
            <w:ins w:id="1453" w:author="Author">
              <w:r>
                <w:t>0065</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04A92EA" w14:textId="77777777" w:rsidR="00DA286D" w:rsidRDefault="00DA286D" w:rsidP="00C97804">
            <w:pPr>
              <w:rPr>
                <w:ins w:id="1454" w:author="Author"/>
              </w:rPr>
            </w:pPr>
            <w:ins w:id="1455" w:author="Author">
              <w:r>
                <w:t>e</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F2ED0E" w14:textId="77777777" w:rsidR="00DA286D" w:rsidRDefault="00DA286D" w:rsidP="00C97804">
            <w:pPr>
              <w:rPr>
                <w:ins w:id="1456" w:author="Author"/>
              </w:rPr>
            </w:pPr>
            <w:ins w:id="1457" w:author="Author">
              <w:r>
                <w:t>LATIN SMALL LETTER E</w:t>
              </w:r>
            </w:ins>
          </w:p>
        </w:tc>
      </w:tr>
      <w:tr w:rsidR="00DA286D" w14:paraId="1E513986" w14:textId="77777777" w:rsidTr="00C97804">
        <w:trPr>
          <w:ins w:id="145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0A6FBA0" w14:textId="77777777" w:rsidR="00DA286D" w:rsidRDefault="00DA286D" w:rsidP="00C97804">
            <w:pPr>
              <w:rPr>
                <w:ins w:id="1459" w:author="Author"/>
              </w:rPr>
            </w:pPr>
            <w:ins w:id="1460" w:author="Author">
              <w:r>
                <w:t>006F</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10FF6D3" w14:textId="77777777" w:rsidR="00DA286D" w:rsidRDefault="00DA286D" w:rsidP="00C97804">
            <w:pPr>
              <w:rPr>
                <w:ins w:id="1461" w:author="Author"/>
              </w:rPr>
            </w:pPr>
            <w:ins w:id="1462" w:author="Author">
              <w:r>
                <w:t>o</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CE45B" w14:textId="77777777" w:rsidR="00DA286D" w:rsidRDefault="00DA286D" w:rsidP="00C97804">
            <w:pPr>
              <w:rPr>
                <w:ins w:id="1463" w:author="Author"/>
              </w:rPr>
            </w:pPr>
            <w:ins w:id="1464" w:author="Author">
              <w:r>
                <w:t>LATIN SMALL LETTER O</w:t>
              </w:r>
            </w:ins>
          </w:p>
        </w:tc>
      </w:tr>
      <w:tr w:rsidR="00DA286D" w14:paraId="23FD6959" w14:textId="77777777" w:rsidTr="00C97804">
        <w:trPr>
          <w:ins w:id="146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2D188194" w14:textId="77777777" w:rsidR="00DA286D" w:rsidRDefault="00DA286D" w:rsidP="00C97804">
            <w:pPr>
              <w:rPr>
                <w:ins w:id="1466" w:author="Author"/>
              </w:rPr>
            </w:pPr>
            <w:ins w:id="1467" w:author="Author">
              <w:r>
                <w:t>00E9</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02FD193" w14:textId="77777777" w:rsidR="00DA286D" w:rsidRDefault="00DA286D" w:rsidP="00C97804">
            <w:pPr>
              <w:rPr>
                <w:ins w:id="1468" w:author="Author"/>
              </w:rPr>
            </w:pPr>
            <w:ins w:id="1469" w:author="Author">
              <w:r>
                <w:t>é</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587C0D4" w14:textId="77777777" w:rsidR="00DA286D" w:rsidRDefault="00DA286D" w:rsidP="00C97804">
            <w:pPr>
              <w:rPr>
                <w:ins w:id="1470" w:author="Author"/>
              </w:rPr>
            </w:pPr>
            <w:ins w:id="1471" w:author="Author">
              <w:r>
                <w:t>LATIN SMALL LETTER E WITH ACUTE</w:t>
              </w:r>
            </w:ins>
          </w:p>
        </w:tc>
      </w:tr>
      <w:tr w:rsidR="00DA286D" w14:paraId="642EA427" w14:textId="77777777" w:rsidTr="00C97804">
        <w:trPr>
          <w:ins w:id="147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BBF3720" w14:textId="77777777" w:rsidR="00DA286D" w:rsidRDefault="00DA286D" w:rsidP="00C97804">
            <w:pPr>
              <w:rPr>
                <w:ins w:id="1473" w:author="Author"/>
              </w:rPr>
            </w:pPr>
            <w:ins w:id="1474" w:author="Author">
              <w:r>
                <w:t>00F3</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01B29E85" w14:textId="77777777" w:rsidR="00DA286D" w:rsidRDefault="00DA286D" w:rsidP="00C97804">
            <w:pPr>
              <w:rPr>
                <w:ins w:id="1475" w:author="Author"/>
              </w:rPr>
            </w:pPr>
            <w:ins w:id="1476" w:author="Author">
              <w:r>
                <w:t>ó</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80A44" w14:textId="77777777" w:rsidR="00DA286D" w:rsidRDefault="00DA286D" w:rsidP="00C97804">
            <w:pPr>
              <w:rPr>
                <w:ins w:id="1477" w:author="Author"/>
              </w:rPr>
            </w:pPr>
            <w:ins w:id="1478" w:author="Author">
              <w:r>
                <w:t>LATIN SMALL LETTER O WITH ACUTE</w:t>
              </w:r>
            </w:ins>
          </w:p>
        </w:tc>
      </w:tr>
      <w:tr w:rsidR="00DA286D" w14:paraId="1EE10E1A" w14:textId="77777777" w:rsidTr="00C97804">
        <w:trPr>
          <w:ins w:id="147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C5C47A7" w14:textId="77777777" w:rsidR="00DA286D" w:rsidRDefault="00DA286D" w:rsidP="00C97804">
            <w:pPr>
              <w:rPr>
                <w:ins w:id="1480" w:author="Author"/>
              </w:rPr>
            </w:pPr>
            <w:ins w:id="1481" w:author="Author">
              <w:r>
                <w:t>1EB9</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35C98E" w14:textId="77777777" w:rsidR="00DA286D" w:rsidRDefault="00DA286D" w:rsidP="00C97804">
            <w:pPr>
              <w:rPr>
                <w:ins w:id="1482" w:author="Author"/>
              </w:rPr>
            </w:pPr>
            <w:ins w:id="1483" w:author="Author">
              <w:r>
                <w:t>ẹ</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982180A" w14:textId="77777777" w:rsidR="00DA286D" w:rsidRDefault="00DA286D" w:rsidP="00C97804">
            <w:pPr>
              <w:rPr>
                <w:ins w:id="1484" w:author="Author"/>
              </w:rPr>
            </w:pPr>
            <w:ins w:id="1485" w:author="Author">
              <w:r>
                <w:t>LATIN SMALL LETTER E WITH DOT BELOW</w:t>
              </w:r>
            </w:ins>
          </w:p>
        </w:tc>
      </w:tr>
      <w:tr w:rsidR="00DA286D" w14:paraId="7D7565E0" w14:textId="77777777" w:rsidTr="00C97804">
        <w:trPr>
          <w:ins w:id="148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AE6C673" w14:textId="77777777" w:rsidR="00DA286D" w:rsidRDefault="00DA286D" w:rsidP="00C97804">
            <w:pPr>
              <w:rPr>
                <w:ins w:id="1487" w:author="Author"/>
              </w:rPr>
            </w:pPr>
            <w:ins w:id="1488" w:author="Author">
              <w:r>
                <w:t>1EB9 + 0301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57FCCC" w14:textId="77777777" w:rsidR="00DA286D" w:rsidRDefault="00DA286D" w:rsidP="00C97804">
            <w:pPr>
              <w:rPr>
                <w:ins w:id="1489" w:author="Author"/>
              </w:rPr>
            </w:pPr>
            <w:ins w:id="1490" w:author="Author">
              <w:r>
                <w:t>ẹ́</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48A01D7" w14:textId="77777777" w:rsidR="00DA286D" w:rsidRDefault="00DA286D" w:rsidP="00C97804">
            <w:pPr>
              <w:rPr>
                <w:ins w:id="1491" w:author="Author"/>
              </w:rPr>
            </w:pPr>
            <w:ins w:id="1492" w:author="Author">
              <w:r>
                <w:t>LATIN SMALL LETTER E WITH DOT BELOW + COMBINING ACUTE ACCENT</w:t>
              </w:r>
            </w:ins>
          </w:p>
        </w:tc>
      </w:tr>
      <w:tr w:rsidR="00DA286D" w14:paraId="2057DE83" w14:textId="77777777" w:rsidTr="00C97804">
        <w:trPr>
          <w:ins w:id="149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1BD23B3D" w14:textId="77777777" w:rsidR="00DA286D" w:rsidRDefault="00DA286D" w:rsidP="00C97804">
            <w:pPr>
              <w:rPr>
                <w:ins w:id="1494" w:author="Author"/>
              </w:rPr>
            </w:pPr>
            <w:ins w:id="1495" w:author="Author">
              <w:r>
                <w:t>1ECD</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B37462F" w14:textId="77777777" w:rsidR="00DA286D" w:rsidRDefault="00DA286D" w:rsidP="00C97804">
            <w:pPr>
              <w:rPr>
                <w:ins w:id="1496" w:author="Author"/>
              </w:rPr>
            </w:pPr>
            <w:ins w:id="1497" w:author="Author">
              <w:r>
                <w:t>ọ</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8C6DAA" w14:textId="77777777" w:rsidR="00DA286D" w:rsidRDefault="00DA286D" w:rsidP="00C97804">
            <w:pPr>
              <w:rPr>
                <w:ins w:id="1498" w:author="Author"/>
              </w:rPr>
            </w:pPr>
            <w:ins w:id="1499" w:author="Author">
              <w:r>
                <w:t>LATIN SMALL LETTER O WITH DOT BELOW</w:t>
              </w:r>
            </w:ins>
          </w:p>
        </w:tc>
      </w:tr>
      <w:tr w:rsidR="00DA286D" w14:paraId="41CFDD3D" w14:textId="77777777" w:rsidTr="00C97804">
        <w:trPr>
          <w:ins w:id="150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6001391" w14:textId="77777777" w:rsidR="00DA286D" w:rsidRDefault="00DA286D" w:rsidP="00C97804">
            <w:pPr>
              <w:rPr>
                <w:ins w:id="1501" w:author="Author"/>
              </w:rPr>
            </w:pPr>
            <w:ins w:id="1502" w:author="Author">
              <w:r>
                <w:t>1ECD + 0301</w:t>
              </w:r>
            </w:ins>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FB828F" w14:textId="77777777" w:rsidR="00DA286D" w:rsidRDefault="00DA286D" w:rsidP="00C97804">
            <w:pPr>
              <w:rPr>
                <w:ins w:id="1503" w:author="Author"/>
              </w:rPr>
            </w:pPr>
            <w:ins w:id="1504" w:author="Author">
              <w:r>
                <w:t>ọ́</w:t>
              </w:r>
            </w:ins>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ACC7C77" w14:textId="77777777" w:rsidR="00DA286D" w:rsidRDefault="00DA286D" w:rsidP="00C97804">
            <w:pPr>
              <w:rPr>
                <w:ins w:id="1505" w:author="Author"/>
              </w:rPr>
            </w:pPr>
            <w:ins w:id="1506" w:author="Author">
              <w:r>
                <w:t>LATIN SMALL LETTER O WITH DOT BELOW + COMBINING ACUTE ACCENT</w:t>
              </w:r>
            </w:ins>
          </w:p>
        </w:tc>
      </w:tr>
    </w:tbl>
    <w:p w14:paraId="5E673850" w14:textId="77777777" w:rsidR="00DA286D" w:rsidRDefault="00DA286D" w:rsidP="00DA286D">
      <w:pPr>
        <w:rPr>
          <w:ins w:id="1507" w:author="Author"/>
          <w:i/>
        </w:rPr>
      </w:pPr>
    </w:p>
    <w:p w14:paraId="53FC944E" w14:textId="77777777" w:rsidR="008408A7" w:rsidRDefault="008408A7" w:rsidP="008408A7">
      <w:pPr>
        <w:pStyle w:val="NormalWeb"/>
        <w:rPr>
          <w:ins w:id="1508" w:author="Author"/>
        </w:rPr>
      </w:pPr>
      <w:ins w:id="1509" w:author="Author">
        <w:r>
          <w:rPr>
            <w:color w:val="000000"/>
          </w:rPr>
          <w:t xml:space="preserve">Sequence </w:t>
        </w:r>
        <w:r>
          <w:rPr>
            <w:rFonts w:ascii="Calibri" w:hAnsi="Calibri" w:cs="Calibri"/>
            <w:color w:val="000000"/>
          </w:rPr>
          <w:t>(eẹ́e  and oọ́o)</w:t>
        </w:r>
        <w:r>
          <w:rPr>
            <w:color w:val="000000"/>
          </w:rPr>
          <w:t xml:space="preserve"> (</w:t>
        </w:r>
        <w:r>
          <w:rPr>
            <w:rFonts w:ascii="Calibri" w:hAnsi="Calibri" w:cs="Calibri"/>
            <w:color w:val="000000"/>
          </w:rPr>
          <w:t xml:space="preserve">U+0065 U+1EAB+0301 U+0065 and U+006F U+1ECD+0301 U+006f)  </w:t>
        </w:r>
        <w:r>
          <w:rPr>
            <w:color w:val="000000"/>
          </w:rPr>
          <w:t xml:space="preserve"> compared using Google Fonts in </w:t>
        </w:r>
        <w:r>
          <w:fldChar w:fldCharType="begin"/>
        </w:r>
        <w:r>
          <w:instrText xml:space="preserve"> HYPERLINK "https://wordmark.it/" </w:instrText>
        </w:r>
        <w:r>
          <w:fldChar w:fldCharType="separate"/>
        </w:r>
        <w:r>
          <w:rPr>
            <w:rStyle w:val="Hyperlink"/>
            <w:rFonts w:eastAsia="Cambria"/>
            <w:color w:val="1155CC"/>
          </w:rPr>
          <w:t>https://wordmark.it/</w:t>
        </w:r>
        <w:r>
          <w:rPr>
            <w:rStyle w:val="Hyperlink"/>
            <w:rFonts w:eastAsia="Cambria"/>
            <w:color w:val="1155CC"/>
          </w:rPr>
          <w:fldChar w:fldCharType="end"/>
        </w:r>
        <w:r>
          <w:rPr>
            <w:color w:val="000000"/>
          </w:rPr>
          <w:t xml:space="preserve"> :</w:t>
        </w:r>
      </w:ins>
    </w:p>
    <w:p w14:paraId="1BD25CCA" w14:textId="77777777" w:rsidR="008408A7" w:rsidRDefault="008408A7" w:rsidP="008408A7">
      <w:pPr>
        <w:rPr>
          <w:ins w:id="1510" w:author="Author"/>
        </w:rPr>
      </w:pPr>
    </w:p>
    <w:p w14:paraId="38E83605" w14:textId="7085841A" w:rsidR="00DA286D" w:rsidDel="008408A7" w:rsidRDefault="00DA286D" w:rsidP="00DA286D">
      <w:pPr>
        <w:rPr>
          <w:ins w:id="1511" w:author="Author"/>
          <w:del w:id="1512" w:author="Author"/>
        </w:rPr>
      </w:pPr>
      <w:ins w:id="1513" w:author="Author">
        <w:del w:id="1514" w:author="Author">
          <w:r w:rsidDel="008408A7">
            <w:delText xml:space="preserve">Sequence </w:delText>
          </w:r>
          <w:r w:rsidDel="008408A7">
            <w:rPr>
              <w:i/>
            </w:rPr>
            <w:delText>ẹ́eéẹ</w:delText>
          </w:r>
          <w:r w:rsidDel="008408A7">
            <w:delText xml:space="preserve"> (1EB9 + 0301 0065 00E9 1EB9) compared using Google Fonts in </w:delText>
          </w:r>
          <w:r w:rsidDel="008408A7">
            <w:fldChar w:fldCharType="begin"/>
          </w:r>
          <w:r w:rsidDel="008408A7">
            <w:delInstrText xml:space="preserve"> HYPERLINK "https://wordmark.it/" \h </w:delInstrText>
          </w:r>
          <w:r w:rsidDel="008408A7">
            <w:fldChar w:fldCharType="separate"/>
          </w:r>
          <w:r w:rsidDel="008408A7">
            <w:rPr>
              <w:color w:val="0000FF"/>
              <w:u w:val="single"/>
            </w:rPr>
            <w:delText>https://wordmark.it/</w:delText>
          </w:r>
          <w:r w:rsidDel="008408A7">
            <w:rPr>
              <w:color w:val="0000FF"/>
              <w:u w:val="single"/>
            </w:rPr>
            <w:fldChar w:fldCharType="end"/>
          </w:r>
          <w:r w:rsidDel="008408A7">
            <w:delText>:</w:delText>
          </w:r>
        </w:del>
      </w:ins>
    </w:p>
    <w:p w14:paraId="3F6D394E" w14:textId="4D29C352" w:rsidR="00DA286D" w:rsidDel="008408A7" w:rsidRDefault="00DA286D" w:rsidP="00DA286D">
      <w:pPr>
        <w:rPr>
          <w:ins w:id="1515" w:author="Author"/>
          <w:del w:id="1516" w:author="Author"/>
          <w:i/>
        </w:rPr>
      </w:pPr>
    </w:p>
    <w:p w14:paraId="5C3C36DB" w14:textId="230C52A5" w:rsidR="00DA286D" w:rsidDel="008408A7" w:rsidRDefault="00DA286D" w:rsidP="00DA286D">
      <w:pPr>
        <w:rPr>
          <w:ins w:id="1517" w:author="Author"/>
          <w:del w:id="1518" w:author="Author"/>
        </w:rPr>
      </w:pPr>
      <w:ins w:id="1519" w:author="Author">
        <w:del w:id="1520" w:author="Author">
          <w:r w:rsidDel="008408A7">
            <w:delText xml:space="preserve">Sequence </w:delText>
          </w:r>
          <w:r w:rsidDel="008408A7">
            <w:rPr>
              <w:i/>
            </w:rPr>
            <w:delText>ọ́oóọ</w:delText>
          </w:r>
          <w:r w:rsidDel="008408A7">
            <w:delText xml:space="preserve"> (1ECD + 0301 006F 00F3 1ECD) compared using Google Fonts in </w:delText>
          </w:r>
          <w:r w:rsidDel="008408A7">
            <w:fldChar w:fldCharType="begin"/>
          </w:r>
          <w:r w:rsidDel="008408A7">
            <w:delInstrText xml:space="preserve"> HYPERLINK "https://wordmark.it/" \h </w:delInstrText>
          </w:r>
          <w:r w:rsidDel="008408A7">
            <w:fldChar w:fldCharType="separate"/>
          </w:r>
          <w:r w:rsidDel="008408A7">
            <w:rPr>
              <w:color w:val="0000FF"/>
              <w:u w:val="single"/>
            </w:rPr>
            <w:delText>https://wordmark.it/</w:delText>
          </w:r>
          <w:r w:rsidDel="008408A7">
            <w:rPr>
              <w:color w:val="0000FF"/>
              <w:u w:val="single"/>
            </w:rPr>
            <w:fldChar w:fldCharType="end"/>
          </w:r>
          <w:r w:rsidDel="008408A7">
            <w:delText>:</w:delText>
          </w:r>
        </w:del>
      </w:ins>
    </w:p>
    <w:p w14:paraId="0D116161" w14:textId="2ACB4AAD" w:rsidR="00DA286D" w:rsidDel="008408A7" w:rsidRDefault="00DA286D" w:rsidP="00DA286D">
      <w:pPr>
        <w:rPr>
          <w:ins w:id="1521" w:author="Author"/>
          <w:del w:id="1522" w:author="Author"/>
          <w:i/>
        </w:rPr>
      </w:pPr>
    </w:p>
    <w:p w14:paraId="6ED17657" w14:textId="77777777" w:rsidR="00DA286D" w:rsidRDefault="00DA286D" w:rsidP="00DA286D">
      <w:pPr>
        <w:rPr>
          <w:ins w:id="1523" w:author="Author"/>
          <w:i/>
        </w:rPr>
      </w:pPr>
      <w:ins w:id="1524" w:author="Author">
        <w:r>
          <w:rPr>
            <w:i/>
          </w:rPr>
          <w:t>Findings:</w:t>
        </w:r>
      </w:ins>
    </w:p>
    <w:p w14:paraId="7D1098C1" w14:textId="77777777" w:rsidR="008408A7" w:rsidRDefault="008408A7" w:rsidP="008408A7">
      <w:pPr>
        <w:pStyle w:val="NormalWeb"/>
        <w:textAlignment w:val="baseline"/>
        <w:rPr>
          <w:ins w:id="1525" w:author="Author"/>
          <w:color w:val="000000"/>
        </w:rPr>
      </w:pPr>
      <w:ins w:id="1526" w:author="Author">
        <w:r>
          <w:rPr>
            <w:color w:val="000000"/>
          </w:rPr>
          <w:t>Downloading picture from wordmark.it does not give the right picture of the screen:</w:t>
        </w:r>
      </w:ins>
    </w:p>
    <w:p w14:paraId="74B5D8F8" w14:textId="43B52898" w:rsidR="00DA286D" w:rsidRDefault="008408A7" w:rsidP="00DA286D">
      <w:pPr>
        <w:rPr>
          <w:ins w:id="1527" w:author="Author"/>
          <w:color w:val="000000"/>
          <w:bdr w:val="none" w:sz="0" w:space="0" w:color="auto" w:frame="1"/>
        </w:rPr>
      </w:pPr>
      <w:ins w:id="1528" w:author="Author">
        <w:r>
          <w:rPr>
            <w:color w:val="000000"/>
            <w:bdr w:val="none" w:sz="0" w:space="0" w:color="auto" w:frame="1"/>
          </w:rPr>
          <w:lastRenderedPageBreak/>
          <w:fldChar w:fldCharType="begin"/>
        </w:r>
        <w:r>
          <w:rPr>
            <w:color w:val="000000"/>
            <w:bdr w:val="none" w:sz="0" w:space="0" w:color="auto" w:frame="1"/>
          </w:rPr>
          <w:instrText xml:space="preserve"> INCLUDEPICTURE "https://lh3.googleusercontent.com/0-eiHKFsEV6jDzOlDJrbUGLQU1onpuJIFI9JbPSURSqKNp9aVwAUyDI8esSLkq4MUi0l4_fmAIk0F_vtJH6I2LdN0oc8tLZ-_IbcmUQ0J5KOLgiqIeM9lrzka_v9QGmAuW-yVA"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06DFE430" wp14:editId="5641CC2B">
              <wp:extent cx="5756910" cy="36957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5756910" cy="3695700"/>
                      </a:xfrm>
                      <a:prstGeom prst="rect">
                        <a:avLst/>
                      </a:prstGeom>
                      <a:noFill/>
                      <a:ln>
                        <a:noFill/>
                      </a:ln>
                    </pic:spPr>
                  </pic:pic>
                </a:graphicData>
              </a:graphic>
            </wp:inline>
          </w:drawing>
        </w:r>
        <w:r>
          <w:rPr>
            <w:color w:val="000000"/>
            <w:bdr w:val="none" w:sz="0" w:space="0" w:color="auto" w:frame="1"/>
          </w:rPr>
          <w:fldChar w:fldCharType="end"/>
        </w:r>
      </w:ins>
    </w:p>
    <w:p w14:paraId="17E31ECC" w14:textId="7F2127D6" w:rsidR="008408A7" w:rsidRDefault="008408A7" w:rsidP="00DA286D">
      <w:pPr>
        <w:rPr>
          <w:ins w:id="1529" w:author="Author"/>
          <w:color w:val="000000"/>
          <w:bdr w:val="none" w:sz="0" w:space="0" w:color="auto" w:frame="1"/>
        </w:rPr>
      </w:pPr>
    </w:p>
    <w:p w14:paraId="0D36D51E" w14:textId="0BBDF9B7" w:rsidR="008408A7" w:rsidRDefault="008408A7" w:rsidP="008408A7">
      <w:pPr>
        <w:pStyle w:val="NormalWeb"/>
        <w:textAlignment w:val="baseline"/>
        <w:rPr>
          <w:ins w:id="1530" w:author="Author"/>
          <w:color w:val="000000"/>
        </w:rPr>
      </w:pPr>
      <w:ins w:id="1531" w:author="Author">
        <w:r>
          <w:rPr>
            <w:color w:val="000000"/>
          </w:rPr>
          <w:t xml:space="preserve">Printing web page as .pdf, then converting it </w:t>
        </w:r>
        <w:r>
          <w:rPr>
            <w:color w:val="000000"/>
          </w:rPr>
          <w:t>to</w:t>
        </w:r>
        <w:r>
          <w:rPr>
            <w:color w:val="000000"/>
          </w:rPr>
          <w:t xml:space="preserve"> .jpg gives right picture of the screen</w:t>
        </w:r>
      </w:ins>
    </w:p>
    <w:p w14:paraId="1221A931" w14:textId="519E82F7" w:rsidR="008408A7" w:rsidRDefault="008408A7" w:rsidP="008408A7">
      <w:pPr>
        <w:pStyle w:val="NormalWeb"/>
        <w:textAlignment w:val="baseline"/>
        <w:rPr>
          <w:ins w:id="1532" w:author="Author"/>
          <w:color w:val="000000"/>
          <w:bdr w:val="none" w:sz="0" w:space="0" w:color="auto" w:frame="1"/>
        </w:rPr>
      </w:pPr>
      <w:ins w:id="1533" w:author="Author">
        <w:r>
          <w:rPr>
            <w:color w:val="000000"/>
            <w:bdr w:val="none" w:sz="0" w:space="0" w:color="auto" w:frame="1"/>
          </w:rPr>
          <w:fldChar w:fldCharType="begin"/>
        </w:r>
        <w:r>
          <w:rPr>
            <w:color w:val="000000"/>
            <w:bdr w:val="none" w:sz="0" w:space="0" w:color="auto" w:frame="1"/>
          </w:rPr>
          <w:instrText xml:space="preserve"> INCLUDEPICTURE "https://lh6.googleusercontent.com/jrzKxPt0579SCROXzHAtCh-OWjh2IU5SldQH5XkYs6nSxQuxkMQumbDXvGx1195-B4oTTVg5DaHGl2SGp1Q90HdoaZQiy_WSf6TZJu7DACIcMSelyYAL6yG3aN-bwkuYBNmfiQ"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173A10B8" wp14:editId="2C07CA81">
              <wp:extent cx="5756910" cy="42672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5772883" cy="4279040"/>
                      </a:xfrm>
                      <a:prstGeom prst="rect">
                        <a:avLst/>
                      </a:prstGeom>
                      <a:noFill/>
                      <a:ln>
                        <a:noFill/>
                      </a:ln>
                    </pic:spPr>
                  </pic:pic>
                </a:graphicData>
              </a:graphic>
            </wp:inline>
          </w:drawing>
        </w:r>
        <w:r>
          <w:rPr>
            <w:color w:val="000000"/>
            <w:bdr w:val="none" w:sz="0" w:space="0" w:color="auto" w:frame="1"/>
          </w:rPr>
          <w:fldChar w:fldCharType="end"/>
        </w:r>
      </w:ins>
    </w:p>
    <w:p w14:paraId="49130D3B" w14:textId="7AEF768F" w:rsidR="008408A7" w:rsidRDefault="008408A7" w:rsidP="008408A7">
      <w:pPr>
        <w:pStyle w:val="NormalWeb"/>
        <w:textAlignment w:val="baseline"/>
        <w:rPr>
          <w:ins w:id="1534" w:author="Author"/>
          <w:color w:val="000000"/>
        </w:rPr>
      </w:pPr>
      <w:ins w:id="1535" w:author="Author">
        <w:r>
          <w:rPr>
            <w:color w:val="000000"/>
            <w:bdr w:val="none" w:sz="0" w:space="0" w:color="auto" w:frame="1"/>
          </w:rPr>
          <w:lastRenderedPageBreak/>
          <w:fldChar w:fldCharType="begin"/>
        </w:r>
        <w:r>
          <w:rPr>
            <w:color w:val="000000"/>
            <w:bdr w:val="none" w:sz="0" w:space="0" w:color="auto" w:frame="1"/>
          </w:rPr>
          <w:instrText xml:space="preserve"> INCLUDEPICTURE "https://lh3.googleusercontent.com/ZooMN1XQA7w_EN3lw42UajV1iZYJYJNU5HRqKczsVuFRyoL8mucKmgrcSbvKDSrMHS4MBrdBavM_f4COr4OZJz4X-aR9YWqG3SvSrR5jO3jVSv1V6Et8GDzjb98mdJ5a_iGweA"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FA43BE4" wp14:editId="6A9A820D">
              <wp:extent cx="5756910" cy="444690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5756910" cy="4446905"/>
                      </a:xfrm>
                      <a:prstGeom prst="rect">
                        <a:avLst/>
                      </a:prstGeom>
                      <a:noFill/>
                      <a:ln>
                        <a:noFill/>
                      </a:ln>
                    </pic:spPr>
                  </pic:pic>
                </a:graphicData>
              </a:graphic>
            </wp:inline>
          </w:drawing>
        </w:r>
        <w:r>
          <w:rPr>
            <w:color w:val="000000"/>
            <w:bdr w:val="none" w:sz="0" w:space="0" w:color="auto" w:frame="1"/>
          </w:rPr>
          <w:fldChar w:fldCharType="end"/>
        </w:r>
      </w:ins>
    </w:p>
    <w:p w14:paraId="360231A2" w14:textId="77777777" w:rsidR="008408A7" w:rsidRDefault="008408A7" w:rsidP="00DA286D">
      <w:pPr>
        <w:rPr>
          <w:ins w:id="1536" w:author="Author"/>
          <w:i/>
        </w:rPr>
      </w:pPr>
    </w:p>
    <w:p w14:paraId="7F519B8D" w14:textId="2DE8B71E" w:rsidR="00DA286D" w:rsidRDefault="00DA286D" w:rsidP="00DA286D">
      <w:pPr>
        <w:rPr>
          <w:ins w:id="1537" w:author="Author"/>
          <w:i/>
        </w:rPr>
      </w:pPr>
      <w:ins w:id="1538" w:author="Author">
        <w:r>
          <w:rPr>
            <w:i/>
          </w:rPr>
          <w:t>Conclusions:</w:t>
        </w:r>
      </w:ins>
    </w:p>
    <w:p w14:paraId="6450AE40" w14:textId="77777777" w:rsidR="008408A7" w:rsidRDefault="008408A7" w:rsidP="008408A7">
      <w:pPr>
        <w:pStyle w:val="NormalWeb"/>
        <w:textAlignment w:val="baseline"/>
        <w:rPr>
          <w:ins w:id="1539" w:author="Author"/>
          <w:rFonts w:ascii="Arial" w:hAnsi="Arial" w:cs="Arial"/>
          <w:color w:val="000000"/>
          <w:sz w:val="20"/>
          <w:szCs w:val="20"/>
        </w:rPr>
      </w:pPr>
      <w:bookmarkStart w:id="1540" w:name="_GoBack"/>
      <w:bookmarkEnd w:id="1540"/>
      <w:ins w:id="1541" w:author="Author">
        <w:r>
          <w:rPr>
            <w:color w:val="000000"/>
          </w:rPr>
          <w:t>Stacking diacrtitics are always in place</w:t>
        </w:r>
      </w:ins>
    </w:p>
    <w:p w14:paraId="0639A6CB" w14:textId="77777777" w:rsidR="008408A7" w:rsidRDefault="008408A7" w:rsidP="008408A7">
      <w:pPr>
        <w:pStyle w:val="ListParagraph"/>
        <w:pBdr>
          <w:top w:val="nil"/>
          <w:left w:val="nil"/>
          <w:bottom w:val="nil"/>
          <w:right w:val="nil"/>
          <w:between w:val="nil"/>
        </w:pBdr>
        <w:tabs>
          <w:tab w:val="left" w:pos="1879"/>
          <w:tab w:val="left" w:pos="3468"/>
        </w:tabs>
        <w:rPr>
          <w:ins w:id="1542" w:author="Author"/>
        </w:rPr>
      </w:pPr>
    </w:p>
    <w:p w14:paraId="53C5BF82" w14:textId="77777777" w:rsidR="008408A7" w:rsidRDefault="008408A7" w:rsidP="00DA286D">
      <w:pPr>
        <w:rPr>
          <w:ins w:id="1543" w:author="Author"/>
          <w:i/>
        </w:rPr>
      </w:pPr>
    </w:p>
    <w:p w14:paraId="6E27B907" w14:textId="77777777" w:rsidR="0037318F" w:rsidRPr="00D01513" w:rsidRDefault="0037318F" w:rsidP="0037318F">
      <w:pPr>
        <w:rPr>
          <w:rFonts w:asciiTheme="majorHAnsi" w:eastAsia="Calibri" w:hAnsiTheme="majorHAnsi" w:cstheme="majorHAnsi"/>
        </w:rPr>
      </w:pPr>
    </w:p>
    <w:p w14:paraId="0BD1A0AD" w14:textId="77777777" w:rsidR="00DA286D" w:rsidRDefault="00DA286D" w:rsidP="00DA286D">
      <w:pPr>
        <w:pStyle w:val="Heading4"/>
        <w:rPr>
          <w:ins w:id="1544" w:author="Author"/>
        </w:rPr>
      </w:pPr>
      <w:bookmarkStart w:id="1545" w:name="_Toc21774802"/>
      <w:ins w:id="1546" w:author="Author">
        <w:r>
          <w:t>D.4.14 Circumflex + Acute Above</w:t>
        </w:r>
      </w:ins>
    </w:p>
    <w:p w14:paraId="040DB6F6" w14:textId="77777777" w:rsidR="00DA286D" w:rsidRDefault="00DA286D" w:rsidP="00DA286D">
      <w:pPr>
        <w:rPr>
          <w:ins w:id="1547" w:author="Author"/>
        </w:rPr>
      </w:pPr>
      <w:ins w:id="1548" w:author="Author">
        <w:r>
          <w:rPr>
            <w:i/>
          </w:rPr>
          <w:t>Code Points Considered:</w:t>
        </w:r>
      </w:ins>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14:paraId="37468E69" w14:textId="77777777" w:rsidTr="00C97804">
        <w:trPr>
          <w:ins w:id="1549" w:author="Author"/>
        </w:trPr>
        <w:tc>
          <w:tcPr>
            <w:tcW w:w="1767" w:type="dxa"/>
          </w:tcPr>
          <w:p w14:paraId="1D30B1FE" w14:textId="77777777" w:rsidR="00DA286D" w:rsidRDefault="00DA286D" w:rsidP="00C97804">
            <w:pPr>
              <w:rPr>
                <w:ins w:id="1550" w:author="Author"/>
              </w:rPr>
            </w:pPr>
            <w:ins w:id="1551" w:author="Author">
              <w:r>
                <w:t>Code Points</w:t>
              </w:r>
            </w:ins>
          </w:p>
        </w:tc>
        <w:tc>
          <w:tcPr>
            <w:tcW w:w="1036" w:type="dxa"/>
          </w:tcPr>
          <w:p w14:paraId="702920B5" w14:textId="77777777" w:rsidR="00DA286D" w:rsidRDefault="00DA286D" w:rsidP="00C97804">
            <w:pPr>
              <w:rPr>
                <w:ins w:id="1552" w:author="Author"/>
              </w:rPr>
            </w:pPr>
            <w:ins w:id="1553" w:author="Author">
              <w:r>
                <w:t>Glyph</w:t>
              </w:r>
            </w:ins>
          </w:p>
        </w:tc>
        <w:tc>
          <w:tcPr>
            <w:tcW w:w="6547" w:type="dxa"/>
          </w:tcPr>
          <w:p w14:paraId="74D8ABDF" w14:textId="77777777" w:rsidR="00DA286D" w:rsidRDefault="00DA286D" w:rsidP="00C97804">
            <w:pPr>
              <w:rPr>
                <w:ins w:id="1554" w:author="Author"/>
              </w:rPr>
            </w:pPr>
            <w:ins w:id="1555" w:author="Author">
              <w:r>
                <w:t>Name</w:t>
              </w:r>
            </w:ins>
          </w:p>
        </w:tc>
      </w:tr>
      <w:tr w:rsidR="00DA286D" w14:paraId="2362B378" w14:textId="77777777" w:rsidTr="00C97804">
        <w:trPr>
          <w:ins w:id="1556" w:author="Author"/>
        </w:trPr>
        <w:tc>
          <w:tcPr>
            <w:tcW w:w="1767" w:type="dxa"/>
            <w:tcBorders>
              <w:top w:val="single" w:sz="12" w:space="0" w:color="000000"/>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8D22A7D" w14:textId="77777777" w:rsidR="00DA286D" w:rsidRDefault="00DA286D" w:rsidP="00C97804">
            <w:pPr>
              <w:ind w:left="-120"/>
              <w:rPr>
                <w:ins w:id="1557" w:author="Author"/>
              </w:rPr>
            </w:pPr>
            <w:ins w:id="1558" w:author="Author">
              <w:r>
                <w:t>0061</w:t>
              </w:r>
            </w:ins>
          </w:p>
        </w:tc>
        <w:tc>
          <w:tcPr>
            <w:tcW w:w="1036"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1B4B6CF" w14:textId="77777777" w:rsidR="00DA286D" w:rsidRDefault="00DA286D" w:rsidP="00C97804">
            <w:pPr>
              <w:ind w:left="-120"/>
              <w:rPr>
                <w:ins w:id="1559" w:author="Author"/>
              </w:rPr>
            </w:pPr>
            <w:ins w:id="1560" w:author="Author">
              <w:r>
                <w:t>a</w:t>
              </w:r>
            </w:ins>
          </w:p>
        </w:tc>
        <w:tc>
          <w:tcPr>
            <w:tcW w:w="6547"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CD5DBEC" w14:textId="77777777" w:rsidR="00DA286D" w:rsidRDefault="00DA286D" w:rsidP="00C97804">
            <w:pPr>
              <w:ind w:left="-120"/>
              <w:rPr>
                <w:ins w:id="1561" w:author="Author"/>
              </w:rPr>
            </w:pPr>
            <w:ins w:id="1562" w:author="Author">
              <w:r>
                <w:t>LATIN SMALL LETTER A</w:t>
              </w:r>
            </w:ins>
          </w:p>
        </w:tc>
      </w:tr>
      <w:tr w:rsidR="00DA286D" w14:paraId="0B870A9F" w14:textId="77777777" w:rsidTr="00C97804">
        <w:trPr>
          <w:ins w:id="1563"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C8BC80E" w14:textId="77777777" w:rsidR="00DA286D" w:rsidRDefault="00DA286D" w:rsidP="00C97804">
            <w:pPr>
              <w:ind w:left="-120"/>
              <w:rPr>
                <w:ins w:id="1564" w:author="Author"/>
              </w:rPr>
            </w:pPr>
            <w:ins w:id="1565" w:author="Author">
              <w:r>
                <w:t>0065</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986832C" w14:textId="77777777" w:rsidR="00DA286D" w:rsidRDefault="00DA286D" w:rsidP="00C97804">
            <w:pPr>
              <w:ind w:left="-120"/>
              <w:rPr>
                <w:ins w:id="1566" w:author="Author"/>
              </w:rPr>
            </w:pPr>
            <w:ins w:id="1567" w:author="Author">
              <w:r>
                <w:t>e</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86310C3" w14:textId="77777777" w:rsidR="00DA286D" w:rsidRDefault="00DA286D" w:rsidP="00C97804">
            <w:pPr>
              <w:ind w:left="-120"/>
              <w:rPr>
                <w:ins w:id="1568" w:author="Author"/>
              </w:rPr>
            </w:pPr>
            <w:ins w:id="1569" w:author="Author">
              <w:r>
                <w:t>LATIN SMALL LETTER E</w:t>
              </w:r>
            </w:ins>
          </w:p>
        </w:tc>
      </w:tr>
      <w:tr w:rsidR="00DA286D" w14:paraId="1847C86E" w14:textId="77777777" w:rsidTr="00C97804">
        <w:trPr>
          <w:ins w:id="157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6AF19F3" w14:textId="77777777" w:rsidR="00DA286D" w:rsidRDefault="00DA286D" w:rsidP="00C97804">
            <w:pPr>
              <w:ind w:left="-120"/>
              <w:rPr>
                <w:ins w:id="1571" w:author="Author"/>
              </w:rPr>
            </w:pPr>
            <w:ins w:id="1572" w:author="Author">
              <w: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37538" w14:textId="77777777" w:rsidR="00DA286D" w:rsidRDefault="00DA286D" w:rsidP="00C97804">
            <w:pPr>
              <w:ind w:left="-120"/>
              <w:rPr>
                <w:ins w:id="1573" w:author="Author"/>
              </w:rPr>
            </w:pPr>
            <w:ins w:id="1574" w:author="Author">
              <w: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C349513" w14:textId="77777777" w:rsidR="00DA286D" w:rsidRDefault="00DA286D" w:rsidP="00C97804">
            <w:pPr>
              <w:ind w:left="-120"/>
              <w:rPr>
                <w:ins w:id="1575" w:author="Author"/>
              </w:rPr>
            </w:pPr>
            <w:ins w:id="1576" w:author="Author">
              <w:r>
                <w:t>LATIN SMALL LETTER O</w:t>
              </w:r>
            </w:ins>
          </w:p>
        </w:tc>
      </w:tr>
      <w:tr w:rsidR="00DA286D" w14:paraId="170A9619" w14:textId="77777777" w:rsidTr="00C97804">
        <w:trPr>
          <w:ins w:id="157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E0E53A" w14:textId="77777777" w:rsidR="00DA286D" w:rsidRDefault="00DA286D" w:rsidP="00C97804">
            <w:pPr>
              <w:ind w:left="-120"/>
              <w:rPr>
                <w:ins w:id="1578" w:author="Author"/>
              </w:rPr>
            </w:pPr>
            <w:ins w:id="1579" w:author="Author">
              <w:r>
                <w:t>00E1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2C69D91" w14:textId="77777777" w:rsidR="00DA286D" w:rsidRDefault="00DA286D" w:rsidP="00C97804">
            <w:pPr>
              <w:ind w:left="-120"/>
              <w:rPr>
                <w:ins w:id="1580" w:author="Author"/>
              </w:rPr>
            </w:pPr>
            <w:ins w:id="1581" w:author="Author">
              <w:r>
                <w:t>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8977FB1" w14:textId="77777777" w:rsidR="00DA286D" w:rsidRDefault="00DA286D" w:rsidP="00C97804">
            <w:pPr>
              <w:ind w:left="-120"/>
              <w:rPr>
                <w:ins w:id="1582" w:author="Author"/>
              </w:rPr>
            </w:pPr>
            <w:ins w:id="1583" w:author="Author">
              <w:r>
                <w:t>LATIN SMALL LETTER A WITH ACUTE</w:t>
              </w:r>
            </w:ins>
          </w:p>
        </w:tc>
      </w:tr>
      <w:tr w:rsidR="00DA286D" w14:paraId="0E21B373" w14:textId="77777777" w:rsidTr="00C97804">
        <w:trPr>
          <w:ins w:id="158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2D0D09" w14:textId="77777777" w:rsidR="00DA286D" w:rsidRDefault="00DA286D" w:rsidP="00C97804">
            <w:pPr>
              <w:ind w:left="-120"/>
              <w:rPr>
                <w:ins w:id="1585" w:author="Author"/>
              </w:rPr>
            </w:pPr>
            <w:ins w:id="1586" w:author="Author">
              <w:r>
                <w:t>00E2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759BE7A" w14:textId="77777777" w:rsidR="00DA286D" w:rsidRDefault="00DA286D" w:rsidP="00C97804">
            <w:pPr>
              <w:ind w:left="-120"/>
              <w:rPr>
                <w:ins w:id="1587" w:author="Author"/>
              </w:rPr>
            </w:pPr>
            <w:ins w:id="1588" w:author="Author">
              <w:r>
                <w:t>â</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ED2E9B" w14:textId="77777777" w:rsidR="00DA286D" w:rsidRDefault="00DA286D" w:rsidP="00C97804">
            <w:pPr>
              <w:ind w:left="-120"/>
              <w:rPr>
                <w:ins w:id="1589" w:author="Author"/>
              </w:rPr>
            </w:pPr>
            <w:ins w:id="1590" w:author="Author">
              <w:r>
                <w:t>LATIN SMALL LETTER A WITH CIRCUMFLEX</w:t>
              </w:r>
            </w:ins>
          </w:p>
        </w:tc>
      </w:tr>
      <w:tr w:rsidR="00DA286D" w14:paraId="51A0B8FD" w14:textId="77777777" w:rsidTr="00C97804">
        <w:trPr>
          <w:ins w:id="159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DEDECAA" w14:textId="77777777" w:rsidR="00DA286D" w:rsidRDefault="00DA286D" w:rsidP="00C97804">
            <w:pPr>
              <w:ind w:left="-120"/>
              <w:rPr>
                <w:ins w:id="1592" w:author="Author"/>
              </w:rPr>
            </w:pPr>
            <w:ins w:id="1593" w:author="Author">
              <w:r>
                <w:t>00E9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B9CFDD6" w14:textId="77777777" w:rsidR="00DA286D" w:rsidRDefault="00DA286D" w:rsidP="00C97804">
            <w:pPr>
              <w:ind w:left="-120"/>
              <w:rPr>
                <w:ins w:id="1594" w:author="Author"/>
              </w:rPr>
            </w:pPr>
            <w:ins w:id="1595" w:author="Author">
              <w:r>
                <w:t>é</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0C2F0E9" w14:textId="77777777" w:rsidR="00DA286D" w:rsidRDefault="00DA286D" w:rsidP="00C97804">
            <w:pPr>
              <w:ind w:left="-120"/>
              <w:rPr>
                <w:ins w:id="1596" w:author="Author"/>
              </w:rPr>
            </w:pPr>
            <w:ins w:id="1597" w:author="Author">
              <w:r>
                <w:t>LATIN SMALL LETTER E WITH ACUTE</w:t>
              </w:r>
            </w:ins>
          </w:p>
        </w:tc>
      </w:tr>
      <w:tr w:rsidR="00DA286D" w14:paraId="4DD31A38" w14:textId="77777777" w:rsidTr="00C97804">
        <w:trPr>
          <w:ins w:id="159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DE5B168" w14:textId="77777777" w:rsidR="00DA286D" w:rsidRDefault="00DA286D" w:rsidP="00C97804">
            <w:pPr>
              <w:ind w:left="-120"/>
              <w:rPr>
                <w:ins w:id="1599" w:author="Author"/>
              </w:rPr>
            </w:pPr>
            <w:ins w:id="1600" w:author="Author">
              <w:r>
                <w:t>00EA</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FD3AC84" w14:textId="77777777" w:rsidR="00DA286D" w:rsidRDefault="00DA286D" w:rsidP="00C97804">
            <w:pPr>
              <w:ind w:left="-120"/>
              <w:rPr>
                <w:ins w:id="1601" w:author="Author"/>
              </w:rPr>
            </w:pPr>
            <w:ins w:id="1602" w:author="Author">
              <w:r>
                <w:t>ê</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68DED3D" w14:textId="77777777" w:rsidR="00DA286D" w:rsidRDefault="00DA286D" w:rsidP="00C97804">
            <w:pPr>
              <w:ind w:left="-120"/>
              <w:rPr>
                <w:ins w:id="1603" w:author="Author"/>
              </w:rPr>
            </w:pPr>
            <w:ins w:id="1604" w:author="Author">
              <w:r>
                <w:t>LATIN SMALL LETTER E WITH CIRCUMFLEX</w:t>
              </w:r>
            </w:ins>
          </w:p>
        </w:tc>
      </w:tr>
      <w:tr w:rsidR="00DA286D" w14:paraId="14EF42A4" w14:textId="77777777" w:rsidTr="00C97804">
        <w:trPr>
          <w:ins w:id="1605"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6A1C71D" w14:textId="77777777" w:rsidR="00DA286D" w:rsidRDefault="00DA286D" w:rsidP="00C97804">
            <w:pPr>
              <w:ind w:left="-120"/>
              <w:rPr>
                <w:ins w:id="1606" w:author="Author"/>
              </w:rPr>
            </w:pPr>
            <w:ins w:id="1607" w:author="Author">
              <w:r>
                <w:t>00F3</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760652B" w14:textId="77777777" w:rsidR="00DA286D" w:rsidRDefault="00DA286D" w:rsidP="00C97804">
            <w:pPr>
              <w:ind w:left="-120"/>
              <w:rPr>
                <w:ins w:id="1608" w:author="Author"/>
              </w:rPr>
            </w:pPr>
            <w:ins w:id="1609" w:author="Author">
              <w:r>
                <w:t>ó</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8162752" w14:textId="77777777" w:rsidR="00DA286D" w:rsidRDefault="00DA286D" w:rsidP="00C97804">
            <w:pPr>
              <w:ind w:left="-120"/>
              <w:rPr>
                <w:ins w:id="1610" w:author="Author"/>
              </w:rPr>
            </w:pPr>
            <w:ins w:id="1611" w:author="Author">
              <w:r>
                <w:t>LATIN SMALL LETTER O WITH ACUTE</w:t>
              </w:r>
            </w:ins>
          </w:p>
        </w:tc>
      </w:tr>
      <w:tr w:rsidR="00DA286D" w14:paraId="186FAC1A" w14:textId="77777777" w:rsidTr="00C97804">
        <w:trPr>
          <w:ins w:id="161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9DC5CDA" w14:textId="77777777" w:rsidR="00DA286D" w:rsidRDefault="00DA286D" w:rsidP="00C97804">
            <w:pPr>
              <w:ind w:left="-120"/>
              <w:rPr>
                <w:ins w:id="1613" w:author="Author"/>
              </w:rPr>
            </w:pPr>
            <w:ins w:id="1614" w:author="Author">
              <w:r>
                <w:lastRenderedPageBreak/>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5E2F7C7" w14:textId="77777777" w:rsidR="00DA286D" w:rsidRDefault="00DA286D" w:rsidP="00C97804">
            <w:pPr>
              <w:ind w:left="-120"/>
              <w:rPr>
                <w:ins w:id="1615" w:author="Author"/>
              </w:rPr>
            </w:pPr>
            <w:ins w:id="1616" w:author="Author">
              <w: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F486C4C" w14:textId="77777777" w:rsidR="00DA286D" w:rsidRDefault="00DA286D" w:rsidP="00C97804">
            <w:pPr>
              <w:ind w:left="-120"/>
              <w:rPr>
                <w:ins w:id="1617" w:author="Author"/>
              </w:rPr>
            </w:pPr>
            <w:ins w:id="1618" w:author="Author">
              <w:r>
                <w:t>LATIN SMALL LETTER O WITH CIRCUMFLEX</w:t>
              </w:r>
            </w:ins>
          </w:p>
        </w:tc>
      </w:tr>
      <w:tr w:rsidR="00DA286D" w14:paraId="2118C03B" w14:textId="77777777" w:rsidTr="00C97804">
        <w:trPr>
          <w:ins w:id="161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F2A2B1A" w14:textId="77777777" w:rsidR="00DA286D" w:rsidRDefault="00DA286D" w:rsidP="00C97804">
            <w:pPr>
              <w:ind w:left="-120"/>
              <w:rPr>
                <w:ins w:id="1620" w:author="Author"/>
              </w:rPr>
            </w:pPr>
            <w:ins w:id="1621" w:author="Author">
              <w:r>
                <w:t>1EA5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FC44D20" w14:textId="77777777" w:rsidR="00DA286D" w:rsidRDefault="00DA286D" w:rsidP="00C97804">
            <w:pPr>
              <w:ind w:left="-120"/>
              <w:rPr>
                <w:ins w:id="1622" w:author="Author"/>
              </w:rPr>
            </w:pPr>
            <w:ins w:id="1623" w:author="Author">
              <w:r>
                <w:t>ấ</w:t>
              </w:r>
            </w:ins>
          </w:p>
        </w:tc>
        <w:tc>
          <w:tcPr>
            <w:tcW w:w="654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8CFA5D0" w14:textId="77777777" w:rsidR="00DA286D" w:rsidRDefault="00DA286D" w:rsidP="00C97804">
            <w:pPr>
              <w:ind w:left="-120"/>
              <w:rPr>
                <w:ins w:id="1624" w:author="Author"/>
              </w:rPr>
            </w:pPr>
            <w:ins w:id="1625" w:author="Author">
              <w:r>
                <w:t>LATIN SMALL LETTER A WITH CIRCUMFLEX AND ACUTE</w:t>
              </w:r>
            </w:ins>
          </w:p>
        </w:tc>
      </w:tr>
      <w:tr w:rsidR="00DA286D" w14:paraId="20F8AA02" w14:textId="77777777" w:rsidTr="00C97804">
        <w:trPr>
          <w:ins w:id="1626"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D935C98" w14:textId="77777777" w:rsidR="00DA286D" w:rsidRDefault="00DA286D" w:rsidP="00C97804">
            <w:pPr>
              <w:ind w:left="-120"/>
              <w:rPr>
                <w:ins w:id="1627" w:author="Author"/>
              </w:rPr>
            </w:pPr>
            <w:ins w:id="1628" w:author="Author">
              <w:r>
                <w:t>1EBF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3FFCC" w14:textId="77777777" w:rsidR="00DA286D" w:rsidRDefault="00DA286D" w:rsidP="00C97804">
            <w:pPr>
              <w:ind w:left="-120"/>
              <w:rPr>
                <w:ins w:id="1629" w:author="Author"/>
              </w:rPr>
            </w:pPr>
            <w:ins w:id="1630" w:author="Author">
              <w:r>
                <w:t>ế</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90104" w14:textId="77777777" w:rsidR="00DA286D" w:rsidRDefault="00DA286D" w:rsidP="00C97804">
            <w:pPr>
              <w:ind w:left="-120"/>
              <w:rPr>
                <w:ins w:id="1631" w:author="Author"/>
              </w:rPr>
            </w:pPr>
            <w:ins w:id="1632" w:author="Author">
              <w:r>
                <w:t>LATIN SMALL LETTER E WITH CIRCUMFLEX AND ACUTE</w:t>
              </w:r>
            </w:ins>
          </w:p>
        </w:tc>
      </w:tr>
      <w:tr w:rsidR="00DA286D" w14:paraId="231C631D" w14:textId="77777777" w:rsidTr="00C97804">
        <w:trPr>
          <w:ins w:id="163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E9EC100" w14:textId="77777777" w:rsidR="00DA286D" w:rsidRDefault="00DA286D" w:rsidP="00C97804">
            <w:pPr>
              <w:ind w:left="-120"/>
              <w:rPr>
                <w:ins w:id="1634" w:author="Author"/>
              </w:rPr>
            </w:pPr>
            <w:ins w:id="1635" w:author="Author">
              <w:r>
                <w:t>1ED1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B5F18A2" w14:textId="77777777" w:rsidR="00DA286D" w:rsidRDefault="00DA286D" w:rsidP="00C97804">
            <w:pPr>
              <w:ind w:left="-120"/>
              <w:rPr>
                <w:ins w:id="1636" w:author="Author"/>
              </w:rPr>
            </w:pPr>
            <w:ins w:id="1637" w:author="Author">
              <w:r>
                <w:t>ố</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A40CD99" w14:textId="77777777" w:rsidR="00DA286D" w:rsidRDefault="00DA286D" w:rsidP="00C97804">
            <w:pPr>
              <w:ind w:left="-120"/>
              <w:rPr>
                <w:ins w:id="1638" w:author="Author"/>
              </w:rPr>
            </w:pPr>
            <w:ins w:id="1639" w:author="Author">
              <w:r>
                <w:t>LATIN SMALL LETTER O WITH CIRCUMFLEX AND ACUTE</w:t>
              </w:r>
            </w:ins>
          </w:p>
        </w:tc>
      </w:tr>
    </w:tbl>
    <w:p w14:paraId="1313252E" w14:textId="77777777" w:rsidR="00DA286D" w:rsidRDefault="00DA286D" w:rsidP="00DA286D">
      <w:pPr>
        <w:rPr>
          <w:ins w:id="1640" w:author="Author"/>
        </w:rPr>
      </w:pPr>
      <w:ins w:id="1641" w:author="Author">
        <w:r>
          <w:t xml:space="preserve">Sequence ấaâá (1EA5 0061 00E2 00E1)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608620CA" w14:textId="77777777" w:rsidR="00DA286D" w:rsidRDefault="00DA286D" w:rsidP="00DA286D">
      <w:pPr>
        <w:rPr>
          <w:ins w:id="1642" w:author="Author"/>
          <w:i/>
        </w:rPr>
      </w:pPr>
    </w:p>
    <w:p w14:paraId="14A4BF60" w14:textId="77777777" w:rsidR="00DA286D" w:rsidRDefault="00DA286D" w:rsidP="00DA286D">
      <w:pPr>
        <w:rPr>
          <w:ins w:id="1643" w:author="Author"/>
        </w:rPr>
      </w:pPr>
      <w:ins w:id="1644" w:author="Author">
        <w:r>
          <w:t xml:space="preserve">Sequence ếeêé (1EBF 0065 00EA 00E9)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0F4E7F20" w14:textId="77777777" w:rsidR="00DA286D" w:rsidRDefault="00DA286D" w:rsidP="00DA286D">
      <w:pPr>
        <w:rPr>
          <w:ins w:id="1645" w:author="Author"/>
          <w:i/>
        </w:rPr>
      </w:pPr>
    </w:p>
    <w:p w14:paraId="516F9969" w14:textId="77777777" w:rsidR="00DA286D" w:rsidRDefault="00DA286D" w:rsidP="00DA286D">
      <w:pPr>
        <w:rPr>
          <w:ins w:id="1646" w:author="Author"/>
        </w:rPr>
      </w:pPr>
      <w:ins w:id="1647" w:author="Author">
        <w:r>
          <w:t xml:space="preserve">Sequence ốoôó (1ED1 006F 00F4 00F3) compared using Google Fonts in </w:t>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415D201F" w14:textId="77777777" w:rsidR="00DA286D" w:rsidRDefault="00DA286D" w:rsidP="00DA286D">
      <w:pPr>
        <w:rPr>
          <w:ins w:id="1648" w:author="Author"/>
          <w:i/>
        </w:rPr>
      </w:pPr>
    </w:p>
    <w:p w14:paraId="2CA609F9" w14:textId="77777777" w:rsidR="00DA286D" w:rsidRDefault="00DA286D" w:rsidP="00DA286D">
      <w:pPr>
        <w:rPr>
          <w:ins w:id="1649" w:author="Author"/>
          <w:i/>
        </w:rPr>
      </w:pPr>
      <w:ins w:id="1650" w:author="Author">
        <w:r>
          <w:rPr>
            <w:i/>
          </w:rPr>
          <w:t>Findings:</w:t>
        </w:r>
      </w:ins>
    </w:p>
    <w:p w14:paraId="78D95E95" w14:textId="77777777" w:rsidR="00DA286D" w:rsidRDefault="00DA286D" w:rsidP="00DA286D">
      <w:pPr>
        <w:rPr>
          <w:ins w:id="1651" w:author="Author"/>
          <w:i/>
        </w:rPr>
      </w:pPr>
    </w:p>
    <w:p w14:paraId="460E851F" w14:textId="77777777" w:rsidR="00DA286D" w:rsidRDefault="00DA286D" w:rsidP="00DA286D">
      <w:pPr>
        <w:rPr>
          <w:ins w:id="1652" w:author="Author"/>
          <w:i/>
        </w:rPr>
      </w:pPr>
      <w:ins w:id="1653" w:author="Author">
        <w:r>
          <w:rPr>
            <w:i/>
          </w:rPr>
          <w:t>Conclusions:</w:t>
        </w:r>
      </w:ins>
    </w:p>
    <w:p w14:paraId="04F22161" w14:textId="7F9FDC66" w:rsidR="0037318F" w:rsidRPr="00D01513" w:rsidDel="00DA286D" w:rsidRDefault="0037318F" w:rsidP="0037318F">
      <w:pPr>
        <w:pStyle w:val="Heading4"/>
        <w:rPr>
          <w:del w:id="1654" w:author="Author"/>
          <w:rFonts w:asciiTheme="majorHAnsi" w:hAnsiTheme="majorHAnsi" w:cstheme="majorHAnsi"/>
        </w:rPr>
      </w:pPr>
      <w:del w:id="1655" w:author="Author">
        <w:r w:rsidRPr="00D01513" w:rsidDel="00DA286D">
          <w:rPr>
            <w:rFonts w:asciiTheme="majorHAnsi" w:hAnsiTheme="majorHAnsi" w:cstheme="majorHAnsi"/>
          </w:rPr>
          <w:delText>D.4.12 Grave (vs. Non-Grave)</w:delText>
        </w:r>
        <w:bookmarkEnd w:id="1545"/>
      </w:del>
    </w:p>
    <w:p w14:paraId="57F74600" w14:textId="77777777" w:rsidR="0037318F" w:rsidRPr="00D01513" w:rsidRDefault="0037318F" w:rsidP="0037318F">
      <w:pPr>
        <w:rPr>
          <w:rFonts w:asciiTheme="majorHAnsi" w:hAnsiTheme="majorHAnsi" w:cstheme="majorHAnsi"/>
        </w:rPr>
      </w:pPr>
    </w:p>
    <w:p w14:paraId="44455DF1" w14:textId="1D4A8E5A" w:rsidR="0037318F" w:rsidRPr="00D01513" w:rsidRDefault="0037318F" w:rsidP="0037318F">
      <w:pPr>
        <w:pStyle w:val="Heading4"/>
        <w:rPr>
          <w:rFonts w:asciiTheme="majorHAnsi" w:hAnsiTheme="majorHAnsi" w:cstheme="majorHAnsi"/>
        </w:rPr>
      </w:pPr>
      <w:bookmarkStart w:id="1656" w:name="_Toc21774803"/>
      <w:r w:rsidRPr="00D01513">
        <w:rPr>
          <w:rFonts w:asciiTheme="majorHAnsi" w:hAnsiTheme="majorHAnsi" w:cstheme="majorHAnsi"/>
        </w:rPr>
        <w:t>D.4.1</w:t>
      </w:r>
      <w:ins w:id="1657" w:author="Author">
        <w:r w:rsidR="00DA286D">
          <w:rPr>
            <w:rFonts w:asciiTheme="majorHAnsi" w:hAnsiTheme="majorHAnsi" w:cstheme="majorHAnsi"/>
          </w:rPr>
          <w:t>5</w:t>
        </w:r>
      </w:ins>
      <w:del w:id="1658" w:author="Author">
        <w:r w:rsidRPr="00D01513" w:rsidDel="00DA286D">
          <w:rPr>
            <w:rFonts w:asciiTheme="majorHAnsi" w:hAnsiTheme="majorHAnsi" w:cstheme="majorHAnsi"/>
          </w:rPr>
          <w:delText>3</w:delText>
        </w:r>
      </w:del>
      <w:r w:rsidRPr="00D01513">
        <w:rPr>
          <w:rFonts w:asciiTheme="majorHAnsi" w:hAnsiTheme="majorHAnsi" w:cstheme="majorHAnsi"/>
        </w:rPr>
        <w:t xml:space="preserve"> Acute (vs. Non-Acute)</w:t>
      </w:r>
      <w:bookmarkEnd w:id="1656"/>
    </w:p>
    <w:p w14:paraId="3431CEA1" w14:textId="77777777" w:rsidR="0037318F" w:rsidRPr="00D01513" w:rsidRDefault="0037318F" w:rsidP="0037318F">
      <w:pPr>
        <w:rPr>
          <w:rFonts w:asciiTheme="majorHAnsi" w:hAnsiTheme="majorHAnsi" w:cstheme="majorHAnsi"/>
        </w:rPr>
      </w:pPr>
      <w:r w:rsidRPr="00D01513">
        <w:rPr>
          <w:rStyle w:val="Emphasis"/>
          <w:rFonts w:asciiTheme="majorHAns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01513" w14:paraId="4B3D5451" w14:textId="77777777" w:rsidTr="00EA10C7">
        <w:tc>
          <w:tcPr>
            <w:tcW w:w="1767" w:type="dxa"/>
          </w:tcPr>
          <w:p w14:paraId="75D0B56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Code Points</w:t>
            </w:r>
          </w:p>
        </w:tc>
        <w:tc>
          <w:tcPr>
            <w:tcW w:w="1036" w:type="dxa"/>
          </w:tcPr>
          <w:p w14:paraId="62CD069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Glyph</w:t>
            </w:r>
          </w:p>
        </w:tc>
        <w:tc>
          <w:tcPr>
            <w:tcW w:w="6547" w:type="dxa"/>
          </w:tcPr>
          <w:p w14:paraId="6E83A427"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Name</w:t>
            </w:r>
          </w:p>
        </w:tc>
      </w:tr>
      <w:tr w:rsidR="0037318F" w:rsidRPr="00D01513" w14:paraId="1E5E9437" w14:textId="77777777" w:rsidTr="00EA10C7">
        <w:tc>
          <w:tcPr>
            <w:tcW w:w="1767" w:type="dxa"/>
            <w:shd w:val="clear" w:color="auto" w:fill="FFC000"/>
          </w:tcPr>
          <w:p w14:paraId="0AD893DA"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00E1</w:t>
            </w:r>
          </w:p>
        </w:tc>
        <w:tc>
          <w:tcPr>
            <w:tcW w:w="1036" w:type="dxa"/>
            <w:shd w:val="clear" w:color="auto" w:fill="FFC000"/>
          </w:tcPr>
          <w:p w14:paraId="31ACBF4E"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Á</w:t>
            </w:r>
          </w:p>
        </w:tc>
        <w:tc>
          <w:tcPr>
            <w:tcW w:w="6547" w:type="dxa"/>
            <w:shd w:val="clear" w:color="auto" w:fill="FFC000"/>
          </w:tcPr>
          <w:p w14:paraId="4B33D426"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A WITH ACUTE</w:t>
            </w:r>
          </w:p>
        </w:tc>
      </w:tr>
      <w:tr w:rsidR="0037318F" w:rsidRPr="00D01513" w14:paraId="4AC648EA" w14:textId="77777777" w:rsidTr="00EA10C7">
        <w:tc>
          <w:tcPr>
            <w:tcW w:w="1767" w:type="dxa"/>
            <w:shd w:val="clear" w:color="auto" w:fill="FFC000"/>
          </w:tcPr>
          <w:p w14:paraId="2D68D6BA"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00E9</w:t>
            </w:r>
          </w:p>
        </w:tc>
        <w:tc>
          <w:tcPr>
            <w:tcW w:w="1036" w:type="dxa"/>
            <w:shd w:val="clear" w:color="auto" w:fill="FFC000"/>
          </w:tcPr>
          <w:p w14:paraId="2A0261C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É</w:t>
            </w:r>
          </w:p>
        </w:tc>
        <w:tc>
          <w:tcPr>
            <w:tcW w:w="6547" w:type="dxa"/>
            <w:shd w:val="clear" w:color="auto" w:fill="FFC000"/>
          </w:tcPr>
          <w:p w14:paraId="386D0E3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E WITH ACUTE</w:t>
            </w:r>
          </w:p>
        </w:tc>
      </w:tr>
      <w:tr w:rsidR="0037318F" w:rsidRPr="00D01513" w14:paraId="0A3614DD" w14:textId="77777777" w:rsidTr="00EA10C7">
        <w:tc>
          <w:tcPr>
            <w:tcW w:w="1767" w:type="dxa"/>
            <w:shd w:val="clear" w:color="auto" w:fill="FFC000"/>
          </w:tcPr>
          <w:p w14:paraId="33E80E0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00ED</w:t>
            </w:r>
          </w:p>
        </w:tc>
        <w:tc>
          <w:tcPr>
            <w:tcW w:w="1036" w:type="dxa"/>
            <w:shd w:val="clear" w:color="auto" w:fill="FFC000"/>
          </w:tcPr>
          <w:p w14:paraId="686FE8C7"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í</w:t>
            </w:r>
          </w:p>
        </w:tc>
        <w:tc>
          <w:tcPr>
            <w:tcW w:w="6547" w:type="dxa"/>
            <w:shd w:val="clear" w:color="auto" w:fill="FFC000"/>
          </w:tcPr>
          <w:p w14:paraId="2842154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I WITH ACUTE</w:t>
            </w:r>
          </w:p>
        </w:tc>
      </w:tr>
      <w:tr w:rsidR="0037318F" w:rsidRPr="00D01513" w14:paraId="235F7521" w14:textId="77777777" w:rsidTr="00EA10C7">
        <w:tc>
          <w:tcPr>
            <w:tcW w:w="1767" w:type="dxa"/>
            <w:shd w:val="clear" w:color="auto" w:fill="FFC000"/>
          </w:tcPr>
          <w:p w14:paraId="57CB293E"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00F3</w:t>
            </w:r>
          </w:p>
        </w:tc>
        <w:tc>
          <w:tcPr>
            <w:tcW w:w="1036" w:type="dxa"/>
            <w:shd w:val="clear" w:color="auto" w:fill="FFC000"/>
          </w:tcPr>
          <w:p w14:paraId="27FA09E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ó</w:t>
            </w:r>
          </w:p>
        </w:tc>
        <w:tc>
          <w:tcPr>
            <w:tcW w:w="6547" w:type="dxa"/>
            <w:shd w:val="clear" w:color="auto" w:fill="FFC000"/>
          </w:tcPr>
          <w:p w14:paraId="3E5A258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O WITH ACUTE</w:t>
            </w:r>
          </w:p>
        </w:tc>
      </w:tr>
      <w:tr w:rsidR="0037318F" w:rsidRPr="00D01513" w14:paraId="11BBC369" w14:textId="77777777" w:rsidTr="00EA10C7">
        <w:tc>
          <w:tcPr>
            <w:tcW w:w="1767" w:type="dxa"/>
            <w:shd w:val="clear" w:color="auto" w:fill="FFC000"/>
          </w:tcPr>
          <w:p w14:paraId="201D43D7"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00FA</w:t>
            </w:r>
          </w:p>
        </w:tc>
        <w:tc>
          <w:tcPr>
            <w:tcW w:w="1036" w:type="dxa"/>
            <w:shd w:val="clear" w:color="auto" w:fill="FFC000"/>
          </w:tcPr>
          <w:p w14:paraId="1DC04235"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ú</w:t>
            </w:r>
          </w:p>
        </w:tc>
        <w:tc>
          <w:tcPr>
            <w:tcW w:w="6547" w:type="dxa"/>
            <w:shd w:val="clear" w:color="auto" w:fill="FFC000"/>
          </w:tcPr>
          <w:p w14:paraId="73B8C07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U WITH ACUTE</w:t>
            </w:r>
          </w:p>
        </w:tc>
      </w:tr>
      <w:tr w:rsidR="0037318F" w:rsidRPr="00D01513" w14:paraId="35B997C4" w14:textId="77777777" w:rsidTr="00EA10C7">
        <w:tc>
          <w:tcPr>
            <w:tcW w:w="1767" w:type="dxa"/>
            <w:shd w:val="clear" w:color="auto" w:fill="FFC000"/>
          </w:tcPr>
          <w:p w14:paraId="6B445F7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00FD</w:t>
            </w:r>
          </w:p>
        </w:tc>
        <w:tc>
          <w:tcPr>
            <w:tcW w:w="1036" w:type="dxa"/>
            <w:shd w:val="clear" w:color="auto" w:fill="FFC000"/>
          </w:tcPr>
          <w:p w14:paraId="3910688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ý</w:t>
            </w:r>
          </w:p>
        </w:tc>
        <w:tc>
          <w:tcPr>
            <w:tcW w:w="6547" w:type="dxa"/>
            <w:shd w:val="clear" w:color="auto" w:fill="FFC000"/>
          </w:tcPr>
          <w:p w14:paraId="4585B69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Y WITH ACUTE</w:t>
            </w:r>
          </w:p>
        </w:tc>
      </w:tr>
      <w:tr w:rsidR="0037318F" w:rsidRPr="00D01513" w14:paraId="67F5D1BB" w14:textId="77777777" w:rsidTr="00EA10C7">
        <w:tc>
          <w:tcPr>
            <w:tcW w:w="1767" w:type="dxa"/>
            <w:shd w:val="clear" w:color="auto" w:fill="FFC000"/>
          </w:tcPr>
          <w:p w14:paraId="2C0011CC"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0107</w:t>
            </w:r>
          </w:p>
        </w:tc>
        <w:tc>
          <w:tcPr>
            <w:tcW w:w="1036" w:type="dxa"/>
            <w:shd w:val="clear" w:color="auto" w:fill="FFC000"/>
          </w:tcPr>
          <w:p w14:paraId="19B77F8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ć</w:t>
            </w:r>
          </w:p>
        </w:tc>
        <w:tc>
          <w:tcPr>
            <w:tcW w:w="6547" w:type="dxa"/>
            <w:shd w:val="clear" w:color="auto" w:fill="FFC000"/>
          </w:tcPr>
          <w:p w14:paraId="2FA4FFCB"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C WITH ACUTE</w:t>
            </w:r>
          </w:p>
        </w:tc>
      </w:tr>
      <w:tr w:rsidR="0037318F" w:rsidRPr="00D01513" w14:paraId="78CAF39D" w14:textId="77777777" w:rsidTr="00EA10C7">
        <w:tc>
          <w:tcPr>
            <w:tcW w:w="1767" w:type="dxa"/>
            <w:shd w:val="clear" w:color="auto" w:fill="FFC000"/>
          </w:tcPr>
          <w:p w14:paraId="5C7BDB9B"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013A</w:t>
            </w:r>
          </w:p>
        </w:tc>
        <w:tc>
          <w:tcPr>
            <w:tcW w:w="1036" w:type="dxa"/>
            <w:shd w:val="clear" w:color="auto" w:fill="FFC000"/>
          </w:tcPr>
          <w:p w14:paraId="16A4BFF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ĺ</w:t>
            </w:r>
          </w:p>
        </w:tc>
        <w:tc>
          <w:tcPr>
            <w:tcW w:w="6547" w:type="dxa"/>
            <w:shd w:val="clear" w:color="auto" w:fill="FFC000"/>
          </w:tcPr>
          <w:p w14:paraId="496668B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L WITH ACUTE</w:t>
            </w:r>
          </w:p>
        </w:tc>
      </w:tr>
      <w:tr w:rsidR="0037318F" w:rsidRPr="00D01513" w14:paraId="39AF3C50" w14:textId="77777777" w:rsidTr="00EA10C7">
        <w:tc>
          <w:tcPr>
            <w:tcW w:w="1767" w:type="dxa"/>
            <w:shd w:val="clear" w:color="auto" w:fill="FFC000"/>
          </w:tcPr>
          <w:p w14:paraId="1CF0B969"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0144</w:t>
            </w:r>
          </w:p>
        </w:tc>
        <w:tc>
          <w:tcPr>
            <w:tcW w:w="1036" w:type="dxa"/>
            <w:shd w:val="clear" w:color="auto" w:fill="FFC000"/>
          </w:tcPr>
          <w:p w14:paraId="5A05AFDC"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ń</w:t>
            </w:r>
          </w:p>
        </w:tc>
        <w:tc>
          <w:tcPr>
            <w:tcW w:w="6547" w:type="dxa"/>
            <w:shd w:val="clear" w:color="auto" w:fill="FFC000"/>
          </w:tcPr>
          <w:p w14:paraId="27386609"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N WITH ACUTE</w:t>
            </w:r>
          </w:p>
        </w:tc>
      </w:tr>
      <w:tr w:rsidR="0037318F" w:rsidRPr="00D01513" w14:paraId="64E4E2F1" w14:textId="77777777" w:rsidTr="00EA10C7">
        <w:tc>
          <w:tcPr>
            <w:tcW w:w="1767" w:type="dxa"/>
            <w:shd w:val="clear" w:color="auto" w:fill="FFC000"/>
          </w:tcPr>
          <w:p w14:paraId="12A9A92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0155</w:t>
            </w:r>
          </w:p>
        </w:tc>
        <w:tc>
          <w:tcPr>
            <w:tcW w:w="1036" w:type="dxa"/>
            <w:shd w:val="clear" w:color="auto" w:fill="FFC000"/>
          </w:tcPr>
          <w:p w14:paraId="11C9DEDC"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ŕ</w:t>
            </w:r>
          </w:p>
        </w:tc>
        <w:tc>
          <w:tcPr>
            <w:tcW w:w="6547" w:type="dxa"/>
            <w:shd w:val="clear" w:color="auto" w:fill="FFC000"/>
          </w:tcPr>
          <w:p w14:paraId="0877542C"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R WITH ACUTE</w:t>
            </w:r>
          </w:p>
        </w:tc>
      </w:tr>
      <w:tr w:rsidR="0037318F" w:rsidRPr="00D01513" w14:paraId="03B4E3FA" w14:textId="77777777" w:rsidTr="00EA10C7">
        <w:tc>
          <w:tcPr>
            <w:tcW w:w="1767" w:type="dxa"/>
            <w:shd w:val="clear" w:color="auto" w:fill="FFC000"/>
          </w:tcPr>
          <w:p w14:paraId="3BE311EA"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015B</w:t>
            </w:r>
          </w:p>
        </w:tc>
        <w:tc>
          <w:tcPr>
            <w:tcW w:w="1036" w:type="dxa"/>
            <w:shd w:val="clear" w:color="auto" w:fill="FFC000"/>
          </w:tcPr>
          <w:p w14:paraId="11331A19"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ś</w:t>
            </w:r>
          </w:p>
        </w:tc>
        <w:tc>
          <w:tcPr>
            <w:tcW w:w="6547" w:type="dxa"/>
            <w:shd w:val="clear" w:color="auto" w:fill="FFC000"/>
          </w:tcPr>
          <w:p w14:paraId="707CED9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S WITH ACUTE</w:t>
            </w:r>
          </w:p>
        </w:tc>
      </w:tr>
      <w:tr w:rsidR="0037318F" w:rsidRPr="00D01513" w14:paraId="1CA88147" w14:textId="77777777" w:rsidTr="00EA10C7">
        <w:tc>
          <w:tcPr>
            <w:tcW w:w="1767" w:type="dxa"/>
            <w:shd w:val="clear" w:color="auto" w:fill="FFC000"/>
          </w:tcPr>
          <w:p w14:paraId="4D9AA0F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017A</w:t>
            </w:r>
          </w:p>
        </w:tc>
        <w:tc>
          <w:tcPr>
            <w:tcW w:w="1036" w:type="dxa"/>
            <w:shd w:val="clear" w:color="auto" w:fill="FFC000"/>
          </w:tcPr>
          <w:p w14:paraId="401F32C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ź</w:t>
            </w:r>
          </w:p>
        </w:tc>
        <w:tc>
          <w:tcPr>
            <w:tcW w:w="6547" w:type="dxa"/>
            <w:shd w:val="clear" w:color="auto" w:fill="FFC000"/>
          </w:tcPr>
          <w:p w14:paraId="07ECA5F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Z WITH ACUTE</w:t>
            </w:r>
          </w:p>
        </w:tc>
      </w:tr>
      <w:tr w:rsidR="0037318F" w:rsidRPr="00D01513" w14:paraId="152728F3" w14:textId="77777777" w:rsidTr="00EA10C7">
        <w:tc>
          <w:tcPr>
            <w:tcW w:w="1767" w:type="dxa"/>
            <w:shd w:val="clear" w:color="auto" w:fill="FFC000"/>
          </w:tcPr>
          <w:p w14:paraId="07743446"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0061</w:t>
            </w:r>
          </w:p>
        </w:tc>
        <w:tc>
          <w:tcPr>
            <w:tcW w:w="1036" w:type="dxa"/>
            <w:shd w:val="clear" w:color="auto" w:fill="FFC000"/>
          </w:tcPr>
          <w:p w14:paraId="10060CBE"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a</w:t>
            </w:r>
          </w:p>
        </w:tc>
        <w:tc>
          <w:tcPr>
            <w:tcW w:w="6547" w:type="dxa"/>
            <w:shd w:val="clear" w:color="auto" w:fill="FFC000"/>
          </w:tcPr>
          <w:p w14:paraId="5323880C"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A</w:t>
            </w:r>
          </w:p>
        </w:tc>
      </w:tr>
      <w:tr w:rsidR="0037318F" w:rsidRPr="00D01513" w14:paraId="0219C212" w14:textId="77777777" w:rsidTr="00EA10C7">
        <w:tc>
          <w:tcPr>
            <w:tcW w:w="1767" w:type="dxa"/>
            <w:shd w:val="clear" w:color="auto" w:fill="FFC000"/>
          </w:tcPr>
          <w:p w14:paraId="1A5ABE08"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0065</w:t>
            </w:r>
          </w:p>
        </w:tc>
        <w:tc>
          <w:tcPr>
            <w:tcW w:w="1036" w:type="dxa"/>
            <w:shd w:val="clear" w:color="auto" w:fill="FFC000"/>
          </w:tcPr>
          <w:p w14:paraId="263904E3"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e</w:t>
            </w:r>
          </w:p>
        </w:tc>
        <w:tc>
          <w:tcPr>
            <w:tcW w:w="6547" w:type="dxa"/>
            <w:shd w:val="clear" w:color="auto" w:fill="FFC000"/>
          </w:tcPr>
          <w:p w14:paraId="747D32FB"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E</w:t>
            </w:r>
          </w:p>
        </w:tc>
      </w:tr>
      <w:tr w:rsidR="0037318F" w:rsidRPr="00D01513" w14:paraId="494FA89F" w14:textId="77777777" w:rsidTr="00EA10C7">
        <w:tc>
          <w:tcPr>
            <w:tcW w:w="1767" w:type="dxa"/>
            <w:shd w:val="clear" w:color="auto" w:fill="FFC000"/>
          </w:tcPr>
          <w:p w14:paraId="3136DBD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0069</w:t>
            </w:r>
          </w:p>
        </w:tc>
        <w:tc>
          <w:tcPr>
            <w:tcW w:w="1036" w:type="dxa"/>
            <w:shd w:val="clear" w:color="auto" w:fill="FFC000"/>
          </w:tcPr>
          <w:p w14:paraId="209BD25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i</w:t>
            </w:r>
          </w:p>
        </w:tc>
        <w:tc>
          <w:tcPr>
            <w:tcW w:w="6547" w:type="dxa"/>
            <w:shd w:val="clear" w:color="auto" w:fill="FFC000"/>
          </w:tcPr>
          <w:p w14:paraId="14E25125"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I</w:t>
            </w:r>
          </w:p>
        </w:tc>
      </w:tr>
      <w:tr w:rsidR="0037318F" w:rsidRPr="00D01513" w14:paraId="5FC63251" w14:textId="77777777" w:rsidTr="00EA10C7">
        <w:tc>
          <w:tcPr>
            <w:tcW w:w="1767" w:type="dxa"/>
            <w:shd w:val="clear" w:color="auto" w:fill="FFC000"/>
          </w:tcPr>
          <w:p w14:paraId="1004ADBD"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006F</w:t>
            </w:r>
          </w:p>
        </w:tc>
        <w:tc>
          <w:tcPr>
            <w:tcW w:w="1036" w:type="dxa"/>
            <w:shd w:val="clear" w:color="auto" w:fill="FFC000"/>
          </w:tcPr>
          <w:p w14:paraId="1E89D433"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o</w:t>
            </w:r>
          </w:p>
        </w:tc>
        <w:tc>
          <w:tcPr>
            <w:tcW w:w="6547" w:type="dxa"/>
            <w:shd w:val="clear" w:color="auto" w:fill="FFC000"/>
          </w:tcPr>
          <w:p w14:paraId="289E6645"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O</w:t>
            </w:r>
          </w:p>
        </w:tc>
      </w:tr>
      <w:tr w:rsidR="0037318F" w:rsidRPr="00D01513" w14:paraId="4BEFAC1D" w14:textId="77777777" w:rsidTr="00EA10C7">
        <w:tc>
          <w:tcPr>
            <w:tcW w:w="1767" w:type="dxa"/>
            <w:shd w:val="clear" w:color="auto" w:fill="FFC000"/>
          </w:tcPr>
          <w:p w14:paraId="518531AE"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0075</w:t>
            </w:r>
          </w:p>
        </w:tc>
        <w:tc>
          <w:tcPr>
            <w:tcW w:w="1036" w:type="dxa"/>
            <w:shd w:val="clear" w:color="auto" w:fill="FFC000"/>
          </w:tcPr>
          <w:p w14:paraId="7DCFBB65"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u</w:t>
            </w:r>
          </w:p>
        </w:tc>
        <w:tc>
          <w:tcPr>
            <w:tcW w:w="6547" w:type="dxa"/>
            <w:shd w:val="clear" w:color="auto" w:fill="FFC000"/>
          </w:tcPr>
          <w:p w14:paraId="2555141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U</w:t>
            </w:r>
          </w:p>
        </w:tc>
      </w:tr>
      <w:tr w:rsidR="0037318F" w:rsidRPr="00D01513" w14:paraId="687D464B" w14:textId="77777777" w:rsidTr="00EA10C7">
        <w:tc>
          <w:tcPr>
            <w:tcW w:w="1767" w:type="dxa"/>
            <w:shd w:val="clear" w:color="auto" w:fill="FFC000"/>
          </w:tcPr>
          <w:p w14:paraId="44AAA98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0079</w:t>
            </w:r>
          </w:p>
        </w:tc>
        <w:tc>
          <w:tcPr>
            <w:tcW w:w="1036" w:type="dxa"/>
            <w:shd w:val="clear" w:color="auto" w:fill="FFC000"/>
          </w:tcPr>
          <w:p w14:paraId="623592F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y</w:t>
            </w:r>
          </w:p>
        </w:tc>
        <w:tc>
          <w:tcPr>
            <w:tcW w:w="6547" w:type="dxa"/>
            <w:shd w:val="clear" w:color="auto" w:fill="FFC000"/>
          </w:tcPr>
          <w:p w14:paraId="3C53735B"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Y</w:t>
            </w:r>
          </w:p>
        </w:tc>
      </w:tr>
      <w:tr w:rsidR="0037318F" w:rsidRPr="00D01513" w14:paraId="28C53348" w14:textId="77777777" w:rsidTr="00EA10C7">
        <w:tc>
          <w:tcPr>
            <w:tcW w:w="1767" w:type="dxa"/>
            <w:shd w:val="clear" w:color="auto" w:fill="FFC000"/>
          </w:tcPr>
          <w:p w14:paraId="28FE9C17"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0063</w:t>
            </w:r>
          </w:p>
        </w:tc>
        <w:tc>
          <w:tcPr>
            <w:tcW w:w="1036" w:type="dxa"/>
            <w:shd w:val="clear" w:color="auto" w:fill="FFC000"/>
          </w:tcPr>
          <w:p w14:paraId="4AB6E6F6"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c</w:t>
            </w:r>
          </w:p>
        </w:tc>
        <w:tc>
          <w:tcPr>
            <w:tcW w:w="6547" w:type="dxa"/>
            <w:shd w:val="clear" w:color="auto" w:fill="FFC000"/>
          </w:tcPr>
          <w:p w14:paraId="65C7459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C</w:t>
            </w:r>
          </w:p>
        </w:tc>
      </w:tr>
      <w:tr w:rsidR="0037318F" w:rsidRPr="00D01513" w14:paraId="56AF419A" w14:textId="77777777" w:rsidTr="00EA10C7">
        <w:tc>
          <w:tcPr>
            <w:tcW w:w="1767" w:type="dxa"/>
            <w:shd w:val="clear" w:color="auto" w:fill="FFC000"/>
          </w:tcPr>
          <w:p w14:paraId="304D15F1"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006C</w:t>
            </w:r>
          </w:p>
        </w:tc>
        <w:tc>
          <w:tcPr>
            <w:tcW w:w="1036" w:type="dxa"/>
            <w:shd w:val="clear" w:color="auto" w:fill="FFC000"/>
          </w:tcPr>
          <w:p w14:paraId="184F8EA7"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w:t>
            </w:r>
          </w:p>
        </w:tc>
        <w:tc>
          <w:tcPr>
            <w:tcW w:w="6547" w:type="dxa"/>
            <w:shd w:val="clear" w:color="auto" w:fill="FFC000"/>
          </w:tcPr>
          <w:p w14:paraId="3F2056D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L</w:t>
            </w:r>
          </w:p>
        </w:tc>
      </w:tr>
      <w:tr w:rsidR="0037318F" w:rsidRPr="00D01513" w14:paraId="12D495EF" w14:textId="77777777" w:rsidTr="00EA10C7">
        <w:tc>
          <w:tcPr>
            <w:tcW w:w="1767" w:type="dxa"/>
            <w:shd w:val="clear" w:color="auto" w:fill="FFC000"/>
          </w:tcPr>
          <w:p w14:paraId="1C749B3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006E</w:t>
            </w:r>
          </w:p>
        </w:tc>
        <w:tc>
          <w:tcPr>
            <w:tcW w:w="1036" w:type="dxa"/>
            <w:shd w:val="clear" w:color="auto" w:fill="FFC000"/>
          </w:tcPr>
          <w:p w14:paraId="4072965F"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n</w:t>
            </w:r>
          </w:p>
        </w:tc>
        <w:tc>
          <w:tcPr>
            <w:tcW w:w="6547" w:type="dxa"/>
            <w:shd w:val="clear" w:color="auto" w:fill="FFC000"/>
          </w:tcPr>
          <w:p w14:paraId="06FF7FC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N</w:t>
            </w:r>
          </w:p>
        </w:tc>
      </w:tr>
      <w:tr w:rsidR="0037318F" w:rsidRPr="00D01513" w14:paraId="723C908D" w14:textId="77777777" w:rsidTr="00EA10C7">
        <w:tc>
          <w:tcPr>
            <w:tcW w:w="1767" w:type="dxa"/>
            <w:shd w:val="clear" w:color="auto" w:fill="FFC000"/>
          </w:tcPr>
          <w:p w14:paraId="0088B99C"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0072</w:t>
            </w:r>
          </w:p>
        </w:tc>
        <w:tc>
          <w:tcPr>
            <w:tcW w:w="1036" w:type="dxa"/>
            <w:shd w:val="clear" w:color="auto" w:fill="FFC000"/>
          </w:tcPr>
          <w:p w14:paraId="1845499A"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r</w:t>
            </w:r>
          </w:p>
        </w:tc>
        <w:tc>
          <w:tcPr>
            <w:tcW w:w="6547" w:type="dxa"/>
            <w:shd w:val="clear" w:color="auto" w:fill="FFC000"/>
          </w:tcPr>
          <w:p w14:paraId="352547B4"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R</w:t>
            </w:r>
          </w:p>
        </w:tc>
      </w:tr>
      <w:tr w:rsidR="0037318F" w:rsidRPr="00D01513" w14:paraId="31D4E5F8" w14:textId="77777777" w:rsidTr="00EA10C7">
        <w:tc>
          <w:tcPr>
            <w:tcW w:w="1767" w:type="dxa"/>
            <w:shd w:val="clear" w:color="auto" w:fill="FFC000"/>
          </w:tcPr>
          <w:p w14:paraId="188276B6"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0073</w:t>
            </w:r>
          </w:p>
        </w:tc>
        <w:tc>
          <w:tcPr>
            <w:tcW w:w="1036" w:type="dxa"/>
            <w:shd w:val="clear" w:color="auto" w:fill="FFC000"/>
          </w:tcPr>
          <w:p w14:paraId="6010DB3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s</w:t>
            </w:r>
          </w:p>
        </w:tc>
        <w:tc>
          <w:tcPr>
            <w:tcW w:w="6547" w:type="dxa"/>
            <w:shd w:val="clear" w:color="auto" w:fill="FFC000"/>
          </w:tcPr>
          <w:p w14:paraId="01B5ADB0"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S</w:t>
            </w:r>
          </w:p>
        </w:tc>
      </w:tr>
      <w:tr w:rsidR="0037318F" w:rsidRPr="00D01513" w14:paraId="30F099F0" w14:textId="77777777" w:rsidTr="00EA10C7">
        <w:tc>
          <w:tcPr>
            <w:tcW w:w="1767" w:type="dxa"/>
            <w:shd w:val="clear" w:color="auto" w:fill="FFC000"/>
          </w:tcPr>
          <w:p w14:paraId="4F873B4E"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007A</w:t>
            </w:r>
          </w:p>
        </w:tc>
        <w:tc>
          <w:tcPr>
            <w:tcW w:w="1036" w:type="dxa"/>
            <w:shd w:val="clear" w:color="auto" w:fill="FFC000"/>
          </w:tcPr>
          <w:p w14:paraId="11FAF282"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z</w:t>
            </w:r>
          </w:p>
        </w:tc>
        <w:tc>
          <w:tcPr>
            <w:tcW w:w="6547" w:type="dxa"/>
            <w:shd w:val="clear" w:color="auto" w:fill="FFC000"/>
          </w:tcPr>
          <w:p w14:paraId="63363087" w14:textId="77777777" w:rsidR="0037318F" w:rsidRPr="00D01513" w:rsidRDefault="0037318F" w:rsidP="00EA10C7">
            <w:pPr>
              <w:rPr>
                <w:rFonts w:asciiTheme="majorHAnsi" w:hAnsiTheme="majorHAnsi" w:cstheme="majorHAnsi"/>
              </w:rPr>
            </w:pPr>
            <w:r w:rsidRPr="00D01513">
              <w:rPr>
                <w:rFonts w:asciiTheme="majorHAnsi" w:hAnsiTheme="majorHAnsi" w:cstheme="majorHAnsi"/>
              </w:rPr>
              <w:t>LATIN SMALL LETTER Z</w:t>
            </w:r>
          </w:p>
        </w:tc>
      </w:tr>
    </w:tbl>
    <w:p w14:paraId="194E5F6F" w14:textId="7FB488DC" w:rsidR="0037318F" w:rsidRDefault="0037318F" w:rsidP="0037318F">
      <w:pPr>
        <w:rPr>
          <w:ins w:id="1659" w:author="Author"/>
          <w:rFonts w:asciiTheme="majorHAnsi" w:hAnsiTheme="majorHAnsi" w:cstheme="majorHAnsi"/>
        </w:rPr>
      </w:pPr>
    </w:p>
    <w:p w14:paraId="522EA3C8" w14:textId="77777777" w:rsidR="00D3795D" w:rsidRDefault="00D3795D" w:rsidP="00D3795D">
      <w:pPr>
        <w:rPr>
          <w:ins w:id="1660" w:author="Author"/>
        </w:rPr>
      </w:pPr>
      <w:ins w:id="1661" w:author="Author">
        <w:r>
          <w:t>Sequence aá (0061 00E1)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624E2119" w14:textId="77777777" w:rsidR="00D3795D" w:rsidRDefault="00D3795D" w:rsidP="00D3795D">
      <w:pPr>
        <w:rPr>
          <w:ins w:id="1662" w:author="Author"/>
        </w:rPr>
      </w:pPr>
      <w:ins w:id="1663" w:author="Author">
        <w:r>
          <w:t xml:space="preserve"> </w:t>
        </w:r>
      </w:ins>
    </w:p>
    <w:p w14:paraId="6A589612" w14:textId="77777777" w:rsidR="00D3795D" w:rsidRDefault="00D3795D" w:rsidP="00D3795D">
      <w:pPr>
        <w:rPr>
          <w:ins w:id="1664" w:author="Author"/>
        </w:rPr>
      </w:pPr>
      <w:ins w:id="1665" w:author="Author">
        <w:r>
          <w:t>Sequence cć (0063 0107)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63821025" w14:textId="77777777" w:rsidR="00D3795D" w:rsidRDefault="00D3795D" w:rsidP="00D3795D">
      <w:pPr>
        <w:rPr>
          <w:ins w:id="1666" w:author="Author"/>
        </w:rPr>
      </w:pPr>
      <w:ins w:id="1667" w:author="Author">
        <w:r>
          <w:t xml:space="preserve"> </w:t>
        </w:r>
      </w:ins>
    </w:p>
    <w:p w14:paraId="0FB252F5" w14:textId="77777777" w:rsidR="00D3795D" w:rsidRDefault="00D3795D" w:rsidP="00D3795D">
      <w:pPr>
        <w:rPr>
          <w:ins w:id="1668" w:author="Author"/>
        </w:rPr>
      </w:pPr>
      <w:ins w:id="1669" w:author="Author">
        <w:r>
          <w:t>Sequence eé (0065 00E9)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4725299D" w14:textId="77777777" w:rsidR="00D3795D" w:rsidRDefault="00D3795D" w:rsidP="00D3795D">
      <w:pPr>
        <w:rPr>
          <w:ins w:id="1670" w:author="Author"/>
        </w:rPr>
      </w:pPr>
      <w:ins w:id="1671" w:author="Author">
        <w:r>
          <w:t xml:space="preserve"> </w:t>
        </w:r>
      </w:ins>
    </w:p>
    <w:p w14:paraId="77BA571B" w14:textId="77777777" w:rsidR="00D3795D" w:rsidRDefault="00D3795D" w:rsidP="00D3795D">
      <w:pPr>
        <w:rPr>
          <w:ins w:id="1672" w:author="Author"/>
        </w:rPr>
      </w:pPr>
      <w:ins w:id="1673" w:author="Author">
        <w:r>
          <w:t>Sequence ií (0069 00ED)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42AC964D" w14:textId="77777777" w:rsidR="00D3795D" w:rsidRDefault="00D3795D" w:rsidP="00D3795D">
      <w:pPr>
        <w:rPr>
          <w:ins w:id="1674" w:author="Author"/>
        </w:rPr>
      </w:pPr>
      <w:ins w:id="1675" w:author="Author">
        <w:r>
          <w:t xml:space="preserve"> </w:t>
        </w:r>
      </w:ins>
    </w:p>
    <w:p w14:paraId="720EEC99" w14:textId="77777777" w:rsidR="00D3795D" w:rsidRDefault="00D3795D" w:rsidP="00D3795D">
      <w:pPr>
        <w:rPr>
          <w:ins w:id="1676" w:author="Author"/>
        </w:rPr>
      </w:pPr>
      <w:ins w:id="1677" w:author="Author">
        <w:r>
          <w:t>Sequence lĺ (006C 013A)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4197A79D" w14:textId="77777777" w:rsidR="00D3795D" w:rsidRDefault="00D3795D" w:rsidP="00D3795D">
      <w:pPr>
        <w:rPr>
          <w:ins w:id="1678" w:author="Author"/>
        </w:rPr>
      </w:pPr>
      <w:ins w:id="1679" w:author="Author">
        <w:r>
          <w:t xml:space="preserve"> </w:t>
        </w:r>
      </w:ins>
    </w:p>
    <w:p w14:paraId="7205F997" w14:textId="77777777" w:rsidR="00D3795D" w:rsidRDefault="00D3795D" w:rsidP="00D3795D">
      <w:pPr>
        <w:rPr>
          <w:ins w:id="1680" w:author="Author"/>
        </w:rPr>
      </w:pPr>
      <w:ins w:id="1681" w:author="Author">
        <w:r>
          <w:t>Sequence nń (006E 0144)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6A45019A" w14:textId="77777777" w:rsidR="00D3795D" w:rsidRDefault="00D3795D" w:rsidP="00D3795D">
      <w:pPr>
        <w:rPr>
          <w:ins w:id="1682" w:author="Author"/>
        </w:rPr>
      </w:pPr>
      <w:ins w:id="1683" w:author="Author">
        <w:r>
          <w:t xml:space="preserve"> </w:t>
        </w:r>
      </w:ins>
    </w:p>
    <w:p w14:paraId="745B5293" w14:textId="77777777" w:rsidR="00D3795D" w:rsidRDefault="00D3795D" w:rsidP="00D3795D">
      <w:pPr>
        <w:rPr>
          <w:ins w:id="1684" w:author="Author"/>
        </w:rPr>
      </w:pPr>
      <w:ins w:id="1685" w:author="Author">
        <w:r>
          <w:t>Sequence oó (006F 00F3)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6E7BC53D" w14:textId="77777777" w:rsidR="00D3795D" w:rsidRDefault="00D3795D" w:rsidP="00D3795D">
      <w:pPr>
        <w:rPr>
          <w:ins w:id="1686" w:author="Author"/>
        </w:rPr>
      </w:pPr>
      <w:ins w:id="1687" w:author="Author">
        <w:r>
          <w:t xml:space="preserve"> </w:t>
        </w:r>
      </w:ins>
    </w:p>
    <w:p w14:paraId="1D4AAE79" w14:textId="77777777" w:rsidR="00D3795D" w:rsidRDefault="00D3795D" w:rsidP="00D3795D">
      <w:pPr>
        <w:rPr>
          <w:ins w:id="1688" w:author="Author"/>
        </w:rPr>
      </w:pPr>
      <w:ins w:id="1689" w:author="Author">
        <w:r>
          <w:t>Sequence rŕ (0072 0155)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55140E6E" w14:textId="77777777" w:rsidR="00D3795D" w:rsidRDefault="00D3795D" w:rsidP="00D3795D">
      <w:pPr>
        <w:rPr>
          <w:ins w:id="1690" w:author="Author"/>
        </w:rPr>
      </w:pPr>
      <w:ins w:id="1691" w:author="Author">
        <w:r>
          <w:t xml:space="preserve"> </w:t>
        </w:r>
      </w:ins>
    </w:p>
    <w:p w14:paraId="7D7A6DD2" w14:textId="77777777" w:rsidR="00D3795D" w:rsidRDefault="00D3795D" w:rsidP="00D3795D">
      <w:pPr>
        <w:rPr>
          <w:ins w:id="1692" w:author="Author"/>
        </w:rPr>
      </w:pPr>
      <w:ins w:id="1693" w:author="Author">
        <w:r>
          <w:t>Sequence sś (0073 015B)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5CD405A7" w14:textId="77777777" w:rsidR="00D3795D" w:rsidRDefault="00D3795D" w:rsidP="00D3795D">
      <w:pPr>
        <w:rPr>
          <w:ins w:id="1694" w:author="Author"/>
        </w:rPr>
      </w:pPr>
      <w:ins w:id="1695" w:author="Author">
        <w:r>
          <w:t xml:space="preserve"> </w:t>
        </w:r>
      </w:ins>
    </w:p>
    <w:p w14:paraId="4CE9B4F4" w14:textId="77777777" w:rsidR="00D3795D" w:rsidRDefault="00D3795D" w:rsidP="00D3795D">
      <w:pPr>
        <w:rPr>
          <w:ins w:id="1696" w:author="Author"/>
        </w:rPr>
      </w:pPr>
      <w:ins w:id="1697" w:author="Author">
        <w:r>
          <w:t>Sequence uù (1EA5 0061 00E2 00E1)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3CCFD3F3" w14:textId="77777777" w:rsidR="00D3795D" w:rsidRDefault="00D3795D" w:rsidP="00D3795D">
      <w:pPr>
        <w:rPr>
          <w:ins w:id="1698" w:author="Author"/>
        </w:rPr>
      </w:pPr>
      <w:ins w:id="1699" w:author="Author">
        <w:r>
          <w:t xml:space="preserve"> </w:t>
        </w:r>
      </w:ins>
    </w:p>
    <w:p w14:paraId="0C02ECEB" w14:textId="77777777" w:rsidR="00D3795D" w:rsidRDefault="00D3795D" w:rsidP="00D3795D">
      <w:pPr>
        <w:rPr>
          <w:ins w:id="1700" w:author="Author"/>
        </w:rPr>
      </w:pPr>
      <w:ins w:id="1701" w:author="Author">
        <w:r>
          <w:t>Sequence yý (0079 00FD)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6747AC77" w14:textId="77777777" w:rsidR="00D3795D" w:rsidRDefault="00D3795D" w:rsidP="00D3795D">
      <w:pPr>
        <w:rPr>
          <w:ins w:id="1702" w:author="Author"/>
        </w:rPr>
      </w:pPr>
      <w:ins w:id="1703" w:author="Author">
        <w:r>
          <w:t xml:space="preserve"> </w:t>
        </w:r>
      </w:ins>
    </w:p>
    <w:p w14:paraId="43B03ACE" w14:textId="77777777" w:rsidR="00D3795D" w:rsidRDefault="00D3795D" w:rsidP="00D3795D">
      <w:pPr>
        <w:rPr>
          <w:ins w:id="1704" w:author="Author"/>
        </w:rPr>
      </w:pPr>
      <w:ins w:id="1705" w:author="Author">
        <w:r>
          <w:t>Sequence zź (007A 017A)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5ACCC80D" w14:textId="77777777" w:rsidR="00D3795D" w:rsidRDefault="00D3795D" w:rsidP="00D3795D">
      <w:pPr>
        <w:rPr>
          <w:ins w:id="1706" w:author="Author"/>
          <w:i/>
        </w:rPr>
      </w:pPr>
    </w:p>
    <w:p w14:paraId="7D23850B" w14:textId="77777777" w:rsidR="00D3795D" w:rsidRDefault="00D3795D" w:rsidP="00D3795D">
      <w:pPr>
        <w:rPr>
          <w:ins w:id="1707" w:author="Author"/>
          <w:i/>
        </w:rPr>
      </w:pPr>
      <w:ins w:id="1708" w:author="Author">
        <w:r>
          <w:rPr>
            <w:i/>
          </w:rPr>
          <w:t>Findings:</w:t>
        </w:r>
      </w:ins>
    </w:p>
    <w:p w14:paraId="56B3ED88" w14:textId="77777777" w:rsidR="00D3795D" w:rsidRDefault="00D3795D" w:rsidP="00D3795D">
      <w:pPr>
        <w:rPr>
          <w:ins w:id="1709" w:author="Author"/>
          <w:i/>
        </w:rPr>
      </w:pPr>
    </w:p>
    <w:p w14:paraId="4FAC6208" w14:textId="77777777" w:rsidR="00D3795D" w:rsidRDefault="00D3795D" w:rsidP="00D3795D">
      <w:pPr>
        <w:rPr>
          <w:ins w:id="1710" w:author="Author"/>
          <w:i/>
        </w:rPr>
      </w:pPr>
      <w:ins w:id="1711" w:author="Author">
        <w:r>
          <w:rPr>
            <w:i/>
          </w:rPr>
          <w:t>Conclusions:</w:t>
        </w:r>
      </w:ins>
    </w:p>
    <w:p w14:paraId="4CD11506" w14:textId="77777777" w:rsidR="00D3795D" w:rsidRDefault="00D3795D" w:rsidP="00D3795D">
      <w:pPr>
        <w:pStyle w:val="Heading4"/>
        <w:rPr>
          <w:ins w:id="1712" w:author="Author"/>
        </w:rPr>
      </w:pPr>
      <w:ins w:id="1713" w:author="Author">
        <w:r>
          <w:t xml:space="preserve">D.4.16 Circumflex </w:t>
        </w:r>
        <w:proofErr w:type="gramStart"/>
        <w:r>
          <w:t>Above  +</w:t>
        </w:r>
        <w:proofErr w:type="gramEnd"/>
        <w:r>
          <w:t xml:space="preserve"> Grave Above</w:t>
        </w:r>
      </w:ins>
    </w:p>
    <w:p w14:paraId="0C205688" w14:textId="77777777" w:rsidR="00D3795D" w:rsidRDefault="00D3795D" w:rsidP="00D3795D">
      <w:pPr>
        <w:rPr>
          <w:ins w:id="1714" w:author="Author"/>
        </w:rPr>
      </w:pPr>
    </w:p>
    <w:p w14:paraId="4FA46098" w14:textId="77777777" w:rsidR="00D3795D" w:rsidRDefault="00D3795D" w:rsidP="00D3795D">
      <w:pPr>
        <w:rPr>
          <w:ins w:id="1715" w:author="Author"/>
        </w:rPr>
      </w:pPr>
      <w:ins w:id="1716" w:author="Author">
        <w:r>
          <w:rPr>
            <w:i/>
          </w:rPr>
          <w:t>Code Points Considered:</w:t>
        </w:r>
      </w:ins>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14:paraId="7D0EDBBA" w14:textId="77777777" w:rsidTr="00C97804">
        <w:trPr>
          <w:ins w:id="1717" w:author="Author"/>
        </w:trPr>
        <w:tc>
          <w:tcPr>
            <w:tcW w:w="1767" w:type="dxa"/>
          </w:tcPr>
          <w:p w14:paraId="701A821B" w14:textId="77777777" w:rsidR="00D3795D" w:rsidRDefault="00D3795D" w:rsidP="00C97804">
            <w:pPr>
              <w:rPr>
                <w:ins w:id="1718" w:author="Author"/>
              </w:rPr>
            </w:pPr>
            <w:ins w:id="1719" w:author="Author">
              <w:r>
                <w:t>Code Points</w:t>
              </w:r>
            </w:ins>
          </w:p>
        </w:tc>
        <w:tc>
          <w:tcPr>
            <w:tcW w:w="1036" w:type="dxa"/>
          </w:tcPr>
          <w:p w14:paraId="43FE2C50" w14:textId="77777777" w:rsidR="00D3795D" w:rsidRDefault="00D3795D" w:rsidP="00C97804">
            <w:pPr>
              <w:rPr>
                <w:ins w:id="1720" w:author="Author"/>
              </w:rPr>
            </w:pPr>
            <w:ins w:id="1721" w:author="Author">
              <w:r>
                <w:t>Glyph</w:t>
              </w:r>
            </w:ins>
          </w:p>
        </w:tc>
        <w:tc>
          <w:tcPr>
            <w:tcW w:w="6547" w:type="dxa"/>
          </w:tcPr>
          <w:p w14:paraId="08F6BF20" w14:textId="77777777" w:rsidR="00D3795D" w:rsidRDefault="00D3795D" w:rsidP="00C97804">
            <w:pPr>
              <w:rPr>
                <w:ins w:id="1722" w:author="Author"/>
              </w:rPr>
            </w:pPr>
            <w:ins w:id="1723" w:author="Author">
              <w:r>
                <w:t>Name</w:t>
              </w:r>
            </w:ins>
          </w:p>
        </w:tc>
      </w:tr>
      <w:tr w:rsidR="00D3795D" w14:paraId="31924374" w14:textId="77777777" w:rsidTr="00C97804">
        <w:trPr>
          <w:ins w:id="172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E107C1C" w14:textId="77777777" w:rsidR="00D3795D" w:rsidRDefault="00D3795D" w:rsidP="00C97804">
            <w:pPr>
              <w:ind w:left="-120"/>
              <w:rPr>
                <w:ins w:id="1725" w:author="Author"/>
              </w:rPr>
            </w:pPr>
            <w:ins w:id="1726" w:author="Author">
              <w:r>
                <w:t>00E2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9761CA9" w14:textId="77777777" w:rsidR="00D3795D" w:rsidRDefault="00D3795D" w:rsidP="00C97804">
            <w:pPr>
              <w:ind w:left="-120"/>
              <w:rPr>
                <w:ins w:id="1727" w:author="Author"/>
              </w:rPr>
            </w:pPr>
            <w:ins w:id="1728" w:author="Author">
              <w:r>
                <w:t>â</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3634BE" w14:textId="77777777" w:rsidR="00D3795D" w:rsidRDefault="00D3795D" w:rsidP="00C97804">
            <w:pPr>
              <w:ind w:left="-120"/>
              <w:rPr>
                <w:ins w:id="1729" w:author="Author"/>
              </w:rPr>
            </w:pPr>
            <w:ins w:id="1730" w:author="Author">
              <w:r>
                <w:t>LATIN SMALL LETTER A WITH CIRCUMFLEX</w:t>
              </w:r>
            </w:ins>
          </w:p>
        </w:tc>
      </w:tr>
      <w:tr w:rsidR="00D3795D" w14:paraId="48735A1D" w14:textId="77777777" w:rsidTr="00C97804">
        <w:trPr>
          <w:ins w:id="173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332783B" w14:textId="77777777" w:rsidR="00D3795D" w:rsidRDefault="00D3795D" w:rsidP="00C97804">
            <w:pPr>
              <w:ind w:left="-120"/>
              <w:rPr>
                <w:ins w:id="1732" w:author="Author"/>
              </w:rPr>
            </w:pPr>
            <w:ins w:id="1733" w:author="Author">
              <w:r>
                <w:t>00EA</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23B4706" w14:textId="77777777" w:rsidR="00D3795D" w:rsidRDefault="00D3795D" w:rsidP="00C97804">
            <w:pPr>
              <w:ind w:left="-120"/>
              <w:rPr>
                <w:ins w:id="1734" w:author="Author"/>
              </w:rPr>
            </w:pPr>
            <w:ins w:id="1735" w:author="Author">
              <w:r>
                <w:t>ê</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72097FB" w14:textId="77777777" w:rsidR="00D3795D" w:rsidRDefault="00D3795D" w:rsidP="00C97804">
            <w:pPr>
              <w:ind w:left="-120"/>
              <w:rPr>
                <w:ins w:id="1736" w:author="Author"/>
              </w:rPr>
            </w:pPr>
            <w:ins w:id="1737" w:author="Author">
              <w:r>
                <w:t>LATIN SMALL LETTER E WITH CIRCUMFLEX</w:t>
              </w:r>
            </w:ins>
          </w:p>
        </w:tc>
      </w:tr>
      <w:tr w:rsidR="00D3795D" w14:paraId="4C158B73" w14:textId="77777777" w:rsidTr="00C97804">
        <w:trPr>
          <w:ins w:id="173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54F3E3" w14:textId="77777777" w:rsidR="00D3795D" w:rsidRDefault="00D3795D" w:rsidP="00C97804">
            <w:pPr>
              <w:ind w:left="-120"/>
              <w:rPr>
                <w:ins w:id="1739" w:author="Author"/>
              </w:rPr>
            </w:pPr>
            <w:ins w:id="1740" w:author="Author">
              <w:r>
                <w:t>00E0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21D0DC7" w14:textId="77777777" w:rsidR="00D3795D" w:rsidRDefault="00D3795D" w:rsidP="00C97804">
            <w:pPr>
              <w:ind w:left="-120"/>
              <w:rPr>
                <w:ins w:id="1741" w:author="Author"/>
              </w:rPr>
            </w:pPr>
            <w:ins w:id="1742" w:author="Author">
              <w:r>
                <w:t>à</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A65B9E" w14:textId="77777777" w:rsidR="00D3795D" w:rsidRDefault="00D3795D" w:rsidP="00C97804">
            <w:pPr>
              <w:ind w:left="-120"/>
              <w:rPr>
                <w:ins w:id="1743" w:author="Author"/>
              </w:rPr>
            </w:pPr>
            <w:ins w:id="1744" w:author="Author">
              <w:r>
                <w:t>LATIN SMALL LETTER A WITH GRAVE</w:t>
              </w:r>
            </w:ins>
          </w:p>
        </w:tc>
      </w:tr>
      <w:tr w:rsidR="00D3795D" w14:paraId="76E39ED6" w14:textId="77777777" w:rsidTr="00C97804">
        <w:trPr>
          <w:ins w:id="174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1938674" w14:textId="77777777" w:rsidR="00D3795D" w:rsidRDefault="00D3795D" w:rsidP="00C97804">
            <w:pPr>
              <w:ind w:left="-120"/>
              <w:rPr>
                <w:ins w:id="1746" w:author="Author"/>
              </w:rPr>
            </w:pPr>
            <w:ins w:id="1747" w:author="Author">
              <w:r>
                <w:t>00E8</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399FB83" w14:textId="77777777" w:rsidR="00D3795D" w:rsidRDefault="00D3795D" w:rsidP="00C97804">
            <w:pPr>
              <w:ind w:left="-120"/>
              <w:rPr>
                <w:ins w:id="1748" w:author="Author"/>
              </w:rPr>
            </w:pPr>
            <w:ins w:id="1749" w:author="Author">
              <w:r>
                <w:t>è</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52B5AC" w14:textId="77777777" w:rsidR="00D3795D" w:rsidRDefault="00D3795D" w:rsidP="00C97804">
            <w:pPr>
              <w:ind w:left="-120"/>
              <w:rPr>
                <w:ins w:id="1750" w:author="Author"/>
              </w:rPr>
            </w:pPr>
            <w:ins w:id="1751" w:author="Author">
              <w:r>
                <w:t>LATIN SMALL LETTER E WITH GRAVE</w:t>
              </w:r>
            </w:ins>
          </w:p>
          <w:p w14:paraId="51103C3C" w14:textId="77777777" w:rsidR="00D3795D" w:rsidRDefault="00D3795D" w:rsidP="00C97804">
            <w:pPr>
              <w:ind w:left="-120"/>
              <w:rPr>
                <w:ins w:id="1752" w:author="Author"/>
              </w:rPr>
            </w:pPr>
            <w:ins w:id="1753" w:author="Author">
              <w:r>
                <w:t xml:space="preserve"> </w:t>
              </w:r>
            </w:ins>
          </w:p>
        </w:tc>
      </w:tr>
      <w:tr w:rsidR="00D3795D" w14:paraId="093A7817" w14:textId="77777777" w:rsidTr="00C97804">
        <w:trPr>
          <w:ins w:id="175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5517E2B" w14:textId="77777777" w:rsidR="00D3795D" w:rsidRDefault="00D3795D" w:rsidP="00C97804">
            <w:pPr>
              <w:ind w:left="-120"/>
              <w:rPr>
                <w:ins w:id="1755" w:author="Author"/>
              </w:rPr>
            </w:pPr>
            <w:ins w:id="1756" w:author="Author">
              <w:r>
                <w:t>00F4</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61E600" w14:textId="77777777" w:rsidR="00D3795D" w:rsidRDefault="00D3795D" w:rsidP="00C97804">
            <w:pPr>
              <w:ind w:left="-120"/>
              <w:rPr>
                <w:ins w:id="1757" w:author="Author"/>
              </w:rPr>
            </w:pPr>
            <w:ins w:id="1758" w:author="Author">
              <w:r>
                <w:t>ô</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0C1788D" w14:textId="77777777" w:rsidR="00D3795D" w:rsidRDefault="00D3795D" w:rsidP="00C97804">
            <w:pPr>
              <w:ind w:left="-120"/>
              <w:rPr>
                <w:ins w:id="1759" w:author="Author"/>
              </w:rPr>
            </w:pPr>
            <w:ins w:id="1760" w:author="Author">
              <w:r>
                <w:t>LATIN SMALL LETTER O WITH CIRCUMFLEX</w:t>
              </w:r>
            </w:ins>
          </w:p>
        </w:tc>
      </w:tr>
      <w:tr w:rsidR="00D3795D" w14:paraId="5222F1EC" w14:textId="77777777" w:rsidTr="00C97804">
        <w:trPr>
          <w:ins w:id="176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31DCD0B" w14:textId="77777777" w:rsidR="00D3795D" w:rsidRDefault="00D3795D" w:rsidP="00C97804">
            <w:pPr>
              <w:ind w:left="-120"/>
              <w:rPr>
                <w:ins w:id="1762" w:author="Author"/>
              </w:rPr>
            </w:pPr>
            <w:ins w:id="1763" w:author="Author">
              <w:r>
                <w:t>00F2</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94FEBCC" w14:textId="77777777" w:rsidR="00D3795D" w:rsidRDefault="00D3795D" w:rsidP="00C97804">
            <w:pPr>
              <w:ind w:left="-120"/>
              <w:rPr>
                <w:ins w:id="1764" w:author="Author"/>
              </w:rPr>
            </w:pPr>
            <w:ins w:id="1765" w:author="Author">
              <w:r>
                <w:t>ò</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A15D1EB" w14:textId="77777777" w:rsidR="00D3795D" w:rsidRDefault="00D3795D" w:rsidP="00C97804">
            <w:pPr>
              <w:ind w:left="-120"/>
              <w:rPr>
                <w:ins w:id="1766" w:author="Author"/>
              </w:rPr>
            </w:pPr>
            <w:ins w:id="1767" w:author="Author">
              <w:r>
                <w:t>LATIN SMALL LETTER O WITH GRAVE</w:t>
              </w:r>
            </w:ins>
          </w:p>
        </w:tc>
      </w:tr>
      <w:tr w:rsidR="00D3795D" w14:paraId="75E39A44" w14:textId="77777777" w:rsidTr="00C97804">
        <w:trPr>
          <w:ins w:id="176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1A7C480" w14:textId="77777777" w:rsidR="00D3795D" w:rsidRDefault="00D3795D" w:rsidP="00C97804">
            <w:pPr>
              <w:ind w:left="-120"/>
              <w:rPr>
                <w:ins w:id="1769" w:author="Author"/>
              </w:rPr>
            </w:pPr>
            <w:ins w:id="1770" w:author="Author">
              <w:r>
                <w:t>1EC1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C2A2D34" w14:textId="77777777" w:rsidR="00D3795D" w:rsidRDefault="00D3795D" w:rsidP="00C97804">
            <w:pPr>
              <w:ind w:left="-120"/>
              <w:rPr>
                <w:ins w:id="1771" w:author="Author"/>
              </w:rPr>
            </w:pPr>
            <w:ins w:id="1772" w:author="Author">
              <w:r>
                <w:t>ề</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150167" w14:textId="77777777" w:rsidR="00D3795D" w:rsidRDefault="00D3795D" w:rsidP="00C97804">
            <w:pPr>
              <w:ind w:left="-120"/>
              <w:rPr>
                <w:ins w:id="1773" w:author="Author"/>
              </w:rPr>
            </w:pPr>
            <w:ins w:id="1774" w:author="Author">
              <w:r>
                <w:t>LATIN SMALL LETTER E WITH CIRCUMFLEX AND GRAVE</w:t>
              </w:r>
            </w:ins>
          </w:p>
        </w:tc>
      </w:tr>
      <w:tr w:rsidR="00D3795D" w14:paraId="4859D153" w14:textId="77777777" w:rsidTr="00C97804">
        <w:trPr>
          <w:ins w:id="177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A21857" w14:textId="77777777" w:rsidR="00D3795D" w:rsidRDefault="00D3795D" w:rsidP="00C97804">
            <w:pPr>
              <w:ind w:left="-120"/>
              <w:rPr>
                <w:ins w:id="1776" w:author="Author"/>
              </w:rPr>
            </w:pPr>
            <w:ins w:id="1777" w:author="Author">
              <w:r>
                <w:t>1ED3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08CA256" w14:textId="77777777" w:rsidR="00D3795D" w:rsidRDefault="00D3795D" w:rsidP="00C97804">
            <w:pPr>
              <w:rPr>
                <w:ins w:id="1778" w:author="Author"/>
              </w:rPr>
            </w:pPr>
            <w:ins w:id="1779" w:author="Author">
              <w:r>
                <w:t>ồ</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3CAA31" w14:textId="77777777" w:rsidR="00D3795D" w:rsidRDefault="00D3795D" w:rsidP="00C97804">
            <w:pPr>
              <w:ind w:left="-120"/>
              <w:rPr>
                <w:ins w:id="1780" w:author="Author"/>
              </w:rPr>
            </w:pPr>
            <w:ins w:id="1781" w:author="Author">
              <w:r>
                <w:t>LATIN SMALL LETTER O WITH CIRCUMFLEX AND GRAVE</w:t>
              </w:r>
            </w:ins>
          </w:p>
        </w:tc>
      </w:tr>
      <w:tr w:rsidR="00D3795D" w14:paraId="2D89E497" w14:textId="77777777" w:rsidTr="00C97804">
        <w:trPr>
          <w:ins w:id="1782"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C0277B" w14:textId="77777777" w:rsidR="00D3795D" w:rsidRDefault="00D3795D" w:rsidP="00C97804">
            <w:pPr>
              <w:ind w:left="-120"/>
              <w:rPr>
                <w:ins w:id="1783" w:author="Author"/>
              </w:rPr>
            </w:pPr>
            <w:ins w:id="1784" w:author="Author">
              <w:r>
                <w:lastRenderedPageBreak/>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EB77AB7" w14:textId="77777777" w:rsidR="00D3795D" w:rsidRDefault="00D3795D" w:rsidP="00C97804">
            <w:pPr>
              <w:rPr>
                <w:ins w:id="1785" w:author="Author"/>
              </w:rPr>
            </w:pPr>
            <w:ins w:id="1786" w:author="Author">
              <w: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FEBA0F0" w14:textId="77777777" w:rsidR="00D3795D" w:rsidRDefault="00D3795D" w:rsidP="00C97804">
            <w:pPr>
              <w:ind w:left="-120"/>
              <w:rPr>
                <w:ins w:id="1787" w:author="Author"/>
              </w:rPr>
            </w:pPr>
            <w:ins w:id="1788" w:author="Author">
              <w:r>
                <w:t>LATIN SMALL LETTER O</w:t>
              </w:r>
            </w:ins>
          </w:p>
        </w:tc>
      </w:tr>
      <w:tr w:rsidR="00D3795D" w14:paraId="4E003F29" w14:textId="77777777" w:rsidTr="00C97804">
        <w:trPr>
          <w:ins w:id="178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1340AF" w14:textId="77777777" w:rsidR="00D3795D" w:rsidRDefault="00D3795D" w:rsidP="00C97804">
            <w:pPr>
              <w:ind w:left="-120"/>
              <w:rPr>
                <w:ins w:id="1790" w:author="Author"/>
              </w:rPr>
            </w:pPr>
            <w:ins w:id="1791" w:author="Author">
              <w:r>
                <w:t>1EA7</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A54C85" w14:textId="77777777" w:rsidR="00D3795D" w:rsidRDefault="00D3795D" w:rsidP="00C97804">
            <w:pPr>
              <w:ind w:left="-120"/>
              <w:rPr>
                <w:ins w:id="1792" w:author="Author"/>
              </w:rPr>
            </w:pPr>
            <w:ins w:id="1793" w:author="Author">
              <w:r>
                <w:t>ầ</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7756714" w14:textId="77777777" w:rsidR="00D3795D" w:rsidRDefault="00D3795D" w:rsidP="00C97804">
            <w:pPr>
              <w:ind w:left="-120"/>
              <w:rPr>
                <w:ins w:id="1794" w:author="Author"/>
              </w:rPr>
            </w:pPr>
            <w:ins w:id="1795" w:author="Author">
              <w:r>
                <w:t>LATIN SMALL LETTER A WITH CIRCUMFLEX AND GRAVE</w:t>
              </w:r>
            </w:ins>
          </w:p>
        </w:tc>
      </w:tr>
      <w:tr w:rsidR="00D3795D" w14:paraId="4D5E1F42" w14:textId="77777777" w:rsidTr="00C97804">
        <w:trPr>
          <w:ins w:id="1796"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7A83DA03" w14:textId="77777777" w:rsidR="00D3795D" w:rsidRDefault="00D3795D" w:rsidP="00C97804">
            <w:pPr>
              <w:ind w:left="-120"/>
              <w:rPr>
                <w:ins w:id="1797" w:author="Author"/>
              </w:rPr>
            </w:pPr>
            <w:ins w:id="1798" w:author="Author">
              <w: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F4FA84A" w14:textId="77777777" w:rsidR="00D3795D" w:rsidRDefault="00D3795D" w:rsidP="00C97804">
            <w:pPr>
              <w:ind w:left="-120"/>
              <w:rPr>
                <w:ins w:id="1799" w:author="Author"/>
              </w:rPr>
            </w:pPr>
            <w:ins w:id="1800" w:author="Author">
              <w: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DF7FAD2" w14:textId="77777777" w:rsidR="00D3795D" w:rsidRDefault="00D3795D" w:rsidP="00C97804">
            <w:pPr>
              <w:ind w:left="-120"/>
              <w:rPr>
                <w:ins w:id="1801" w:author="Author"/>
              </w:rPr>
            </w:pPr>
            <w:ins w:id="1802" w:author="Author">
              <w:r>
                <w:t>LATIN SMALL LETTER A</w:t>
              </w:r>
            </w:ins>
          </w:p>
        </w:tc>
      </w:tr>
      <w:tr w:rsidR="00D3795D" w14:paraId="288265A8" w14:textId="77777777" w:rsidTr="00C97804">
        <w:trPr>
          <w:ins w:id="180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EE20011" w14:textId="77777777" w:rsidR="00D3795D" w:rsidRDefault="00D3795D" w:rsidP="00C97804">
            <w:pPr>
              <w:ind w:left="-120"/>
              <w:rPr>
                <w:ins w:id="1804" w:author="Author"/>
              </w:rPr>
            </w:pPr>
            <w:ins w:id="1805" w:author="Author">
              <w:r>
                <w:t>0065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F2964E4" w14:textId="77777777" w:rsidR="00D3795D" w:rsidRDefault="00D3795D" w:rsidP="00C97804">
            <w:pPr>
              <w:ind w:left="-120"/>
              <w:rPr>
                <w:ins w:id="1806" w:author="Author"/>
              </w:rPr>
            </w:pPr>
            <w:ins w:id="1807" w:author="Author">
              <w:r>
                <w:t>e</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2105B10" w14:textId="77777777" w:rsidR="00D3795D" w:rsidRDefault="00D3795D" w:rsidP="00C97804">
            <w:pPr>
              <w:ind w:left="-120"/>
              <w:rPr>
                <w:ins w:id="1808" w:author="Author"/>
              </w:rPr>
            </w:pPr>
            <w:ins w:id="1809" w:author="Author">
              <w:r>
                <w:t>LATIN SMALL LETTER E</w:t>
              </w:r>
            </w:ins>
          </w:p>
        </w:tc>
      </w:tr>
    </w:tbl>
    <w:p w14:paraId="2D82A6A3" w14:textId="77777777" w:rsidR="00D3795D" w:rsidRDefault="00D3795D" w:rsidP="00D3795D">
      <w:pPr>
        <w:rPr>
          <w:ins w:id="1810" w:author="Author"/>
        </w:rPr>
      </w:pPr>
      <w:ins w:id="1811" w:author="Author">
        <w:r>
          <w:t>Sequence ầaâà (1EA7 0061 00E2 00E0)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083F956F" w14:textId="77777777" w:rsidR="00D3795D" w:rsidRDefault="00D3795D" w:rsidP="00D3795D">
      <w:pPr>
        <w:rPr>
          <w:ins w:id="1812" w:author="Author"/>
        </w:rPr>
      </w:pPr>
      <w:ins w:id="1813" w:author="Author">
        <w:r>
          <w:t xml:space="preserve"> </w:t>
        </w:r>
      </w:ins>
    </w:p>
    <w:p w14:paraId="0A546B1D" w14:textId="77777777" w:rsidR="00D3795D" w:rsidRDefault="00D3795D" w:rsidP="00D3795D">
      <w:pPr>
        <w:rPr>
          <w:ins w:id="1814" w:author="Author"/>
        </w:rPr>
      </w:pPr>
      <w:ins w:id="1815" w:author="Author">
        <w:r>
          <w:t>Sequence ềeêè (1EC1 0065 00EA 00E8)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639DFC51" w14:textId="77777777" w:rsidR="00D3795D" w:rsidRDefault="00D3795D" w:rsidP="00D3795D">
      <w:pPr>
        <w:rPr>
          <w:ins w:id="1816" w:author="Author"/>
        </w:rPr>
      </w:pPr>
      <w:ins w:id="1817" w:author="Author">
        <w:r>
          <w:t xml:space="preserve"> </w:t>
        </w:r>
      </w:ins>
    </w:p>
    <w:p w14:paraId="3EE5A5E3" w14:textId="77777777" w:rsidR="00D3795D" w:rsidRDefault="00D3795D" w:rsidP="00D3795D">
      <w:pPr>
        <w:rPr>
          <w:ins w:id="1818" w:author="Author"/>
        </w:rPr>
      </w:pPr>
      <w:ins w:id="1819" w:author="Author">
        <w:r>
          <w:t>Sequence ồoôò (1ED3 006F 00F4 00F2)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0B19D5FA" w14:textId="77777777" w:rsidR="00D3795D" w:rsidRDefault="00D3795D" w:rsidP="00D3795D">
      <w:pPr>
        <w:rPr>
          <w:ins w:id="1820" w:author="Author"/>
          <w:i/>
        </w:rPr>
      </w:pPr>
    </w:p>
    <w:p w14:paraId="7932897F" w14:textId="77777777" w:rsidR="00D3795D" w:rsidRDefault="00D3795D" w:rsidP="00D3795D">
      <w:pPr>
        <w:rPr>
          <w:ins w:id="1821" w:author="Author"/>
          <w:i/>
        </w:rPr>
      </w:pPr>
      <w:ins w:id="1822" w:author="Author">
        <w:r>
          <w:rPr>
            <w:i/>
          </w:rPr>
          <w:t>Findings:</w:t>
        </w:r>
      </w:ins>
    </w:p>
    <w:p w14:paraId="22D1B763" w14:textId="77777777" w:rsidR="00D3795D" w:rsidRDefault="00D3795D" w:rsidP="00D3795D">
      <w:pPr>
        <w:rPr>
          <w:ins w:id="1823" w:author="Author"/>
          <w:i/>
        </w:rPr>
      </w:pPr>
    </w:p>
    <w:p w14:paraId="62751A51" w14:textId="77777777" w:rsidR="00D3795D" w:rsidRDefault="00D3795D" w:rsidP="00D3795D">
      <w:pPr>
        <w:rPr>
          <w:ins w:id="1824" w:author="Author"/>
          <w:i/>
        </w:rPr>
      </w:pPr>
      <w:ins w:id="1825" w:author="Author">
        <w:r>
          <w:rPr>
            <w:i/>
          </w:rPr>
          <w:t>Conclusions:</w:t>
        </w:r>
      </w:ins>
    </w:p>
    <w:p w14:paraId="417F8EF6" w14:textId="77777777" w:rsidR="00D3795D" w:rsidRDefault="00D3795D" w:rsidP="00D3795D">
      <w:pPr>
        <w:pStyle w:val="Heading4"/>
        <w:rPr>
          <w:ins w:id="1826" w:author="Author"/>
        </w:rPr>
      </w:pPr>
      <w:bookmarkStart w:id="1827" w:name="_7lom69lpb3qd" w:colFirst="0" w:colLast="0"/>
      <w:bookmarkEnd w:id="1827"/>
    </w:p>
    <w:p w14:paraId="559C3EAB" w14:textId="77777777" w:rsidR="00D3795D" w:rsidRDefault="00D3795D" w:rsidP="00D3795D">
      <w:pPr>
        <w:pStyle w:val="Heading4"/>
        <w:rPr>
          <w:ins w:id="1828" w:author="Author"/>
        </w:rPr>
      </w:pPr>
      <w:bookmarkStart w:id="1829" w:name="_djog39jkdcza" w:colFirst="0" w:colLast="0"/>
      <w:bookmarkEnd w:id="1829"/>
      <w:ins w:id="1830" w:author="Author">
        <w:r>
          <w:t xml:space="preserve">D.4.17 Breve </w:t>
        </w:r>
        <w:proofErr w:type="gramStart"/>
        <w:r>
          <w:t>And</w:t>
        </w:r>
        <w:proofErr w:type="gramEnd"/>
        <w:r>
          <w:t xml:space="preserve"> Acute Above</w:t>
        </w:r>
      </w:ins>
    </w:p>
    <w:p w14:paraId="661D1503" w14:textId="77777777" w:rsidR="00D3795D" w:rsidRDefault="00D3795D" w:rsidP="00D3795D">
      <w:pPr>
        <w:rPr>
          <w:ins w:id="1831" w:author="Author"/>
        </w:rPr>
      </w:pPr>
      <w:ins w:id="1832" w:author="Author">
        <w:r>
          <w:rPr>
            <w:i/>
          </w:rPr>
          <w:t>Code Points Considered:</w:t>
        </w:r>
      </w:ins>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14:paraId="7949A738" w14:textId="77777777" w:rsidTr="00C97804">
        <w:trPr>
          <w:ins w:id="1833" w:author="Author"/>
        </w:trPr>
        <w:tc>
          <w:tcPr>
            <w:tcW w:w="1767" w:type="dxa"/>
          </w:tcPr>
          <w:p w14:paraId="04BC0DB4" w14:textId="77777777" w:rsidR="00D3795D" w:rsidRDefault="00D3795D" w:rsidP="00C97804">
            <w:pPr>
              <w:rPr>
                <w:ins w:id="1834" w:author="Author"/>
              </w:rPr>
            </w:pPr>
            <w:ins w:id="1835" w:author="Author">
              <w:r>
                <w:t>Code Points</w:t>
              </w:r>
            </w:ins>
          </w:p>
        </w:tc>
        <w:tc>
          <w:tcPr>
            <w:tcW w:w="1036" w:type="dxa"/>
          </w:tcPr>
          <w:p w14:paraId="3D665E4D" w14:textId="77777777" w:rsidR="00D3795D" w:rsidRDefault="00D3795D" w:rsidP="00C97804">
            <w:pPr>
              <w:rPr>
                <w:ins w:id="1836" w:author="Author"/>
              </w:rPr>
            </w:pPr>
            <w:ins w:id="1837" w:author="Author">
              <w:r>
                <w:t>Glyph</w:t>
              </w:r>
            </w:ins>
          </w:p>
        </w:tc>
        <w:tc>
          <w:tcPr>
            <w:tcW w:w="6547" w:type="dxa"/>
          </w:tcPr>
          <w:p w14:paraId="1B3C7462" w14:textId="77777777" w:rsidR="00D3795D" w:rsidRDefault="00D3795D" w:rsidP="00C97804">
            <w:pPr>
              <w:rPr>
                <w:ins w:id="1838" w:author="Author"/>
              </w:rPr>
            </w:pPr>
            <w:ins w:id="1839" w:author="Author">
              <w:r>
                <w:t>Name</w:t>
              </w:r>
            </w:ins>
          </w:p>
        </w:tc>
      </w:tr>
      <w:tr w:rsidR="00D3795D" w14:paraId="1103F538" w14:textId="77777777" w:rsidTr="00C97804">
        <w:trPr>
          <w:ins w:id="1840"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9A10476" w14:textId="77777777" w:rsidR="00D3795D" w:rsidRDefault="00D3795D" w:rsidP="00C97804">
            <w:pPr>
              <w:ind w:left="-120"/>
              <w:rPr>
                <w:ins w:id="1841" w:author="Author"/>
              </w:rPr>
            </w:pPr>
            <w:ins w:id="1842" w:author="Author">
              <w:r>
                <w:t>1EAF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134D2BF" w14:textId="77777777" w:rsidR="00D3795D" w:rsidRDefault="00D3795D" w:rsidP="00C97804">
            <w:pPr>
              <w:ind w:left="-120"/>
              <w:rPr>
                <w:ins w:id="1843" w:author="Author"/>
              </w:rPr>
            </w:pPr>
            <w:ins w:id="1844" w:author="Author">
              <w:r>
                <w:t>ắ</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85C5D8" w14:textId="77777777" w:rsidR="00D3795D" w:rsidRDefault="00D3795D" w:rsidP="00C97804">
            <w:pPr>
              <w:ind w:left="-120"/>
              <w:rPr>
                <w:ins w:id="1845" w:author="Author"/>
              </w:rPr>
            </w:pPr>
            <w:ins w:id="1846" w:author="Author">
              <w:r>
                <w:t>LATIN SMALL LETTER A WITH BREVE AND ACUTE</w:t>
              </w:r>
            </w:ins>
          </w:p>
        </w:tc>
      </w:tr>
      <w:tr w:rsidR="00D3795D" w14:paraId="7343BFA0" w14:textId="77777777" w:rsidTr="00C97804">
        <w:trPr>
          <w:ins w:id="184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FE321A9" w14:textId="77777777" w:rsidR="00D3795D" w:rsidRDefault="00D3795D" w:rsidP="00C97804">
            <w:pPr>
              <w:ind w:left="-120"/>
              <w:rPr>
                <w:ins w:id="1848" w:author="Author"/>
              </w:rPr>
            </w:pPr>
            <w:ins w:id="1849" w:author="Author">
              <w:r>
                <w:t>00E1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F32B4" w14:textId="77777777" w:rsidR="00D3795D" w:rsidRDefault="00D3795D" w:rsidP="00C97804">
            <w:pPr>
              <w:ind w:left="-120"/>
              <w:rPr>
                <w:ins w:id="1850" w:author="Author"/>
              </w:rPr>
            </w:pPr>
            <w:ins w:id="1851" w:author="Author">
              <w:r>
                <w:t>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8E2DB" w14:textId="77777777" w:rsidR="00D3795D" w:rsidRDefault="00D3795D" w:rsidP="00C97804">
            <w:pPr>
              <w:ind w:left="-120"/>
              <w:rPr>
                <w:ins w:id="1852" w:author="Author"/>
              </w:rPr>
            </w:pPr>
            <w:ins w:id="1853" w:author="Author">
              <w:r>
                <w:t>LATIN SMALL LETTER A WITH ACUTE</w:t>
              </w:r>
            </w:ins>
          </w:p>
        </w:tc>
      </w:tr>
      <w:tr w:rsidR="00D3795D" w14:paraId="5EBA2373" w14:textId="77777777" w:rsidTr="00C97804">
        <w:trPr>
          <w:ins w:id="185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91B55B0" w14:textId="77777777" w:rsidR="00D3795D" w:rsidRDefault="00D3795D" w:rsidP="00C97804">
            <w:pPr>
              <w:ind w:left="-120"/>
              <w:rPr>
                <w:ins w:id="1855" w:author="Author"/>
              </w:rPr>
            </w:pPr>
            <w:ins w:id="1856" w:author="Author">
              <w:r>
                <w:t>0103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8B2FE73" w14:textId="77777777" w:rsidR="00D3795D" w:rsidRDefault="00D3795D" w:rsidP="00C97804">
            <w:pPr>
              <w:ind w:left="-120"/>
              <w:rPr>
                <w:ins w:id="1857" w:author="Author"/>
              </w:rPr>
            </w:pPr>
            <w:ins w:id="1858" w:author="Author">
              <w:r>
                <w:t>ă</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D886DB" w14:textId="77777777" w:rsidR="00D3795D" w:rsidRDefault="00D3795D" w:rsidP="00C97804">
            <w:pPr>
              <w:ind w:left="-120"/>
              <w:rPr>
                <w:ins w:id="1859" w:author="Author"/>
              </w:rPr>
            </w:pPr>
            <w:ins w:id="1860" w:author="Author">
              <w:r>
                <w:t>LATIN SMALL LETTER A WITH BREVE</w:t>
              </w:r>
            </w:ins>
          </w:p>
        </w:tc>
      </w:tr>
      <w:tr w:rsidR="00D3795D" w14:paraId="3BD19B4C" w14:textId="77777777" w:rsidTr="00C97804">
        <w:trPr>
          <w:ins w:id="1861"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5EECCD8" w14:textId="77777777" w:rsidR="00D3795D" w:rsidRDefault="00D3795D" w:rsidP="00C97804">
            <w:pPr>
              <w:ind w:left="-120"/>
              <w:rPr>
                <w:ins w:id="1862" w:author="Author"/>
              </w:rPr>
            </w:pPr>
            <w:ins w:id="1863" w:author="Author">
              <w:r>
                <w:t>0061</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5353AAE" w14:textId="77777777" w:rsidR="00D3795D" w:rsidRDefault="00D3795D" w:rsidP="00C97804">
            <w:pPr>
              <w:ind w:left="-120"/>
              <w:rPr>
                <w:ins w:id="1864" w:author="Author"/>
              </w:rPr>
            </w:pPr>
            <w:ins w:id="1865" w:author="Author">
              <w:r>
                <w:t>a</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6191899" w14:textId="77777777" w:rsidR="00D3795D" w:rsidRDefault="00D3795D" w:rsidP="00C97804">
            <w:pPr>
              <w:ind w:left="-120"/>
              <w:rPr>
                <w:ins w:id="1866" w:author="Author"/>
              </w:rPr>
            </w:pPr>
            <w:ins w:id="1867" w:author="Author">
              <w:r>
                <w:t>LATIN SMALL LETTER A</w:t>
              </w:r>
            </w:ins>
          </w:p>
        </w:tc>
      </w:tr>
    </w:tbl>
    <w:p w14:paraId="733F73DE" w14:textId="77777777" w:rsidR="00D3795D" w:rsidRDefault="00D3795D" w:rsidP="00D3795D">
      <w:pPr>
        <w:rPr>
          <w:ins w:id="1868" w:author="Author"/>
        </w:rPr>
      </w:pPr>
    </w:p>
    <w:p w14:paraId="644D13DE" w14:textId="77777777" w:rsidR="00D3795D" w:rsidRDefault="00D3795D" w:rsidP="00D3795D">
      <w:pPr>
        <w:rPr>
          <w:ins w:id="1869" w:author="Author"/>
        </w:rPr>
      </w:pPr>
      <w:ins w:id="1870" w:author="Author">
        <w:r>
          <w:t>Sequence ắaăá (1EAF 0061 0103 00E1)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7C000E2D" w14:textId="77777777" w:rsidR="00D3795D" w:rsidRDefault="00D3795D" w:rsidP="00D3795D">
      <w:pPr>
        <w:rPr>
          <w:ins w:id="1871" w:author="Author"/>
          <w:i/>
        </w:rPr>
      </w:pPr>
    </w:p>
    <w:p w14:paraId="292CCF15" w14:textId="77777777" w:rsidR="00D3795D" w:rsidRDefault="00D3795D" w:rsidP="00D3795D">
      <w:pPr>
        <w:rPr>
          <w:ins w:id="1872" w:author="Author"/>
          <w:i/>
        </w:rPr>
      </w:pPr>
      <w:ins w:id="1873" w:author="Author">
        <w:r>
          <w:rPr>
            <w:i/>
          </w:rPr>
          <w:t>Findings:</w:t>
        </w:r>
      </w:ins>
    </w:p>
    <w:p w14:paraId="3711207C" w14:textId="77777777" w:rsidR="00D3795D" w:rsidRDefault="00D3795D" w:rsidP="00D3795D">
      <w:pPr>
        <w:rPr>
          <w:ins w:id="1874" w:author="Author"/>
          <w:i/>
        </w:rPr>
      </w:pPr>
    </w:p>
    <w:p w14:paraId="2718164E" w14:textId="77777777" w:rsidR="00D3795D" w:rsidRDefault="00D3795D" w:rsidP="00D3795D">
      <w:pPr>
        <w:rPr>
          <w:ins w:id="1875" w:author="Author"/>
          <w:i/>
        </w:rPr>
      </w:pPr>
      <w:ins w:id="1876" w:author="Author">
        <w:r>
          <w:rPr>
            <w:i/>
          </w:rPr>
          <w:t>Conclusions:</w:t>
        </w:r>
      </w:ins>
    </w:p>
    <w:p w14:paraId="621C7F55" w14:textId="77777777" w:rsidR="00D3795D" w:rsidRDefault="00D3795D" w:rsidP="00D3795D">
      <w:pPr>
        <w:pStyle w:val="Heading4"/>
        <w:rPr>
          <w:ins w:id="1877" w:author="Author"/>
        </w:rPr>
      </w:pPr>
      <w:bookmarkStart w:id="1878" w:name="_elmhdviipblh" w:colFirst="0" w:colLast="0"/>
      <w:bookmarkEnd w:id="1878"/>
    </w:p>
    <w:p w14:paraId="7A4DC747" w14:textId="77777777" w:rsidR="00D3795D" w:rsidRDefault="00D3795D" w:rsidP="00D3795D">
      <w:pPr>
        <w:pStyle w:val="Heading4"/>
        <w:rPr>
          <w:ins w:id="1879" w:author="Author"/>
        </w:rPr>
      </w:pPr>
      <w:bookmarkStart w:id="1880" w:name="_8pkqx97gxgbh" w:colFirst="0" w:colLast="0"/>
      <w:bookmarkEnd w:id="1880"/>
      <w:ins w:id="1881" w:author="Author">
        <w:r>
          <w:t xml:space="preserve">D.4.18 Tilde </w:t>
        </w:r>
        <w:proofErr w:type="gramStart"/>
        <w:r>
          <w:t>And</w:t>
        </w:r>
        <w:proofErr w:type="gramEnd"/>
        <w:r>
          <w:t xml:space="preserve"> Horn (Above)</w:t>
        </w:r>
      </w:ins>
    </w:p>
    <w:p w14:paraId="14E2E21C" w14:textId="77777777" w:rsidR="00D3795D" w:rsidRDefault="00D3795D" w:rsidP="00D3795D">
      <w:pPr>
        <w:rPr>
          <w:ins w:id="1882" w:author="Author"/>
          <w:i/>
        </w:rPr>
      </w:pPr>
      <w:ins w:id="1883" w:author="Author">
        <w:r>
          <w:rPr>
            <w:i/>
          </w:rPr>
          <w:t>Code Points Considered:</w:t>
        </w:r>
      </w:ins>
    </w:p>
    <w:p w14:paraId="5F0914A0" w14:textId="77777777" w:rsidR="00D3795D" w:rsidRDefault="00D3795D" w:rsidP="00D3795D">
      <w:pPr>
        <w:rPr>
          <w:ins w:id="1884" w:author="Author"/>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14:paraId="6D373E69" w14:textId="77777777" w:rsidTr="00C97804">
        <w:trPr>
          <w:ins w:id="1885" w:author="Author"/>
        </w:trPr>
        <w:tc>
          <w:tcPr>
            <w:tcW w:w="1767" w:type="dxa"/>
          </w:tcPr>
          <w:p w14:paraId="7A6930C3" w14:textId="77777777" w:rsidR="00D3795D" w:rsidRDefault="00D3795D" w:rsidP="00C97804">
            <w:pPr>
              <w:rPr>
                <w:ins w:id="1886" w:author="Author"/>
              </w:rPr>
            </w:pPr>
            <w:ins w:id="1887" w:author="Author">
              <w:r>
                <w:t>Code Points</w:t>
              </w:r>
            </w:ins>
          </w:p>
        </w:tc>
        <w:tc>
          <w:tcPr>
            <w:tcW w:w="1036" w:type="dxa"/>
          </w:tcPr>
          <w:p w14:paraId="3080A599" w14:textId="77777777" w:rsidR="00D3795D" w:rsidRDefault="00D3795D" w:rsidP="00C97804">
            <w:pPr>
              <w:rPr>
                <w:ins w:id="1888" w:author="Author"/>
              </w:rPr>
            </w:pPr>
            <w:ins w:id="1889" w:author="Author">
              <w:r>
                <w:t>Glyph</w:t>
              </w:r>
            </w:ins>
          </w:p>
        </w:tc>
        <w:tc>
          <w:tcPr>
            <w:tcW w:w="6547" w:type="dxa"/>
          </w:tcPr>
          <w:p w14:paraId="525DA2B1" w14:textId="77777777" w:rsidR="00D3795D" w:rsidRDefault="00D3795D" w:rsidP="00C97804">
            <w:pPr>
              <w:rPr>
                <w:ins w:id="1890" w:author="Author"/>
              </w:rPr>
            </w:pPr>
            <w:ins w:id="1891" w:author="Author">
              <w:r>
                <w:t>Name</w:t>
              </w:r>
            </w:ins>
          </w:p>
        </w:tc>
      </w:tr>
      <w:tr w:rsidR="00D3795D" w14:paraId="21687FF6" w14:textId="77777777" w:rsidTr="00C97804">
        <w:trPr>
          <w:ins w:id="1892"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B622160" w14:textId="77777777" w:rsidR="00D3795D" w:rsidRDefault="00D3795D" w:rsidP="00C97804">
            <w:pPr>
              <w:rPr>
                <w:ins w:id="1893" w:author="Author"/>
              </w:rPr>
            </w:pPr>
            <w:ins w:id="1894" w:author="Author">
              <w:r>
                <w:t>1EEF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EA75AFB" w14:textId="77777777" w:rsidR="00D3795D" w:rsidRDefault="00D3795D" w:rsidP="00C97804">
            <w:pPr>
              <w:rPr>
                <w:ins w:id="1895" w:author="Author"/>
              </w:rPr>
            </w:pPr>
            <w:ins w:id="1896" w:author="Author">
              <w:r>
                <w:t>ữ</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55A39CE" w14:textId="77777777" w:rsidR="00D3795D" w:rsidRDefault="00D3795D" w:rsidP="00C97804">
            <w:pPr>
              <w:rPr>
                <w:ins w:id="1897" w:author="Author"/>
              </w:rPr>
            </w:pPr>
            <w:ins w:id="1898" w:author="Author">
              <w:r>
                <w:t>LATIN SMALL LETTER U WITH HORN AND TILDE</w:t>
              </w:r>
            </w:ins>
          </w:p>
        </w:tc>
      </w:tr>
      <w:tr w:rsidR="00D3795D" w14:paraId="03700A41" w14:textId="77777777" w:rsidTr="00C97804">
        <w:trPr>
          <w:ins w:id="1899"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101B80A" w14:textId="77777777" w:rsidR="00D3795D" w:rsidRDefault="00D3795D" w:rsidP="00C97804">
            <w:pPr>
              <w:rPr>
                <w:ins w:id="1900" w:author="Author"/>
              </w:rPr>
            </w:pPr>
            <w:ins w:id="1901" w:author="Author">
              <w:r>
                <w:t>00F5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FE2FE5" w14:textId="77777777" w:rsidR="00D3795D" w:rsidRDefault="00D3795D" w:rsidP="00C97804">
            <w:pPr>
              <w:rPr>
                <w:ins w:id="1902" w:author="Author"/>
              </w:rPr>
            </w:pPr>
            <w:ins w:id="1903" w:author="Author">
              <w:r>
                <w:t>õ</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06359" w14:textId="77777777" w:rsidR="00D3795D" w:rsidRDefault="00D3795D" w:rsidP="00C97804">
            <w:pPr>
              <w:rPr>
                <w:ins w:id="1904" w:author="Author"/>
              </w:rPr>
            </w:pPr>
            <w:ins w:id="1905" w:author="Author">
              <w:r>
                <w:t>LATIN SMALL LETTER O WITH TILDE</w:t>
              </w:r>
            </w:ins>
          </w:p>
        </w:tc>
      </w:tr>
      <w:tr w:rsidR="00D3795D" w14:paraId="2BA5210F" w14:textId="77777777" w:rsidTr="00C97804">
        <w:trPr>
          <w:ins w:id="1906"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C460693" w14:textId="77777777" w:rsidR="00D3795D" w:rsidRDefault="00D3795D" w:rsidP="00C97804">
            <w:pPr>
              <w:rPr>
                <w:ins w:id="1907" w:author="Author"/>
              </w:rPr>
            </w:pPr>
            <w:ins w:id="1908" w:author="Author">
              <w:r>
                <w:t>01A1</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57720A0" w14:textId="77777777" w:rsidR="00D3795D" w:rsidRDefault="00D3795D" w:rsidP="00C97804">
            <w:pPr>
              <w:rPr>
                <w:ins w:id="1909" w:author="Author"/>
              </w:rPr>
            </w:pPr>
            <w:ins w:id="1910" w:author="Author">
              <w:r>
                <w:t>ơ</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662B7144" w14:textId="77777777" w:rsidR="00D3795D" w:rsidRDefault="00D3795D" w:rsidP="00C97804">
            <w:pPr>
              <w:rPr>
                <w:ins w:id="1911" w:author="Author"/>
              </w:rPr>
            </w:pPr>
            <w:ins w:id="1912" w:author="Author">
              <w:r>
                <w:t>LATIN SMALL LETTER O WITH HORN</w:t>
              </w:r>
            </w:ins>
          </w:p>
        </w:tc>
      </w:tr>
      <w:tr w:rsidR="00D3795D" w14:paraId="37404C1E" w14:textId="77777777" w:rsidTr="00C97804">
        <w:trPr>
          <w:ins w:id="1913"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8F210BE" w14:textId="77777777" w:rsidR="00D3795D" w:rsidRDefault="00D3795D" w:rsidP="00C97804">
            <w:pPr>
              <w:rPr>
                <w:ins w:id="1914" w:author="Author"/>
              </w:rPr>
            </w:pPr>
            <w:ins w:id="1915" w:author="Author">
              <w:r>
                <w:t>01B0</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7979301F" w14:textId="77777777" w:rsidR="00D3795D" w:rsidRDefault="00D3795D" w:rsidP="00C97804">
            <w:pPr>
              <w:rPr>
                <w:ins w:id="1916" w:author="Author"/>
              </w:rPr>
            </w:pPr>
            <w:ins w:id="1917" w:author="Author">
              <w:r>
                <w:t>ư</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9381311" w14:textId="77777777" w:rsidR="00D3795D" w:rsidRDefault="00D3795D" w:rsidP="00C97804">
            <w:pPr>
              <w:rPr>
                <w:ins w:id="1918" w:author="Author"/>
              </w:rPr>
            </w:pPr>
            <w:ins w:id="1919" w:author="Author">
              <w:r>
                <w:t>LATIN SMALL LETTER U WITH HORN</w:t>
              </w:r>
            </w:ins>
          </w:p>
        </w:tc>
      </w:tr>
      <w:tr w:rsidR="00D3795D" w14:paraId="4DC5B289" w14:textId="77777777" w:rsidTr="00C97804">
        <w:trPr>
          <w:ins w:id="192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B4E5AD" w14:textId="77777777" w:rsidR="00D3795D" w:rsidRDefault="00D3795D" w:rsidP="00C97804">
            <w:pPr>
              <w:rPr>
                <w:ins w:id="1921" w:author="Author"/>
              </w:rPr>
            </w:pPr>
            <w:ins w:id="1922" w:author="Author">
              <w:r>
                <w:t>1EE1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DC0254" w14:textId="77777777" w:rsidR="00D3795D" w:rsidRDefault="00D3795D" w:rsidP="00C97804">
            <w:pPr>
              <w:rPr>
                <w:ins w:id="1923" w:author="Author"/>
              </w:rPr>
            </w:pPr>
            <w:ins w:id="1924" w:author="Author">
              <w:r>
                <w:t>ỡ</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21A3F" w14:textId="77777777" w:rsidR="00D3795D" w:rsidRDefault="00D3795D" w:rsidP="00C97804">
            <w:pPr>
              <w:rPr>
                <w:ins w:id="1925" w:author="Author"/>
              </w:rPr>
            </w:pPr>
            <w:ins w:id="1926" w:author="Author">
              <w:r>
                <w:t>LATIN SMALL LETTER O WITH HORN AND TILDE</w:t>
              </w:r>
            </w:ins>
          </w:p>
        </w:tc>
      </w:tr>
      <w:tr w:rsidR="00D3795D" w14:paraId="0C7FCE5F" w14:textId="77777777" w:rsidTr="00C97804">
        <w:trPr>
          <w:ins w:id="192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45F0ED5" w14:textId="77777777" w:rsidR="00D3795D" w:rsidRDefault="00D3795D" w:rsidP="00C97804">
            <w:pPr>
              <w:rPr>
                <w:ins w:id="1928" w:author="Author"/>
              </w:rPr>
            </w:pPr>
            <w:ins w:id="1929" w:author="Author">
              <w:r>
                <w:t>006F</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DC8CBC8" w14:textId="77777777" w:rsidR="00D3795D" w:rsidRDefault="00D3795D" w:rsidP="00C97804">
            <w:pPr>
              <w:rPr>
                <w:ins w:id="1930" w:author="Author"/>
              </w:rPr>
            </w:pPr>
            <w:ins w:id="1931" w:author="Author">
              <w: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3E9FA8" w14:textId="77777777" w:rsidR="00D3795D" w:rsidRDefault="00D3795D" w:rsidP="00C97804">
            <w:pPr>
              <w:rPr>
                <w:ins w:id="1932" w:author="Author"/>
              </w:rPr>
            </w:pPr>
            <w:ins w:id="1933" w:author="Author">
              <w:r>
                <w:t>LATIN SMALL LETTER O</w:t>
              </w:r>
            </w:ins>
          </w:p>
        </w:tc>
      </w:tr>
      <w:tr w:rsidR="00D3795D" w14:paraId="5FF350E5" w14:textId="77777777" w:rsidTr="00C97804">
        <w:trPr>
          <w:ins w:id="1934"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1E1CB9ED" w14:textId="77777777" w:rsidR="00D3795D" w:rsidRDefault="00D3795D" w:rsidP="00C97804">
            <w:pPr>
              <w:rPr>
                <w:ins w:id="1935" w:author="Author"/>
              </w:rPr>
            </w:pPr>
            <w:ins w:id="1936" w:author="Author">
              <w:r>
                <w:lastRenderedPageBreak/>
                <w:t>0075</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F158167" w14:textId="77777777" w:rsidR="00D3795D" w:rsidRDefault="00D3795D" w:rsidP="00C97804">
            <w:pPr>
              <w:rPr>
                <w:ins w:id="1937" w:author="Author"/>
              </w:rPr>
            </w:pPr>
            <w:ins w:id="1938" w:author="Author">
              <w:r>
                <w:t>u</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7123120" w14:textId="77777777" w:rsidR="00D3795D" w:rsidRDefault="00D3795D" w:rsidP="00C97804">
            <w:pPr>
              <w:rPr>
                <w:ins w:id="1939" w:author="Author"/>
              </w:rPr>
            </w:pPr>
            <w:ins w:id="1940" w:author="Author">
              <w:r>
                <w:t>LATIN SMALL LETTER U</w:t>
              </w:r>
            </w:ins>
          </w:p>
        </w:tc>
      </w:tr>
      <w:tr w:rsidR="00D3795D" w14:paraId="0209BD8B" w14:textId="77777777" w:rsidTr="00C97804">
        <w:trPr>
          <w:ins w:id="194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734AD8" w14:textId="77777777" w:rsidR="00D3795D" w:rsidRDefault="00D3795D" w:rsidP="00C97804">
            <w:pPr>
              <w:rPr>
                <w:ins w:id="1942" w:author="Author"/>
              </w:rPr>
            </w:pPr>
            <w:ins w:id="1943" w:author="Author">
              <w:r>
                <w:t>0169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60AF84B" w14:textId="77777777" w:rsidR="00D3795D" w:rsidRDefault="00D3795D" w:rsidP="00C97804">
            <w:pPr>
              <w:rPr>
                <w:ins w:id="1944" w:author="Author"/>
              </w:rPr>
            </w:pPr>
            <w:ins w:id="1945" w:author="Author">
              <w:r>
                <w:t>ũ</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DE41517" w14:textId="77777777" w:rsidR="00D3795D" w:rsidRDefault="00D3795D" w:rsidP="00C97804">
            <w:pPr>
              <w:rPr>
                <w:ins w:id="1946" w:author="Author"/>
              </w:rPr>
            </w:pPr>
            <w:ins w:id="1947" w:author="Author">
              <w:r>
                <w:t>LATIN SMALL LETTER U WITH TILDE</w:t>
              </w:r>
            </w:ins>
          </w:p>
        </w:tc>
      </w:tr>
    </w:tbl>
    <w:p w14:paraId="4AB93B16" w14:textId="77777777" w:rsidR="00D3795D" w:rsidRDefault="00D3795D" w:rsidP="00D3795D">
      <w:pPr>
        <w:rPr>
          <w:ins w:id="1948" w:author="Author"/>
        </w:rPr>
      </w:pPr>
    </w:p>
    <w:p w14:paraId="3F1CA0AC" w14:textId="77777777" w:rsidR="00D3795D" w:rsidRDefault="00D3795D" w:rsidP="00D3795D">
      <w:pPr>
        <w:rPr>
          <w:ins w:id="1949" w:author="Author"/>
        </w:rPr>
      </w:pPr>
      <w:ins w:id="1950" w:author="Author">
        <w:r>
          <w:t>Sequence ỡoõơ (1EE1 006F 00F5 01A1)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484CC39F" w14:textId="77777777" w:rsidR="00D3795D" w:rsidRDefault="00D3795D" w:rsidP="00D3795D">
      <w:pPr>
        <w:rPr>
          <w:ins w:id="1951" w:author="Author"/>
          <w:i/>
        </w:rPr>
      </w:pPr>
    </w:p>
    <w:p w14:paraId="43F97C22" w14:textId="77777777" w:rsidR="00D3795D" w:rsidRDefault="00D3795D" w:rsidP="00D3795D">
      <w:pPr>
        <w:rPr>
          <w:ins w:id="1952" w:author="Author"/>
        </w:rPr>
      </w:pPr>
      <w:ins w:id="1953" w:author="Author">
        <w:r>
          <w:t>Sequence ữuũư (1EEF 0075 0169 01B0)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551C083B" w14:textId="77777777" w:rsidR="00D3795D" w:rsidRDefault="00D3795D" w:rsidP="00D3795D">
      <w:pPr>
        <w:rPr>
          <w:ins w:id="1954" w:author="Author"/>
          <w:i/>
        </w:rPr>
      </w:pPr>
    </w:p>
    <w:p w14:paraId="2F749E25" w14:textId="77777777" w:rsidR="00D3795D" w:rsidRDefault="00D3795D" w:rsidP="00D3795D">
      <w:pPr>
        <w:rPr>
          <w:ins w:id="1955" w:author="Author"/>
          <w:i/>
        </w:rPr>
      </w:pPr>
      <w:ins w:id="1956" w:author="Author">
        <w:r>
          <w:rPr>
            <w:i/>
          </w:rPr>
          <w:t>Findings:</w:t>
        </w:r>
      </w:ins>
    </w:p>
    <w:p w14:paraId="27E3BBB2" w14:textId="77777777" w:rsidR="00D3795D" w:rsidRDefault="00D3795D" w:rsidP="00D3795D">
      <w:pPr>
        <w:rPr>
          <w:ins w:id="1957" w:author="Author"/>
          <w:i/>
        </w:rPr>
      </w:pPr>
    </w:p>
    <w:p w14:paraId="66A475BA" w14:textId="77777777" w:rsidR="00D3795D" w:rsidRDefault="00D3795D" w:rsidP="00D3795D">
      <w:pPr>
        <w:rPr>
          <w:ins w:id="1958" w:author="Author"/>
          <w:i/>
        </w:rPr>
      </w:pPr>
      <w:ins w:id="1959" w:author="Author">
        <w:r>
          <w:rPr>
            <w:i/>
          </w:rPr>
          <w:t>Conclusions:</w:t>
        </w:r>
      </w:ins>
    </w:p>
    <w:p w14:paraId="4E454726" w14:textId="77777777" w:rsidR="00D3795D" w:rsidRDefault="00D3795D" w:rsidP="00D3795D">
      <w:pPr>
        <w:rPr>
          <w:ins w:id="1960" w:author="Author"/>
          <w:i/>
        </w:rPr>
      </w:pPr>
    </w:p>
    <w:p w14:paraId="52C749D5" w14:textId="77777777" w:rsidR="00D3795D" w:rsidRDefault="00D3795D" w:rsidP="00D3795D">
      <w:pPr>
        <w:pStyle w:val="Heading4"/>
        <w:rPr>
          <w:ins w:id="1961" w:author="Author"/>
          <w:rFonts w:ascii="Times New Roman" w:eastAsia="Times New Roman" w:hAnsi="Times New Roman" w:cs="Times New Roman"/>
          <w:i w:val="0"/>
          <w:color w:val="000000"/>
          <w:sz w:val="24"/>
          <w:szCs w:val="24"/>
        </w:rPr>
      </w:pPr>
      <w:bookmarkStart w:id="1962" w:name="_eefxi2a6erib" w:colFirst="0" w:colLast="0"/>
      <w:bookmarkEnd w:id="1962"/>
      <w:ins w:id="1963" w:author="Author">
        <w:r>
          <w:t xml:space="preserve">D.4.19 </w:t>
        </w:r>
        <w:r>
          <w:rPr>
            <w:rFonts w:ascii="Times New Roman" w:eastAsia="Times New Roman" w:hAnsi="Times New Roman" w:cs="Times New Roman"/>
            <w:i w:val="0"/>
            <w:color w:val="000000"/>
            <w:sz w:val="24"/>
            <w:szCs w:val="24"/>
          </w:rPr>
          <w:t>Dot Below + Combining Grave Accent</w:t>
        </w:r>
      </w:ins>
    </w:p>
    <w:p w14:paraId="42683FBA" w14:textId="77777777" w:rsidR="00D3795D" w:rsidRDefault="00D3795D" w:rsidP="00D3795D">
      <w:pPr>
        <w:rPr>
          <w:ins w:id="1964" w:author="Author"/>
          <w:i/>
        </w:rPr>
      </w:pPr>
      <w:ins w:id="1965" w:author="Author">
        <w:r>
          <w:rPr>
            <w:i/>
          </w:rPr>
          <w:t>Code Points Considered:</w:t>
        </w:r>
      </w:ins>
    </w:p>
    <w:p w14:paraId="3461AA1F" w14:textId="77777777" w:rsidR="00D3795D" w:rsidRDefault="00D3795D" w:rsidP="00D3795D">
      <w:pPr>
        <w:rPr>
          <w:ins w:id="1966" w:author="Author"/>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14:paraId="008D33F3" w14:textId="77777777" w:rsidTr="00C97804">
        <w:trPr>
          <w:ins w:id="1967" w:author="Author"/>
        </w:trPr>
        <w:tc>
          <w:tcPr>
            <w:tcW w:w="1767" w:type="dxa"/>
          </w:tcPr>
          <w:p w14:paraId="21C84227" w14:textId="77777777" w:rsidR="00D3795D" w:rsidRDefault="00D3795D" w:rsidP="00C97804">
            <w:pPr>
              <w:rPr>
                <w:ins w:id="1968" w:author="Author"/>
              </w:rPr>
            </w:pPr>
            <w:ins w:id="1969" w:author="Author">
              <w:r>
                <w:t>Code Points</w:t>
              </w:r>
            </w:ins>
          </w:p>
        </w:tc>
        <w:tc>
          <w:tcPr>
            <w:tcW w:w="1036" w:type="dxa"/>
          </w:tcPr>
          <w:p w14:paraId="1A9E924F" w14:textId="77777777" w:rsidR="00D3795D" w:rsidRDefault="00D3795D" w:rsidP="00C97804">
            <w:pPr>
              <w:rPr>
                <w:ins w:id="1970" w:author="Author"/>
              </w:rPr>
            </w:pPr>
            <w:ins w:id="1971" w:author="Author">
              <w:r>
                <w:t>Glyph</w:t>
              </w:r>
            </w:ins>
          </w:p>
        </w:tc>
        <w:tc>
          <w:tcPr>
            <w:tcW w:w="6547" w:type="dxa"/>
          </w:tcPr>
          <w:p w14:paraId="505FA6C2" w14:textId="77777777" w:rsidR="00D3795D" w:rsidRDefault="00D3795D" w:rsidP="00C97804">
            <w:pPr>
              <w:rPr>
                <w:ins w:id="1972" w:author="Author"/>
              </w:rPr>
            </w:pPr>
            <w:ins w:id="1973" w:author="Author">
              <w:r>
                <w:t>Name</w:t>
              </w:r>
            </w:ins>
          </w:p>
        </w:tc>
      </w:tr>
      <w:tr w:rsidR="00D3795D" w14:paraId="3F07CBAE" w14:textId="77777777" w:rsidTr="00C97804">
        <w:trPr>
          <w:ins w:id="1974" w:author="Author"/>
        </w:trPr>
        <w:tc>
          <w:tcPr>
            <w:tcW w:w="1767" w:type="dxa"/>
            <w:tcBorders>
              <w:top w:val="single" w:sz="12"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40EB217" w14:textId="77777777" w:rsidR="00D3795D" w:rsidRDefault="00D3795D" w:rsidP="00C97804">
            <w:pPr>
              <w:ind w:left="-120"/>
              <w:rPr>
                <w:ins w:id="1975" w:author="Author"/>
              </w:rPr>
            </w:pPr>
            <w:ins w:id="1976" w:author="Author">
              <w:r>
                <w:t>1EB9 + 0300 0065 00E8 1EB9</w:t>
              </w:r>
            </w:ins>
          </w:p>
        </w:tc>
        <w:tc>
          <w:tcPr>
            <w:tcW w:w="1036"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02D2FAC5" w14:textId="77777777" w:rsidR="00D3795D" w:rsidRDefault="00D3795D" w:rsidP="00C97804">
            <w:pPr>
              <w:ind w:left="-120"/>
              <w:rPr>
                <w:ins w:id="1977" w:author="Author"/>
              </w:rPr>
            </w:pPr>
            <w:ins w:id="1978" w:author="Author">
              <w:r>
                <w:t>e</w:t>
              </w:r>
            </w:ins>
          </w:p>
        </w:tc>
        <w:tc>
          <w:tcPr>
            <w:tcW w:w="6547"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EB1169" w14:textId="77777777" w:rsidR="00D3795D" w:rsidRDefault="00D3795D" w:rsidP="00C97804">
            <w:pPr>
              <w:ind w:left="-120"/>
              <w:rPr>
                <w:ins w:id="1979" w:author="Author"/>
              </w:rPr>
            </w:pPr>
            <w:ins w:id="1980" w:author="Author">
              <w:r>
                <w:t>LATIN SMALL LETTER E</w:t>
              </w:r>
            </w:ins>
          </w:p>
        </w:tc>
      </w:tr>
      <w:tr w:rsidR="00D3795D" w14:paraId="2803A790" w14:textId="77777777" w:rsidTr="00C97804">
        <w:trPr>
          <w:ins w:id="198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91D9739" w14:textId="77777777" w:rsidR="00D3795D" w:rsidRDefault="00D3795D" w:rsidP="00C97804">
            <w:pPr>
              <w:ind w:left="-120"/>
              <w:rPr>
                <w:ins w:id="1982" w:author="Author"/>
              </w:rPr>
            </w:pPr>
            <w:ins w:id="1983" w:author="Author">
              <w:r>
                <w:t>1ECD + 0300 006F 00F2 1ECD</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3F2458" w14:textId="77777777" w:rsidR="00D3795D" w:rsidRDefault="00D3795D" w:rsidP="00C97804">
            <w:pPr>
              <w:ind w:left="-120"/>
              <w:rPr>
                <w:ins w:id="1984" w:author="Author"/>
              </w:rPr>
            </w:pPr>
            <w:ins w:id="1985" w:author="Author">
              <w:r>
                <w:t>o</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4623E7A" w14:textId="77777777" w:rsidR="00D3795D" w:rsidRDefault="00D3795D" w:rsidP="00C97804">
            <w:pPr>
              <w:ind w:left="-120"/>
              <w:rPr>
                <w:ins w:id="1986" w:author="Author"/>
              </w:rPr>
            </w:pPr>
            <w:ins w:id="1987" w:author="Author">
              <w:r>
                <w:t>LATIN SMALL LETTER O</w:t>
              </w:r>
            </w:ins>
          </w:p>
        </w:tc>
      </w:tr>
      <w:tr w:rsidR="00D3795D" w14:paraId="09E8A7B7" w14:textId="77777777" w:rsidTr="00C97804">
        <w:trPr>
          <w:ins w:id="1988"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3FFF9A" w14:textId="77777777" w:rsidR="00D3795D" w:rsidRDefault="00D3795D" w:rsidP="00C97804">
            <w:pPr>
              <w:ind w:left="-120"/>
              <w:rPr>
                <w:ins w:id="1989" w:author="Author"/>
              </w:rPr>
            </w:pPr>
            <w:ins w:id="1990" w:author="Author">
              <w:r>
                <w:t>00E8</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53D8AF1" w14:textId="77777777" w:rsidR="00D3795D" w:rsidRDefault="00D3795D" w:rsidP="00C97804">
            <w:pPr>
              <w:ind w:left="-120"/>
              <w:rPr>
                <w:ins w:id="1991" w:author="Author"/>
              </w:rPr>
            </w:pPr>
            <w:ins w:id="1992" w:author="Author">
              <w:r>
                <w:t>è</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5080AC7" w14:textId="77777777" w:rsidR="00D3795D" w:rsidRDefault="00D3795D" w:rsidP="00C97804">
            <w:pPr>
              <w:ind w:left="-120"/>
              <w:rPr>
                <w:ins w:id="1993" w:author="Author"/>
              </w:rPr>
            </w:pPr>
            <w:ins w:id="1994" w:author="Author">
              <w:r>
                <w:t>LATIN SMALL LETTER E WITH GRAVE</w:t>
              </w:r>
            </w:ins>
          </w:p>
          <w:p w14:paraId="00925C39" w14:textId="77777777" w:rsidR="00D3795D" w:rsidRDefault="00D3795D" w:rsidP="00C97804">
            <w:pPr>
              <w:ind w:left="-120"/>
              <w:rPr>
                <w:ins w:id="1995" w:author="Author"/>
              </w:rPr>
            </w:pPr>
            <w:ins w:id="1996" w:author="Author">
              <w:r>
                <w:t xml:space="preserve"> </w:t>
              </w:r>
            </w:ins>
          </w:p>
        </w:tc>
      </w:tr>
      <w:tr w:rsidR="00D3795D" w14:paraId="5D9B732C" w14:textId="77777777" w:rsidTr="00C97804">
        <w:trPr>
          <w:ins w:id="1997"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D76C304" w14:textId="77777777" w:rsidR="00D3795D" w:rsidRDefault="00D3795D" w:rsidP="00C97804">
            <w:pPr>
              <w:ind w:left="-120"/>
              <w:rPr>
                <w:ins w:id="1998" w:author="Author"/>
              </w:rPr>
            </w:pPr>
            <w:ins w:id="1999" w:author="Author">
              <w:r>
                <w:t>00F2</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02443E4" w14:textId="77777777" w:rsidR="00D3795D" w:rsidRDefault="00D3795D" w:rsidP="00C97804">
            <w:pPr>
              <w:ind w:left="-120"/>
              <w:rPr>
                <w:ins w:id="2000" w:author="Author"/>
              </w:rPr>
            </w:pPr>
            <w:ins w:id="2001" w:author="Author">
              <w:r>
                <w:t>ò</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A4D2BF0" w14:textId="77777777" w:rsidR="00D3795D" w:rsidRDefault="00D3795D" w:rsidP="00C97804">
            <w:pPr>
              <w:ind w:left="-120"/>
              <w:rPr>
                <w:ins w:id="2002" w:author="Author"/>
              </w:rPr>
            </w:pPr>
            <w:ins w:id="2003" w:author="Author">
              <w:r>
                <w:t>LATIN SMALL LETTER O WITH GRAVE</w:t>
              </w:r>
            </w:ins>
          </w:p>
        </w:tc>
      </w:tr>
      <w:tr w:rsidR="00D3795D" w14:paraId="5910EAE9" w14:textId="77777777" w:rsidTr="00C97804">
        <w:trPr>
          <w:ins w:id="2004"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9E48C9" w14:textId="77777777" w:rsidR="00D3795D" w:rsidRDefault="00D3795D" w:rsidP="00C97804">
            <w:pPr>
              <w:ind w:left="-120"/>
              <w:rPr>
                <w:ins w:id="2005" w:author="Author"/>
              </w:rPr>
            </w:pPr>
            <w:ins w:id="2006" w:author="Author">
              <w:r>
                <w:t>1EB9</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65B0CC7" w14:textId="77777777" w:rsidR="00D3795D" w:rsidRDefault="00D3795D" w:rsidP="00C97804">
            <w:pPr>
              <w:ind w:left="-120"/>
              <w:rPr>
                <w:ins w:id="2007" w:author="Author"/>
              </w:rPr>
            </w:pPr>
            <w:ins w:id="2008" w:author="Author">
              <w:r>
                <w:t>ẹ</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E060C41" w14:textId="77777777" w:rsidR="00D3795D" w:rsidRDefault="00D3795D" w:rsidP="00C97804">
            <w:pPr>
              <w:ind w:left="-120"/>
              <w:rPr>
                <w:ins w:id="2009" w:author="Author"/>
              </w:rPr>
            </w:pPr>
            <w:ins w:id="2010" w:author="Author">
              <w:r>
                <w:t>LATIN SMALL LETTER E WITH DOT BELOW</w:t>
              </w:r>
            </w:ins>
          </w:p>
        </w:tc>
      </w:tr>
      <w:tr w:rsidR="00D3795D" w14:paraId="3E01B435" w14:textId="77777777" w:rsidTr="00C97804">
        <w:trPr>
          <w:ins w:id="2011"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910C98D" w14:textId="77777777" w:rsidR="00D3795D" w:rsidRDefault="00D3795D" w:rsidP="00C97804">
            <w:pPr>
              <w:ind w:left="-120"/>
              <w:rPr>
                <w:ins w:id="2012" w:author="Author"/>
              </w:rPr>
            </w:pPr>
            <w:ins w:id="2013" w:author="Author">
              <w:r>
                <w:t>1EB9 + 0300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112F6B" w14:textId="77777777" w:rsidR="00D3795D" w:rsidRDefault="00D3795D" w:rsidP="00C97804">
            <w:pPr>
              <w:ind w:left="-120"/>
              <w:rPr>
                <w:ins w:id="2014" w:author="Author"/>
              </w:rPr>
            </w:pPr>
            <w:ins w:id="2015" w:author="Author">
              <w:r>
                <w:t>ẹ̀</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54E5D3" w14:textId="77777777" w:rsidR="00D3795D" w:rsidRDefault="00D3795D" w:rsidP="00C97804">
            <w:pPr>
              <w:ind w:left="-120"/>
              <w:rPr>
                <w:ins w:id="2016" w:author="Author"/>
              </w:rPr>
            </w:pPr>
            <w:ins w:id="2017" w:author="Author">
              <w:r>
                <w:t>LATIN SMALL LETTER E WITH DOT BELOW + COMBINING GRAVE ACCENT</w:t>
              </w:r>
            </w:ins>
          </w:p>
        </w:tc>
      </w:tr>
      <w:tr w:rsidR="00D3795D" w14:paraId="64124EBC" w14:textId="77777777" w:rsidTr="00C97804">
        <w:trPr>
          <w:ins w:id="2018"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626B261A" w14:textId="77777777" w:rsidR="00D3795D" w:rsidRDefault="00D3795D" w:rsidP="00C97804">
            <w:pPr>
              <w:ind w:left="-120"/>
              <w:rPr>
                <w:ins w:id="2019" w:author="Author"/>
              </w:rPr>
            </w:pPr>
            <w:ins w:id="2020" w:author="Author">
              <w: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3A18CE9" w14:textId="77777777" w:rsidR="00D3795D" w:rsidRDefault="00D3795D" w:rsidP="00C97804">
            <w:pPr>
              <w:ind w:left="-120"/>
              <w:rPr>
                <w:ins w:id="2021" w:author="Author"/>
              </w:rPr>
            </w:pPr>
            <w:ins w:id="2022" w:author="Author">
              <w: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7A79BD7" w14:textId="77777777" w:rsidR="00D3795D" w:rsidRDefault="00D3795D" w:rsidP="00C97804">
            <w:pPr>
              <w:ind w:left="-120"/>
              <w:rPr>
                <w:ins w:id="2023" w:author="Author"/>
              </w:rPr>
            </w:pPr>
            <w:ins w:id="2024" w:author="Author">
              <w:r>
                <w:t>LATIN SMALL LETTER O WITH DOT BELOW</w:t>
              </w:r>
            </w:ins>
          </w:p>
        </w:tc>
      </w:tr>
      <w:tr w:rsidR="00D3795D" w14:paraId="34EA639A" w14:textId="77777777" w:rsidTr="00C97804">
        <w:trPr>
          <w:ins w:id="2025"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D637503" w14:textId="77777777" w:rsidR="00D3795D" w:rsidRDefault="00D3795D" w:rsidP="00C97804">
            <w:pPr>
              <w:ind w:left="-120"/>
              <w:rPr>
                <w:ins w:id="2026" w:author="Author"/>
              </w:rPr>
            </w:pPr>
            <w:ins w:id="2027" w:author="Author">
              <w:r>
                <w:t>1ECD + 0300</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8CD173" w14:textId="77777777" w:rsidR="00D3795D" w:rsidRDefault="00D3795D" w:rsidP="00C97804">
            <w:pPr>
              <w:ind w:left="-120"/>
              <w:rPr>
                <w:ins w:id="2028" w:author="Author"/>
              </w:rPr>
            </w:pPr>
            <w:ins w:id="2029" w:author="Author">
              <w:r>
                <w:t>ọ̀</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C0F0E" w14:textId="77777777" w:rsidR="00D3795D" w:rsidRDefault="00D3795D" w:rsidP="00C97804">
            <w:pPr>
              <w:ind w:left="-120"/>
              <w:rPr>
                <w:ins w:id="2030" w:author="Author"/>
              </w:rPr>
            </w:pPr>
            <w:ins w:id="2031" w:author="Author">
              <w:r>
                <w:t>LATIN SMALL LETTER O WITH DOT BELOW + COMBINING GRAVE ACCENT</w:t>
              </w:r>
            </w:ins>
          </w:p>
        </w:tc>
      </w:tr>
    </w:tbl>
    <w:p w14:paraId="1EFBEAC8" w14:textId="77777777" w:rsidR="00D3795D" w:rsidRDefault="00D3795D" w:rsidP="00D3795D">
      <w:pPr>
        <w:rPr>
          <w:ins w:id="2032" w:author="Author"/>
        </w:rPr>
      </w:pPr>
    </w:p>
    <w:p w14:paraId="416ABA58" w14:textId="77777777" w:rsidR="00D3795D" w:rsidRDefault="00D3795D" w:rsidP="00D3795D">
      <w:pPr>
        <w:rPr>
          <w:ins w:id="2033" w:author="Author"/>
        </w:rPr>
      </w:pPr>
      <w:ins w:id="2034" w:author="Author">
        <w:r>
          <w:t>Sequence ọ̀oòọ (1ECD + 0300 006F 00F2 1ECD)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367BAAF2" w14:textId="77777777" w:rsidR="00D3795D" w:rsidRDefault="00D3795D" w:rsidP="00D3795D">
      <w:pPr>
        <w:rPr>
          <w:ins w:id="2035" w:author="Author"/>
          <w:i/>
        </w:rPr>
      </w:pPr>
    </w:p>
    <w:p w14:paraId="4159CBBF" w14:textId="77777777" w:rsidR="00D3795D" w:rsidRDefault="00D3795D" w:rsidP="00D3795D">
      <w:pPr>
        <w:rPr>
          <w:ins w:id="2036" w:author="Author"/>
        </w:rPr>
      </w:pPr>
      <w:ins w:id="2037" w:author="Author">
        <w:r>
          <w:t>Sequence ẹ̀eèẹ (1EB9 + 0300 0065 00E8 1EB9)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2CEA4351" w14:textId="77777777" w:rsidR="00D3795D" w:rsidRDefault="00D3795D" w:rsidP="00D3795D">
      <w:pPr>
        <w:rPr>
          <w:ins w:id="2038" w:author="Author"/>
          <w:i/>
        </w:rPr>
      </w:pPr>
    </w:p>
    <w:p w14:paraId="3225479A" w14:textId="77777777" w:rsidR="00D3795D" w:rsidRDefault="00D3795D" w:rsidP="00D3795D">
      <w:pPr>
        <w:rPr>
          <w:ins w:id="2039" w:author="Author"/>
          <w:i/>
        </w:rPr>
      </w:pPr>
      <w:ins w:id="2040" w:author="Author">
        <w:r>
          <w:rPr>
            <w:i/>
          </w:rPr>
          <w:t>Findings:</w:t>
        </w:r>
      </w:ins>
    </w:p>
    <w:p w14:paraId="5B38BC3B" w14:textId="77777777" w:rsidR="00D3795D" w:rsidRDefault="00D3795D" w:rsidP="00D3795D">
      <w:pPr>
        <w:rPr>
          <w:ins w:id="2041" w:author="Author"/>
          <w:i/>
        </w:rPr>
      </w:pPr>
    </w:p>
    <w:p w14:paraId="2A9A02BE" w14:textId="77777777" w:rsidR="00D3795D" w:rsidRDefault="00D3795D" w:rsidP="00D3795D">
      <w:pPr>
        <w:rPr>
          <w:ins w:id="2042" w:author="Author"/>
          <w:i/>
        </w:rPr>
      </w:pPr>
      <w:ins w:id="2043" w:author="Author">
        <w:r>
          <w:rPr>
            <w:i/>
          </w:rPr>
          <w:t>Conclusions:</w:t>
        </w:r>
      </w:ins>
    </w:p>
    <w:p w14:paraId="71680EA8" w14:textId="77777777" w:rsidR="00D3795D" w:rsidRDefault="00D3795D" w:rsidP="00D3795D">
      <w:pPr>
        <w:rPr>
          <w:ins w:id="2044" w:author="Author"/>
        </w:rPr>
      </w:pPr>
    </w:p>
    <w:p w14:paraId="400748DA" w14:textId="77777777" w:rsidR="00D3795D" w:rsidRDefault="00D3795D" w:rsidP="00D3795D">
      <w:pPr>
        <w:pStyle w:val="Heading4"/>
        <w:rPr>
          <w:ins w:id="2045" w:author="Author"/>
          <w:rFonts w:ascii="Times New Roman" w:eastAsia="Times New Roman" w:hAnsi="Times New Roman" w:cs="Times New Roman"/>
          <w:i w:val="0"/>
          <w:color w:val="000000"/>
          <w:sz w:val="24"/>
          <w:szCs w:val="24"/>
        </w:rPr>
      </w:pPr>
      <w:bookmarkStart w:id="2046" w:name="_rijkjyksm2zj" w:colFirst="0" w:colLast="0"/>
      <w:bookmarkEnd w:id="2046"/>
      <w:ins w:id="2047" w:author="Author">
        <w:r>
          <w:t xml:space="preserve">D.4.20 </w:t>
        </w:r>
        <w:r>
          <w:rPr>
            <w:rFonts w:ascii="Times New Roman" w:eastAsia="Times New Roman" w:hAnsi="Times New Roman" w:cs="Times New Roman"/>
            <w:i w:val="0"/>
            <w:color w:val="000000"/>
            <w:sz w:val="24"/>
            <w:szCs w:val="24"/>
          </w:rPr>
          <w:t xml:space="preserve">Horn </w:t>
        </w:r>
        <w:proofErr w:type="gramStart"/>
        <w:r>
          <w:rPr>
            <w:rFonts w:ascii="Times New Roman" w:eastAsia="Times New Roman" w:hAnsi="Times New Roman" w:cs="Times New Roman"/>
            <w:i w:val="0"/>
            <w:color w:val="000000"/>
            <w:sz w:val="24"/>
            <w:szCs w:val="24"/>
          </w:rPr>
          <w:t>And</w:t>
        </w:r>
        <w:proofErr w:type="gramEnd"/>
        <w:r>
          <w:rPr>
            <w:rFonts w:ascii="Times New Roman" w:eastAsia="Times New Roman" w:hAnsi="Times New Roman" w:cs="Times New Roman"/>
            <w:i w:val="0"/>
            <w:color w:val="000000"/>
            <w:sz w:val="24"/>
            <w:szCs w:val="24"/>
          </w:rPr>
          <w:t xml:space="preserve"> Dot Below</w:t>
        </w:r>
      </w:ins>
    </w:p>
    <w:p w14:paraId="7282BCEB" w14:textId="77777777" w:rsidR="00D3795D" w:rsidRDefault="00D3795D" w:rsidP="00D3795D">
      <w:pPr>
        <w:rPr>
          <w:ins w:id="2048" w:author="Author"/>
          <w:i/>
        </w:rPr>
      </w:pPr>
      <w:ins w:id="2049" w:author="Author">
        <w:r>
          <w:rPr>
            <w:i/>
          </w:rPr>
          <w:t>Code Points Considered:</w:t>
        </w:r>
      </w:ins>
    </w:p>
    <w:p w14:paraId="1C966887" w14:textId="77777777" w:rsidR="00D3795D" w:rsidRDefault="00D3795D" w:rsidP="00D3795D">
      <w:pPr>
        <w:rPr>
          <w:ins w:id="2050" w:author="Author"/>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14:paraId="37CECAFC" w14:textId="77777777" w:rsidTr="00C97804">
        <w:trPr>
          <w:ins w:id="2051" w:author="Author"/>
        </w:trPr>
        <w:tc>
          <w:tcPr>
            <w:tcW w:w="1767" w:type="dxa"/>
          </w:tcPr>
          <w:p w14:paraId="5134BEE9" w14:textId="77777777" w:rsidR="00D3795D" w:rsidRDefault="00D3795D" w:rsidP="00C97804">
            <w:pPr>
              <w:rPr>
                <w:ins w:id="2052" w:author="Author"/>
              </w:rPr>
            </w:pPr>
            <w:ins w:id="2053" w:author="Author">
              <w:r>
                <w:lastRenderedPageBreak/>
                <w:t>Code Points</w:t>
              </w:r>
            </w:ins>
          </w:p>
        </w:tc>
        <w:tc>
          <w:tcPr>
            <w:tcW w:w="1036" w:type="dxa"/>
          </w:tcPr>
          <w:p w14:paraId="6F8CCF80" w14:textId="77777777" w:rsidR="00D3795D" w:rsidRDefault="00D3795D" w:rsidP="00C97804">
            <w:pPr>
              <w:rPr>
                <w:ins w:id="2054" w:author="Author"/>
              </w:rPr>
            </w:pPr>
            <w:ins w:id="2055" w:author="Author">
              <w:r>
                <w:t>Glyph</w:t>
              </w:r>
            </w:ins>
          </w:p>
        </w:tc>
        <w:tc>
          <w:tcPr>
            <w:tcW w:w="6547" w:type="dxa"/>
          </w:tcPr>
          <w:p w14:paraId="0801600F" w14:textId="77777777" w:rsidR="00D3795D" w:rsidRDefault="00D3795D" w:rsidP="00C97804">
            <w:pPr>
              <w:rPr>
                <w:ins w:id="2056" w:author="Author"/>
              </w:rPr>
            </w:pPr>
            <w:ins w:id="2057" w:author="Author">
              <w:r>
                <w:t>Name</w:t>
              </w:r>
            </w:ins>
          </w:p>
        </w:tc>
      </w:tr>
      <w:tr w:rsidR="00D3795D" w14:paraId="3492B013" w14:textId="77777777" w:rsidTr="00C97804">
        <w:trPr>
          <w:ins w:id="2058" w:author="Author"/>
        </w:trPr>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34DED7B" w14:textId="77777777" w:rsidR="00D3795D" w:rsidRDefault="00D3795D" w:rsidP="00C97804">
            <w:pPr>
              <w:rPr>
                <w:ins w:id="2059" w:author="Author"/>
              </w:rPr>
            </w:pPr>
            <w:ins w:id="2060" w:author="Author">
              <w:r>
                <w:t>006F</w:t>
              </w:r>
            </w:ins>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2F9C498C" w14:textId="77777777" w:rsidR="00D3795D" w:rsidRDefault="00D3795D" w:rsidP="00C97804">
            <w:pPr>
              <w:rPr>
                <w:ins w:id="2061" w:author="Author"/>
              </w:rPr>
            </w:pPr>
            <w:ins w:id="2062" w:author="Author">
              <w:r>
                <w:t>o</w:t>
              </w:r>
            </w:ins>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19BE4CBD" w14:textId="77777777" w:rsidR="00D3795D" w:rsidRDefault="00D3795D" w:rsidP="00C97804">
            <w:pPr>
              <w:rPr>
                <w:ins w:id="2063" w:author="Author"/>
              </w:rPr>
            </w:pPr>
            <w:ins w:id="2064" w:author="Author">
              <w:r>
                <w:t>LATIN SMALL LETTER O</w:t>
              </w:r>
            </w:ins>
          </w:p>
        </w:tc>
      </w:tr>
      <w:tr w:rsidR="00D3795D" w14:paraId="7A061CC6" w14:textId="77777777" w:rsidTr="00C97804">
        <w:trPr>
          <w:ins w:id="2065"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A799254" w14:textId="77777777" w:rsidR="00D3795D" w:rsidRDefault="00D3795D" w:rsidP="00C97804">
            <w:pPr>
              <w:rPr>
                <w:ins w:id="2066" w:author="Author"/>
              </w:rPr>
            </w:pPr>
            <w:ins w:id="2067" w:author="Author">
              <w:r>
                <w:t>0075</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4EFA105" w14:textId="77777777" w:rsidR="00D3795D" w:rsidRDefault="00D3795D" w:rsidP="00C97804">
            <w:pPr>
              <w:rPr>
                <w:ins w:id="2068" w:author="Author"/>
              </w:rPr>
            </w:pPr>
            <w:ins w:id="2069" w:author="Author">
              <w:r>
                <w:t>u</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8010413" w14:textId="77777777" w:rsidR="00D3795D" w:rsidRDefault="00D3795D" w:rsidP="00C97804">
            <w:pPr>
              <w:rPr>
                <w:ins w:id="2070" w:author="Author"/>
              </w:rPr>
            </w:pPr>
            <w:ins w:id="2071" w:author="Author">
              <w:r>
                <w:t>LATIN SMALL LETTER U</w:t>
              </w:r>
            </w:ins>
          </w:p>
        </w:tc>
      </w:tr>
      <w:tr w:rsidR="00D3795D" w14:paraId="3C66E7A2" w14:textId="77777777" w:rsidTr="00C97804">
        <w:trPr>
          <w:ins w:id="2072"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78AC9E5" w14:textId="77777777" w:rsidR="00D3795D" w:rsidRDefault="00D3795D" w:rsidP="00C97804">
            <w:pPr>
              <w:rPr>
                <w:ins w:id="2073" w:author="Author"/>
              </w:rPr>
            </w:pPr>
            <w:ins w:id="2074" w:author="Author">
              <w:r>
                <w:t>01A1</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2703AAD" w14:textId="77777777" w:rsidR="00D3795D" w:rsidRDefault="00D3795D" w:rsidP="00C97804">
            <w:pPr>
              <w:rPr>
                <w:ins w:id="2075" w:author="Author"/>
              </w:rPr>
            </w:pPr>
            <w:ins w:id="2076" w:author="Author">
              <w:r>
                <w:t>ơ</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687A237" w14:textId="77777777" w:rsidR="00D3795D" w:rsidRDefault="00D3795D" w:rsidP="00C97804">
            <w:pPr>
              <w:rPr>
                <w:ins w:id="2077" w:author="Author"/>
              </w:rPr>
            </w:pPr>
            <w:ins w:id="2078" w:author="Author">
              <w:r>
                <w:t>LATIN SMALL LETTER O WITH HORN</w:t>
              </w:r>
            </w:ins>
          </w:p>
        </w:tc>
      </w:tr>
      <w:tr w:rsidR="00D3795D" w14:paraId="1DFCFD36" w14:textId="77777777" w:rsidTr="00C97804">
        <w:trPr>
          <w:ins w:id="2079" w:author="Author"/>
        </w:trPr>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52D0FF8D" w14:textId="77777777" w:rsidR="00D3795D" w:rsidRDefault="00D3795D" w:rsidP="00C97804">
            <w:pPr>
              <w:rPr>
                <w:ins w:id="2080" w:author="Author"/>
              </w:rPr>
            </w:pPr>
            <w:ins w:id="2081" w:author="Author">
              <w:r>
                <w:t>01B0</w:t>
              </w:r>
            </w:ins>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6E8ABED" w14:textId="77777777" w:rsidR="00D3795D" w:rsidRDefault="00D3795D" w:rsidP="00C97804">
            <w:pPr>
              <w:rPr>
                <w:ins w:id="2082" w:author="Author"/>
              </w:rPr>
            </w:pPr>
            <w:ins w:id="2083" w:author="Author">
              <w:r>
                <w:t>ư</w:t>
              </w:r>
            </w:ins>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17186590" w14:textId="77777777" w:rsidR="00D3795D" w:rsidRDefault="00D3795D" w:rsidP="00C97804">
            <w:pPr>
              <w:rPr>
                <w:ins w:id="2084" w:author="Author"/>
              </w:rPr>
            </w:pPr>
            <w:ins w:id="2085" w:author="Author">
              <w:r>
                <w:t>LATIN SMALL LETTER U WITH HORN</w:t>
              </w:r>
            </w:ins>
          </w:p>
        </w:tc>
      </w:tr>
      <w:tr w:rsidR="00D3795D" w14:paraId="59465462" w14:textId="77777777" w:rsidTr="00C97804">
        <w:trPr>
          <w:ins w:id="2086" w:author="Author"/>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0D8AC76E" w14:textId="77777777" w:rsidR="00D3795D" w:rsidRDefault="00D3795D" w:rsidP="00C97804">
            <w:pPr>
              <w:rPr>
                <w:ins w:id="2087" w:author="Author"/>
              </w:rPr>
            </w:pPr>
            <w:ins w:id="2088" w:author="Author">
              <w:r>
                <w:t>1ECD</w:t>
              </w:r>
            </w:ins>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0116D07" w14:textId="77777777" w:rsidR="00D3795D" w:rsidRDefault="00D3795D" w:rsidP="00C97804">
            <w:pPr>
              <w:rPr>
                <w:ins w:id="2089" w:author="Author"/>
              </w:rPr>
            </w:pPr>
            <w:ins w:id="2090" w:author="Author">
              <w:r>
                <w:t>ọ</w:t>
              </w:r>
            </w:ins>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7906382" w14:textId="77777777" w:rsidR="00D3795D" w:rsidRDefault="00D3795D" w:rsidP="00C97804">
            <w:pPr>
              <w:rPr>
                <w:ins w:id="2091" w:author="Author"/>
              </w:rPr>
            </w:pPr>
            <w:ins w:id="2092" w:author="Author">
              <w:r>
                <w:t>LATIN SMALL LETTER O WITH DOT BELOW</w:t>
              </w:r>
            </w:ins>
          </w:p>
        </w:tc>
      </w:tr>
      <w:tr w:rsidR="00D3795D" w14:paraId="4DB0A189" w14:textId="77777777" w:rsidTr="00C97804">
        <w:trPr>
          <w:ins w:id="2093"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A200B7D" w14:textId="77777777" w:rsidR="00D3795D" w:rsidRDefault="00D3795D" w:rsidP="00C97804">
            <w:pPr>
              <w:rPr>
                <w:ins w:id="2094" w:author="Author"/>
              </w:rPr>
            </w:pPr>
            <w:ins w:id="2095" w:author="Author">
              <w:r>
                <w:t>1EE3</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A65BD16" w14:textId="77777777" w:rsidR="00D3795D" w:rsidRDefault="00D3795D" w:rsidP="00C97804">
            <w:pPr>
              <w:rPr>
                <w:ins w:id="2096" w:author="Author"/>
              </w:rPr>
            </w:pPr>
            <w:ins w:id="2097" w:author="Author">
              <w:r>
                <w:t>ợ</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C13C670" w14:textId="77777777" w:rsidR="00D3795D" w:rsidRDefault="00D3795D" w:rsidP="00C97804">
            <w:pPr>
              <w:rPr>
                <w:ins w:id="2098" w:author="Author"/>
              </w:rPr>
            </w:pPr>
            <w:ins w:id="2099" w:author="Author">
              <w:r>
                <w:t>LATIN SMALL LETTER O WITH HORN AND DOT BELOW</w:t>
              </w:r>
            </w:ins>
          </w:p>
        </w:tc>
      </w:tr>
      <w:tr w:rsidR="00D3795D" w14:paraId="7B383727" w14:textId="77777777" w:rsidTr="00C97804">
        <w:trPr>
          <w:ins w:id="2100"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31DF83" w14:textId="77777777" w:rsidR="00D3795D" w:rsidRDefault="00D3795D" w:rsidP="00C97804">
            <w:pPr>
              <w:rPr>
                <w:ins w:id="2101" w:author="Author"/>
              </w:rPr>
            </w:pPr>
            <w:ins w:id="2102" w:author="Author">
              <w:r>
                <w:t>1EE5</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05856CA" w14:textId="77777777" w:rsidR="00D3795D" w:rsidRDefault="00D3795D" w:rsidP="00C97804">
            <w:pPr>
              <w:rPr>
                <w:ins w:id="2103" w:author="Author"/>
              </w:rPr>
            </w:pPr>
            <w:ins w:id="2104" w:author="Author">
              <w:r>
                <w:t>ụ</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06780D" w14:textId="77777777" w:rsidR="00D3795D" w:rsidRDefault="00D3795D" w:rsidP="00C97804">
            <w:pPr>
              <w:rPr>
                <w:ins w:id="2105" w:author="Author"/>
              </w:rPr>
            </w:pPr>
            <w:ins w:id="2106" w:author="Author">
              <w:r>
                <w:t>LATIN SMALL LETTER U WITH DOT BELOW</w:t>
              </w:r>
            </w:ins>
          </w:p>
        </w:tc>
      </w:tr>
      <w:tr w:rsidR="00D3795D" w14:paraId="131686A7" w14:textId="77777777" w:rsidTr="00C97804">
        <w:trPr>
          <w:ins w:id="2107" w:author="Author"/>
        </w:trPr>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6A8C85B" w14:textId="77777777" w:rsidR="00D3795D" w:rsidRDefault="00D3795D" w:rsidP="00C97804">
            <w:pPr>
              <w:rPr>
                <w:ins w:id="2108" w:author="Author"/>
              </w:rPr>
            </w:pPr>
            <w:ins w:id="2109" w:author="Author">
              <w:r>
                <w:t>1EF1</w:t>
              </w:r>
            </w:ins>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41B2833" w14:textId="77777777" w:rsidR="00D3795D" w:rsidRDefault="00D3795D" w:rsidP="00C97804">
            <w:pPr>
              <w:rPr>
                <w:ins w:id="2110" w:author="Author"/>
              </w:rPr>
            </w:pPr>
            <w:ins w:id="2111" w:author="Author">
              <w:r>
                <w:t>ự</w:t>
              </w:r>
            </w:ins>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0E1D78A" w14:textId="77777777" w:rsidR="00D3795D" w:rsidRDefault="00D3795D" w:rsidP="00C97804">
            <w:pPr>
              <w:rPr>
                <w:ins w:id="2112" w:author="Author"/>
              </w:rPr>
            </w:pPr>
            <w:ins w:id="2113" w:author="Author">
              <w:r>
                <w:t>LATIN SMALL LETTER U WITH HORN AND DOT BELOW</w:t>
              </w:r>
            </w:ins>
          </w:p>
        </w:tc>
      </w:tr>
    </w:tbl>
    <w:p w14:paraId="62386D03" w14:textId="77777777" w:rsidR="00D3795D" w:rsidRDefault="00D3795D" w:rsidP="00D3795D">
      <w:pPr>
        <w:rPr>
          <w:ins w:id="2114" w:author="Author"/>
        </w:rPr>
      </w:pPr>
    </w:p>
    <w:p w14:paraId="29BAFCB5" w14:textId="77777777" w:rsidR="00D3795D" w:rsidRDefault="00D3795D" w:rsidP="00D3795D">
      <w:pPr>
        <w:rPr>
          <w:ins w:id="2115" w:author="Author"/>
        </w:rPr>
      </w:pPr>
      <w:ins w:id="2116" w:author="Author">
        <w:r>
          <w:t>Sequence ợoọơ (1EE3 006F 1ECD 01A1)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057D85D2" w14:textId="77777777" w:rsidR="00D3795D" w:rsidRDefault="00D3795D" w:rsidP="00D3795D">
      <w:pPr>
        <w:rPr>
          <w:ins w:id="2117" w:author="Author"/>
          <w:i/>
        </w:rPr>
      </w:pPr>
    </w:p>
    <w:p w14:paraId="3B838981" w14:textId="77777777" w:rsidR="00D3795D" w:rsidRDefault="00D3795D" w:rsidP="00D3795D">
      <w:pPr>
        <w:rPr>
          <w:ins w:id="2118" w:author="Author"/>
        </w:rPr>
      </w:pPr>
      <w:ins w:id="2119" w:author="Author">
        <w:r>
          <w:t>Sequence ựuụư (1EF1 0075 1EE5 01B0) compared using Google Fonts in</w:t>
        </w:r>
        <w:r>
          <w:fldChar w:fldCharType="begin"/>
        </w:r>
        <w:r>
          <w:instrText xml:space="preserve"> HYPERLINK "https://wordmark.it/" \h </w:instrText>
        </w:r>
        <w:r>
          <w:fldChar w:fldCharType="separate"/>
        </w:r>
        <w:r>
          <w:t xml:space="preserve"> </w:t>
        </w:r>
        <w:r>
          <w:fldChar w:fldCharType="end"/>
        </w:r>
        <w:r>
          <w:fldChar w:fldCharType="begin"/>
        </w:r>
        <w:r>
          <w:instrText xml:space="preserve"> HYPERLINK "https://wordmark.it/" \h </w:instrText>
        </w:r>
        <w:r>
          <w:fldChar w:fldCharType="separate"/>
        </w:r>
        <w:r>
          <w:rPr>
            <w:color w:val="0000FF"/>
            <w:u w:val="single"/>
          </w:rPr>
          <w:t>https://wordmark.it/</w:t>
        </w:r>
        <w:r>
          <w:rPr>
            <w:color w:val="0000FF"/>
            <w:u w:val="single"/>
          </w:rPr>
          <w:fldChar w:fldCharType="end"/>
        </w:r>
        <w:r>
          <w:t>:</w:t>
        </w:r>
      </w:ins>
    </w:p>
    <w:p w14:paraId="403EE6E4" w14:textId="77777777" w:rsidR="00D3795D" w:rsidRDefault="00D3795D" w:rsidP="00D3795D">
      <w:pPr>
        <w:rPr>
          <w:ins w:id="2120" w:author="Author"/>
          <w:i/>
        </w:rPr>
      </w:pPr>
    </w:p>
    <w:p w14:paraId="482C882D" w14:textId="77777777" w:rsidR="00D3795D" w:rsidRDefault="00D3795D" w:rsidP="00D3795D">
      <w:pPr>
        <w:rPr>
          <w:ins w:id="2121" w:author="Author"/>
          <w:i/>
        </w:rPr>
      </w:pPr>
      <w:ins w:id="2122" w:author="Author">
        <w:r>
          <w:rPr>
            <w:i/>
          </w:rPr>
          <w:t>Findings:</w:t>
        </w:r>
      </w:ins>
    </w:p>
    <w:p w14:paraId="6F710DE5" w14:textId="77777777" w:rsidR="00D3795D" w:rsidRDefault="00D3795D" w:rsidP="00D3795D">
      <w:pPr>
        <w:rPr>
          <w:ins w:id="2123" w:author="Author"/>
          <w:i/>
        </w:rPr>
      </w:pPr>
    </w:p>
    <w:p w14:paraId="5F2F0B71" w14:textId="77777777" w:rsidR="00D3795D" w:rsidRDefault="00D3795D" w:rsidP="00D3795D">
      <w:pPr>
        <w:rPr>
          <w:ins w:id="2124" w:author="Author"/>
        </w:rPr>
      </w:pPr>
      <w:ins w:id="2125" w:author="Author">
        <w:r>
          <w:rPr>
            <w:i/>
          </w:rPr>
          <w:t>Conclusions:</w:t>
        </w:r>
      </w:ins>
    </w:p>
    <w:p w14:paraId="4BF35C74" w14:textId="071F0A0C" w:rsidR="00D3795D" w:rsidRPr="00D01513" w:rsidDel="00D3795D" w:rsidRDefault="00D3795D" w:rsidP="0037318F">
      <w:pPr>
        <w:rPr>
          <w:del w:id="2126" w:author="Author"/>
          <w:rFonts w:asciiTheme="majorHAnsi" w:hAnsiTheme="majorHAnsi" w:cstheme="majorHAnsi"/>
        </w:rPr>
      </w:pPr>
    </w:p>
    <w:p w14:paraId="6EAFF798" w14:textId="394237B7" w:rsidR="0037318F" w:rsidRPr="00D01513" w:rsidRDefault="0037318F" w:rsidP="0037318F">
      <w:pPr>
        <w:pStyle w:val="Heading4"/>
        <w:rPr>
          <w:rFonts w:asciiTheme="majorHAnsi" w:hAnsiTheme="majorHAnsi" w:cstheme="majorHAnsi"/>
        </w:rPr>
      </w:pPr>
      <w:bookmarkStart w:id="2127" w:name="_2kz067v" w:colFirst="0" w:colLast="0"/>
      <w:bookmarkStart w:id="2128" w:name="_Toc21774804"/>
      <w:bookmarkEnd w:id="2127"/>
      <w:r w:rsidRPr="00D01513">
        <w:rPr>
          <w:rFonts w:asciiTheme="majorHAnsi" w:hAnsiTheme="majorHAnsi" w:cstheme="majorHAnsi"/>
        </w:rPr>
        <w:t>D.4.</w:t>
      </w:r>
      <w:del w:id="2129" w:author="Author">
        <w:r w:rsidRPr="00D01513" w:rsidDel="00D3795D">
          <w:rPr>
            <w:rFonts w:asciiTheme="majorHAnsi" w:hAnsiTheme="majorHAnsi" w:cstheme="majorHAnsi"/>
          </w:rPr>
          <w:delText xml:space="preserve">14 </w:delText>
        </w:r>
      </w:del>
      <w:ins w:id="2130" w:author="Author">
        <w:r w:rsidR="00D3795D">
          <w:rPr>
            <w:rFonts w:asciiTheme="majorHAnsi" w:hAnsiTheme="majorHAnsi" w:cstheme="majorHAnsi"/>
          </w:rPr>
          <w:t>21</w:t>
        </w:r>
        <w:r w:rsidR="00D3795D" w:rsidRPr="00D01513">
          <w:rPr>
            <w:rFonts w:asciiTheme="majorHAnsi" w:hAnsiTheme="majorHAnsi" w:cstheme="majorHAnsi"/>
          </w:rPr>
          <w:t xml:space="preserve"> </w:t>
        </w:r>
      </w:ins>
      <w:r w:rsidRPr="00D01513">
        <w:rPr>
          <w:rFonts w:asciiTheme="majorHAnsi" w:hAnsiTheme="majorHAnsi" w:cstheme="majorHAnsi"/>
        </w:rPr>
        <w:t>Stacking in Courier New (And Perhaps Other Fonts)</w:t>
      </w:r>
      <w:bookmarkEnd w:id="2128"/>
    </w:p>
    <w:p w14:paraId="6FBA6CFD"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We have seen that, with precomposed Code Points, there is no stacking problem. However, when we have not had a precomposed Code Points available, we have necessarily used combining diacritics. Then, the situation changes. In particular, when using the Courier New font (which is one of our three standard fonts for analysis), there is sometimes a problem. Sometimes, the combining mark simply gets its own space, with the following letter shifter right to make room – which is irritating, but not confusing. However in other cases the combining mark appears to be associated with the following letter.</w:t>
      </w:r>
    </w:p>
    <w:p w14:paraId="5DF41FF8" w14:textId="77777777" w:rsidR="0037318F" w:rsidRPr="00D01513" w:rsidRDefault="0037318F" w:rsidP="0037318F">
      <w:pPr>
        <w:rPr>
          <w:rFonts w:asciiTheme="majorHAnsi" w:eastAsia="Calibri" w:hAnsiTheme="majorHAnsi" w:cstheme="majorHAnsi"/>
        </w:rPr>
      </w:pPr>
    </w:p>
    <w:p w14:paraId="797B42E2"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01513" w14:paraId="3EF5F2E5" w14:textId="77777777" w:rsidTr="00EA10C7">
        <w:trPr>
          <w:trHeight w:val="640"/>
        </w:trPr>
        <w:tc>
          <w:tcPr>
            <w:tcW w:w="1549" w:type="dxa"/>
          </w:tcPr>
          <w:p w14:paraId="08C1D77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1EB9 + 0301</w:t>
            </w:r>
          </w:p>
        </w:tc>
        <w:tc>
          <w:tcPr>
            <w:tcW w:w="1548" w:type="dxa"/>
          </w:tcPr>
          <w:p w14:paraId="0F745B6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ẹ́</w:t>
            </w:r>
          </w:p>
        </w:tc>
        <w:tc>
          <w:tcPr>
            <w:tcW w:w="6253" w:type="dxa"/>
          </w:tcPr>
          <w:p w14:paraId="7DE46B5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DOT BELOW + COMBINING ACUTE ACCENT</w:t>
            </w:r>
          </w:p>
        </w:tc>
      </w:tr>
      <w:tr w:rsidR="0037318F" w:rsidRPr="00D01513" w14:paraId="5236DFDA" w14:textId="77777777" w:rsidTr="00EA10C7">
        <w:trPr>
          <w:trHeight w:val="640"/>
        </w:trPr>
        <w:tc>
          <w:tcPr>
            <w:tcW w:w="1549" w:type="dxa"/>
          </w:tcPr>
          <w:p w14:paraId="7C74076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1EB9 + 0300</w:t>
            </w:r>
          </w:p>
        </w:tc>
        <w:tc>
          <w:tcPr>
            <w:tcW w:w="1548" w:type="dxa"/>
          </w:tcPr>
          <w:p w14:paraId="0A4C7D1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ẹ̀</w:t>
            </w:r>
          </w:p>
        </w:tc>
        <w:tc>
          <w:tcPr>
            <w:tcW w:w="6253" w:type="dxa"/>
          </w:tcPr>
          <w:p w14:paraId="3368B00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E WITH DOT BELOW + COMBINING GRAVE ACCENT</w:t>
            </w:r>
          </w:p>
        </w:tc>
      </w:tr>
      <w:tr w:rsidR="0037318F" w:rsidRPr="00D01513" w14:paraId="50CE6F0E" w14:textId="77777777" w:rsidTr="00EA10C7">
        <w:trPr>
          <w:trHeight w:val="640"/>
        </w:trPr>
        <w:tc>
          <w:tcPr>
            <w:tcW w:w="1549" w:type="dxa"/>
          </w:tcPr>
          <w:p w14:paraId="1E36951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0067 + 0303</w:t>
            </w:r>
          </w:p>
        </w:tc>
        <w:tc>
          <w:tcPr>
            <w:tcW w:w="1548" w:type="dxa"/>
          </w:tcPr>
          <w:p w14:paraId="2F01BC7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g̃</w:t>
            </w:r>
          </w:p>
        </w:tc>
        <w:tc>
          <w:tcPr>
            <w:tcW w:w="6253" w:type="dxa"/>
          </w:tcPr>
          <w:p w14:paraId="70A6F9EA"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G + COMBINING TILDE</w:t>
            </w:r>
          </w:p>
        </w:tc>
      </w:tr>
      <w:tr w:rsidR="0037318F" w:rsidRPr="00D01513" w14:paraId="2924462C" w14:textId="77777777" w:rsidTr="00EA10C7">
        <w:trPr>
          <w:trHeight w:val="640"/>
        </w:trPr>
        <w:tc>
          <w:tcPr>
            <w:tcW w:w="1549" w:type="dxa"/>
          </w:tcPr>
          <w:p w14:paraId="1A875F6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0268 + 0303</w:t>
            </w:r>
          </w:p>
        </w:tc>
        <w:tc>
          <w:tcPr>
            <w:tcW w:w="1548" w:type="dxa"/>
          </w:tcPr>
          <w:p w14:paraId="5663BACC"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ɨ̃</w:t>
            </w:r>
          </w:p>
        </w:tc>
        <w:tc>
          <w:tcPr>
            <w:tcW w:w="6253" w:type="dxa"/>
          </w:tcPr>
          <w:p w14:paraId="4B020FC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I WITH STROKE + COMBINING TILDE</w:t>
            </w:r>
          </w:p>
        </w:tc>
      </w:tr>
      <w:tr w:rsidR="0037318F" w:rsidRPr="00D01513" w14:paraId="61F47671" w14:textId="77777777" w:rsidTr="00EA10C7">
        <w:trPr>
          <w:trHeight w:val="640"/>
        </w:trPr>
        <w:tc>
          <w:tcPr>
            <w:tcW w:w="1549" w:type="dxa"/>
          </w:tcPr>
          <w:p w14:paraId="6FA4C9A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1ECD + 0300</w:t>
            </w:r>
          </w:p>
        </w:tc>
        <w:tc>
          <w:tcPr>
            <w:tcW w:w="1548" w:type="dxa"/>
          </w:tcPr>
          <w:p w14:paraId="1FD8999B"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ọ̀</w:t>
            </w:r>
          </w:p>
        </w:tc>
        <w:tc>
          <w:tcPr>
            <w:tcW w:w="6253" w:type="dxa"/>
          </w:tcPr>
          <w:p w14:paraId="5389A10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 xml:space="preserve">LATIN SMALL LETTER O WITH DOT BELOW + COMBINING GRAVE ACCENT </w:t>
            </w:r>
          </w:p>
        </w:tc>
      </w:tr>
      <w:tr w:rsidR="0037318F" w:rsidRPr="00D01513" w14:paraId="5EB53B4A" w14:textId="77777777" w:rsidTr="00EA10C7">
        <w:trPr>
          <w:trHeight w:val="640"/>
        </w:trPr>
        <w:tc>
          <w:tcPr>
            <w:tcW w:w="1549" w:type="dxa"/>
          </w:tcPr>
          <w:p w14:paraId="7A70BD8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1ECD + 0301</w:t>
            </w:r>
          </w:p>
        </w:tc>
        <w:tc>
          <w:tcPr>
            <w:tcW w:w="1548" w:type="dxa"/>
          </w:tcPr>
          <w:p w14:paraId="52236371"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ọ́</w:t>
            </w:r>
          </w:p>
        </w:tc>
        <w:tc>
          <w:tcPr>
            <w:tcW w:w="6253" w:type="dxa"/>
          </w:tcPr>
          <w:p w14:paraId="32AAD4D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 WITH DOT BELOW + COMBINING ACUTE ACCENT</w:t>
            </w:r>
          </w:p>
        </w:tc>
      </w:tr>
      <w:tr w:rsidR="0037318F" w:rsidRPr="00D01513" w14:paraId="2B2C38E3" w14:textId="77777777" w:rsidTr="00EA10C7">
        <w:trPr>
          <w:trHeight w:val="960"/>
        </w:trPr>
        <w:tc>
          <w:tcPr>
            <w:tcW w:w="1549" w:type="dxa"/>
          </w:tcPr>
          <w:p w14:paraId="69B05C4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lastRenderedPageBreak/>
              <w:t>025B + 0331 + 0308</w:t>
            </w:r>
          </w:p>
        </w:tc>
        <w:tc>
          <w:tcPr>
            <w:tcW w:w="1548" w:type="dxa"/>
          </w:tcPr>
          <w:p w14:paraId="2DD0D3D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ɛ̱̈</w:t>
            </w:r>
          </w:p>
        </w:tc>
        <w:tc>
          <w:tcPr>
            <w:tcW w:w="6253" w:type="dxa"/>
          </w:tcPr>
          <w:p w14:paraId="3F5B4328"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OPEN E + COMBINING DIA</w:t>
            </w:r>
            <w:ins w:id="2131" w:author="Author">
              <w:r w:rsidR="00C01EBB" w:rsidRPr="00D01513">
                <w:rPr>
                  <w:rFonts w:asciiTheme="majorHAnsi" w:eastAsia="Calibri" w:hAnsiTheme="majorHAnsi" w:cstheme="majorHAnsi"/>
                </w:rPr>
                <w:t>E</w:t>
              </w:r>
            </w:ins>
            <w:r w:rsidRPr="00D01513">
              <w:rPr>
                <w:rFonts w:asciiTheme="majorHAnsi" w:eastAsia="Calibri" w:hAnsiTheme="majorHAnsi" w:cstheme="majorHAnsi"/>
              </w:rPr>
              <w:t>RESIS + COMBINING MACRON BELOW</w:t>
            </w:r>
          </w:p>
        </w:tc>
      </w:tr>
      <w:tr w:rsidR="0037318F" w:rsidRPr="00D01513" w14:paraId="73A10C1E" w14:textId="77777777" w:rsidTr="00EA10C7">
        <w:trPr>
          <w:trHeight w:val="640"/>
        </w:trPr>
        <w:tc>
          <w:tcPr>
            <w:tcW w:w="1549" w:type="dxa"/>
          </w:tcPr>
          <w:p w14:paraId="5A8F30C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025B + 0331</w:t>
            </w:r>
          </w:p>
        </w:tc>
        <w:tc>
          <w:tcPr>
            <w:tcW w:w="1548" w:type="dxa"/>
          </w:tcPr>
          <w:p w14:paraId="424E699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ɛ̱</w:t>
            </w:r>
          </w:p>
        </w:tc>
        <w:tc>
          <w:tcPr>
            <w:tcW w:w="6253" w:type="dxa"/>
          </w:tcPr>
          <w:p w14:paraId="55352A3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OPEN E + COMBINING MACRON BELOW</w:t>
            </w:r>
          </w:p>
        </w:tc>
      </w:tr>
      <w:tr w:rsidR="0037318F" w:rsidRPr="00D01513" w14:paraId="5A302162" w14:textId="77777777" w:rsidTr="00EA10C7">
        <w:trPr>
          <w:trHeight w:val="640"/>
        </w:trPr>
        <w:tc>
          <w:tcPr>
            <w:tcW w:w="1549" w:type="dxa"/>
          </w:tcPr>
          <w:p w14:paraId="045AC513"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0254 + 0331</w:t>
            </w:r>
          </w:p>
        </w:tc>
        <w:tc>
          <w:tcPr>
            <w:tcW w:w="1548" w:type="dxa"/>
          </w:tcPr>
          <w:p w14:paraId="29472C3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ɔ̱</w:t>
            </w:r>
          </w:p>
        </w:tc>
        <w:tc>
          <w:tcPr>
            <w:tcW w:w="6253" w:type="dxa"/>
          </w:tcPr>
          <w:p w14:paraId="2A780A4E"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OPEN O + COMBINING MACRON BELOW</w:t>
            </w:r>
          </w:p>
        </w:tc>
      </w:tr>
      <w:tr w:rsidR="0037318F" w:rsidRPr="00D01513" w14:paraId="3D15554D" w14:textId="77777777" w:rsidTr="00EA10C7">
        <w:trPr>
          <w:trHeight w:val="640"/>
        </w:trPr>
        <w:tc>
          <w:tcPr>
            <w:tcW w:w="1549" w:type="dxa"/>
          </w:tcPr>
          <w:p w14:paraId="037D9EA5"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0072 + 0303</w:t>
            </w:r>
          </w:p>
        </w:tc>
        <w:tc>
          <w:tcPr>
            <w:tcW w:w="1548" w:type="dxa"/>
          </w:tcPr>
          <w:p w14:paraId="053BE4F4"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r̃</w:t>
            </w:r>
          </w:p>
        </w:tc>
        <w:tc>
          <w:tcPr>
            <w:tcW w:w="6253" w:type="dxa"/>
          </w:tcPr>
          <w:p w14:paraId="65CB2347"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R + COMBINING TILDE</w:t>
            </w:r>
          </w:p>
        </w:tc>
      </w:tr>
      <w:tr w:rsidR="0037318F" w:rsidRPr="00D01513" w14:paraId="660321B5" w14:textId="77777777" w:rsidTr="00EA10C7">
        <w:trPr>
          <w:trHeight w:val="640"/>
        </w:trPr>
        <w:tc>
          <w:tcPr>
            <w:tcW w:w="1549" w:type="dxa"/>
          </w:tcPr>
          <w:p w14:paraId="76764422"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0289 + 0303</w:t>
            </w:r>
          </w:p>
        </w:tc>
        <w:tc>
          <w:tcPr>
            <w:tcW w:w="1548" w:type="dxa"/>
          </w:tcPr>
          <w:p w14:paraId="3220D266"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ʉ̃</w:t>
            </w:r>
          </w:p>
        </w:tc>
        <w:tc>
          <w:tcPr>
            <w:tcW w:w="6253" w:type="dxa"/>
          </w:tcPr>
          <w:p w14:paraId="30346B3F" w14:textId="77777777" w:rsidR="0037318F" w:rsidRPr="00D01513" w:rsidRDefault="0037318F" w:rsidP="00EA10C7">
            <w:pPr>
              <w:rPr>
                <w:rFonts w:asciiTheme="majorHAnsi" w:eastAsia="Calibri" w:hAnsiTheme="majorHAnsi" w:cstheme="majorHAnsi"/>
              </w:rPr>
            </w:pPr>
            <w:r w:rsidRPr="00D01513">
              <w:rPr>
                <w:rFonts w:asciiTheme="majorHAnsi" w:eastAsia="Calibri" w:hAnsiTheme="majorHAnsi" w:cstheme="majorHAnsi"/>
              </w:rPr>
              <w:t>LATIN SMALL LETTER U WITH BAR + COMBINING TILDE</w:t>
            </w:r>
          </w:p>
        </w:tc>
      </w:tr>
    </w:tbl>
    <w:p w14:paraId="21310415" w14:textId="77777777" w:rsidR="0037318F" w:rsidRPr="00D01513" w:rsidRDefault="0037318F" w:rsidP="0037318F">
      <w:pPr>
        <w:rPr>
          <w:rFonts w:asciiTheme="majorHAnsi" w:eastAsia="Calibri" w:hAnsiTheme="majorHAnsi" w:cstheme="majorHAnsi"/>
        </w:rPr>
      </w:pPr>
    </w:p>
    <w:p w14:paraId="70765F9C"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t>In each case below, the letter is followed by another letter (or two, in the case of two combining marks. (In each case shown, the letters were simply copied, then the font changed.)</w:t>
      </w:r>
    </w:p>
    <w:p w14:paraId="083ED68A"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noProof/>
          <w:lang w:val="en-US" w:eastAsia="en-US" w:bidi="km-KH"/>
        </w:rPr>
        <w:drawing>
          <wp:inline distT="0" distB="0" distL="0" distR="0" wp14:anchorId="1386B177" wp14:editId="3152CF7D">
            <wp:extent cx="5972810" cy="562737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_of_Stacking_with_Combining_Diacritics_-_Google_Docs.png"/>
                    <pic:cNvPicPr/>
                  </pic:nvPicPr>
                  <pic:blipFill>
                    <a:blip r:embed="rId670" cstate="print">
                      <a:extLst>
                        <a:ext uri="{28A0092B-C50C-407E-A947-70E740481C1C}">
                          <a14:useLocalDpi xmlns:a14="http://schemas.microsoft.com/office/drawing/2010/main" val="0"/>
                        </a:ext>
                      </a:extLst>
                    </a:blip>
                    <a:stretch>
                      <a:fillRect/>
                    </a:stretch>
                  </pic:blipFill>
                  <pic:spPr>
                    <a:xfrm>
                      <a:off x="0" y="0"/>
                      <a:ext cx="5972810" cy="5627370"/>
                    </a:xfrm>
                    <a:prstGeom prst="rect">
                      <a:avLst/>
                    </a:prstGeom>
                  </pic:spPr>
                </pic:pic>
              </a:graphicData>
            </a:graphic>
          </wp:inline>
        </w:drawing>
      </w:r>
      <w:r w:rsidRPr="00D01513" w:rsidDel="00E13E4A">
        <w:rPr>
          <w:rFonts w:asciiTheme="majorHAnsi" w:eastAsia="Calibri" w:hAnsiTheme="majorHAnsi" w:cstheme="majorHAnsi"/>
        </w:rPr>
        <w:t xml:space="preserve"> </w:t>
      </w:r>
    </w:p>
    <w:p w14:paraId="6DB93124" w14:textId="77777777" w:rsidR="0037318F" w:rsidRPr="00D01513" w:rsidRDefault="0037318F" w:rsidP="0037318F">
      <w:pPr>
        <w:rPr>
          <w:rFonts w:asciiTheme="majorHAnsi" w:eastAsia="Calibri" w:hAnsiTheme="majorHAnsi" w:cstheme="majorHAnsi"/>
        </w:rPr>
      </w:pPr>
    </w:p>
    <w:p w14:paraId="749F1714" w14:textId="77777777" w:rsidR="0037318F" w:rsidRPr="00D01513" w:rsidRDefault="0037318F" w:rsidP="0037318F">
      <w:pPr>
        <w:rPr>
          <w:rFonts w:asciiTheme="majorHAnsi" w:eastAsia="Calibri" w:hAnsiTheme="majorHAnsi" w:cstheme="majorHAnsi"/>
        </w:rPr>
      </w:pPr>
      <w:r w:rsidRPr="00D01513">
        <w:rPr>
          <w:rStyle w:val="Emphasis"/>
          <w:rFonts w:asciiTheme="majorHAnsi" w:eastAsia="Calibri" w:hAnsiTheme="majorHAnsi" w:cstheme="majorHAnsi"/>
        </w:rPr>
        <w:t>Findings:</w:t>
      </w:r>
    </w:p>
    <w:p w14:paraId="164554C7" w14:textId="77777777" w:rsidR="0037318F" w:rsidRPr="00D01513" w:rsidRDefault="0037318F" w:rsidP="0037318F">
      <w:pPr>
        <w:rPr>
          <w:rFonts w:asciiTheme="majorHAnsi" w:eastAsia="Calibri" w:hAnsiTheme="majorHAnsi" w:cstheme="majorHAnsi"/>
        </w:rPr>
      </w:pPr>
      <w:r w:rsidRPr="00D01513">
        <w:rPr>
          <w:rFonts w:asciiTheme="majorHAnsi" w:eastAsia="Calibri" w:hAnsiTheme="majorHAnsi" w:cstheme="majorHAnsi"/>
        </w:rPr>
        <w:lastRenderedPageBreak/>
        <w:t>With each of these cases, error is a certainty. The ideal solution, of course, would be for the Unicode Consortium to create new pre-composed Code Points for these problem cases. But I suspect there is little chance of them doing so before our report is due. So we will have to figure out an alternate approach to recommend.</w:t>
      </w:r>
    </w:p>
    <w:p w14:paraId="7CD2092A" w14:textId="77777777" w:rsidR="00CE49A5" w:rsidRPr="00D01513" w:rsidRDefault="00CE49A5" w:rsidP="0037318F">
      <w:pPr>
        <w:rPr>
          <w:rFonts w:asciiTheme="majorHAnsi" w:eastAsia="Calibri" w:hAnsiTheme="majorHAnsi" w:cstheme="majorHAnsi"/>
        </w:rPr>
      </w:pPr>
    </w:p>
    <w:p w14:paraId="20B69D46" w14:textId="77777777" w:rsidR="00DE7FD1" w:rsidRPr="00D01513" w:rsidRDefault="00DE7FD1" w:rsidP="00DE7FD1">
      <w:pPr>
        <w:pStyle w:val="Heading2"/>
        <w:rPr>
          <w:rFonts w:asciiTheme="majorHAnsi" w:hAnsiTheme="majorHAnsi" w:cstheme="majorHAnsi"/>
        </w:rPr>
      </w:pPr>
      <w:bookmarkStart w:id="2132" w:name="_Toc21774805"/>
      <w:r w:rsidRPr="00D01513">
        <w:rPr>
          <w:rFonts w:asciiTheme="majorHAnsi" w:hAnsiTheme="majorHAnsi" w:cstheme="majorHAnsi"/>
        </w:rPr>
        <w:t xml:space="preserve">D.5 IDNA 2003 </w:t>
      </w:r>
      <w:r w:rsidR="00DC14E7" w:rsidRPr="00D01513">
        <w:rPr>
          <w:rFonts w:asciiTheme="majorHAnsi" w:hAnsiTheme="majorHAnsi" w:cstheme="majorHAnsi"/>
        </w:rPr>
        <w:t>Compatibility</w:t>
      </w:r>
      <w:bookmarkEnd w:id="2132"/>
    </w:p>
    <w:p w14:paraId="18BC5A94" w14:textId="77777777" w:rsidR="005A78B3" w:rsidRPr="00D01513" w:rsidRDefault="005A78B3" w:rsidP="00BA0ED8">
      <w:pPr>
        <w:rPr>
          <w:rFonts w:asciiTheme="majorHAnsi" w:hAnsiTheme="majorHAnsi" w:cstheme="majorHAnsi"/>
        </w:rPr>
      </w:pPr>
    </w:p>
    <w:p w14:paraId="0CEB9292" w14:textId="77777777" w:rsidR="00DE7FD1" w:rsidRPr="00D01513" w:rsidRDefault="00DE7FD1" w:rsidP="00DE7FD1">
      <w:pPr>
        <w:pStyle w:val="Heading3"/>
        <w:rPr>
          <w:rFonts w:asciiTheme="majorHAnsi" w:hAnsiTheme="majorHAnsi" w:cstheme="majorHAnsi"/>
        </w:rPr>
      </w:pPr>
      <w:bookmarkStart w:id="2133" w:name="_Toc21774806"/>
      <w:r w:rsidRPr="00D01513">
        <w:rPr>
          <w:rFonts w:asciiTheme="majorHAnsi" w:hAnsiTheme="majorHAnsi" w:cstheme="majorHAnsi"/>
        </w:rPr>
        <w:t>D.5.</w:t>
      </w:r>
      <w:r w:rsidR="005B68BC" w:rsidRPr="00D01513">
        <w:rPr>
          <w:rFonts w:asciiTheme="majorHAnsi" w:hAnsiTheme="majorHAnsi" w:cstheme="majorHAnsi"/>
        </w:rPr>
        <w:t xml:space="preserve">1 </w:t>
      </w:r>
      <w:bookmarkStart w:id="2134" w:name="OLE_LINK195"/>
      <w:bookmarkStart w:id="2135" w:name="OLE_LINK196"/>
      <w:bookmarkStart w:id="2136" w:name="OLE_LINK199"/>
      <w:r w:rsidR="005B68BC" w:rsidRPr="00D01513">
        <w:rPr>
          <w:rFonts w:asciiTheme="majorHAnsi" w:hAnsiTheme="majorHAnsi" w:cstheme="majorHAnsi"/>
        </w:rPr>
        <w:t>LATIN SMALL LETTER SHARP S (ß) 00DF</w:t>
      </w:r>
      <w:bookmarkEnd w:id="2133"/>
      <w:bookmarkEnd w:id="2134"/>
      <w:bookmarkEnd w:id="2135"/>
      <w:bookmarkEnd w:id="2136"/>
    </w:p>
    <w:p w14:paraId="4462A45C" w14:textId="77777777" w:rsidR="00DE7FD1" w:rsidRPr="00D01513" w:rsidRDefault="00DE7FD1" w:rsidP="00DE7FD1">
      <w:pPr>
        <w:rPr>
          <w:rFonts w:asciiTheme="majorHAnsi" w:eastAsia="Calibri" w:hAnsiTheme="majorHAnsi" w:cstheme="majorHAnsi"/>
          <w:lang w:val="en-US"/>
        </w:rPr>
      </w:pPr>
    </w:p>
    <w:p w14:paraId="1748358A" w14:textId="77777777" w:rsidR="0050388F" w:rsidRPr="00D01513" w:rsidRDefault="0050388F" w:rsidP="00BA0ED8">
      <w:pPr>
        <w:rPr>
          <w:rFonts w:asciiTheme="majorHAnsi" w:hAnsiTheme="majorHAnsi" w:cstheme="majorHAnsi"/>
          <w:b/>
          <w:bCs/>
          <w:lang w:val="en-US"/>
        </w:rPr>
      </w:pPr>
      <w:bookmarkStart w:id="2137" w:name="_1jkvagplz2ag" w:colFirst="0" w:colLast="0"/>
      <w:bookmarkStart w:id="2138" w:name="_syfnmlblrpuc" w:colFirst="0" w:colLast="0"/>
      <w:bookmarkEnd w:id="2137"/>
      <w:bookmarkEnd w:id="2138"/>
      <w:r w:rsidRPr="00D01513">
        <w:rPr>
          <w:rFonts w:asciiTheme="majorHAnsi" w:hAnsiTheme="majorHAnsi" w:cstheme="majorHAnsi"/>
          <w:b/>
          <w:bCs/>
          <w:lang w:val="en-US"/>
        </w:rPr>
        <w:t xml:space="preserve">IDNA2003 </w:t>
      </w:r>
      <w:r w:rsidR="00040AB9" w:rsidRPr="00D01513">
        <w:rPr>
          <w:rFonts w:asciiTheme="majorHAnsi" w:hAnsiTheme="majorHAnsi" w:cstheme="majorHAnsi"/>
          <w:b/>
          <w:bCs/>
          <w:lang w:val="en-US"/>
        </w:rPr>
        <w:t xml:space="preserve">Versus </w:t>
      </w:r>
      <w:r w:rsidRPr="00D01513">
        <w:rPr>
          <w:rFonts w:asciiTheme="majorHAnsi" w:hAnsiTheme="majorHAnsi" w:cstheme="majorHAnsi"/>
          <w:b/>
          <w:bCs/>
          <w:lang w:val="en-US"/>
        </w:rPr>
        <w:t>IDNA2008</w:t>
      </w:r>
    </w:p>
    <w:p w14:paraId="483AB9FC" w14:textId="77777777" w:rsidR="0050388F" w:rsidRPr="00D01513" w:rsidRDefault="0050388F" w:rsidP="0050388F">
      <w:pPr>
        <w:rPr>
          <w:rFonts w:asciiTheme="majorHAnsi" w:hAnsiTheme="majorHAnsi" w:cstheme="majorHAnsi"/>
          <w:lang w:val="en-US"/>
        </w:rPr>
      </w:pPr>
      <w:r w:rsidRPr="00D01513">
        <w:rPr>
          <w:rFonts w:asciiTheme="majorHAnsi" w:hAnsiTheme="majorHAnsi" w:cstheme="majorHAnsi"/>
          <w:lang w:val="en-US"/>
        </w:rPr>
        <w:t>One of the differences between IDNA2008 and IDNA2003 is the treatment of four characters, one of which is relevant to the Latin Script LGR, the Latin Small Letter Sharp S or 00DF. Despite the fact IDNA2008 superseded IDNA2003, some applications continued to apply the character mapping from IDNA2003 resulting in DNS lookup queries that look like the following:</w:t>
      </w:r>
    </w:p>
    <w:p w14:paraId="0FFDE3FF" w14:textId="77777777" w:rsidR="0050388F" w:rsidRPr="00D01513" w:rsidRDefault="0050388F" w:rsidP="0050388F">
      <w:pPr>
        <w:rPr>
          <w:rFonts w:asciiTheme="majorHAnsi" w:hAnsiTheme="majorHAnsi" w:cstheme="majorHAnsi"/>
          <w:lang w:val="en-US"/>
        </w:rPr>
      </w:pPr>
    </w:p>
    <w:p w14:paraId="1A20733F" w14:textId="77777777" w:rsidR="0050388F" w:rsidRPr="00D01513" w:rsidRDefault="0050388F" w:rsidP="0050388F">
      <w:pPr>
        <w:rPr>
          <w:rFonts w:asciiTheme="majorHAnsi" w:hAnsiTheme="majorHAnsi" w:cstheme="majorHAnsi"/>
          <w:lang w:val="en-US"/>
        </w:rPr>
      </w:pPr>
      <w:r w:rsidRPr="00D01513">
        <w:rPr>
          <w:rFonts w:asciiTheme="majorHAnsi" w:hAnsiTheme="majorHAnsi" w:cstheme="majorHAnsi"/>
          <w:lang w:val="en-US"/>
        </w:rPr>
        <w:t>Table</w:t>
      </w:r>
      <w:r w:rsidR="002C05C4" w:rsidRPr="00D01513">
        <w:rPr>
          <w:rFonts w:asciiTheme="majorHAnsi" w:hAnsiTheme="majorHAnsi" w:cstheme="majorHAnsi"/>
          <w:lang w:val="en-US"/>
        </w:rPr>
        <w:t xml:space="preserve"> D.1.</w:t>
      </w:r>
      <w:r w:rsidRPr="00D01513">
        <w:rPr>
          <w:rFonts w:asciiTheme="majorHAnsi" w:hAnsiTheme="majorHAnsi" w:cstheme="majorHAnsi"/>
          <w:lang w:val="en-US"/>
        </w:rPr>
        <w:t xml:space="preserve"> DNS resolution comparison for Sharp S (00DF) </w:t>
      </w:r>
    </w:p>
    <w:tbl>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690"/>
        <w:gridCol w:w="2235"/>
        <w:gridCol w:w="2190"/>
        <w:gridCol w:w="2445"/>
      </w:tblGrid>
      <w:tr w:rsidR="0050388F" w:rsidRPr="00D01513" w14:paraId="24086837" w14:textId="77777777" w:rsidTr="008A0DDF">
        <w:trPr>
          <w:trHeight w:val="480"/>
        </w:trPr>
        <w:tc>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69F207E8" w14:textId="77777777" w:rsidR="0050388F" w:rsidRPr="00D01513" w:rsidRDefault="0050388F" w:rsidP="008A0DDF">
            <w:pPr>
              <w:jc w:val="center"/>
              <w:rPr>
                <w:rFonts w:asciiTheme="majorHAnsi" w:hAnsiTheme="majorHAnsi" w:cstheme="majorHAnsi"/>
              </w:rPr>
            </w:pPr>
            <w:r w:rsidRPr="00D01513">
              <w:rPr>
                <w:rFonts w:asciiTheme="majorHAnsi" w:hAnsiTheme="majorHAnsi" w:cstheme="majorHAnsi"/>
                <w:b/>
                <w:color w:val="606060"/>
              </w:rPr>
              <w:t>Char</w:t>
            </w:r>
          </w:p>
        </w:tc>
        <w:tc>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5264F30" w14:textId="77777777" w:rsidR="0050388F" w:rsidRPr="00D01513" w:rsidRDefault="0050388F" w:rsidP="008A0DDF">
            <w:pPr>
              <w:jc w:val="center"/>
              <w:rPr>
                <w:rFonts w:asciiTheme="majorHAnsi" w:hAnsiTheme="majorHAnsi" w:cstheme="majorHAnsi"/>
              </w:rPr>
            </w:pPr>
            <w:r w:rsidRPr="00D01513">
              <w:rPr>
                <w:rFonts w:asciiTheme="majorHAnsi" w:hAnsiTheme="majorHAnsi" w:cstheme="majorHAnsi"/>
                <w:b/>
                <w:color w:val="606060"/>
              </w:rPr>
              <w:t>Example</w:t>
            </w:r>
          </w:p>
        </w:tc>
        <w:tc>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9B89A3D" w14:textId="77777777" w:rsidR="0050388F" w:rsidRPr="00D01513" w:rsidRDefault="0050388F" w:rsidP="008A0DDF">
            <w:pPr>
              <w:jc w:val="center"/>
              <w:rPr>
                <w:rFonts w:asciiTheme="majorHAnsi" w:hAnsiTheme="majorHAnsi" w:cstheme="majorHAnsi"/>
              </w:rPr>
            </w:pPr>
            <w:r w:rsidRPr="00D01513">
              <w:rPr>
                <w:rFonts w:asciiTheme="majorHAnsi" w:hAnsiTheme="majorHAnsi" w:cstheme="majorHAnsi"/>
                <w:b/>
                <w:color w:val="606060"/>
              </w:rPr>
              <w:t>IDNA2003 Result</w:t>
            </w:r>
          </w:p>
        </w:tc>
        <w:tc>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A01D9AC" w14:textId="77777777" w:rsidR="0050388F" w:rsidRPr="00D01513" w:rsidRDefault="0050388F" w:rsidP="008A0DDF">
            <w:pPr>
              <w:jc w:val="center"/>
              <w:rPr>
                <w:rFonts w:asciiTheme="majorHAnsi" w:hAnsiTheme="majorHAnsi" w:cstheme="majorHAnsi"/>
              </w:rPr>
            </w:pPr>
            <w:r w:rsidRPr="00D01513">
              <w:rPr>
                <w:rFonts w:asciiTheme="majorHAnsi" w:hAnsiTheme="majorHAnsi" w:cstheme="majorHAnsi"/>
                <w:b/>
                <w:color w:val="606060"/>
              </w:rPr>
              <w:t>IDNA2008 Result</w:t>
            </w:r>
          </w:p>
        </w:tc>
      </w:tr>
      <w:tr w:rsidR="0050388F" w:rsidRPr="00D01513" w14:paraId="0119A53A" w14:textId="77777777" w:rsidTr="008A0DDF">
        <w:trPr>
          <w:trHeight w:val="760"/>
        </w:trPr>
        <w:tc>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192B974" w14:textId="77777777" w:rsidR="0050388F" w:rsidRPr="00D01513" w:rsidRDefault="0050388F" w:rsidP="008A0DDF">
            <w:pPr>
              <w:jc w:val="center"/>
              <w:rPr>
                <w:rFonts w:asciiTheme="majorHAnsi" w:hAnsiTheme="majorHAnsi" w:cstheme="majorHAnsi"/>
              </w:rPr>
            </w:pPr>
            <w:bookmarkStart w:id="2139" w:name="OLE_LINK193"/>
            <w:bookmarkStart w:id="2140" w:name="OLE_LINK194"/>
            <w:r w:rsidRPr="00D01513">
              <w:rPr>
                <w:rFonts w:asciiTheme="majorHAnsi" w:hAnsiTheme="majorHAnsi" w:cstheme="majorHAnsi"/>
              </w:rPr>
              <w:t>ß</w:t>
            </w:r>
          </w:p>
          <w:p w14:paraId="24E18F2E" w14:textId="77777777" w:rsidR="0050388F" w:rsidRPr="00D01513" w:rsidRDefault="0050388F" w:rsidP="008A0DDF">
            <w:pPr>
              <w:jc w:val="center"/>
              <w:rPr>
                <w:rFonts w:asciiTheme="majorHAnsi" w:hAnsiTheme="majorHAnsi" w:cstheme="majorHAnsi"/>
              </w:rPr>
            </w:pPr>
            <w:bookmarkStart w:id="2141" w:name="OLE_LINK191"/>
            <w:bookmarkStart w:id="2142" w:name="OLE_LINK192"/>
            <w:r w:rsidRPr="00D01513">
              <w:rPr>
                <w:rFonts w:asciiTheme="majorHAnsi" w:hAnsiTheme="majorHAnsi" w:cstheme="majorHAnsi"/>
              </w:rPr>
              <w:t>00DF</w:t>
            </w:r>
            <w:bookmarkEnd w:id="2139"/>
            <w:bookmarkEnd w:id="2140"/>
            <w:bookmarkEnd w:id="2141"/>
            <w:bookmarkEnd w:id="2142"/>
          </w:p>
        </w:tc>
        <w:tc>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C3E8AE2" w14:textId="77777777" w:rsidR="0050388F" w:rsidRPr="00D01513" w:rsidRDefault="0050388F" w:rsidP="008A0DDF">
            <w:pPr>
              <w:rPr>
                <w:rFonts w:asciiTheme="majorHAnsi" w:hAnsiTheme="majorHAnsi" w:cstheme="majorHAnsi"/>
              </w:rPr>
            </w:pPr>
            <w:r w:rsidRPr="00D01513">
              <w:rPr>
                <w:rFonts w:asciiTheme="majorHAnsi" w:hAnsiTheme="majorHAnsi" w:cstheme="majorHAnsi"/>
              </w:rPr>
              <w:t>href="</w:t>
            </w:r>
            <w:r w:rsidRPr="00D01513">
              <w:rPr>
                <w:rFonts w:asciiTheme="majorHAnsi" w:hAnsiTheme="majorHAnsi" w:cstheme="majorHAnsi"/>
                <w:b/>
              </w:rPr>
              <w:t>http://faß.de"</w:t>
            </w:r>
          </w:p>
        </w:tc>
        <w:tc>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66302A1" w14:textId="77777777" w:rsidR="0050388F" w:rsidRPr="00D01513" w:rsidRDefault="0050388F" w:rsidP="008A0DDF">
            <w:pPr>
              <w:rPr>
                <w:rFonts w:asciiTheme="majorHAnsi" w:hAnsiTheme="majorHAnsi" w:cstheme="majorHAnsi"/>
              </w:rPr>
            </w:pPr>
            <w:r w:rsidRPr="00D01513">
              <w:rPr>
                <w:rFonts w:asciiTheme="majorHAnsi" w:hAnsiTheme="majorHAnsi" w:cstheme="majorHAnsi"/>
                <w:b/>
              </w:rPr>
              <w:t>http://faß.de</w:t>
            </w:r>
            <w:r w:rsidRPr="00D01513">
              <w:rPr>
                <w:rFonts w:asciiTheme="majorHAnsi" w:eastAsia="Arial Unicode MS" w:hAnsiTheme="majorHAnsi" w:cstheme="majorHAnsi"/>
              </w:rPr>
              <w:t xml:space="preserve"> →</w:t>
            </w:r>
          </w:p>
          <w:p w14:paraId="1F689E27" w14:textId="77777777" w:rsidR="0050388F" w:rsidRPr="00D01513" w:rsidRDefault="0050388F" w:rsidP="008A0DDF">
            <w:pPr>
              <w:rPr>
                <w:rFonts w:asciiTheme="majorHAnsi" w:hAnsiTheme="majorHAnsi" w:cstheme="majorHAnsi"/>
              </w:rPr>
            </w:pPr>
            <w:r w:rsidRPr="00D01513">
              <w:rPr>
                <w:rFonts w:asciiTheme="majorHAnsi" w:hAnsiTheme="majorHAnsi" w:cstheme="majorHAnsi"/>
                <w:b/>
              </w:rPr>
              <w:t>http://fass.de</w:t>
            </w:r>
          </w:p>
        </w:tc>
        <w:tc>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B87F279" w14:textId="77777777" w:rsidR="0050388F" w:rsidRPr="00D01513" w:rsidRDefault="0050388F" w:rsidP="008A0DDF">
            <w:pPr>
              <w:rPr>
                <w:rFonts w:asciiTheme="majorHAnsi" w:hAnsiTheme="majorHAnsi" w:cstheme="majorHAnsi"/>
              </w:rPr>
            </w:pPr>
            <w:r w:rsidRPr="00D01513">
              <w:rPr>
                <w:rFonts w:asciiTheme="majorHAnsi" w:hAnsiTheme="majorHAnsi" w:cstheme="majorHAnsi"/>
                <w:b/>
              </w:rPr>
              <w:t>http://faß.de</w:t>
            </w:r>
            <w:r w:rsidRPr="00D01513">
              <w:rPr>
                <w:rFonts w:asciiTheme="majorHAnsi" w:eastAsia="Arial Unicode MS" w:hAnsiTheme="majorHAnsi" w:cstheme="majorHAnsi"/>
              </w:rPr>
              <w:t xml:space="preserve"> →</w:t>
            </w:r>
          </w:p>
          <w:p w14:paraId="796DB730" w14:textId="77777777" w:rsidR="0050388F" w:rsidRPr="00D01513" w:rsidRDefault="0050388F" w:rsidP="008A0DDF">
            <w:pPr>
              <w:rPr>
                <w:rFonts w:asciiTheme="majorHAnsi" w:hAnsiTheme="majorHAnsi" w:cstheme="majorHAnsi"/>
              </w:rPr>
            </w:pPr>
            <w:r w:rsidRPr="00D01513">
              <w:rPr>
                <w:rFonts w:asciiTheme="majorHAnsi" w:hAnsiTheme="majorHAnsi" w:cstheme="majorHAnsi"/>
                <w:b/>
              </w:rPr>
              <w:t>http://xn--fa-hia.de</w:t>
            </w:r>
          </w:p>
        </w:tc>
      </w:tr>
    </w:tbl>
    <w:p w14:paraId="4FE44E0D" w14:textId="77777777" w:rsidR="002320E6" w:rsidRPr="00D01513" w:rsidRDefault="0050388F" w:rsidP="0050388F">
      <w:pPr>
        <w:rPr>
          <w:rFonts w:asciiTheme="majorHAnsi" w:hAnsiTheme="majorHAnsi" w:cstheme="majorHAnsi"/>
          <w:lang w:val="en-US"/>
        </w:rPr>
      </w:pPr>
      <w:r w:rsidRPr="00D01513">
        <w:rPr>
          <w:rFonts w:asciiTheme="majorHAnsi" w:hAnsiTheme="majorHAnsi" w:cstheme="majorHAnsi"/>
          <w:lang w:val="en-US"/>
        </w:rPr>
        <w:t xml:space="preserve">Source: </w:t>
      </w:r>
      <w:hyperlink r:id="rId671" w:anchor="Transition_Considerations">
        <w:r w:rsidRPr="00D01513">
          <w:rPr>
            <w:rFonts w:asciiTheme="majorHAnsi" w:hAnsiTheme="majorHAnsi" w:cstheme="majorHAnsi"/>
            <w:color w:val="1155CC"/>
            <w:u w:val="single"/>
            <w:lang w:val="en-US"/>
          </w:rPr>
          <w:t>https://unicode.org/reports/tr46/#Transition_Considerations</w:t>
        </w:r>
      </w:hyperlink>
    </w:p>
    <w:p w14:paraId="04933A78" w14:textId="77777777" w:rsidR="0050388F" w:rsidRPr="00D01513" w:rsidRDefault="0050388F" w:rsidP="0050388F">
      <w:pPr>
        <w:rPr>
          <w:rFonts w:asciiTheme="majorHAnsi" w:hAnsiTheme="majorHAnsi" w:cstheme="majorHAnsi"/>
          <w:lang w:val="en-US"/>
        </w:rPr>
      </w:pPr>
    </w:p>
    <w:p w14:paraId="1F36C232" w14:textId="77777777" w:rsidR="002320E6" w:rsidRPr="00D01513" w:rsidRDefault="0050388F" w:rsidP="0050388F">
      <w:pPr>
        <w:rPr>
          <w:rFonts w:asciiTheme="majorHAnsi" w:hAnsiTheme="majorHAnsi" w:cstheme="majorHAnsi"/>
          <w:lang w:val="en-US"/>
        </w:rPr>
      </w:pPr>
      <w:r w:rsidRPr="00D01513">
        <w:rPr>
          <w:rFonts w:asciiTheme="majorHAnsi" w:hAnsiTheme="majorHAnsi" w:cstheme="majorHAnsi"/>
          <w:lang w:val="en-US"/>
        </w:rPr>
        <w:t>The difference in application behavior relative to DNS labels containing the code point 00DF causes two types of problems:</w:t>
      </w:r>
    </w:p>
    <w:p w14:paraId="12C4BF46" w14:textId="77777777" w:rsidR="0050388F" w:rsidRPr="00D01513" w:rsidRDefault="0050388F" w:rsidP="0050388F">
      <w:pPr>
        <w:rPr>
          <w:rFonts w:asciiTheme="majorHAnsi" w:hAnsiTheme="majorHAnsi" w:cstheme="majorHAnsi"/>
          <w:lang w:val="en-US"/>
        </w:rPr>
      </w:pPr>
    </w:p>
    <w:p w14:paraId="20EAA25E" w14:textId="77777777" w:rsidR="0050388F" w:rsidRPr="00D01513" w:rsidRDefault="0050388F" w:rsidP="00B77F30">
      <w:pPr>
        <w:numPr>
          <w:ilvl w:val="0"/>
          <w:numId w:val="23"/>
        </w:numPr>
        <w:spacing w:line="276" w:lineRule="auto"/>
        <w:rPr>
          <w:rFonts w:asciiTheme="majorHAnsi" w:hAnsiTheme="majorHAnsi" w:cstheme="majorHAnsi"/>
          <w:lang w:val="en-US"/>
        </w:rPr>
      </w:pPr>
      <w:r w:rsidRPr="00D01513">
        <w:rPr>
          <w:rFonts w:asciiTheme="majorHAnsi" w:hAnsiTheme="majorHAnsi" w:cstheme="majorHAnsi"/>
          <w:b/>
          <w:lang w:val="en-US"/>
        </w:rPr>
        <w:t>Failure of service</w:t>
      </w:r>
      <w:r w:rsidRPr="00D01513">
        <w:rPr>
          <w:rFonts w:asciiTheme="majorHAnsi" w:hAnsiTheme="majorHAnsi" w:cstheme="majorHAnsi"/>
          <w:lang w:val="en-US"/>
        </w:rPr>
        <w:t>. The user intends to navigate to “</w:t>
      </w:r>
      <w:proofErr w:type="gramStart"/>
      <w:r w:rsidRPr="00D01513">
        <w:rPr>
          <w:rFonts w:asciiTheme="majorHAnsi" w:hAnsiTheme="majorHAnsi" w:cstheme="majorHAnsi"/>
          <w:lang w:val="en-US"/>
        </w:rPr>
        <w:t>example.faß</w:t>
      </w:r>
      <w:proofErr w:type="gramEnd"/>
      <w:r w:rsidRPr="00D01513">
        <w:rPr>
          <w:rFonts w:asciiTheme="majorHAnsi" w:hAnsiTheme="majorHAnsi" w:cstheme="majorHAnsi"/>
          <w:lang w:val="en-US"/>
        </w:rPr>
        <w:t>” but the application sends the user to “example.fass” which doesn’t exist, because the domain name is not registered or is blocked or withheld.</w:t>
      </w:r>
    </w:p>
    <w:p w14:paraId="6463C3FE" w14:textId="77777777" w:rsidR="0050388F" w:rsidRPr="00D01513" w:rsidRDefault="0050388F" w:rsidP="00B77F30">
      <w:pPr>
        <w:numPr>
          <w:ilvl w:val="0"/>
          <w:numId w:val="23"/>
        </w:numPr>
        <w:spacing w:line="276" w:lineRule="auto"/>
        <w:rPr>
          <w:rFonts w:asciiTheme="majorHAnsi" w:hAnsiTheme="majorHAnsi" w:cstheme="majorHAnsi"/>
          <w:lang w:val="en-US"/>
        </w:rPr>
      </w:pPr>
      <w:r w:rsidRPr="00D01513">
        <w:rPr>
          <w:rFonts w:asciiTheme="majorHAnsi" w:hAnsiTheme="majorHAnsi" w:cstheme="majorHAnsi"/>
          <w:b/>
          <w:lang w:val="en-US"/>
        </w:rPr>
        <w:t>Misconnection</w:t>
      </w:r>
      <w:r w:rsidRPr="00D01513">
        <w:rPr>
          <w:rFonts w:asciiTheme="majorHAnsi" w:hAnsiTheme="majorHAnsi" w:cstheme="majorHAnsi"/>
          <w:lang w:val="en-US"/>
        </w:rPr>
        <w:t>. The user intends to navigate to “</w:t>
      </w:r>
      <w:proofErr w:type="gramStart"/>
      <w:r w:rsidRPr="00D01513">
        <w:rPr>
          <w:rFonts w:asciiTheme="majorHAnsi" w:hAnsiTheme="majorHAnsi" w:cstheme="majorHAnsi"/>
          <w:lang w:val="en-US"/>
        </w:rPr>
        <w:t>example.faß</w:t>
      </w:r>
      <w:proofErr w:type="gramEnd"/>
      <w:r w:rsidRPr="00D01513">
        <w:rPr>
          <w:rFonts w:asciiTheme="majorHAnsi" w:hAnsiTheme="majorHAnsi" w:cstheme="majorHAnsi"/>
          <w:lang w:val="en-US"/>
        </w:rPr>
        <w:t>” but the browser returns “example.fass” which is controlled by a different registrant.</w:t>
      </w:r>
    </w:p>
    <w:p w14:paraId="6262CAED" w14:textId="77777777" w:rsidR="0050388F" w:rsidRPr="00D01513" w:rsidRDefault="0050388F" w:rsidP="0050388F">
      <w:pPr>
        <w:rPr>
          <w:rFonts w:asciiTheme="majorHAnsi" w:hAnsiTheme="majorHAnsi" w:cstheme="majorHAnsi"/>
          <w:lang w:val="en-US"/>
        </w:rPr>
      </w:pPr>
    </w:p>
    <w:p w14:paraId="030FD645" w14:textId="77777777" w:rsidR="00A95EFB" w:rsidRPr="00D01513" w:rsidRDefault="00A95EFB" w:rsidP="0050388F">
      <w:pPr>
        <w:rPr>
          <w:rFonts w:asciiTheme="majorHAnsi" w:hAnsiTheme="majorHAnsi" w:cstheme="majorHAnsi"/>
          <w:lang w:val="en-US"/>
        </w:rPr>
      </w:pPr>
      <w:r w:rsidRPr="00D01513">
        <w:rPr>
          <w:rFonts w:asciiTheme="majorHAnsi" w:hAnsiTheme="majorHAnsi" w:cstheme="majorHAnsi"/>
          <w:lang w:val="en-US"/>
        </w:rPr>
        <w:t xml:space="preserve">The situation is summarized in </w:t>
      </w:r>
      <w:r w:rsidR="00D907BA" w:rsidRPr="00D01513">
        <w:rPr>
          <w:rFonts w:asciiTheme="majorHAnsi" w:hAnsiTheme="majorHAnsi" w:cstheme="majorHAnsi"/>
          <w:lang w:val="en-US"/>
        </w:rPr>
        <w:t>D</w:t>
      </w:r>
      <w:r w:rsidRPr="00D01513">
        <w:rPr>
          <w:rFonts w:asciiTheme="majorHAnsi" w:hAnsiTheme="majorHAnsi" w:cstheme="majorHAnsi"/>
          <w:lang w:val="en-US"/>
        </w:rPr>
        <w:t xml:space="preserve">iagram </w:t>
      </w:r>
      <w:r w:rsidR="00D907BA" w:rsidRPr="00D01513">
        <w:rPr>
          <w:rFonts w:asciiTheme="majorHAnsi" w:hAnsiTheme="majorHAnsi" w:cstheme="majorHAnsi"/>
          <w:lang w:val="en-US"/>
        </w:rPr>
        <w:t>D.1</w:t>
      </w:r>
      <w:r w:rsidRPr="00D01513">
        <w:rPr>
          <w:rFonts w:asciiTheme="majorHAnsi" w:hAnsiTheme="majorHAnsi" w:cstheme="majorHAnsi"/>
          <w:lang w:val="en-US"/>
        </w:rPr>
        <w:t xml:space="preserve"> below:</w:t>
      </w:r>
    </w:p>
    <w:p w14:paraId="119BC553" w14:textId="77777777" w:rsidR="00A95EFB" w:rsidRPr="00D01513" w:rsidRDefault="00A95EFB" w:rsidP="0050388F">
      <w:pPr>
        <w:rPr>
          <w:rFonts w:asciiTheme="majorHAnsi" w:hAnsiTheme="majorHAnsi" w:cstheme="majorHAnsi"/>
          <w:lang w:val="en-US"/>
        </w:rPr>
      </w:pPr>
    </w:p>
    <w:p w14:paraId="1FEDB3BC" w14:textId="77777777" w:rsidR="000F2420" w:rsidRPr="00D01513" w:rsidRDefault="000F2420" w:rsidP="0050388F">
      <w:pPr>
        <w:rPr>
          <w:rFonts w:asciiTheme="majorHAnsi" w:hAnsiTheme="majorHAnsi" w:cstheme="majorHAnsi"/>
          <w:noProof/>
          <w:lang w:val="en-US"/>
        </w:rPr>
      </w:pPr>
      <w:bookmarkStart w:id="2143" w:name="OLE_LINK81"/>
      <w:bookmarkStart w:id="2144" w:name="OLE_LINK82"/>
      <w:r w:rsidRPr="00D01513">
        <w:rPr>
          <w:rFonts w:asciiTheme="majorHAnsi" w:hAnsiTheme="majorHAnsi" w:cstheme="majorHAnsi"/>
          <w:lang w:val="en-US"/>
        </w:rPr>
        <w:t xml:space="preserve">Diagram </w:t>
      </w:r>
      <w:r w:rsidR="00D907BA" w:rsidRPr="00D01513">
        <w:rPr>
          <w:rFonts w:asciiTheme="majorHAnsi" w:hAnsiTheme="majorHAnsi" w:cstheme="majorHAnsi"/>
          <w:lang w:val="en-US"/>
        </w:rPr>
        <w:t>D.1</w:t>
      </w:r>
      <w:r w:rsidRPr="00D01513">
        <w:rPr>
          <w:rFonts w:asciiTheme="majorHAnsi" w:hAnsiTheme="majorHAnsi" w:cstheme="majorHAnsi"/>
          <w:lang w:val="en-US"/>
        </w:rPr>
        <w:t xml:space="preserve">: Resolution </w:t>
      </w:r>
      <w:r w:rsidR="00A5299A" w:rsidRPr="00D01513">
        <w:rPr>
          <w:rFonts w:asciiTheme="majorHAnsi" w:hAnsiTheme="majorHAnsi" w:cstheme="majorHAnsi"/>
          <w:lang w:val="en-US"/>
        </w:rPr>
        <w:t xml:space="preserve">of LATIN SMALL LETTER SHARP S (ß) </w:t>
      </w:r>
      <w:r w:rsidRPr="00D01513">
        <w:rPr>
          <w:rFonts w:asciiTheme="majorHAnsi" w:hAnsiTheme="majorHAnsi" w:cstheme="majorHAnsi"/>
          <w:lang w:val="en-US"/>
        </w:rPr>
        <w:t>00DF</w:t>
      </w:r>
      <w:r w:rsidRPr="00D01513">
        <w:rPr>
          <w:rFonts w:asciiTheme="majorHAnsi" w:hAnsiTheme="majorHAnsi" w:cstheme="majorHAnsi"/>
          <w:noProof/>
          <w:lang w:val="en-US"/>
        </w:rPr>
        <w:t xml:space="preserve"> </w:t>
      </w:r>
      <w:r w:rsidR="00A5299A" w:rsidRPr="00D01513">
        <w:rPr>
          <w:rFonts w:asciiTheme="majorHAnsi" w:hAnsiTheme="majorHAnsi" w:cstheme="majorHAnsi"/>
          <w:noProof/>
          <w:lang w:val="en-US"/>
        </w:rPr>
        <w:t xml:space="preserve">in Different </w:t>
      </w:r>
      <w:r w:rsidRPr="00D01513">
        <w:rPr>
          <w:rFonts w:asciiTheme="majorHAnsi" w:hAnsiTheme="majorHAnsi" w:cstheme="majorHAnsi"/>
          <w:noProof/>
          <w:lang w:val="en-US"/>
        </w:rPr>
        <w:t>Enviroments</w:t>
      </w:r>
    </w:p>
    <w:bookmarkEnd w:id="2143"/>
    <w:bookmarkEnd w:id="2144"/>
    <w:p w14:paraId="7D14EEB6" w14:textId="77777777" w:rsidR="000F2420" w:rsidRPr="00D01513" w:rsidRDefault="000F2420" w:rsidP="000F2420">
      <w:pPr>
        <w:rPr>
          <w:rFonts w:asciiTheme="majorHAnsi" w:hAnsiTheme="majorHAnsi" w:cstheme="majorHAnsi"/>
          <w:noProof/>
          <w:lang w:val="en-US"/>
        </w:rPr>
      </w:pPr>
      <w:r w:rsidRPr="00D01513">
        <w:rPr>
          <w:rFonts w:asciiTheme="majorHAnsi" w:hAnsiTheme="majorHAnsi" w:cstheme="majorHAnsi"/>
          <w:noProof/>
          <w:lang w:val="en-US" w:eastAsia="en-US" w:bidi="km-KH"/>
        </w:rPr>
        <w:lastRenderedPageBreak/>
        <w:drawing>
          <wp:inline distT="0" distB="0" distL="0" distR="0" wp14:anchorId="50EEBD29" wp14:editId="71DBA40F">
            <wp:extent cx="5972810" cy="3359785"/>
            <wp:effectExtent l="0" t="0" r="0" b="5715"/>
            <wp:docPr id="32" name="Grafik 3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lie2.png"/>
                    <pic:cNvPicPr/>
                  </pic:nvPicPr>
                  <pic:blipFill>
                    <a:blip r:embed="rId672"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2716BDE5" w14:textId="77777777" w:rsidR="000F2420" w:rsidRPr="00D01513" w:rsidRDefault="000F2420" w:rsidP="000F2420">
      <w:pPr>
        <w:rPr>
          <w:rFonts w:asciiTheme="majorHAnsi" w:hAnsiTheme="majorHAnsi" w:cstheme="majorHAnsi"/>
          <w:noProof/>
          <w:lang w:val="en-US"/>
        </w:rPr>
      </w:pPr>
    </w:p>
    <w:p w14:paraId="2E7FC4BF" w14:textId="77777777" w:rsidR="0050388F" w:rsidRPr="00D01513" w:rsidRDefault="0050388F" w:rsidP="00BA0ED8">
      <w:pPr>
        <w:rPr>
          <w:rFonts w:asciiTheme="majorHAnsi" w:hAnsiTheme="majorHAnsi" w:cstheme="majorHAnsi"/>
          <w:b/>
          <w:bCs/>
          <w:lang w:val="en-US"/>
        </w:rPr>
      </w:pPr>
      <w:bookmarkStart w:id="2145" w:name="_wu0cfydm2x0j" w:colFirst="0" w:colLast="0"/>
      <w:bookmarkEnd w:id="2145"/>
      <w:r w:rsidRPr="00D01513">
        <w:rPr>
          <w:rFonts w:asciiTheme="majorHAnsi" w:hAnsiTheme="majorHAnsi" w:cstheme="majorHAnsi"/>
          <w:b/>
          <w:bCs/>
          <w:lang w:val="en-US"/>
        </w:rPr>
        <w:t xml:space="preserve">Internet </w:t>
      </w:r>
      <w:r w:rsidR="00040AB9" w:rsidRPr="00D01513">
        <w:rPr>
          <w:rFonts w:asciiTheme="majorHAnsi" w:hAnsiTheme="majorHAnsi" w:cstheme="majorHAnsi"/>
          <w:b/>
          <w:bCs/>
          <w:lang w:val="en-US"/>
        </w:rPr>
        <w:t>Browser Support</w:t>
      </w:r>
    </w:p>
    <w:p w14:paraId="76ABA2F5" w14:textId="77777777" w:rsidR="0050388F" w:rsidRPr="00D01513" w:rsidRDefault="0050388F" w:rsidP="0050388F">
      <w:pPr>
        <w:rPr>
          <w:rFonts w:asciiTheme="majorHAnsi" w:hAnsiTheme="majorHAnsi" w:cstheme="majorHAnsi"/>
          <w:lang w:val="en-US"/>
        </w:rPr>
      </w:pPr>
      <w:r w:rsidRPr="00D01513">
        <w:rPr>
          <w:rFonts w:asciiTheme="majorHAnsi" w:hAnsiTheme="majorHAnsi" w:cstheme="majorHAnsi"/>
          <w:lang w:val="en-US"/>
        </w:rPr>
        <w:t xml:space="preserve">As of the writing of this proposal, certain Internet browsers process 00DF using the IDNA2003 mapping mechanism instead of doing the IDNA2008 conversion. A test with the four major Internet browsers shows that Google Chrome and Microsoft Edge have not fully implemented IDNA2008; they still are in what is called “transitional mode”. For more information about IDNA2008 transitional mode, see Unicode Technical Standard #46 at </w:t>
      </w:r>
      <w:hyperlink r:id="rId673">
        <w:r w:rsidRPr="00D01513">
          <w:rPr>
            <w:rFonts w:asciiTheme="majorHAnsi" w:hAnsiTheme="majorHAnsi" w:cstheme="majorHAnsi"/>
            <w:color w:val="1155CC"/>
            <w:u w:val="single"/>
            <w:lang w:val="en-US"/>
          </w:rPr>
          <w:t>https://unicode.org/reports/tr46/</w:t>
        </w:r>
      </w:hyperlink>
      <w:r w:rsidRPr="00D01513">
        <w:rPr>
          <w:rFonts w:asciiTheme="majorHAnsi" w:hAnsiTheme="majorHAnsi" w:cstheme="majorHAnsi"/>
          <w:lang w:val="en-US"/>
        </w:rPr>
        <w:t>.</w:t>
      </w:r>
    </w:p>
    <w:p w14:paraId="31978D76" w14:textId="77777777" w:rsidR="0050388F" w:rsidRPr="00D01513" w:rsidRDefault="0050388F" w:rsidP="0050388F">
      <w:pPr>
        <w:rPr>
          <w:rFonts w:asciiTheme="majorHAnsi" w:hAnsiTheme="majorHAnsi" w:cstheme="majorHAnsi"/>
          <w:lang w:val="en-US"/>
        </w:rPr>
      </w:pPr>
    </w:p>
    <w:p w14:paraId="1E1AB678" w14:textId="77777777" w:rsidR="0050388F" w:rsidRPr="00D01513" w:rsidRDefault="00D907BA" w:rsidP="00D907BA">
      <w:pPr>
        <w:rPr>
          <w:rFonts w:asciiTheme="majorHAnsi" w:hAnsiTheme="majorHAnsi" w:cstheme="majorHAnsi"/>
          <w:lang w:val="en-US"/>
        </w:rPr>
      </w:pPr>
      <w:r w:rsidRPr="00D01513">
        <w:rPr>
          <w:rFonts w:asciiTheme="majorHAnsi" w:hAnsiTheme="majorHAnsi" w:cstheme="majorHAnsi"/>
          <w:lang w:val="en-US"/>
        </w:rPr>
        <w:t xml:space="preserve">Table D.2. Resolution of  </w:t>
      </w:r>
      <w:hyperlink r:id="rId674" w:history="1">
        <w:r w:rsidRPr="00D01513">
          <w:rPr>
            <w:rStyle w:val="Hyperlink"/>
            <w:rFonts w:asciiTheme="majorHAnsi" w:hAnsiTheme="majorHAnsi" w:cstheme="majorHAnsi"/>
            <w:b/>
            <w:lang w:val="en-US"/>
          </w:rPr>
          <w:t>http://faß.de</w:t>
        </w:r>
      </w:hyperlink>
      <w:r w:rsidRPr="00D01513">
        <w:rPr>
          <w:rFonts w:asciiTheme="majorHAnsi" w:hAnsiTheme="majorHAnsi" w:cstheme="majorHAnsi"/>
          <w:lang w:val="en-US"/>
        </w:rPr>
        <w:t xml:space="preserve"> by Different Internet Browsers </w:t>
      </w:r>
    </w:p>
    <w:tbl>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2115"/>
        <w:gridCol w:w="2310"/>
      </w:tblGrid>
      <w:tr w:rsidR="0050388F" w:rsidRPr="00D01513" w14:paraId="09806DBA" w14:textId="77777777" w:rsidTr="008A0DDF">
        <w:trPr>
          <w:trHeight w:val="480"/>
          <w:jc w:val="center"/>
        </w:trPr>
        <w:tc>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1D6E1D4" w14:textId="77777777" w:rsidR="0050388F" w:rsidRPr="00D01513" w:rsidRDefault="0050388F" w:rsidP="008A0DDF">
            <w:pPr>
              <w:jc w:val="center"/>
              <w:rPr>
                <w:rFonts w:asciiTheme="majorHAnsi" w:hAnsiTheme="majorHAnsi" w:cstheme="majorHAnsi"/>
              </w:rPr>
            </w:pPr>
            <w:r w:rsidRPr="00D01513">
              <w:rPr>
                <w:rFonts w:asciiTheme="majorHAnsi" w:hAnsiTheme="majorHAnsi" w:cstheme="majorHAnsi"/>
                <w:b/>
                <w:color w:val="606060"/>
              </w:rPr>
              <w:t>Internet Browser</w:t>
            </w:r>
          </w:p>
        </w:tc>
        <w:bookmarkStart w:id="2146" w:name="OLE_LINK73"/>
        <w:bookmarkStart w:id="2147" w:name="OLE_LINK74"/>
        <w:tc>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BA23964" w14:textId="77777777" w:rsidR="0050388F" w:rsidRPr="00D01513" w:rsidRDefault="0072435B" w:rsidP="008A0DDF">
            <w:pPr>
              <w:jc w:val="center"/>
              <w:rPr>
                <w:rFonts w:asciiTheme="majorHAnsi" w:hAnsiTheme="majorHAnsi" w:cstheme="majorHAnsi"/>
                <w:lang w:val="en-US"/>
              </w:rPr>
            </w:pPr>
            <w:r w:rsidRPr="00D01513">
              <w:rPr>
                <w:rFonts w:asciiTheme="majorHAnsi" w:hAnsiTheme="majorHAnsi" w:cstheme="majorHAnsi"/>
              </w:rPr>
              <w:fldChar w:fldCharType="begin"/>
            </w:r>
            <w:r w:rsidR="00086998" w:rsidRPr="00D01513">
              <w:rPr>
                <w:rFonts w:asciiTheme="majorHAnsi" w:hAnsiTheme="majorHAnsi" w:cstheme="majorHAnsi"/>
                <w:lang w:val="en-US"/>
              </w:rPr>
              <w:instrText xml:space="preserve"> HYPERLINK "about:blank" \h </w:instrText>
            </w:r>
            <w:r w:rsidRPr="00D01513">
              <w:rPr>
                <w:rFonts w:asciiTheme="majorHAnsi" w:hAnsiTheme="majorHAnsi" w:cstheme="majorHAnsi"/>
              </w:rPr>
              <w:fldChar w:fldCharType="separate"/>
            </w:r>
            <w:r w:rsidR="0050388F" w:rsidRPr="00D01513">
              <w:rPr>
                <w:rFonts w:asciiTheme="majorHAnsi" w:hAnsiTheme="majorHAnsi" w:cstheme="majorHAnsi"/>
                <w:b/>
                <w:color w:val="1155CC"/>
                <w:u w:val="single"/>
                <w:lang w:val="en-US"/>
              </w:rPr>
              <w:t>http://faß.de</w:t>
            </w:r>
            <w:r w:rsidRPr="00D01513">
              <w:rPr>
                <w:rFonts w:asciiTheme="majorHAnsi" w:hAnsiTheme="majorHAnsi" w:cstheme="majorHAnsi"/>
                <w:b/>
                <w:color w:val="1155CC"/>
                <w:u w:val="single"/>
                <w:lang w:val="en-US"/>
              </w:rPr>
              <w:fldChar w:fldCharType="end"/>
            </w:r>
            <w:r w:rsidR="0050388F" w:rsidRPr="00D01513">
              <w:rPr>
                <w:rFonts w:asciiTheme="majorHAnsi" w:hAnsiTheme="majorHAnsi" w:cstheme="majorHAnsi"/>
                <w:b/>
                <w:lang w:val="en-US"/>
              </w:rPr>
              <w:t xml:space="preserve"> </w:t>
            </w:r>
            <w:bookmarkEnd w:id="2146"/>
            <w:bookmarkEnd w:id="2147"/>
            <w:r w:rsidR="0050388F" w:rsidRPr="00D01513">
              <w:rPr>
                <w:rFonts w:asciiTheme="majorHAnsi" w:hAnsiTheme="majorHAnsi" w:cstheme="majorHAnsi"/>
                <w:b/>
                <w:lang w:val="en-US"/>
              </w:rPr>
              <w:t>resolves to</w:t>
            </w:r>
          </w:p>
        </w:tc>
      </w:tr>
      <w:tr w:rsidR="0050388F" w:rsidRPr="00D01513" w14:paraId="5924682F" w14:textId="77777777"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EFE2C20" w14:textId="77777777" w:rsidR="0050388F" w:rsidRPr="00D01513" w:rsidRDefault="0050388F" w:rsidP="008A0DDF">
            <w:pPr>
              <w:rPr>
                <w:rFonts w:asciiTheme="majorHAnsi" w:hAnsiTheme="majorHAnsi" w:cstheme="majorHAnsi"/>
              </w:rPr>
            </w:pPr>
            <w:r w:rsidRPr="00D01513">
              <w:rPr>
                <w:rFonts w:asciiTheme="majorHAnsi" w:hAnsiTheme="majorHAnsi" w:cstheme="majorHAnsi"/>
              </w:rPr>
              <w:t>Microsoft Edge/Explorer</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7EF79E8" w14:textId="77777777" w:rsidR="0050388F" w:rsidRPr="00D01513" w:rsidRDefault="0050388F" w:rsidP="008A0DDF">
            <w:pPr>
              <w:rPr>
                <w:rFonts w:asciiTheme="majorHAnsi" w:hAnsiTheme="majorHAnsi" w:cstheme="majorHAnsi"/>
              </w:rPr>
            </w:pPr>
            <w:r w:rsidRPr="00D01513">
              <w:rPr>
                <w:rFonts w:asciiTheme="majorHAnsi" w:hAnsiTheme="majorHAnsi" w:cstheme="majorHAnsi"/>
                <w:b/>
              </w:rPr>
              <w:t>http://fass.de</w:t>
            </w:r>
          </w:p>
        </w:tc>
      </w:tr>
      <w:tr w:rsidR="0050388F" w:rsidRPr="00D01513" w14:paraId="7B91CF04" w14:textId="77777777"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64BDC809" w14:textId="77777777" w:rsidR="0050388F" w:rsidRPr="00D01513" w:rsidRDefault="0050388F" w:rsidP="008A0DDF">
            <w:pPr>
              <w:rPr>
                <w:rFonts w:asciiTheme="majorHAnsi" w:hAnsiTheme="majorHAnsi" w:cstheme="majorHAnsi"/>
              </w:rPr>
            </w:pPr>
            <w:r w:rsidRPr="00D01513">
              <w:rPr>
                <w:rFonts w:asciiTheme="majorHAnsi" w:hAnsiTheme="majorHAnsi" w:cstheme="majorHAnsi"/>
              </w:rPr>
              <w:t>Apple Safari</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FAFEFDD" w14:textId="77777777" w:rsidR="0050388F" w:rsidRPr="00D01513" w:rsidRDefault="0050388F" w:rsidP="008A0DDF">
            <w:pPr>
              <w:rPr>
                <w:rFonts w:asciiTheme="majorHAnsi" w:hAnsiTheme="majorHAnsi" w:cstheme="majorHAnsi"/>
              </w:rPr>
            </w:pPr>
            <w:r w:rsidRPr="00D01513">
              <w:rPr>
                <w:rFonts w:asciiTheme="majorHAnsi" w:hAnsiTheme="majorHAnsi" w:cstheme="majorHAnsi"/>
                <w:b/>
              </w:rPr>
              <w:t>http://xn--fa-hia.de</w:t>
            </w:r>
          </w:p>
        </w:tc>
      </w:tr>
      <w:tr w:rsidR="0050388F" w:rsidRPr="00D01513" w14:paraId="3D9D3D83" w14:textId="77777777"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23BFD593" w14:textId="77777777" w:rsidR="0050388F" w:rsidRPr="00D01513" w:rsidRDefault="0050388F" w:rsidP="008A0DDF">
            <w:pPr>
              <w:rPr>
                <w:rFonts w:asciiTheme="majorHAnsi" w:hAnsiTheme="majorHAnsi" w:cstheme="majorHAnsi"/>
              </w:rPr>
            </w:pPr>
            <w:r w:rsidRPr="00D01513">
              <w:rPr>
                <w:rFonts w:asciiTheme="majorHAnsi" w:hAnsiTheme="majorHAnsi" w:cstheme="majorHAnsi"/>
              </w:rPr>
              <w:t>Firefox</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1712B77" w14:textId="77777777" w:rsidR="0050388F" w:rsidRPr="00D01513" w:rsidRDefault="0050388F" w:rsidP="008A0DDF">
            <w:pPr>
              <w:rPr>
                <w:rFonts w:asciiTheme="majorHAnsi" w:hAnsiTheme="majorHAnsi" w:cstheme="majorHAnsi"/>
              </w:rPr>
            </w:pPr>
            <w:r w:rsidRPr="00D01513">
              <w:rPr>
                <w:rFonts w:asciiTheme="majorHAnsi" w:hAnsiTheme="majorHAnsi" w:cstheme="majorHAnsi"/>
                <w:b/>
              </w:rPr>
              <w:t>http://xn--fa-hia.de</w:t>
            </w:r>
          </w:p>
        </w:tc>
      </w:tr>
      <w:tr w:rsidR="0050388F" w:rsidRPr="00D01513" w14:paraId="47329524" w14:textId="77777777"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44D96CA" w14:textId="77777777" w:rsidR="0050388F" w:rsidRPr="00D01513" w:rsidRDefault="0050388F" w:rsidP="008A0DDF">
            <w:pPr>
              <w:rPr>
                <w:rFonts w:asciiTheme="majorHAnsi" w:hAnsiTheme="majorHAnsi" w:cstheme="majorHAnsi"/>
              </w:rPr>
            </w:pPr>
            <w:r w:rsidRPr="00D01513">
              <w:rPr>
                <w:rFonts w:asciiTheme="majorHAnsi" w:hAnsiTheme="majorHAnsi" w:cstheme="majorHAnsi"/>
              </w:rPr>
              <w:t>Google Chrome</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3F9EB92C" w14:textId="77777777" w:rsidR="0050388F" w:rsidRPr="00D01513" w:rsidRDefault="0050388F" w:rsidP="008A0DDF">
            <w:pPr>
              <w:rPr>
                <w:rFonts w:asciiTheme="majorHAnsi" w:hAnsiTheme="majorHAnsi" w:cstheme="majorHAnsi"/>
              </w:rPr>
            </w:pPr>
            <w:r w:rsidRPr="00D01513">
              <w:rPr>
                <w:rFonts w:asciiTheme="majorHAnsi" w:hAnsiTheme="majorHAnsi" w:cstheme="majorHAnsi"/>
                <w:b/>
              </w:rPr>
              <w:t>http://fass.de</w:t>
            </w:r>
          </w:p>
        </w:tc>
      </w:tr>
    </w:tbl>
    <w:p w14:paraId="7A905CD8" w14:textId="77777777" w:rsidR="0050388F" w:rsidRPr="00D01513" w:rsidRDefault="0050388F" w:rsidP="0050388F">
      <w:pPr>
        <w:rPr>
          <w:rFonts w:asciiTheme="majorHAnsi" w:hAnsiTheme="majorHAnsi" w:cstheme="majorHAnsi"/>
        </w:rPr>
      </w:pPr>
    </w:p>
    <w:p w14:paraId="0F46B159" w14:textId="77777777" w:rsidR="0050388F" w:rsidRPr="00D01513" w:rsidRDefault="0050388F" w:rsidP="0050388F">
      <w:pPr>
        <w:rPr>
          <w:rFonts w:asciiTheme="majorHAnsi" w:hAnsiTheme="majorHAnsi" w:cstheme="majorHAnsi"/>
          <w:lang w:val="en-US"/>
        </w:rPr>
      </w:pPr>
      <w:r w:rsidRPr="00D01513">
        <w:rPr>
          <w:rFonts w:asciiTheme="majorHAnsi" w:hAnsiTheme="majorHAnsi" w:cstheme="majorHAnsi"/>
          <w:lang w:val="en-US"/>
        </w:rPr>
        <w:t xml:space="preserve">The trend of browser implementation seems to be towards full IDNA2008 compliance (given that Apple Safari and Firefox did migrate from IDNA2003 to IDNA2008). However, it is not clear how soon or late Google Chrome or Microsoft Edge will fully transition to IDNA2008. See for example, </w:t>
      </w:r>
      <w:hyperlink r:id="rId675">
        <w:r w:rsidRPr="00D01513">
          <w:rPr>
            <w:rFonts w:asciiTheme="majorHAnsi" w:hAnsiTheme="majorHAnsi" w:cstheme="majorHAnsi"/>
            <w:color w:val="1155CC"/>
            <w:u w:val="single"/>
            <w:lang w:val="en-US"/>
          </w:rPr>
          <w:t>https://bugs.chromium.org/p/chromium/issues/detail?id=941691</w:t>
        </w:r>
      </w:hyperlink>
    </w:p>
    <w:p w14:paraId="260E65F2" w14:textId="77777777" w:rsidR="0050388F" w:rsidRPr="00D01513" w:rsidRDefault="0050388F" w:rsidP="0050388F">
      <w:pPr>
        <w:rPr>
          <w:rFonts w:asciiTheme="majorHAnsi" w:hAnsiTheme="majorHAnsi" w:cstheme="majorHAnsi"/>
          <w:lang w:val="en-US"/>
        </w:rPr>
      </w:pPr>
    </w:p>
    <w:p w14:paraId="1169BAC0" w14:textId="77777777" w:rsidR="0050388F" w:rsidRPr="00D01513" w:rsidRDefault="0050388F" w:rsidP="0050388F">
      <w:pPr>
        <w:rPr>
          <w:rFonts w:asciiTheme="majorHAnsi" w:hAnsiTheme="majorHAnsi" w:cstheme="majorHAnsi"/>
          <w:lang w:val="en-US"/>
        </w:rPr>
      </w:pPr>
      <w:r w:rsidRPr="00D01513">
        <w:rPr>
          <w:rFonts w:asciiTheme="majorHAnsi" w:hAnsiTheme="majorHAnsi" w:cstheme="majorHAnsi"/>
          <w:lang w:val="en-US"/>
        </w:rPr>
        <w:t>As of March 2019, Chrome has the largest browser market share in Germany, which suggests an important part of the end-user population is exposed to the problem with DNS lookups when utilizing the non-IDNA2008-conforming browsers when the label contains code point 00DF.</w:t>
      </w:r>
    </w:p>
    <w:p w14:paraId="202E1651" w14:textId="77777777" w:rsidR="002320E6" w:rsidRPr="00D01513" w:rsidRDefault="002320E6" w:rsidP="0050388F">
      <w:pPr>
        <w:rPr>
          <w:rFonts w:asciiTheme="majorHAnsi" w:hAnsiTheme="majorHAnsi" w:cstheme="majorHAnsi"/>
          <w:lang w:val="en-US"/>
        </w:rPr>
      </w:pPr>
    </w:p>
    <w:p w14:paraId="231AEE9B" w14:textId="77777777" w:rsidR="00D907BA" w:rsidRPr="00D01513" w:rsidRDefault="00D907BA" w:rsidP="00D907BA">
      <w:pPr>
        <w:rPr>
          <w:rFonts w:asciiTheme="majorHAnsi" w:hAnsiTheme="majorHAnsi" w:cstheme="majorHAnsi"/>
          <w:noProof/>
          <w:lang w:val="en-US"/>
        </w:rPr>
      </w:pPr>
      <w:r w:rsidRPr="00D01513">
        <w:rPr>
          <w:rFonts w:asciiTheme="majorHAnsi" w:hAnsiTheme="majorHAnsi" w:cstheme="majorHAnsi"/>
          <w:lang w:val="en-US"/>
        </w:rPr>
        <w:t>Diagram D.2: Market Share of the Most Used Browser Versions in Germany in March 2019</w:t>
      </w:r>
    </w:p>
    <w:p w14:paraId="5B40673B" w14:textId="77777777" w:rsidR="00D907BA" w:rsidRPr="00D01513" w:rsidRDefault="00D907BA" w:rsidP="0050388F">
      <w:pPr>
        <w:rPr>
          <w:rFonts w:asciiTheme="majorHAnsi" w:hAnsiTheme="majorHAnsi" w:cstheme="majorHAnsi"/>
          <w:lang w:val="en-US"/>
        </w:rPr>
      </w:pPr>
    </w:p>
    <w:p w14:paraId="50C521BE" w14:textId="77777777" w:rsidR="0050388F" w:rsidRPr="00D01513" w:rsidRDefault="0050388F" w:rsidP="0050388F">
      <w:pPr>
        <w:jc w:val="center"/>
        <w:rPr>
          <w:rFonts w:asciiTheme="majorHAnsi" w:hAnsiTheme="majorHAnsi" w:cstheme="majorHAnsi"/>
        </w:rPr>
      </w:pPr>
      <w:r w:rsidRPr="00D01513">
        <w:rPr>
          <w:rFonts w:asciiTheme="majorHAnsi" w:hAnsiTheme="majorHAnsi" w:cstheme="majorHAnsi"/>
          <w:noProof/>
          <w:lang w:val="en-US" w:eastAsia="en-US" w:bidi="km-KH"/>
        </w:rPr>
        <w:drawing>
          <wp:inline distT="114300" distB="114300" distL="114300" distR="114300" wp14:anchorId="1231CF4F" wp14:editId="1BEAC6EB">
            <wp:extent cx="3578225" cy="3704515"/>
            <wp:effectExtent l="0" t="0" r="0" b="0"/>
            <wp:docPr id="29"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76" cstate="print"/>
                    <a:srcRect/>
                    <a:stretch>
                      <a:fillRect/>
                    </a:stretch>
                  </pic:blipFill>
                  <pic:spPr>
                    <a:xfrm>
                      <a:off x="0" y="0"/>
                      <a:ext cx="3578225" cy="3704515"/>
                    </a:xfrm>
                    <a:prstGeom prst="rect">
                      <a:avLst/>
                    </a:prstGeom>
                    <a:ln/>
                  </pic:spPr>
                </pic:pic>
              </a:graphicData>
            </a:graphic>
          </wp:inline>
        </w:drawing>
      </w:r>
    </w:p>
    <w:p w14:paraId="35AC51A9" w14:textId="77777777" w:rsidR="00D907BA" w:rsidRPr="00D01513" w:rsidRDefault="00D907BA" w:rsidP="0050388F">
      <w:pPr>
        <w:jc w:val="center"/>
        <w:rPr>
          <w:rFonts w:asciiTheme="majorHAnsi" w:hAnsiTheme="majorHAnsi" w:cstheme="majorHAnsi"/>
        </w:rPr>
      </w:pPr>
    </w:p>
    <w:p w14:paraId="2EC59FDB" w14:textId="77777777" w:rsidR="0050388F" w:rsidRPr="00D01513" w:rsidRDefault="0050388F" w:rsidP="00BA0ED8">
      <w:pPr>
        <w:rPr>
          <w:rFonts w:asciiTheme="majorHAnsi" w:hAnsiTheme="majorHAnsi" w:cstheme="majorHAnsi"/>
          <w:b/>
          <w:bCs/>
          <w:lang w:val="en-US"/>
        </w:rPr>
      </w:pPr>
      <w:bookmarkStart w:id="2148" w:name="_xakt2v3709kc" w:colFirst="0" w:colLast="0"/>
      <w:bookmarkEnd w:id="2148"/>
      <w:r w:rsidRPr="00D01513">
        <w:rPr>
          <w:rFonts w:asciiTheme="majorHAnsi" w:hAnsiTheme="majorHAnsi" w:cstheme="majorHAnsi"/>
          <w:b/>
          <w:bCs/>
          <w:lang w:val="en-US"/>
        </w:rPr>
        <w:t xml:space="preserve">Registry </w:t>
      </w:r>
      <w:r w:rsidR="00040AB9" w:rsidRPr="00D01513">
        <w:rPr>
          <w:rFonts w:asciiTheme="majorHAnsi" w:hAnsiTheme="majorHAnsi" w:cstheme="majorHAnsi"/>
          <w:b/>
          <w:bCs/>
          <w:lang w:val="en-US"/>
        </w:rPr>
        <w:t>Implementation at the Second Level</w:t>
      </w:r>
    </w:p>
    <w:p w14:paraId="6E9257C4" w14:textId="77777777" w:rsidR="0050388F" w:rsidRPr="00D01513" w:rsidRDefault="0050388F" w:rsidP="0050388F">
      <w:pPr>
        <w:rPr>
          <w:rFonts w:asciiTheme="majorHAnsi" w:hAnsiTheme="majorHAnsi" w:cstheme="majorHAnsi"/>
          <w:lang w:val="en-US"/>
        </w:rPr>
      </w:pPr>
      <w:r w:rsidRPr="00D01513">
        <w:rPr>
          <w:rFonts w:asciiTheme="majorHAnsi" w:hAnsiTheme="majorHAnsi" w:cstheme="majorHAnsi"/>
          <w:lang w:val="en-US"/>
        </w:rPr>
        <w:t>Latin GP sought the input of TLD registries serving the German-speaking communities, namely DENIC (</w:t>
      </w:r>
      <w:hyperlink r:id="rId677">
        <w:r w:rsidRPr="00D01513">
          <w:rPr>
            <w:rFonts w:asciiTheme="majorHAnsi" w:hAnsiTheme="majorHAnsi" w:cstheme="majorHAnsi"/>
            <w:color w:val="1155CC"/>
            <w:u w:val="single"/>
            <w:lang w:val="en-US"/>
          </w:rPr>
          <w:t>www.denic.de</w:t>
        </w:r>
      </w:hyperlink>
      <w:r w:rsidRPr="00D01513">
        <w:rPr>
          <w:rFonts w:asciiTheme="majorHAnsi" w:hAnsiTheme="majorHAnsi" w:cstheme="majorHAnsi"/>
          <w:lang w:val="en-US"/>
        </w:rPr>
        <w:t>), NIC.AT (</w:t>
      </w:r>
      <w:hyperlink r:id="rId678">
        <w:r w:rsidRPr="00D01513">
          <w:rPr>
            <w:rFonts w:asciiTheme="majorHAnsi" w:hAnsiTheme="majorHAnsi" w:cstheme="majorHAnsi"/>
            <w:color w:val="1155CC"/>
            <w:u w:val="single"/>
            <w:lang w:val="en-US"/>
          </w:rPr>
          <w:t>www.nic.at</w:t>
        </w:r>
      </w:hyperlink>
      <w:r w:rsidRPr="00D01513">
        <w:rPr>
          <w:rFonts w:asciiTheme="majorHAnsi" w:hAnsiTheme="majorHAnsi" w:cstheme="majorHAnsi"/>
          <w:lang w:val="en-US"/>
        </w:rPr>
        <w:t>), and SWITCH (</w:t>
      </w:r>
      <w:hyperlink r:id="rId679">
        <w:r w:rsidRPr="00D01513">
          <w:rPr>
            <w:rFonts w:asciiTheme="majorHAnsi" w:hAnsiTheme="majorHAnsi" w:cstheme="majorHAnsi"/>
            <w:color w:val="1155CC"/>
            <w:u w:val="single"/>
            <w:lang w:val="en-US"/>
          </w:rPr>
          <w:t>www.nic.ch</w:t>
        </w:r>
      </w:hyperlink>
      <w:r w:rsidRPr="00D01513">
        <w:rPr>
          <w:rFonts w:asciiTheme="majorHAnsi" w:hAnsiTheme="majorHAnsi" w:cstheme="majorHAnsi"/>
          <w:lang w:val="en-US"/>
        </w:rPr>
        <w:t>) to inform Latin GP’s solution regarding the IDNA2003 compatibility issue.</w:t>
      </w:r>
    </w:p>
    <w:p w14:paraId="7F3DF7C8" w14:textId="77777777" w:rsidR="0050388F" w:rsidRPr="00D01513" w:rsidRDefault="0050388F" w:rsidP="0050388F">
      <w:pPr>
        <w:rPr>
          <w:rFonts w:asciiTheme="majorHAnsi" w:hAnsiTheme="majorHAnsi" w:cstheme="majorHAnsi"/>
          <w:lang w:val="en-US"/>
        </w:rPr>
      </w:pPr>
    </w:p>
    <w:p w14:paraId="07579DFC" w14:textId="77777777" w:rsidR="0050388F" w:rsidRPr="00D01513" w:rsidRDefault="0050388F" w:rsidP="0050388F">
      <w:pPr>
        <w:rPr>
          <w:rFonts w:asciiTheme="majorHAnsi" w:hAnsiTheme="majorHAnsi" w:cstheme="majorHAnsi"/>
          <w:lang w:val="en-US"/>
        </w:rPr>
      </w:pPr>
      <w:r w:rsidRPr="00D01513">
        <w:rPr>
          <w:rFonts w:asciiTheme="majorHAnsi" w:hAnsiTheme="majorHAnsi" w:cstheme="majorHAnsi"/>
          <w:lang w:val="en-US"/>
        </w:rPr>
        <w:t>At the second level, the .DE registry (DENIC) offers 00DF as a separate, stand-alone code point</w:t>
      </w:r>
      <w:r w:rsidRPr="00D01513">
        <w:rPr>
          <w:rFonts w:asciiTheme="majorHAnsi" w:hAnsiTheme="majorHAnsi" w:cstheme="majorHAnsi"/>
          <w:vertAlign w:val="superscript"/>
        </w:rPr>
        <w:footnoteReference w:id="11"/>
      </w:r>
      <w:r w:rsidRPr="00D01513">
        <w:rPr>
          <w:rFonts w:asciiTheme="majorHAnsi" w:hAnsiTheme="majorHAnsi" w:cstheme="majorHAnsi"/>
          <w:lang w:val="en-US"/>
        </w:rPr>
        <w:t>; in consequence these hypothetical domain names “</w:t>
      </w:r>
      <w:r w:rsidRPr="00D01513">
        <w:rPr>
          <w:rFonts w:asciiTheme="majorHAnsi" w:hAnsiTheme="majorHAnsi" w:cstheme="majorHAnsi"/>
          <w:highlight w:val="white"/>
          <w:lang w:val="en-US"/>
        </w:rPr>
        <w:t>straße.de" and "strasse.de" would be offered for registration as two separate domains</w:t>
      </w:r>
      <w:r w:rsidRPr="00D01513">
        <w:rPr>
          <w:rFonts w:asciiTheme="majorHAnsi" w:hAnsiTheme="majorHAnsi" w:cstheme="majorHAnsi"/>
          <w:highlight w:val="white"/>
          <w:vertAlign w:val="superscript"/>
        </w:rPr>
        <w:footnoteReference w:id="12"/>
      </w:r>
      <w:r w:rsidRPr="00D01513">
        <w:rPr>
          <w:rFonts w:asciiTheme="majorHAnsi" w:hAnsiTheme="majorHAnsi" w:cstheme="majorHAnsi"/>
          <w:lang w:val="en-US"/>
        </w:rPr>
        <w:t>. The .CH registry (SWITCH) and the .AT registry (nic.at) do not offer 00DF in their repertoires for the second level per their published policies</w:t>
      </w:r>
      <w:r w:rsidRPr="00D01513">
        <w:rPr>
          <w:rFonts w:asciiTheme="majorHAnsi" w:hAnsiTheme="majorHAnsi" w:cstheme="majorHAnsi"/>
          <w:vertAlign w:val="superscript"/>
        </w:rPr>
        <w:footnoteReference w:id="13"/>
      </w:r>
      <w:r w:rsidRPr="00D01513">
        <w:rPr>
          <w:rFonts w:asciiTheme="majorHAnsi" w:hAnsiTheme="majorHAnsi" w:cstheme="majorHAnsi"/>
          <w:lang w:val="en-US"/>
        </w:rPr>
        <w:t xml:space="preserve"> </w:t>
      </w:r>
      <w:r w:rsidRPr="00D01513">
        <w:rPr>
          <w:rFonts w:asciiTheme="majorHAnsi" w:hAnsiTheme="majorHAnsi" w:cstheme="majorHAnsi"/>
          <w:vertAlign w:val="superscript"/>
        </w:rPr>
        <w:footnoteReference w:id="14"/>
      </w:r>
      <w:r w:rsidRPr="00D01513">
        <w:rPr>
          <w:rFonts w:asciiTheme="majorHAnsi" w:hAnsiTheme="majorHAnsi" w:cstheme="majorHAnsi"/>
          <w:lang w:val="en-US"/>
        </w:rPr>
        <w:t>.</w:t>
      </w:r>
    </w:p>
    <w:p w14:paraId="4754766F" w14:textId="77777777" w:rsidR="000849C6" w:rsidRPr="00D01513" w:rsidRDefault="000849C6" w:rsidP="0050388F">
      <w:pPr>
        <w:rPr>
          <w:rFonts w:asciiTheme="majorHAnsi" w:hAnsiTheme="majorHAnsi" w:cstheme="majorHAnsi"/>
          <w:lang w:val="en-US"/>
        </w:rPr>
      </w:pPr>
    </w:p>
    <w:p w14:paraId="0E504869" w14:textId="77777777" w:rsidR="000849C6" w:rsidRPr="00D01513" w:rsidRDefault="000849C6" w:rsidP="006733FD">
      <w:pPr>
        <w:rPr>
          <w:rFonts w:asciiTheme="majorHAnsi" w:hAnsiTheme="majorHAnsi" w:cstheme="majorHAnsi"/>
          <w:b/>
          <w:bCs/>
          <w:lang w:val="en-US"/>
        </w:rPr>
      </w:pPr>
      <w:r w:rsidRPr="00D01513">
        <w:rPr>
          <w:rFonts w:asciiTheme="majorHAnsi" w:hAnsiTheme="majorHAnsi" w:cstheme="majorHAnsi"/>
          <w:b/>
          <w:bCs/>
          <w:lang w:val="en-US"/>
        </w:rPr>
        <w:t xml:space="preserve">Input from the </w:t>
      </w:r>
      <w:r w:rsidR="00247115" w:rsidRPr="00D01513">
        <w:rPr>
          <w:rFonts w:asciiTheme="majorHAnsi" w:hAnsiTheme="majorHAnsi" w:cstheme="majorHAnsi"/>
          <w:b/>
          <w:bCs/>
          <w:lang w:val="en-US"/>
        </w:rPr>
        <w:t xml:space="preserve">German </w:t>
      </w:r>
      <w:r w:rsidR="00EA7EE4" w:rsidRPr="00D01513">
        <w:rPr>
          <w:rFonts w:asciiTheme="majorHAnsi" w:hAnsiTheme="majorHAnsi" w:cstheme="majorHAnsi"/>
          <w:b/>
          <w:bCs/>
          <w:lang w:val="en-US"/>
        </w:rPr>
        <w:t>U</w:t>
      </w:r>
      <w:r w:rsidRPr="00D01513">
        <w:rPr>
          <w:rFonts w:asciiTheme="majorHAnsi" w:hAnsiTheme="majorHAnsi" w:cstheme="majorHAnsi"/>
          <w:b/>
          <w:bCs/>
          <w:lang w:val="en-US"/>
        </w:rPr>
        <w:t xml:space="preserve">ser </w:t>
      </w:r>
      <w:r w:rsidR="00EA7EE4" w:rsidRPr="00D01513">
        <w:rPr>
          <w:rFonts w:asciiTheme="majorHAnsi" w:hAnsiTheme="majorHAnsi" w:cstheme="majorHAnsi"/>
          <w:b/>
          <w:bCs/>
          <w:lang w:val="en-US"/>
        </w:rPr>
        <w:t>C</w:t>
      </w:r>
      <w:r w:rsidRPr="00D01513">
        <w:rPr>
          <w:rFonts w:asciiTheme="majorHAnsi" w:hAnsiTheme="majorHAnsi" w:cstheme="majorHAnsi"/>
          <w:b/>
          <w:bCs/>
          <w:lang w:val="en-US"/>
        </w:rPr>
        <w:t>ommunity</w:t>
      </w:r>
    </w:p>
    <w:p w14:paraId="38F68D95" w14:textId="77777777" w:rsidR="000849C6" w:rsidRPr="00D01513" w:rsidRDefault="000849C6" w:rsidP="000849C6">
      <w:pPr>
        <w:rPr>
          <w:rFonts w:asciiTheme="majorHAnsi" w:eastAsia="Calibri" w:hAnsiTheme="majorHAnsi" w:cstheme="majorHAnsi"/>
          <w:lang w:val="en-US"/>
        </w:rPr>
      </w:pPr>
      <w:r w:rsidRPr="00D01513">
        <w:rPr>
          <w:rFonts w:asciiTheme="majorHAnsi" w:eastAsia="Calibri" w:hAnsiTheme="majorHAnsi" w:cstheme="majorHAnsi"/>
          <w:lang w:val="en-US"/>
        </w:rPr>
        <w:t>The GP has sought input from experts of the three major German-speaking ccTLDs (namely Denic, nic.at, and switch, for Germany, Austria, and Switzerland, respectively) on the topic of whether ß and ss should be considered variants. After some discussio</w:t>
      </w:r>
      <w:r w:rsidR="00D67D6E" w:rsidRPr="00D01513">
        <w:rPr>
          <w:rFonts w:asciiTheme="majorHAnsi" w:eastAsia="Calibri" w:hAnsiTheme="majorHAnsi" w:cstheme="majorHAnsi"/>
          <w:lang w:val="en-US"/>
        </w:rPr>
        <w:t>ns, these experts found the following consensus solution, which they suggested to the GP for use at LGR level:</w:t>
      </w:r>
    </w:p>
    <w:p w14:paraId="65A251C3" w14:textId="77777777" w:rsidR="000849C6" w:rsidRPr="00D01513" w:rsidRDefault="000849C6" w:rsidP="000849C6">
      <w:pPr>
        <w:rPr>
          <w:rFonts w:asciiTheme="majorHAnsi" w:eastAsia="Calibri" w:hAnsiTheme="majorHAnsi" w:cstheme="majorHAnsi"/>
          <w:lang w:val="en-US"/>
        </w:rPr>
      </w:pPr>
    </w:p>
    <w:p w14:paraId="1F278E5E" w14:textId="77777777" w:rsidR="00D907BA" w:rsidRPr="00D01513" w:rsidRDefault="00D907BA" w:rsidP="000849C6">
      <w:pPr>
        <w:rPr>
          <w:rFonts w:asciiTheme="majorHAnsi" w:eastAsia="Calibri" w:hAnsiTheme="majorHAnsi" w:cstheme="majorHAnsi"/>
          <w:lang w:val="en-US"/>
        </w:rPr>
      </w:pPr>
      <w:r w:rsidRPr="00D01513">
        <w:rPr>
          <w:rFonts w:asciiTheme="majorHAnsi" w:eastAsia="Calibri" w:hAnsiTheme="majorHAnsi" w:cstheme="majorHAnsi"/>
          <w:lang w:val="en-US"/>
        </w:rPr>
        <w:t>Table D.3 Solution Suggested by the German User Community</w:t>
      </w: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765"/>
        <w:gridCol w:w="705"/>
        <w:gridCol w:w="1110"/>
        <w:gridCol w:w="675"/>
        <w:gridCol w:w="674"/>
        <w:gridCol w:w="1196"/>
        <w:gridCol w:w="1148"/>
        <w:gridCol w:w="1412"/>
        <w:gridCol w:w="1663"/>
      </w:tblGrid>
      <w:tr w:rsidR="000849C6" w:rsidRPr="00D01513" w14:paraId="388A11BE" w14:textId="77777777" w:rsidTr="008A0DDF">
        <w:trPr>
          <w:trHeight w:val="340"/>
        </w:trPr>
        <w:tc>
          <w:tcPr>
            <w:tcW w:w="765" w:type="dxa"/>
            <w:shd w:val="clear" w:color="auto" w:fill="auto"/>
            <w:tcMar>
              <w:top w:w="40" w:type="dxa"/>
              <w:left w:w="40" w:type="dxa"/>
              <w:bottom w:w="40" w:type="dxa"/>
              <w:right w:w="40" w:type="dxa"/>
            </w:tcMar>
            <w:vAlign w:val="bottom"/>
          </w:tcPr>
          <w:p w14:paraId="4B8D6E89"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Group</w:t>
            </w:r>
          </w:p>
        </w:tc>
        <w:tc>
          <w:tcPr>
            <w:tcW w:w="8583" w:type="dxa"/>
            <w:gridSpan w:val="8"/>
            <w:shd w:val="clear" w:color="auto" w:fill="auto"/>
            <w:tcMar>
              <w:top w:w="40" w:type="dxa"/>
              <w:left w:w="40" w:type="dxa"/>
              <w:bottom w:w="40" w:type="dxa"/>
              <w:right w:w="40" w:type="dxa"/>
            </w:tcMar>
            <w:vAlign w:val="bottom"/>
          </w:tcPr>
          <w:p w14:paraId="0BD65511"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ß vs ss</w:t>
            </w:r>
          </w:p>
        </w:tc>
      </w:tr>
      <w:tr w:rsidR="000849C6" w:rsidRPr="00D01513" w14:paraId="56A8F88E" w14:textId="77777777" w:rsidTr="008A0DDF">
        <w:trPr>
          <w:trHeight w:val="420"/>
        </w:trPr>
        <w:tc>
          <w:tcPr>
            <w:tcW w:w="2580" w:type="dxa"/>
            <w:gridSpan w:val="3"/>
            <w:shd w:val="clear" w:color="auto" w:fill="auto"/>
            <w:tcMar>
              <w:top w:w="40" w:type="dxa"/>
              <w:left w:w="40" w:type="dxa"/>
              <w:bottom w:w="40" w:type="dxa"/>
              <w:right w:w="40" w:type="dxa"/>
            </w:tcMar>
            <w:vAlign w:val="center"/>
          </w:tcPr>
          <w:p w14:paraId="23D77214"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Target</w:t>
            </w:r>
          </w:p>
        </w:tc>
        <w:tc>
          <w:tcPr>
            <w:tcW w:w="2545" w:type="dxa"/>
            <w:gridSpan w:val="3"/>
            <w:shd w:val="clear" w:color="auto" w:fill="auto"/>
            <w:tcMar>
              <w:top w:w="40" w:type="dxa"/>
              <w:left w:w="40" w:type="dxa"/>
              <w:bottom w:w="40" w:type="dxa"/>
              <w:right w:w="40" w:type="dxa"/>
            </w:tcMar>
            <w:vAlign w:val="center"/>
          </w:tcPr>
          <w:p w14:paraId="1B402AC1"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Source</w:t>
            </w:r>
          </w:p>
        </w:tc>
        <w:tc>
          <w:tcPr>
            <w:tcW w:w="1148" w:type="dxa"/>
            <w:vMerge w:val="restart"/>
            <w:shd w:val="clear" w:color="auto" w:fill="auto"/>
            <w:tcMar>
              <w:top w:w="40" w:type="dxa"/>
              <w:left w:w="40" w:type="dxa"/>
              <w:bottom w:w="40" w:type="dxa"/>
              <w:right w:w="40" w:type="dxa"/>
            </w:tcMar>
            <w:vAlign w:val="center"/>
          </w:tcPr>
          <w:p w14:paraId="07B4FE84"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Variant Candidate [Yes/No]</w:t>
            </w:r>
          </w:p>
        </w:tc>
        <w:tc>
          <w:tcPr>
            <w:tcW w:w="1412" w:type="dxa"/>
            <w:vMerge w:val="restart"/>
            <w:shd w:val="clear" w:color="auto" w:fill="auto"/>
            <w:tcMar>
              <w:top w:w="40" w:type="dxa"/>
              <w:left w:w="40" w:type="dxa"/>
              <w:bottom w:w="40" w:type="dxa"/>
              <w:right w:w="40" w:type="dxa"/>
            </w:tcMar>
            <w:vAlign w:val="center"/>
          </w:tcPr>
          <w:p w14:paraId="4594BD9C"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Disposition [Allocatable/</w:t>
            </w:r>
          </w:p>
          <w:p w14:paraId="763AD13A"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Blocked]</w:t>
            </w:r>
          </w:p>
        </w:tc>
        <w:tc>
          <w:tcPr>
            <w:tcW w:w="1663" w:type="dxa"/>
            <w:vMerge w:val="restart"/>
            <w:shd w:val="clear" w:color="auto" w:fill="auto"/>
            <w:tcMar>
              <w:top w:w="40" w:type="dxa"/>
              <w:left w:w="40" w:type="dxa"/>
              <w:bottom w:w="40" w:type="dxa"/>
              <w:right w:w="40" w:type="dxa"/>
            </w:tcMar>
            <w:vAlign w:val="center"/>
          </w:tcPr>
          <w:p w14:paraId="497989D1"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Rationale</w:t>
            </w:r>
          </w:p>
        </w:tc>
      </w:tr>
      <w:tr w:rsidR="000849C6" w:rsidRPr="00D01513" w14:paraId="10B3232E" w14:textId="77777777" w:rsidTr="008A0DDF">
        <w:trPr>
          <w:trHeight w:val="360"/>
        </w:trPr>
        <w:tc>
          <w:tcPr>
            <w:tcW w:w="765" w:type="dxa"/>
            <w:shd w:val="clear" w:color="auto" w:fill="auto"/>
            <w:tcMar>
              <w:top w:w="40" w:type="dxa"/>
              <w:left w:w="40" w:type="dxa"/>
              <w:bottom w:w="40" w:type="dxa"/>
              <w:right w:w="40" w:type="dxa"/>
            </w:tcMar>
            <w:vAlign w:val="center"/>
          </w:tcPr>
          <w:p w14:paraId="2B54536D"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Code Point</w:t>
            </w:r>
          </w:p>
        </w:tc>
        <w:tc>
          <w:tcPr>
            <w:tcW w:w="705" w:type="dxa"/>
            <w:shd w:val="clear" w:color="auto" w:fill="auto"/>
            <w:tcMar>
              <w:top w:w="40" w:type="dxa"/>
              <w:left w:w="40" w:type="dxa"/>
              <w:bottom w:w="40" w:type="dxa"/>
              <w:right w:w="40" w:type="dxa"/>
            </w:tcMar>
            <w:vAlign w:val="center"/>
          </w:tcPr>
          <w:p w14:paraId="5D114F64"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Glyph</w:t>
            </w:r>
          </w:p>
        </w:tc>
        <w:tc>
          <w:tcPr>
            <w:tcW w:w="1110" w:type="dxa"/>
            <w:shd w:val="clear" w:color="auto" w:fill="auto"/>
            <w:tcMar>
              <w:top w:w="40" w:type="dxa"/>
              <w:left w:w="40" w:type="dxa"/>
              <w:bottom w:w="40" w:type="dxa"/>
              <w:right w:w="40" w:type="dxa"/>
            </w:tcMar>
            <w:vAlign w:val="center"/>
          </w:tcPr>
          <w:p w14:paraId="7C1FA483"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Name</w:t>
            </w:r>
          </w:p>
        </w:tc>
        <w:tc>
          <w:tcPr>
            <w:tcW w:w="675" w:type="dxa"/>
            <w:shd w:val="clear" w:color="auto" w:fill="auto"/>
            <w:tcMar>
              <w:top w:w="40" w:type="dxa"/>
              <w:left w:w="40" w:type="dxa"/>
              <w:bottom w:w="40" w:type="dxa"/>
              <w:right w:w="40" w:type="dxa"/>
            </w:tcMar>
            <w:vAlign w:val="center"/>
          </w:tcPr>
          <w:p w14:paraId="64F73916"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Code Point</w:t>
            </w:r>
          </w:p>
        </w:tc>
        <w:tc>
          <w:tcPr>
            <w:tcW w:w="674" w:type="dxa"/>
            <w:shd w:val="clear" w:color="auto" w:fill="auto"/>
            <w:tcMar>
              <w:top w:w="40" w:type="dxa"/>
              <w:left w:w="40" w:type="dxa"/>
              <w:bottom w:w="40" w:type="dxa"/>
              <w:right w:w="40" w:type="dxa"/>
            </w:tcMar>
            <w:vAlign w:val="center"/>
          </w:tcPr>
          <w:p w14:paraId="7B55F8CD"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Glyph</w:t>
            </w:r>
          </w:p>
        </w:tc>
        <w:tc>
          <w:tcPr>
            <w:tcW w:w="1196" w:type="dxa"/>
            <w:shd w:val="clear" w:color="auto" w:fill="auto"/>
            <w:tcMar>
              <w:top w:w="40" w:type="dxa"/>
              <w:left w:w="40" w:type="dxa"/>
              <w:bottom w:w="40" w:type="dxa"/>
              <w:right w:w="40" w:type="dxa"/>
            </w:tcMar>
            <w:vAlign w:val="center"/>
          </w:tcPr>
          <w:p w14:paraId="2C36BB52"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Name</w:t>
            </w:r>
          </w:p>
        </w:tc>
        <w:tc>
          <w:tcPr>
            <w:tcW w:w="1148" w:type="dxa"/>
            <w:vMerge/>
            <w:shd w:val="clear" w:color="auto" w:fill="auto"/>
            <w:tcMar>
              <w:top w:w="40" w:type="dxa"/>
              <w:left w:w="40" w:type="dxa"/>
              <w:bottom w:w="40" w:type="dxa"/>
              <w:right w:w="40" w:type="dxa"/>
            </w:tcMar>
            <w:vAlign w:val="center"/>
          </w:tcPr>
          <w:p w14:paraId="4ABD1387" w14:textId="77777777" w:rsidR="000849C6" w:rsidRPr="00D01513" w:rsidRDefault="000849C6" w:rsidP="008A0DDF">
            <w:pPr>
              <w:rPr>
                <w:rFonts w:asciiTheme="majorHAnsi" w:eastAsia="Calibri" w:hAnsiTheme="majorHAnsi" w:cstheme="majorHAnsi"/>
              </w:rPr>
            </w:pPr>
          </w:p>
        </w:tc>
        <w:tc>
          <w:tcPr>
            <w:tcW w:w="1412" w:type="dxa"/>
            <w:vMerge/>
            <w:shd w:val="clear" w:color="auto" w:fill="auto"/>
            <w:tcMar>
              <w:top w:w="40" w:type="dxa"/>
              <w:left w:w="40" w:type="dxa"/>
              <w:bottom w:w="40" w:type="dxa"/>
              <w:right w:w="40" w:type="dxa"/>
            </w:tcMar>
            <w:vAlign w:val="center"/>
          </w:tcPr>
          <w:p w14:paraId="52A2FA9B" w14:textId="77777777" w:rsidR="000849C6" w:rsidRPr="00D01513" w:rsidRDefault="000849C6" w:rsidP="008A0DDF">
            <w:pPr>
              <w:rPr>
                <w:rFonts w:asciiTheme="majorHAnsi" w:eastAsia="Calibri" w:hAnsiTheme="majorHAnsi" w:cstheme="majorHAnsi"/>
              </w:rPr>
            </w:pPr>
          </w:p>
        </w:tc>
        <w:tc>
          <w:tcPr>
            <w:tcW w:w="1663" w:type="dxa"/>
            <w:vMerge/>
            <w:shd w:val="clear" w:color="auto" w:fill="auto"/>
            <w:tcMar>
              <w:top w:w="40" w:type="dxa"/>
              <w:left w:w="40" w:type="dxa"/>
              <w:bottom w:w="40" w:type="dxa"/>
              <w:right w:w="40" w:type="dxa"/>
            </w:tcMar>
            <w:vAlign w:val="center"/>
          </w:tcPr>
          <w:p w14:paraId="517500F9" w14:textId="77777777" w:rsidR="000849C6" w:rsidRPr="00D01513" w:rsidRDefault="000849C6" w:rsidP="008A0DDF">
            <w:pPr>
              <w:rPr>
                <w:rFonts w:asciiTheme="majorHAnsi" w:eastAsia="Calibri" w:hAnsiTheme="majorHAnsi" w:cstheme="majorHAnsi"/>
              </w:rPr>
            </w:pPr>
          </w:p>
        </w:tc>
      </w:tr>
      <w:tr w:rsidR="000849C6" w:rsidRPr="00D01513" w14:paraId="5B7A4047" w14:textId="77777777" w:rsidTr="008A0DDF">
        <w:trPr>
          <w:trHeight w:val="520"/>
        </w:trPr>
        <w:tc>
          <w:tcPr>
            <w:tcW w:w="765" w:type="dxa"/>
            <w:tcMar>
              <w:top w:w="40" w:type="dxa"/>
              <w:left w:w="40" w:type="dxa"/>
              <w:bottom w:w="40" w:type="dxa"/>
              <w:right w:w="40" w:type="dxa"/>
            </w:tcMar>
            <w:vAlign w:val="center"/>
          </w:tcPr>
          <w:p w14:paraId="43596391"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00DF</w:t>
            </w:r>
          </w:p>
        </w:tc>
        <w:tc>
          <w:tcPr>
            <w:tcW w:w="705" w:type="dxa"/>
            <w:tcMar>
              <w:top w:w="40" w:type="dxa"/>
              <w:left w:w="40" w:type="dxa"/>
              <w:bottom w:w="40" w:type="dxa"/>
              <w:right w:w="40" w:type="dxa"/>
            </w:tcMar>
            <w:vAlign w:val="center"/>
          </w:tcPr>
          <w:p w14:paraId="574D92EE"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ß</w:t>
            </w:r>
          </w:p>
        </w:tc>
        <w:tc>
          <w:tcPr>
            <w:tcW w:w="1110" w:type="dxa"/>
            <w:tcMar>
              <w:top w:w="40" w:type="dxa"/>
              <w:left w:w="40" w:type="dxa"/>
              <w:bottom w:w="40" w:type="dxa"/>
              <w:right w:w="40" w:type="dxa"/>
            </w:tcMar>
            <w:vAlign w:val="center"/>
          </w:tcPr>
          <w:p w14:paraId="560AABD2" w14:textId="77777777" w:rsidR="000849C6" w:rsidRPr="00D01513" w:rsidRDefault="000849C6"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SHARP S</w:t>
            </w:r>
          </w:p>
        </w:tc>
        <w:tc>
          <w:tcPr>
            <w:tcW w:w="675" w:type="dxa"/>
            <w:tcMar>
              <w:top w:w="40" w:type="dxa"/>
              <w:left w:w="40" w:type="dxa"/>
              <w:bottom w:w="40" w:type="dxa"/>
              <w:right w:w="40" w:type="dxa"/>
            </w:tcMar>
            <w:vAlign w:val="center"/>
          </w:tcPr>
          <w:p w14:paraId="726E7EB0" w14:textId="77777777" w:rsidR="002320E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0073</w:t>
            </w:r>
          </w:p>
          <w:p w14:paraId="13FF1941" w14:textId="77777777" w:rsidR="002320E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w:t>
            </w:r>
          </w:p>
          <w:p w14:paraId="3C789B12"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0073</w:t>
            </w:r>
          </w:p>
        </w:tc>
        <w:tc>
          <w:tcPr>
            <w:tcW w:w="674" w:type="dxa"/>
            <w:tcMar>
              <w:top w:w="40" w:type="dxa"/>
              <w:left w:w="40" w:type="dxa"/>
              <w:bottom w:w="40" w:type="dxa"/>
              <w:right w:w="40" w:type="dxa"/>
            </w:tcMar>
            <w:vAlign w:val="center"/>
          </w:tcPr>
          <w:p w14:paraId="79E1CDD0"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ss</w:t>
            </w:r>
          </w:p>
        </w:tc>
        <w:tc>
          <w:tcPr>
            <w:tcW w:w="1196" w:type="dxa"/>
            <w:tcMar>
              <w:top w:w="40" w:type="dxa"/>
              <w:left w:w="40" w:type="dxa"/>
              <w:bottom w:w="40" w:type="dxa"/>
              <w:right w:w="40" w:type="dxa"/>
            </w:tcMar>
            <w:vAlign w:val="center"/>
          </w:tcPr>
          <w:p w14:paraId="66A1A151" w14:textId="77777777" w:rsidR="002320E6" w:rsidRPr="00D01513" w:rsidRDefault="000849C6"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t>
            </w:r>
          </w:p>
          <w:p w14:paraId="61B68AE6" w14:textId="77777777" w:rsidR="000849C6" w:rsidRPr="00D01513" w:rsidRDefault="000849C6"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S</w:t>
            </w:r>
          </w:p>
        </w:tc>
        <w:tc>
          <w:tcPr>
            <w:tcW w:w="1148" w:type="dxa"/>
            <w:tcMar>
              <w:top w:w="40" w:type="dxa"/>
              <w:left w:w="40" w:type="dxa"/>
              <w:bottom w:w="40" w:type="dxa"/>
              <w:right w:w="40" w:type="dxa"/>
            </w:tcMar>
            <w:vAlign w:val="center"/>
          </w:tcPr>
          <w:p w14:paraId="32FB77AA"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742A93FD"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Blocked</w:t>
            </w:r>
          </w:p>
        </w:tc>
        <w:tc>
          <w:tcPr>
            <w:tcW w:w="1663" w:type="dxa"/>
            <w:shd w:val="clear" w:color="auto" w:fill="FFFFFF"/>
            <w:tcMar>
              <w:top w:w="40" w:type="dxa"/>
              <w:left w:w="40" w:type="dxa"/>
              <w:bottom w:w="40" w:type="dxa"/>
              <w:right w:w="40" w:type="dxa"/>
            </w:tcMar>
            <w:vAlign w:val="bottom"/>
          </w:tcPr>
          <w:p w14:paraId="207C4BF2"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See Section 6.7.2</w:t>
            </w:r>
          </w:p>
        </w:tc>
      </w:tr>
      <w:tr w:rsidR="000849C6" w:rsidRPr="00D01513" w14:paraId="69F879F3" w14:textId="77777777" w:rsidTr="008A0DDF">
        <w:trPr>
          <w:trHeight w:val="520"/>
        </w:trPr>
        <w:tc>
          <w:tcPr>
            <w:tcW w:w="765" w:type="dxa"/>
            <w:tcMar>
              <w:top w:w="40" w:type="dxa"/>
              <w:left w:w="40" w:type="dxa"/>
              <w:bottom w:w="40" w:type="dxa"/>
              <w:right w:w="40" w:type="dxa"/>
            </w:tcMar>
            <w:vAlign w:val="center"/>
          </w:tcPr>
          <w:p w14:paraId="7C00DAED" w14:textId="77777777" w:rsidR="002320E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0073</w:t>
            </w:r>
          </w:p>
          <w:p w14:paraId="47DBAEF5" w14:textId="77777777" w:rsidR="002320E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w:t>
            </w:r>
          </w:p>
          <w:p w14:paraId="51D3C665"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0073</w:t>
            </w:r>
          </w:p>
        </w:tc>
        <w:tc>
          <w:tcPr>
            <w:tcW w:w="705" w:type="dxa"/>
            <w:tcMar>
              <w:top w:w="40" w:type="dxa"/>
              <w:left w:w="40" w:type="dxa"/>
              <w:bottom w:w="40" w:type="dxa"/>
              <w:right w:w="40" w:type="dxa"/>
            </w:tcMar>
            <w:vAlign w:val="center"/>
          </w:tcPr>
          <w:p w14:paraId="446EDEEB"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ss</w:t>
            </w:r>
          </w:p>
        </w:tc>
        <w:tc>
          <w:tcPr>
            <w:tcW w:w="1110" w:type="dxa"/>
            <w:tcMar>
              <w:top w:w="40" w:type="dxa"/>
              <w:left w:w="40" w:type="dxa"/>
              <w:bottom w:w="40" w:type="dxa"/>
              <w:right w:w="40" w:type="dxa"/>
            </w:tcMar>
            <w:vAlign w:val="center"/>
          </w:tcPr>
          <w:p w14:paraId="6C6AA91F" w14:textId="77777777" w:rsidR="002320E6" w:rsidRPr="00D01513" w:rsidRDefault="000849C6"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S +</w:t>
            </w:r>
          </w:p>
          <w:p w14:paraId="52E6FC9A" w14:textId="77777777" w:rsidR="000849C6" w:rsidRPr="00D01513" w:rsidRDefault="000849C6"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S</w:t>
            </w:r>
          </w:p>
        </w:tc>
        <w:tc>
          <w:tcPr>
            <w:tcW w:w="675" w:type="dxa"/>
            <w:tcMar>
              <w:top w:w="40" w:type="dxa"/>
              <w:left w:w="40" w:type="dxa"/>
              <w:bottom w:w="40" w:type="dxa"/>
              <w:right w:w="40" w:type="dxa"/>
            </w:tcMar>
            <w:vAlign w:val="center"/>
          </w:tcPr>
          <w:p w14:paraId="027580FB"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00DF</w:t>
            </w:r>
          </w:p>
        </w:tc>
        <w:tc>
          <w:tcPr>
            <w:tcW w:w="674" w:type="dxa"/>
            <w:tcMar>
              <w:top w:w="40" w:type="dxa"/>
              <w:left w:w="40" w:type="dxa"/>
              <w:bottom w:w="40" w:type="dxa"/>
              <w:right w:w="40" w:type="dxa"/>
            </w:tcMar>
            <w:vAlign w:val="center"/>
          </w:tcPr>
          <w:p w14:paraId="70E1D946"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ß</w:t>
            </w:r>
          </w:p>
        </w:tc>
        <w:tc>
          <w:tcPr>
            <w:tcW w:w="1196" w:type="dxa"/>
            <w:tcMar>
              <w:top w:w="40" w:type="dxa"/>
              <w:left w:w="40" w:type="dxa"/>
              <w:bottom w:w="40" w:type="dxa"/>
              <w:right w:w="40" w:type="dxa"/>
            </w:tcMar>
            <w:vAlign w:val="center"/>
          </w:tcPr>
          <w:p w14:paraId="23594633" w14:textId="77777777" w:rsidR="000849C6" w:rsidRPr="00D01513" w:rsidRDefault="000849C6"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SHARP S</w:t>
            </w:r>
          </w:p>
        </w:tc>
        <w:tc>
          <w:tcPr>
            <w:tcW w:w="1148" w:type="dxa"/>
            <w:tcMar>
              <w:top w:w="40" w:type="dxa"/>
              <w:left w:w="40" w:type="dxa"/>
              <w:bottom w:w="40" w:type="dxa"/>
              <w:right w:w="40" w:type="dxa"/>
            </w:tcMar>
            <w:vAlign w:val="center"/>
          </w:tcPr>
          <w:p w14:paraId="32E6CEFF"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5B9FD684"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Allocatable</w:t>
            </w:r>
          </w:p>
        </w:tc>
        <w:tc>
          <w:tcPr>
            <w:tcW w:w="1663" w:type="dxa"/>
            <w:shd w:val="clear" w:color="auto" w:fill="FFFFFF"/>
            <w:tcMar>
              <w:top w:w="40" w:type="dxa"/>
              <w:left w:w="40" w:type="dxa"/>
              <w:bottom w:w="40" w:type="dxa"/>
              <w:right w:w="40" w:type="dxa"/>
            </w:tcMar>
            <w:vAlign w:val="bottom"/>
          </w:tcPr>
          <w:p w14:paraId="1DF5638A" w14:textId="77777777" w:rsidR="000849C6" w:rsidRPr="00D01513" w:rsidRDefault="000849C6" w:rsidP="008A0DDF">
            <w:pPr>
              <w:rPr>
                <w:rFonts w:asciiTheme="majorHAnsi" w:eastAsia="Calibri" w:hAnsiTheme="majorHAnsi" w:cstheme="majorHAnsi"/>
              </w:rPr>
            </w:pPr>
            <w:r w:rsidRPr="00D01513">
              <w:rPr>
                <w:rFonts w:asciiTheme="majorHAnsi" w:eastAsia="Calibri" w:hAnsiTheme="majorHAnsi" w:cstheme="majorHAnsi"/>
              </w:rPr>
              <w:t>See Section 6.7.2</w:t>
            </w:r>
          </w:p>
        </w:tc>
      </w:tr>
    </w:tbl>
    <w:p w14:paraId="7C6B50CA" w14:textId="77777777" w:rsidR="0010608D" w:rsidRPr="00D01513" w:rsidRDefault="0010608D" w:rsidP="000849C6">
      <w:pPr>
        <w:rPr>
          <w:rFonts w:asciiTheme="majorHAnsi" w:eastAsia="Calibri" w:hAnsiTheme="majorHAnsi" w:cstheme="majorHAnsi"/>
          <w:lang w:val="en-US"/>
        </w:rPr>
      </w:pPr>
    </w:p>
    <w:p w14:paraId="3C075CB4" w14:textId="77777777" w:rsidR="000849C6" w:rsidRPr="00D01513" w:rsidRDefault="000849C6" w:rsidP="000849C6">
      <w:pPr>
        <w:rPr>
          <w:rFonts w:asciiTheme="majorHAnsi" w:eastAsia="Calibri" w:hAnsiTheme="majorHAnsi" w:cstheme="majorHAnsi"/>
          <w:lang w:val="en-US"/>
        </w:rPr>
      </w:pPr>
      <w:r w:rsidRPr="00D01513">
        <w:rPr>
          <w:rFonts w:asciiTheme="majorHAnsi" w:eastAsia="Calibri" w:hAnsiTheme="majorHAnsi" w:cstheme="majorHAnsi"/>
          <w:lang w:val="en-US"/>
        </w:rPr>
        <w:t>The experts from the German-speaking ccTLD of German users suggested two main reasons for creating this variant relation:</w:t>
      </w:r>
    </w:p>
    <w:p w14:paraId="017C4108" w14:textId="77777777" w:rsidR="000849C6" w:rsidRPr="00D01513" w:rsidRDefault="000849C6" w:rsidP="00B77F30">
      <w:pPr>
        <w:pStyle w:val="ListParagraph"/>
        <w:numPr>
          <w:ilvl w:val="0"/>
          <w:numId w:val="28"/>
        </w:numPr>
        <w:rPr>
          <w:rFonts w:asciiTheme="majorHAnsi" w:hAnsiTheme="majorHAnsi" w:cstheme="majorHAnsi"/>
        </w:rPr>
      </w:pPr>
      <w:r w:rsidRPr="00D01513">
        <w:rPr>
          <w:rFonts w:asciiTheme="majorHAnsi" w:hAnsiTheme="majorHAnsi" w:cstheme="majorHAnsi"/>
        </w:rPr>
        <w:t>There are still browsers (e.g. Chrome) that apply IDNA2003 at the time of writing. Users of such browsers have each ß automatically replaced by a sequence of two s.</w:t>
      </w:r>
    </w:p>
    <w:p w14:paraId="16D78901" w14:textId="77777777" w:rsidR="000849C6" w:rsidRPr="00D01513" w:rsidRDefault="000849C6" w:rsidP="00B77F30">
      <w:pPr>
        <w:pStyle w:val="ListParagraph"/>
        <w:numPr>
          <w:ilvl w:val="0"/>
          <w:numId w:val="28"/>
        </w:numPr>
        <w:rPr>
          <w:rFonts w:asciiTheme="majorHAnsi" w:hAnsiTheme="majorHAnsi" w:cstheme="majorHAnsi"/>
        </w:rPr>
      </w:pPr>
      <w:r w:rsidRPr="00D01513">
        <w:rPr>
          <w:rFonts w:asciiTheme="majorHAnsi" w:hAnsiTheme="majorHAnsi" w:cstheme="majorHAnsi"/>
        </w:rPr>
        <w:t xml:space="preserve">Swiss users </w:t>
      </w:r>
      <w:r w:rsidR="00B70E79" w:rsidRPr="00D01513">
        <w:rPr>
          <w:rFonts w:asciiTheme="majorHAnsi" w:hAnsiTheme="majorHAnsi" w:cstheme="majorHAnsi"/>
        </w:rPr>
        <w:t>do not use</w:t>
      </w:r>
      <w:r w:rsidRPr="00D01513">
        <w:rPr>
          <w:rFonts w:asciiTheme="majorHAnsi" w:hAnsiTheme="majorHAnsi" w:cstheme="majorHAnsi"/>
        </w:rPr>
        <w:t xml:space="preserve"> ß and </w:t>
      </w:r>
      <w:r w:rsidR="00B70E79" w:rsidRPr="00D01513">
        <w:rPr>
          <w:rFonts w:asciiTheme="majorHAnsi" w:hAnsiTheme="majorHAnsi" w:cstheme="majorHAnsi"/>
        </w:rPr>
        <w:t xml:space="preserve">consider it </w:t>
      </w:r>
      <w:r w:rsidRPr="00D01513">
        <w:rPr>
          <w:rFonts w:asciiTheme="majorHAnsi" w:hAnsiTheme="majorHAnsi" w:cstheme="majorHAnsi"/>
        </w:rPr>
        <w:t>as equivalent</w:t>
      </w:r>
      <w:r w:rsidR="00B70E79" w:rsidRPr="00D01513">
        <w:rPr>
          <w:rFonts w:asciiTheme="majorHAnsi" w:hAnsiTheme="majorHAnsi" w:cstheme="majorHAnsi"/>
        </w:rPr>
        <w:t xml:space="preserve"> to ss</w:t>
      </w:r>
      <w:r w:rsidRPr="00D01513">
        <w:rPr>
          <w:rFonts w:asciiTheme="majorHAnsi" w:hAnsiTheme="majorHAnsi" w:cstheme="majorHAnsi"/>
        </w:rPr>
        <w:t xml:space="preserve">, even where they are able to recognize and point out the differences, when pressed to do so. </w:t>
      </w:r>
      <w:del w:id="2149" w:author="Author">
        <w:r w:rsidRPr="00D01513" w:rsidDel="000F26AD">
          <w:rPr>
            <w:rFonts w:asciiTheme="majorHAnsi" w:hAnsiTheme="majorHAnsi" w:cstheme="majorHAnsi"/>
          </w:rPr>
          <w:delText>By consequence</w:delText>
        </w:r>
      </w:del>
      <w:ins w:id="2150" w:author="Author">
        <w:r w:rsidR="000F26AD" w:rsidRPr="00D01513">
          <w:rPr>
            <w:rFonts w:asciiTheme="majorHAnsi" w:hAnsiTheme="majorHAnsi" w:cstheme="majorHAnsi"/>
          </w:rPr>
          <w:t>In consequence</w:t>
        </w:r>
      </w:ins>
      <w:r w:rsidRPr="00D01513">
        <w:rPr>
          <w:rFonts w:asciiTheme="majorHAnsi" w:hAnsiTheme="majorHAnsi" w:cstheme="majorHAnsi"/>
        </w:rPr>
        <w:t xml:space="preserve">, a Swiss user would e.g. very likely rewrite an IDN </w:t>
      </w:r>
      <w:proofErr w:type="gramStart"/>
      <w:r w:rsidRPr="00D01513">
        <w:rPr>
          <w:rFonts w:asciiTheme="majorHAnsi" w:hAnsiTheme="majorHAnsi" w:cstheme="majorHAnsi"/>
        </w:rPr>
        <w:t>as .strasse</w:t>
      </w:r>
      <w:proofErr w:type="gramEnd"/>
      <w:r w:rsidRPr="00D01513">
        <w:rPr>
          <w:rFonts w:asciiTheme="majorHAnsi" w:hAnsiTheme="majorHAnsi" w:cstheme="majorHAnsi"/>
        </w:rPr>
        <w:t xml:space="preserve"> even where it had been presented to the same user .straße before. Therefore</w:t>
      </w:r>
      <w:r w:rsidR="00312AA5" w:rsidRPr="00D01513">
        <w:rPr>
          <w:rFonts w:asciiTheme="majorHAnsi" w:hAnsiTheme="majorHAnsi" w:cstheme="majorHAnsi"/>
        </w:rPr>
        <w:t>,</w:t>
      </w:r>
      <w:r w:rsidRPr="00D01513">
        <w:rPr>
          <w:rFonts w:asciiTheme="majorHAnsi" w:hAnsiTheme="majorHAnsi" w:cstheme="majorHAnsi"/>
        </w:rPr>
        <w:t xml:space="preserve"> a variant relationship is warranted on non-visual grounds.</w:t>
      </w:r>
    </w:p>
    <w:p w14:paraId="65AFAE93" w14:textId="77777777" w:rsidR="000849C6" w:rsidRPr="00D01513" w:rsidRDefault="000849C6" w:rsidP="0050388F">
      <w:pPr>
        <w:rPr>
          <w:rFonts w:asciiTheme="majorHAnsi" w:hAnsiTheme="majorHAnsi" w:cstheme="majorHAnsi"/>
          <w:lang w:val="en-US"/>
        </w:rPr>
      </w:pPr>
      <w:r w:rsidRPr="00D01513">
        <w:rPr>
          <w:rFonts w:asciiTheme="majorHAnsi" w:eastAsia="Calibri" w:hAnsiTheme="majorHAnsi" w:cstheme="majorHAnsi"/>
          <w:lang w:val="en-US"/>
        </w:rPr>
        <w:t xml:space="preserve">For the variant disposition, the same experts were of the opinion that ß needs to be allocatable towards ss, since the same transformation is done by IDNA2003 and since the same is a long-standing and widely-applied orthographic solution by the German-language community also outside of IDNs, considered valid by all users, especially in the context of domain names. For the other direction, however, the experts were of the opinion </w:t>
      </w:r>
      <w:r w:rsidR="001E72BB" w:rsidRPr="00D01513">
        <w:rPr>
          <w:rFonts w:asciiTheme="majorHAnsi" w:eastAsia="Calibri" w:hAnsiTheme="majorHAnsi" w:cstheme="majorHAnsi"/>
          <w:lang w:val="en-US"/>
        </w:rPr>
        <w:t>,</w:t>
      </w:r>
      <w:r w:rsidRPr="00D01513">
        <w:rPr>
          <w:rFonts w:asciiTheme="majorHAnsi" w:eastAsia="Calibri" w:hAnsiTheme="majorHAnsi" w:cstheme="majorHAnsi"/>
          <w:lang w:val="en-US"/>
        </w:rPr>
        <w:t xml:space="preserve">that the disposition should be blocked </w:t>
      </w:r>
      <w:r w:rsidR="001E72BB" w:rsidRPr="00D01513">
        <w:rPr>
          <w:rFonts w:asciiTheme="majorHAnsi" w:eastAsia="Calibri" w:hAnsiTheme="majorHAnsi" w:cstheme="majorHAnsi"/>
          <w:lang w:val="en-US"/>
        </w:rPr>
        <w:t xml:space="preserve">since there are </w:t>
      </w:r>
      <w:r w:rsidRPr="00D01513">
        <w:rPr>
          <w:rFonts w:asciiTheme="majorHAnsi" w:eastAsia="Calibri" w:hAnsiTheme="majorHAnsi" w:cstheme="majorHAnsi"/>
          <w:lang w:val="en-US"/>
        </w:rPr>
        <w:t>many non-German words having a double ss (e.g., cross, process, discussion) for which the same label with ß makes no sense (e.g., croß, proceß, discußion)</w:t>
      </w:r>
      <w:r w:rsidR="00B32516" w:rsidRPr="00D01513">
        <w:rPr>
          <w:rFonts w:asciiTheme="majorHAnsi" w:eastAsia="Calibri" w:hAnsiTheme="majorHAnsi" w:cstheme="majorHAnsi"/>
          <w:lang w:val="en-US"/>
        </w:rPr>
        <w:t xml:space="preserve">, which would lead to the generation of </w:t>
      </w:r>
      <w:r w:rsidR="001E72BB" w:rsidRPr="00D01513">
        <w:rPr>
          <w:rFonts w:asciiTheme="majorHAnsi" w:eastAsia="Calibri" w:hAnsiTheme="majorHAnsi" w:cstheme="majorHAnsi"/>
          <w:lang w:val="en-US"/>
        </w:rPr>
        <w:t xml:space="preserve">too many invalid variants </w:t>
      </w:r>
      <w:r w:rsidR="00B32516" w:rsidRPr="00D01513">
        <w:rPr>
          <w:rFonts w:asciiTheme="majorHAnsi" w:eastAsia="Calibri" w:hAnsiTheme="majorHAnsi" w:cstheme="majorHAnsi"/>
          <w:lang w:val="en-US"/>
        </w:rPr>
        <w:t>otherwise.</w:t>
      </w:r>
    </w:p>
    <w:p w14:paraId="1FC9201F" w14:textId="77777777" w:rsidR="0050388F" w:rsidRPr="00D01513" w:rsidRDefault="0050388F" w:rsidP="0050388F">
      <w:pPr>
        <w:rPr>
          <w:rFonts w:asciiTheme="majorHAnsi" w:hAnsiTheme="majorHAnsi" w:cstheme="majorHAnsi"/>
          <w:lang w:val="en-US"/>
        </w:rPr>
      </w:pPr>
    </w:p>
    <w:p w14:paraId="01E217D6" w14:textId="77777777" w:rsidR="005A4AE3" w:rsidRPr="00D01513" w:rsidRDefault="0050388F" w:rsidP="005A4AE3">
      <w:pPr>
        <w:rPr>
          <w:rFonts w:asciiTheme="majorHAnsi" w:hAnsiTheme="majorHAnsi" w:cstheme="majorHAnsi"/>
          <w:b/>
          <w:bCs/>
          <w:lang w:val="en-US"/>
        </w:rPr>
      </w:pPr>
      <w:bookmarkStart w:id="2151" w:name="_rv0o8ukx8ad" w:colFirst="0" w:colLast="0"/>
      <w:bookmarkEnd w:id="2151"/>
      <w:r w:rsidRPr="00D01513">
        <w:rPr>
          <w:rFonts w:asciiTheme="majorHAnsi" w:hAnsiTheme="majorHAnsi" w:cstheme="majorHAnsi"/>
          <w:b/>
          <w:bCs/>
          <w:lang w:val="en-US"/>
        </w:rPr>
        <w:t xml:space="preserve">Possible </w:t>
      </w:r>
      <w:r w:rsidR="00040AB9" w:rsidRPr="00D01513">
        <w:rPr>
          <w:rFonts w:asciiTheme="majorHAnsi" w:hAnsiTheme="majorHAnsi" w:cstheme="majorHAnsi"/>
          <w:b/>
          <w:bCs/>
          <w:lang w:val="en-US"/>
        </w:rPr>
        <w:t xml:space="preserve">Solutions to Address </w:t>
      </w:r>
      <w:bookmarkStart w:id="2152" w:name="OLE_LINK197"/>
      <w:bookmarkStart w:id="2153" w:name="OLE_LINK198"/>
      <w:r w:rsidR="00040AB9" w:rsidRPr="00D01513">
        <w:rPr>
          <w:rFonts w:asciiTheme="majorHAnsi" w:hAnsiTheme="majorHAnsi" w:cstheme="majorHAnsi"/>
          <w:b/>
          <w:bCs/>
          <w:lang w:val="en-US"/>
        </w:rPr>
        <w:t xml:space="preserve">the </w:t>
      </w:r>
      <w:r w:rsidRPr="00D01513">
        <w:rPr>
          <w:rFonts w:asciiTheme="majorHAnsi" w:hAnsiTheme="majorHAnsi" w:cstheme="majorHAnsi"/>
          <w:b/>
          <w:bCs/>
          <w:lang w:val="en-US"/>
        </w:rPr>
        <w:t xml:space="preserve">IDNA2003 </w:t>
      </w:r>
      <w:r w:rsidR="00040AB9" w:rsidRPr="00D01513">
        <w:rPr>
          <w:rFonts w:asciiTheme="majorHAnsi" w:hAnsiTheme="majorHAnsi" w:cstheme="majorHAnsi"/>
          <w:b/>
          <w:bCs/>
          <w:lang w:val="en-US"/>
        </w:rPr>
        <w:t>Compatibility Issue</w:t>
      </w:r>
      <w:bookmarkEnd w:id="2152"/>
      <w:bookmarkEnd w:id="2153"/>
      <w:r w:rsidR="00040AB9" w:rsidRPr="00D01513">
        <w:rPr>
          <w:rFonts w:asciiTheme="majorHAnsi" w:hAnsiTheme="majorHAnsi" w:cstheme="majorHAnsi"/>
          <w:b/>
          <w:bCs/>
          <w:lang w:val="en-US"/>
        </w:rPr>
        <w:t xml:space="preserve"> for LATIN SMALL LETTER SHARP S (ß) 00DF: Pros and Cons</w:t>
      </w:r>
    </w:p>
    <w:p w14:paraId="59B926A9" w14:textId="77777777" w:rsidR="005A4AE3" w:rsidRPr="00D01513" w:rsidRDefault="005A4AE3" w:rsidP="005A4AE3">
      <w:pPr>
        <w:rPr>
          <w:rFonts w:asciiTheme="majorHAnsi" w:hAnsiTheme="majorHAnsi" w:cstheme="majorHAnsi"/>
          <w:lang w:val="en-US"/>
        </w:rPr>
      </w:pPr>
      <w:r w:rsidRPr="00D01513">
        <w:rPr>
          <w:rFonts w:asciiTheme="majorHAnsi" w:hAnsiTheme="majorHAnsi" w:cstheme="majorHAnsi"/>
          <w:lang w:val="en-US"/>
        </w:rPr>
        <w:t xml:space="preserve">Based on the evidence presented, the GP tried to weigh different solutions to address the </w:t>
      </w:r>
      <w:r w:rsidR="003E13F0" w:rsidRPr="00D01513">
        <w:rPr>
          <w:rFonts w:asciiTheme="majorHAnsi" w:hAnsiTheme="majorHAnsi" w:cstheme="majorHAnsi"/>
          <w:lang w:val="en-US"/>
        </w:rPr>
        <w:t xml:space="preserve">IDNA 2003 Compatibility issues, which are summarized in </w:t>
      </w:r>
      <w:r w:rsidR="0010608D" w:rsidRPr="00D01513">
        <w:rPr>
          <w:rFonts w:asciiTheme="majorHAnsi" w:hAnsiTheme="majorHAnsi" w:cstheme="majorHAnsi"/>
          <w:lang w:val="en-US"/>
        </w:rPr>
        <w:t>D</w:t>
      </w:r>
      <w:r w:rsidR="003E13F0" w:rsidRPr="00D01513">
        <w:rPr>
          <w:rFonts w:asciiTheme="majorHAnsi" w:hAnsiTheme="majorHAnsi" w:cstheme="majorHAnsi"/>
          <w:lang w:val="en-US"/>
        </w:rPr>
        <w:t xml:space="preserve">iagram </w:t>
      </w:r>
      <w:r w:rsidR="0010608D" w:rsidRPr="00D01513">
        <w:rPr>
          <w:rFonts w:asciiTheme="majorHAnsi" w:hAnsiTheme="majorHAnsi" w:cstheme="majorHAnsi"/>
          <w:lang w:val="en-US"/>
        </w:rPr>
        <w:t>D.3</w:t>
      </w:r>
      <w:r w:rsidR="003E13F0" w:rsidRPr="00D01513">
        <w:rPr>
          <w:rFonts w:asciiTheme="majorHAnsi" w:hAnsiTheme="majorHAnsi" w:cstheme="majorHAnsi"/>
          <w:lang w:val="en-US"/>
        </w:rPr>
        <w:t>:</w:t>
      </w:r>
    </w:p>
    <w:p w14:paraId="2F0D0AE6" w14:textId="77777777" w:rsidR="003E13F0" w:rsidRPr="00D01513" w:rsidRDefault="003E13F0" w:rsidP="005A4AE3">
      <w:pPr>
        <w:rPr>
          <w:rFonts w:asciiTheme="majorHAnsi" w:hAnsiTheme="majorHAnsi" w:cstheme="majorHAnsi"/>
          <w:lang w:val="en-US"/>
        </w:rPr>
      </w:pPr>
    </w:p>
    <w:p w14:paraId="2267DA72" w14:textId="77777777" w:rsidR="003E13F0" w:rsidRPr="00D01513" w:rsidRDefault="003E13F0" w:rsidP="005A4AE3">
      <w:pPr>
        <w:rPr>
          <w:rFonts w:asciiTheme="majorHAnsi" w:hAnsiTheme="majorHAnsi" w:cstheme="majorHAnsi"/>
          <w:lang w:val="en-US"/>
        </w:rPr>
      </w:pPr>
      <w:r w:rsidRPr="00D01513">
        <w:rPr>
          <w:rFonts w:asciiTheme="majorHAnsi" w:hAnsiTheme="majorHAnsi" w:cstheme="majorHAnsi"/>
          <w:lang w:val="en-US"/>
        </w:rPr>
        <w:t xml:space="preserve">Diagram </w:t>
      </w:r>
      <w:r w:rsidR="0010608D" w:rsidRPr="00D01513">
        <w:rPr>
          <w:rFonts w:asciiTheme="majorHAnsi" w:hAnsiTheme="majorHAnsi" w:cstheme="majorHAnsi"/>
          <w:lang w:val="en-US"/>
        </w:rPr>
        <w:t>D.3</w:t>
      </w:r>
      <w:r w:rsidR="00B651B6" w:rsidRPr="00D01513">
        <w:rPr>
          <w:rFonts w:asciiTheme="majorHAnsi" w:hAnsiTheme="majorHAnsi" w:cstheme="majorHAnsi"/>
          <w:lang w:val="en-US"/>
        </w:rPr>
        <w:t xml:space="preserve">: </w:t>
      </w:r>
      <w:r w:rsidR="00040AB9" w:rsidRPr="00D01513">
        <w:rPr>
          <w:rFonts w:asciiTheme="majorHAnsi" w:hAnsiTheme="majorHAnsi" w:cstheme="majorHAnsi"/>
          <w:lang w:val="en-US"/>
        </w:rPr>
        <w:t xml:space="preserve">General </w:t>
      </w:r>
      <w:r w:rsidR="0037638C" w:rsidRPr="00D01513">
        <w:rPr>
          <w:rFonts w:asciiTheme="majorHAnsi" w:hAnsiTheme="majorHAnsi" w:cstheme="majorHAnsi"/>
          <w:lang w:val="en-US"/>
        </w:rPr>
        <w:t xml:space="preserve">Factors </w:t>
      </w:r>
      <w:r w:rsidR="00B651B6" w:rsidRPr="00D01513">
        <w:rPr>
          <w:rFonts w:asciiTheme="majorHAnsi" w:hAnsiTheme="majorHAnsi" w:cstheme="majorHAnsi"/>
          <w:lang w:val="en-US"/>
        </w:rPr>
        <w:t xml:space="preserve">to </w:t>
      </w:r>
      <w:r w:rsidR="00040AB9" w:rsidRPr="00D01513">
        <w:rPr>
          <w:rFonts w:asciiTheme="majorHAnsi" w:hAnsiTheme="majorHAnsi" w:cstheme="majorHAnsi"/>
          <w:lang w:val="en-US"/>
        </w:rPr>
        <w:t xml:space="preserve">Resolving </w:t>
      </w:r>
      <w:r w:rsidR="00B651B6" w:rsidRPr="00D01513">
        <w:rPr>
          <w:rFonts w:asciiTheme="majorHAnsi" w:hAnsiTheme="majorHAnsi" w:cstheme="majorHAnsi"/>
          <w:lang w:val="en-US"/>
        </w:rPr>
        <w:t xml:space="preserve">the </w:t>
      </w:r>
      <w:r w:rsidR="00040AB9" w:rsidRPr="00D01513">
        <w:rPr>
          <w:rFonts w:asciiTheme="majorHAnsi" w:hAnsiTheme="majorHAnsi" w:cstheme="majorHAnsi"/>
          <w:lang w:val="en-US"/>
        </w:rPr>
        <w:t xml:space="preserve">IDNA2003 </w:t>
      </w:r>
      <w:r w:rsidR="00B651B6" w:rsidRPr="00D01513">
        <w:rPr>
          <w:rFonts w:asciiTheme="majorHAnsi" w:hAnsiTheme="majorHAnsi" w:cstheme="majorHAnsi"/>
          <w:lang w:val="en-US"/>
        </w:rPr>
        <w:t>Compatibility Issue in the Case of LATIN SMALL LETTER SHARP S (ß) 00DF</w:t>
      </w:r>
    </w:p>
    <w:p w14:paraId="0534066F" w14:textId="77777777" w:rsidR="0037638C" w:rsidRPr="00D01513" w:rsidRDefault="0037638C" w:rsidP="005A4AE3">
      <w:pPr>
        <w:rPr>
          <w:rFonts w:asciiTheme="majorHAnsi" w:hAnsiTheme="majorHAnsi" w:cstheme="majorHAnsi"/>
          <w:lang w:val="en-US"/>
        </w:rPr>
      </w:pPr>
      <w:r w:rsidRPr="00D01513">
        <w:rPr>
          <w:rFonts w:asciiTheme="majorHAnsi" w:hAnsiTheme="majorHAnsi" w:cstheme="majorHAnsi"/>
          <w:noProof/>
          <w:lang w:val="en-US" w:eastAsia="en-US" w:bidi="km-KH"/>
        </w:rPr>
        <w:lastRenderedPageBreak/>
        <w:drawing>
          <wp:inline distT="0" distB="0" distL="0" distR="0" wp14:anchorId="18DDE836" wp14:editId="142213FF">
            <wp:extent cx="5972810" cy="3359785"/>
            <wp:effectExtent l="0" t="0" r="0" b="5715"/>
            <wp:docPr id="33" name="Grafik 3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3.png"/>
                    <pic:cNvPicPr/>
                  </pic:nvPicPr>
                  <pic:blipFill>
                    <a:blip r:embed="rId680"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37E77A96" w14:textId="77777777" w:rsidR="00B651B6" w:rsidRPr="00D01513" w:rsidRDefault="00B651B6" w:rsidP="005A4AE3">
      <w:pPr>
        <w:rPr>
          <w:rFonts w:asciiTheme="majorHAnsi" w:hAnsiTheme="majorHAnsi" w:cstheme="majorHAnsi"/>
          <w:lang w:val="en-US"/>
        </w:rPr>
      </w:pPr>
    </w:p>
    <w:p w14:paraId="4656910D" w14:textId="77777777" w:rsidR="002446A5" w:rsidRPr="00D01513" w:rsidRDefault="002446A5" w:rsidP="005A4AE3">
      <w:pPr>
        <w:rPr>
          <w:rFonts w:asciiTheme="majorHAnsi" w:hAnsiTheme="majorHAnsi" w:cstheme="majorHAnsi"/>
          <w:lang w:val="en-US"/>
        </w:rPr>
      </w:pPr>
      <w:r w:rsidRPr="00D01513">
        <w:rPr>
          <w:rFonts w:asciiTheme="majorHAnsi" w:hAnsiTheme="majorHAnsi" w:cstheme="majorHAnsi"/>
          <w:lang w:val="en-US"/>
        </w:rPr>
        <w:t>The pros and cons for each solution are presented in more detail in the following tables:</w:t>
      </w:r>
    </w:p>
    <w:p w14:paraId="02078149" w14:textId="77777777" w:rsidR="0010608D" w:rsidRPr="00D01513" w:rsidRDefault="0010608D" w:rsidP="00BA0ED8">
      <w:pPr>
        <w:rPr>
          <w:rFonts w:asciiTheme="majorHAnsi" w:hAnsiTheme="majorHAnsi" w:cstheme="majorHAnsi"/>
          <w:lang w:val="en-US"/>
        </w:rPr>
      </w:pPr>
    </w:p>
    <w:p w14:paraId="74F76DA9" w14:textId="77777777" w:rsidR="0050388F" w:rsidRPr="00D01513" w:rsidRDefault="0010608D" w:rsidP="0010608D">
      <w:pPr>
        <w:rPr>
          <w:rFonts w:asciiTheme="majorHAnsi" w:hAnsiTheme="majorHAnsi" w:cstheme="majorHAnsi"/>
          <w:lang w:val="en-US"/>
        </w:rPr>
      </w:pPr>
      <w:r w:rsidRPr="00D01513">
        <w:rPr>
          <w:rFonts w:asciiTheme="majorHAnsi" w:hAnsiTheme="majorHAnsi" w:cstheme="majorHAnsi"/>
          <w:lang w:val="en-US"/>
        </w:rPr>
        <w:t xml:space="preserve">Table D.3. Solution </w:t>
      </w:r>
      <w:ins w:id="2154" w:author="Author">
        <w:r w:rsidR="00EC4E4B" w:rsidRPr="00D01513">
          <w:rPr>
            <w:rFonts w:asciiTheme="majorHAnsi" w:hAnsiTheme="majorHAnsi" w:cstheme="majorHAnsi"/>
            <w:lang w:val="en-US"/>
          </w:rPr>
          <w:t>e</w:t>
        </w:r>
      </w:ins>
      <w:del w:id="2155" w:author="Author">
        <w:r w:rsidRPr="00D01513" w:rsidDel="00EC4E4B">
          <w:rPr>
            <w:rFonts w:asciiTheme="majorHAnsi" w:hAnsiTheme="majorHAnsi" w:cstheme="majorHAnsi"/>
            <w:lang w:val="en-US"/>
          </w:rPr>
          <w:delText xml:space="preserve">to </w:delText>
        </w:r>
        <w:r w:rsidR="0050388F" w:rsidRPr="00D01513" w:rsidDel="00EC4E4B">
          <w:rPr>
            <w:rFonts w:asciiTheme="majorHAnsi" w:hAnsiTheme="majorHAnsi" w:cstheme="majorHAnsi"/>
            <w:lang w:val="en-US"/>
          </w:rPr>
          <w:delText>E</w:delText>
        </w:r>
      </w:del>
      <w:r w:rsidR="0050388F" w:rsidRPr="00D01513">
        <w:rPr>
          <w:rFonts w:asciiTheme="majorHAnsi" w:hAnsiTheme="majorHAnsi" w:cstheme="majorHAnsi"/>
          <w:lang w:val="en-US"/>
        </w:rPr>
        <w:t>xclud</w:t>
      </w:r>
      <w:ins w:id="2156" w:author="Author">
        <w:r w:rsidR="00EC4E4B" w:rsidRPr="00D01513">
          <w:rPr>
            <w:rFonts w:asciiTheme="majorHAnsi" w:hAnsiTheme="majorHAnsi" w:cstheme="majorHAnsi"/>
            <w:lang w:val="en-US"/>
          </w:rPr>
          <w:t>ing</w:t>
        </w:r>
      </w:ins>
      <w:del w:id="2157" w:author="Author">
        <w:r w:rsidR="0050388F" w:rsidRPr="00D01513" w:rsidDel="00EC4E4B">
          <w:rPr>
            <w:rFonts w:asciiTheme="majorHAnsi" w:hAnsiTheme="majorHAnsi" w:cstheme="majorHAnsi"/>
            <w:lang w:val="en-US"/>
          </w:rPr>
          <w:delText>e</w:delText>
        </w:r>
      </w:del>
      <w:r w:rsidR="0050388F" w:rsidRPr="00D01513">
        <w:rPr>
          <w:rFonts w:asciiTheme="majorHAnsi" w:hAnsiTheme="majorHAnsi" w:cstheme="majorHAnsi"/>
          <w:lang w:val="en-US"/>
        </w:rPr>
        <w:t xml:space="preserve"> 00DF from the Latin script repertoire</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D01513" w14:paraId="72837C6F" w14:textId="77777777" w:rsidTr="008A0DDF">
        <w:tc>
          <w:tcPr>
            <w:tcW w:w="3975" w:type="dxa"/>
            <w:shd w:val="clear" w:color="auto" w:fill="auto"/>
            <w:tcMar>
              <w:top w:w="100" w:type="dxa"/>
              <w:left w:w="100" w:type="dxa"/>
              <w:bottom w:w="100" w:type="dxa"/>
              <w:right w:w="100" w:type="dxa"/>
            </w:tcMar>
          </w:tcPr>
          <w:p w14:paraId="5336E9AD"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b/>
              </w:rPr>
            </w:pPr>
            <w:r w:rsidRPr="00D01513">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7CAF775F"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b/>
              </w:rPr>
            </w:pPr>
            <w:r w:rsidRPr="00D01513">
              <w:rPr>
                <w:rFonts w:asciiTheme="majorHAnsi" w:hAnsiTheme="majorHAnsi" w:cstheme="majorHAnsi"/>
                <w:b/>
              </w:rPr>
              <w:t>Cons</w:t>
            </w:r>
          </w:p>
        </w:tc>
      </w:tr>
      <w:tr w:rsidR="0050388F" w:rsidRPr="00D01513" w14:paraId="138A1008" w14:textId="77777777" w:rsidTr="008A0DDF">
        <w:tc>
          <w:tcPr>
            <w:tcW w:w="3975" w:type="dxa"/>
            <w:shd w:val="clear" w:color="auto" w:fill="auto"/>
            <w:tcMar>
              <w:top w:w="100" w:type="dxa"/>
              <w:left w:w="100" w:type="dxa"/>
              <w:bottom w:w="100" w:type="dxa"/>
              <w:right w:w="100" w:type="dxa"/>
            </w:tcMar>
          </w:tcPr>
          <w:p w14:paraId="39499128" w14:textId="77777777" w:rsidR="008A0DDF" w:rsidRPr="00D01513" w:rsidRDefault="0050388F" w:rsidP="00B77F30">
            <w:pPr>
              <w:widowControl w:val="0"/>
              <w:numPr>
                <w:ilvl w:val="0"/>
                <w:numId w:val="25"/>
              </w:numPr>
              <w:pBdr>
                <w:top w:val="nil"/>
                <w:left w:val="nil"/>
                <w:bottom w:val="nil"/>
                <w:right w:val="nil"/>
                <w:between w:val="nil"/>
              </w:pBdr>
              <w:rPr>
                <w:rFonts w:asciiTheme="majorHAnsi" w:hAnsiTheme="majorHAnsi" w:cstheme="majorHAnsi"/>
                <w:lang w:val="en-US"/>
              </w:rPr>
            </w:pPr>
            <w:r w:rsidRPr="00D01513">
              <w:rPr>
                <w:rFonts w:asciiTheme="majorHAnsi" w:hAnsiTheme="majorHAnsi" w:cstheme="majorHAnsi"/>
                <w:lang w:val="en-US"/>
              </w:rPr>
              <w:t xml:space="preserve">Most conservative option; removes the option </w:t>
            </w:r>
            <w:del w:id="2158" w:author="Author">
              <w:r w:rsidRPr="00D01513" w:rsidDel="00EC4E4B">
                <w:rPr>
                  <w:rFonts w:asciiTheme="majorHAnsi" w:hAnsiTheme="majorHAnsi" w:cstheme="majorHAnsi"/>
                  <w:lang w:val="en-US"/>
                </w:rPr>
                <w:delText>to have</w:delText>
              </w:r>
            </w:del>
            <w:ins w:id="2159" w:author="Author">
              <w:r w:rsidR="00EC4E4B" w:rsidRPr="00D01513">
                <w:rPr>
                  <w:rFonts w:asciiTheme="majorHAnsi" w:hAnsiTheme="majorHAnsi" w:cstheme="majorHAnsi"/>
                  <w:lang w:val="en-US"/>
                </w:rPr>
                <w:t>of</w:t>
              </w:r>
            </w:ins>
            <w:r w:rsidRPr="00D01513">
              <w:rPr>
                <w:rFonts w:asciiTheme="majorHAnsi" w:hAnsiTheme="majorHAnsi" w:cstheme="majorHAnsi"/>
                <w:lang w:val="en-US"/>
              </w:rPr>
              <w:t xml:space="preserve"> DNS labels with code point 00DF. The possibility of landing at the “wrong” website is greatly diminished because there would be only one version of the website (i.e. the one using ‘ss’ (0073 0073))</w:t>
            </w:r>
            <w:r w:rsidR="008A0DDF" w:rsidRPr="00D01513">
              <w:rPr>
                <w:rFonts w:asciiTheme="majorHAnsi" w:hAnsiTheme="majorHAnsi" w:cstheme="majorHAnsi"/>
                <w:lang w:val="en-US"/>
              </w:rPr>
              <w:t>.</w:t>
            </w:r>
          </w:p>
          <w:p w14:paraId="5652757C" w14:textId="77777777" w:rsidR="0050388F" w:rsidRPr="00D01513" w:rsidRDefault="0050388F" w:rsidP="008A0DDF">
            <w:pPr>
              <w:widowControl w:val="0"/>
              <w:pBdr>
                <w:top w:val="nil"/>
                <w:left w:val="nil"/>
                <w:bottom w:val="nil"/>
                <w:right w:val="nil"/>
                <w:between w:val="nil"/>
              </w:pBdr>
              <w:rPr>
                <w:rFonts w:asciiTheme="majorHAnsi" w:hAnsiTheme="majorHAnsi" w:cstheme="majorHAnsi"/>
                <w:lang w:val="en-US"/>
              </w:rPr>
            </w:pPr>
            <w:r w:rsidRPr="00D01513">
              <w:rPr>
                <w:rFonts w:asciiTheme="majorHAnsi" w:hAnsiTheme="majorHAnsi" w:cstheme="majorHAnsi"/>
                <w:lang w:val="en-US"/>
              </w:rPr>
              <w:tab/>
            </w:r>
            <w:r w:rsidRPr="00D01513">
              <w:rPr>
                <w:rFonts w:asciiTheme="majorHAnsi" w:hAnsiTheme="majorHAnsi" w:cstheme="majorHAnsi"/>
                <w:lang w:val="en-US"/>
              </w:rPr>
              <w:tab/>
            </w:r>
          </w:p>
        </w:tc>
        <w:tc>
          <w:tcPr>
            <w:tcW w:w="3795" w:type="dxa"/>
            <w:shd w:val="clear" w:color="auto" w:fill="auto"/>
            <w:tcMar>
              <w:top w:w="100" w:type="dxa"/>
              <w:left w:w="100" w:type="dxa"/>
              <w:bottom w:w="100" w:type="dxa"/>
              <w:right w:w="100" w:type="dxa"/>
            </w:tcMar>
          </w:tcPr>
          <w:p w14:paraId="3471FA9A" w14:textId="77777777" w:rsidR="0050388F" w:rsidRPr="00D01513" w:rsidRDefault="0050388F" w:rsidP="00B77F30">
            <w:pPr>
              <w:widowControl w:val="0"/>
              <w:numPr>
                <w:ilvl w:val="0"/>
                <w:numId w:val="24"/>
              </w:numPr>
              <w:pBdr>
                <w:top w:val="nil"/>
                <w:left w:val="nil"/>
                <w:bottom w:val="nil"/>
                <w:right w:val="nil"/>
                <w:between w:val="nil"/>
              </w:pBdr>
              <w:rPr>
                <w:rFonts w:asciiTheme="majorHAnsi" w:hAnsiTheme="majorHAnsi" w:cstheme="majorHAnsi"/>
                <w:lang w:val="en-US"/>
              </w:rPr>
            </w:pPr>
            <w:r w:rsidRPr="00D01513">
              <w:rPr>
                <w:rFonts w:asciiTheme="majorHAnsi" w:hAnsiTheme="majorHAnsi" w:cstheme="majorHAnsi"/>
                <w:lang w:val="en-US"/>
              </w:rPr>
              <w:t xml:space="preserve">Misconnection or failure of service is still possible when using Chrome or Edge (albeit only one domain name would actually </w:t>
            </w:r>
            <w:proofErr w:type="gramStart"/>
            <w:r w:rsidRPr="00D01513">
              <w:rPr>
                <w:rFonts w:asciiTheme="majorHAnsi" w:hAnsiTheme="majorHAnsi" w:cstheme="majorHAnsi"/>
                <w:lang w:val="en-US"/>
              </w:rPr>
              <w:t>exists</w:t>
            </w:r>
            <w:proofErr w:type="gramEnd"/>
            <w:r w:rsidRPr="00D01513">
              <w:rPr>
                <w:rFonts w:asciiTheme="majorHAnsi" w:hAnsiTheme="majorHAnsi" w:cstheme="majorHAnsi"/>
                <w:lang w:val="en-US"/>
              </w:rPr>
              <w:t>) because user input is independent of whether a domain name exists or not.</w:t>
            </w:r>
          </w:p>
          <w:p w14:paraId="13A7B6A5" w14:textId="77777777" w:rsidR="0050388F" w:rsidRPr="00D01513"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D01513">
              <w:rPr>
                <w:rFonts w:asciiTheme="majorHAnsi" w:hAnsiTheme="majorHAnsi" w:cstheme="majorHAnsi"/>
                <w:lang w:val="en-US"/>
              </w:rPr>
              <w:t xml:space="preserve">Code point 00DF is used in the orthography of German as written in Germany and Austria (but not in Switzerland). </w:t>
            </w:r>
            <w:r w:rsidRPr="00D01513">
              <w:rPr>
                <w:rFonts w:asciiTheme="majorHAnsi" w:hAnsiTheme="majorHAnsi" w:cstheme="majorHAnsi"/>
              </w:rPr>
              <w:t>German is an EGIDS level 1 language.</w:t>
            </w:r>
          </w:p>
          <w:p w14:paraId="2416A379" w14:textId="77777777" w:rsidR="0050388F" w:rsidRPr="00D01513" w:rsidRDefault="0050388F" w:rsidP="007201D5">
            <w:pPr>
              <w:widowControl w:val="0"/>
              <w:numPr>
                <w:ilvl w:val="0"/>
                <w:numId w:val="24"/>
              </w:numPr>
              <w:pBdr>
                <w:top w:val="nil"/>
                <w:left w:val="nil"/>
                <w:bottom w:val="nil"/>
                <w:right w:val="nil"/>
                <w:between w:val="nil"/>
              </w:pBdr>
              <w:rPr>
                <w:rFonts w:asciiTheme="majorHAnsi" w:hAnsiTheme="majorHAnsi" w:cstheme="majorHAnsi"/>
                <w:lang w:val="en-US"/>
              </w:rPr>
            </w:pPr>
            <w:del w:id="2160" w:author="Author">
              <w:r w:rsidRPr="00D01513" w:rsidDel="007201D5">
                <w:rPr>
                  <w:rFonts w:asciiTheme="majorHAnsi" w:hAnsiTheme="majorHAnsi" w:cstheme="majorHAnsi"/>
                  <w:highlight w:val="white"/>
                  <w:lang w:val="en-US"/>
                </w:rPr>
                <w:delText>It would restrict the freedom of expression for the German-speaking</w:delText>
              </w:r>
            </w:del>
            <w:ins w:id="2161" w:author="Author">
              <w:r w:rsidR="007201D5" w:rsidRPr="00D01513">
                <w:rPr>
                  <w:rFonts w:asciiTheme="majorHAnsi" w:hAnsiTheme="majorHAnsi" w:cstheme="majorHAnsi"/>
                  <w:highlight w:val="white"/>
                  <w:lang w:val="en-US"/>
                </w:rPr>
                <w:t>For the German and Austrian</w:t>
              </w:r>
            </w:ins>
            <w:r w:rsidRPr="00D01513">
              <w:rPr>
                <w:rFonts w:asciiTheme="majorHAnsi" w:hAnsiTheme="majorHAnsi" w:cstheme="majorHAnsi"/>
                <w:highlight w:val="white"/>
                <w:lang w:val="en-US"/>
              </w:rPr>
              <w:t xml:space="preserve"> part of the user community</w:t>
            </w:r>
            <w:del w:id="2162" w:author="Author">
              <w:r w:rsidRPr="00D01513" w:rsidDel="007201D5">
                <w:rPr>
                  <w:rFonts w:asciiTheme="majorHAnsi" w:hAnsiTheme="majorHAnsi" w:cstheme="majorHAnsi"/>
                  <w:highlight w:val="white"/>
                  <w:lang w:val="en-US"/>
                </w:rPr>
                <w:delText>, due to the lack of 00DF in the LGR</w:delText>
              </w:r>
            </w:del>
            <w:ins w:id="2163" w:author="Author">
              <w:r w:rsidR="007201D5" w:rsidRPr="00D01513">
                <w:rPr>
                  <w:rFonts w:asciiTheme="majorHAnsi" w:hAnsiTheme="majorHAnsi" w:cstheme="majorHAnsi"/>
                  <w:lang w:val="en-US"/>
                </w:rPr>
                <w:t xml:space="preserve"> it would force a fallback for all names and words ordinarily spelled with 00DF. In many such cases, the spelling with “ss” </w:t>
              </w:r>
              <w:proofErr w:type="gramStart"/>
              <w:r w:rsidR="007201D5" w:rsidRPr="00D01513">
                <w:rPr>
                  <w:rFonts w:asciiTheme="majorHAnsi" w:hAnsiTheme="majorHAnsi" w:cstheme="majorHAnsi"/>
                  <w:lang w:val="en-US"/>
                </w:rPr>
                <w:t>actually identifies</w:t>
              </w:r>
              <w:proofErr w:type="gramEnd"/>
              <w:r w:rsidR="007201D5" w:rsidRPr="00D01513">
                <w:rPr>
                  <w:rFonts w:asciiTheme="majorHAnsi" w:hAnsiTheme="majorHAnsi" w:cstheme="majorHAnsi"/>
                  <w:lang w:val="en-US"/>
                </w:rPr>
                <w:t xml:space="preserve"> a different name or word (minimal pair).</w:t>
              </w:r>
            </w:ins>
          </w:p>
        </w:tc>
      </w:tr>
    </w:tbl>
    <w:p w14:paraId="3295C9CA" w14:textId="77777777" w:rsidR="0050388F" w:rsidRPr="00D01513" w:rsidRDefault="0050388F" w:rsidP="0050388F">
      <w:pPr>
        <w:rPr>
          <w:rFonts w:asciiTheme="majorHAnsi" w:hAnsiTheme="majorHAnsi" w:cstheme="majorHAnsi"/>
          <w:lang w:val="en-US"/>
        </w:rPr>
      </w:pPr>
    </w:p>
    <w:p w14:paraId="376B1DC7" w14:textId="77777777" w:rsidR="00D719AB" w:rsidRPr="00D01513" w:rsidRDefault="00D719AB" w:rsidP="0010608D">
      <w:pPr>
        <w:rPr>
          <w:ins w:id="2164" w:author="Author"/>
          <w:rFonts w:asciiTheme="majorHAnsi" w:hAnsiTheme="majorHAnsi" w:cstheme="majorHAnsi"/>
          <w:lang w:val="en-US"/>
        </w:rPr>
      </w:pPr>
      <w:ins w:id="2165" w:author="Author">
        <w:r w:rsidRPr="00D01513">
          <w:rPr>
            <w:rFonts w:asciiTheme="majorHAnsi" w:hAnsiTheme="majorHAnsi" w:cstheme="majorHAnsi"/>
            <w:lang w:val="en-US"/>
          </w:rPr>
          <w:t>[TBD: “freedom of expression” is too vague a concept and appears unlikely to fully capture the linguistic reality considered by the GP. Please review the suggested alternative wording, which tries to capture what may have been intended instead. Please make any additiponal changes to ensure that the text reflects the GP’s analysis.]</w:t>
        </w:r>
      </w:ins>
    </w:p>
    <w:p w14:paraId="23623B81" w14:textId="77777777" w:rsidR="00D719AB" w:rsidRPr="00D01513" w:rsidRDefault="00D719AB" w:rsidP="0010608D">
      <w:pPr>
        <w:rPr>
          <w:ins w:id="2166" w:author="Author"/>
          <w:rFonts w:asciiTheme="majorHAnsi" w:hAnsiTheme="majorHAnsi" w:cstheme="majorHAnsi"/>
          <w:lang w:val="en-US"/>
        </w:rPr>
      </w:pPr>
    </w:p>
    <w:p w14:paraId="0A918009" w14:textId="77777777" w:rsidR="0050388F" w:rsidRPr="00D01513" w:rsidRDefault="0010608D" w:rsidP="0010608D">
      <w:pPr>
        <w:rPr>
          <w:rFonts w:asciiTheme="majorHAnsi" w:hAnsiTheme="majorHAnsi" w:cstheme="majorHAnsi"/>
          <w:lang w:val="en-US"/>
        </w:rPr>
      </w:pPr>
      <w:r w:rsidRPr="00D01513">
        <w:rPr>
          <w:rFonts w:asciiTheme="majorHAnsi" w:hAnsiTheme="majorHAnsi" w:cstheme="majorHAnsi"/>
          <w:lang w:val="en-US"/>
        </w:rPr>
        <w:t xml:space="preserve">Table D.3. Solution </w:t>
      </w:r>
      <w:ins w:id="2167" w:author="Author">
        <w:r w:rsidR="00EC4E4B" w:rsidRPr="00D01513">
          <w:rPr>
            <w:rFonts w:asciiTheme="majorHAnsi" w:hAnsiTheme="majorHAnsi" w:cstheme="majorHAnsi"/>
            <w:lang w:val="en-US"/>
          </w:rPr>
          <w:t>i</w:t>
        </w:r>
      </w:ins>
      <w:del w:id="2168" w:author="Author">
        <w:r w:rsidRPr="00D01513" w:rsidDel="00EC4E4B">
          <w:rPr>
            <w:rFonts w:asciiTheme="majorHAnsi" w:hAnsiTheme="majorHAnsi" w:cstheme="majorHAnsi"/>
            <w:lang w:val="en-US"/>
          </w:rPr>
          <w:delText xml:space="preserve">to </w:delText>
        </w:r>
        <w:r w:rsidR="0050388F" w:rsidRPr="00D01513" w:rsidDel="00EC4E4B">
          <w:rPr>
            <w:rFonts w:asciiTheme="majorHAnsi" w:hAnsiTheme="majorHAnsi" w:cstheme="majorHAnsi"/>
            <w:lang w:val="en-US"/>
          </w:rPr>
          <w:delText>I</w:delText>
        </w:r>
      </w:del>
      <w:r w:rsidR="0050388F" w:rsidRPr="00D01513">
        <w:rPr>
          <w:rFonts w:asciiTheme="majorHAnsi" w:hAnsiTheme="majorHAnsi" w:cstheme="majorHAnsi"/>
          <w:lang w:val="en-US"/>
        </w:rPr>
        <w:t>nclud</w:t>
      </w:r>
      <w:ins w:id="2169" w:author="Author">
        <w:r w:rsidR="00EC4E4B" w:rsidRPr="00D01513">
          <w:rPr>
            <w:rFonts w:asciiTheme="majorHAnsi" w:hAnsiTheme="majorHAnsi" w:cstheme="majorHAnsi"/>
            <w:lang w:val="en-US"/>
          </w:rPr>
          <w:t>ing</w:t>
        </w:r>
      </w:ins>
      <w:del w:id="2170" w:author="Author">
        <w:r w:rsidR="0050388F" w:rsidRPr="00D01513" w:rsidDel="00EC4E4B">
          <w:rPr>
            <w:rFonts w:asciiTheme="majorHAnsi" w:hAnsiTheme="majorHAnsi" w:cstheme="majorHAnsi"/>
            <w:lang w:val="en-US"/>
          </w:rPr>
          <w:delText>e</w:delText>
        </w:r>
      </w:del>
      <w:r w:rsidR="0050388F" w:rsidRPr="00D01513">
        <w:rPr>
          <w:rFonts w:asciiTheme="majorHAnsi" w:hAnsiTheme="majorHAnsi" w:cstheme="majorHAnsi"/>
          <w:lang w:val="en-US"/>
        </w:rPr>
        <w:t xml:space="preserve"> 00DF with variant relationship with ‘ss’ (</w:t>
      </w:r>
      <w:r w:rsidR="0050388F" w:rsidRPr="00D01513">
        <w:rPr>
          <w:rFonts w:asciiTheme="majorHAnsi" w:eastAsia="Georgia" w:hAnsiTheme="majorHAnsi" w:cstheme="majorHAnsi"/>
          <w:lang w:val="en-US"/>
        </w:rPr>
        <w:t>ß</w:t>
      </w:r>
      <w:r w:rsidR="0050388F" w:rsidRPr="00D01513">
        <w:rPr>
          <w:rFonts w:asciiTheme="majorHAnsi" w:eastAsia="Arial Unicode MS" w:hAnsiTheme="majorHAnsi" w:cstheme="majorHAnsi"/>
          <w:lang w:val="en-US"/>
        </w:rPr>
        <w:t xml:space="preserve"> →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D01513" w14:paraId="1F89DFD3" w14:textId="77777777" w:rsidTr="008A0DDF">
        <w:tc>
          <w:tcPr>
            <w:tcW w:w="3975" w:type="dxa"/>
            <w:shd w:val="clear" w:color="auto" w:fill="auto"/>
            <w:tcMar>
              <w:top w:w="100" w:type="dxa"/>
              <w:left w:w="100" w:type="dxa"/>
              <w:bottom w:w="100" w:type="dxa"/>
              <w:right w:w="100" w:type="dxa"/>
            </w:tcMar>
          </w:tcPr>
          <w:p w14:paraId="0AE98747" w14:textId="77777777" w:rsidR="0050388F" w:rsidRPr="00D01513" w:rsidRDefault="0050388F" w:rsidP="008A0DDF">
            <w:pPr>
              <w:widowControl w:val="0"/>
              <w:jc w:val="center"/>
              <w:rPr>
                <w:rFonts w:asciiTheme="majorHAnsi" w:hAnsiTheme="majorHAnsi" w:cstheme="majorHAnsi"/>
                <w:b/>
              </w:rPr>
            </w:pPr>
            <w:r w:rsidRPr="00D01513">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BF77680" w14:textId="77777777" w:rsidR="0050388F" w:rsidRPr="00D01513" w:rsidRDefault="0050388F" w:rsidP="008A0DDF">
            <w:pPr>
              <w:widowControl w:val="0"/>
              <w:jc w:val="center"/>
              <w:rPr>
                <w:rFonts w:asciiTheme="majorHAnsi" w:hAnsiTheme="majorHAnsi" w:cstheme="majorHAnsi"/>
                <w:b/>
              </w:rPr>
            </w:pPr>
            <w:r w:rsidRPr="00D01513">
              <w:rPr>
                <w:rFonts w:asciiTheme="majorHAnsi" w:hAnsiTheme="majorHAnsi" w:cstheme="majorHAnsi"/>
                <w:b/>
              </w:rPr>
              <w:t>Cons</w:t>
            </w:r>
          </w:p>
        </w:tc>
      </w:tr>
      <w:tr w:rsidR="0050388F" w:rsidRPr="00D01513" w14:paraId="1A891213" w14:textId="77777777" w:rsidTr="008A0DDF">
        <w:tc>
          <w:tcPr>
            <w:tcW w:w="3975" w:type="dxa"/>
            <w:shd w:val="clear" w:color="auto" w:fill="auto"/>
            <w:tcMar>
              <w:top w:w="100" w:type="dxa"/>
              <w:left w:w="100" w:type="dxa"/>
              <w:bottom w:w="100" w:type="dxa"/>
              <w:right w:w="100" w:type="dxa"/>
            </w:tcMar>
          </w:tcPr>
          <w:p w14:paraId="075C5488" w14:textId="77777777" w:rsidR="0050388F" w:rsidRPr="00D01513" w:rsidRDefault="0050388F" w:rsidP="00B77F30">
            <w:pPr>
              <w:widowControl w:val="0"/>
              <w:numPr>
                <w:ilvl w:val="0"/>
                <w:numId w:val="25"/>
              </w:numPr>
              <w:rPr>
                <w:rFonts w:asciiTheme="majorHAnsi" w:hAnsiTheme="majorHAnsi" w:cstheme="majorHAnsi"/>
                <w:lang w:val="en-US"/>
              </w:rPr>
            </w:pPr>
            <w:r w:rsidRPr="00D01513">
              <w:rPr>
                <w:rFonts w:asciiTheme="majorHAnsi" w:hAnsiTheme="majorHAnsi" w:cstheme="majorHAnsi"/>
                <w:lang w:val="en-US"/>
              </w:rPr>
              <w:t>The possibility of landing at the “wrong” website is diminished provided the two versions of domain names are controlled by the same entity.</w:t>
            </w:r>
          </w:p>
          <w:p w14:paraId="7C23A5B1" w14:textId="77777777" w:rsidR="002320E6" w:rsidRPr="00D01513" w:rsidRDefault="0050388F" w:rsidP="00B77F30">
            <w:pPr>
              <w:widowControl w:val="0"/>
              <w:numPr>
                <w:ilvl w:val="0"/>
                <w:numId w:val="25"/>
              </w:numPr>
              <w:rPr>
                <w:rFonts w:asciiTheme="majorHAnsi" w:hAnsiTheme="majorHAnsi" w:cstheme="majorHAnsi"/>
                <w:lang w:val="en-US"/>
              </w:rPr>
            </w:pPr>
            <w:r w:rsidRPr="00D01513">
              <w:rPr>
                <w:rFonts w:asciiTheme="majorHAnsi" w:hAnsiTheme="majorHAnsi" w:cstheme="majorHAnsi"/>
                <w:sz w:val="21"/>
                <w:szCs w:val="21"/>
                <w:highlight w:val="white"/>
                <w:lang w:val="en-US"/>
              </w:rPr>
              <w:t xml:space="preserve">Enables </w:t>
            </w:r>
            <w:del w:id="2171" w:author="Author">
              <w:r w:rsidRPr="00D01513" w:rsidDel="007201D5">
                <w:rPr>
                  <w:rFonts w:asciiTheme="majorHAnsi" w:hAnsiTheme="majorHAnsi" w:cstheme="majorHAnsi"/>
                  <w:sz w:val="21"/>
                  <w:szCs w:val="21"/>
                  <w:highlight w:val="white"/>
                  <w:lang w:val="en-US"/>
                </w:rPr>
                <w:delText>freedom of expression</w:delText>
              </w:r>
            </w:del>
            <w:ins w:id="2172" w:author="Author">
              <w:r w:rsidR="007201D5" w:rsidRPr="00D01513">
                <w:rPr>
                  <w:rFonts w:asciiTheme="majorHAnsi" w:hAnsiTheme="majorHAnsi" w:cstheme="majorHAnsi"/>
                  <w:sz w:val="21"/>
                  <w:szCs w:val="21"/>
                  <w:highlight w:val="white"/>
                  <w:lang w:val="en-US"/>
                </w:rPr>
                <w:t>labels that match the actual spelling</w:t>
              </w:r>
            </w:ins>
            <w:r w:rsidRPr="00D01513">
              <w:rPr>
                <w:rFonts w:asciiTheme="majorHAnsi" w:hAnsiTheme="majorHAnsi" w:cstheme="majorHAnsi"/>
                <w:sz w:val="21"/>
                <w:szCs w:val="21"/>
                <w:highlight w:val="white"/>
                <w:lang w:val="en-US"/>
              </w:rPr>
              <w:t xml:space="preserve"> for</w:t>
            </w:r>
            <w:ins w:id="2173" w:author="Author">
              <w:r w:rsidR="007201D5" w:rsidRPr="00D01513">
                <w:rPr>
                  <w:rFonts w:asciiTheme="majorHAnsi" w:hAnsiTheme="majorHAnsi" w:cstheme="majorHAnsi"/>
                  <w:sz w:val="21"/>
                  <w:szCs w:val="21"/>
                  <w:highlight w:val="white"/>
                  <w:lang w:val="en-US"/>
                </w:rPr>
                <w:t xml:space="preserve"> certain words and names in</w:t>
              </w:r>
            </w:ins>
            <w:r w:rsidRPr="00D01513">
              <w:rPr>
                <w:rFonts w:asciiTheme="majorHAnsi" w:hAnsiTheme="majorHAnsi" w:cstheme="majorHAnsi"/>
                <w:sz w:val="21"/>
                <w:szCs w:val="21"/>
                <w:highlight w:val="white"/>
                <w:lang w:val="en-US"/>
              </w:rPr>
              <w:t xml:space="preserve"> the German</w:t>
            </w:r>
            <w:ins w:id="2174" w:author="Author">
              <w:r w:rsidR="007201D5" w:rsidRPr="00D01513">
                <w:rPr>
                  <w:rFonts w:asciiTheme="majorHAnsi" w:hAnsiTheme="majorHAnsi" w:cstheme="majorHAnsi"/>
                  <w:sz w:val="21"/>
                  <w:szCs w:val="21"/>
                  <w:highlight w:val="white"/>
                  <w:lang w:val="en-US"/>
                </w:rPr>
                <w:t xml:space="preserve"> and Austrian</w:t>
              </w:r>
            </w:ins>
            <w:del w:id="2175" w:author="Author">
              <w:r w:rsidRPr="00D01513" w:rsidDel="007201D5">
                <w:rPr>
                  <w:rFonts w:asciiTheme="majorHAnsi" w:hAnsiTheme="majorHAnsi" w:cstheme="majorHAnsi"/>
                  <w:sz w:val="21"/>
                  <w:szCs w:val="21"/>
                  <w:highlight w:val="white"/>
                  <w:lang w:val="en-US"/>
                </w:rPr>
                <w:delText>-speaking</w:delText>
              </w:r>
            </w:del>
            <w:r w:rsidRPr="00D01513">
              <w:rPr>
                <w:rFonts w:asciiTheme="majorHAnsi" w:hAnsiTheme="majorHAnsi" w:cstheme="majorHAnsi"/>
                <w:sz w:val="21"/>
                <w:szCs w:val="21"/>
                <w:highlight w:val="white"/>
                <w:lang w:val="en-US"/>
              </w:rPr>
              <w:t xml:space="preserve"> part of the user community; </w:t>
            </w:r>
            <w:r w:rsidRPr="00D01513">
              <w:rPr>
                <w:rFonts w:asciiTheme="majorHAnsi" w:hAnsiTheme="majorHAnsi" w:cstheme="majorHAnsi"/>
                <w:lang w:val="en-US"/>
              </w:rPr>
              <w:t>code point</w:t>
            </w:r>
          </w:p>
          <w:p w14:paraId="7E9871A8" w14:textId="77777777" w:rsidR="008A0DDF" w:rsidRPr="00D01513" w:rsidRDefault="0050388F" w:rsidP="008A0DDF">
            <w:pPr>
              <w:widowControl w:val="0"/>
              <w:ind w:left="720"/>
              <w:rPr>
                <w:rFonts w:asciiTheme="majorHAnsi" w:hAnsiTheme="majorHAnsi" w:cstheme="majorHAnsi"/>
                <w:sz w:val="21"/>
                <w:szCs w:val="21"/>
                <w:highlight w:val="white"/>
              </w:rPr>
            </w:pPr>
            <w:r w:rsidRPr="00D01513">
              <w:rPr>
                <w:rFonts w:asciiTheme="majorHAnsi" w:hAnsiTheme="majorHAnsi" w:cstheme="majorHAnsi"/>
                <w:lang w:val="en-US"/>
              </w:rPr>
              <w:t xml:space="preserve">00DF is used in the orthography of German as written in Germany and Austria (but not in Switzerland). </w:t>
            </w:r>
            <w:r w:rsidRPr="00D01513">
              <w:rPr>
                <w:rFonts w:asciiTheme="majorHAnsi" w:hAnsiTheme="majorHAnsi" w:cstheme="majorHAnsi"/>
              </w:rPr>
              <w:t>German is an EGIDS level 1 language.</w:t>
            </w:r>
          </w:p>
          <w:p w14:paraId="394D2BB3" w14:textId="77777777" w:rsidR="0050388F" w:rsidRPr="00D01513" w:rsidRDefault="0050388F" w:rsidP="008A0DDF">
            <w:pPr>
              <w:widowControl w:val="0"/>
              <w:ind w:left="720"/>
              <w:rPr>
                <w:rFonts w:asciiTheme="majorHAnsi" w:hAnsiTheme="majorHAnsi" w:cstheme="majorHAnsi"/>
              </w:rPr>
            </w:pPr>
            <w:r w:rsidRPr="00D01513">
              <w:rPr>
                <w:rFonts w:asciiTheme="majorHAnsi" w:hAnsiTheme="majorHAnsi" w:cstheme="majorHAnsi"/>
              </w:rPr>
              <w:tab/>
            </w:r>
            <w:r w:rsidRPr="00D01513">
              <w:rPr>
                <w:rFonts w:asciiTheme="majorHAnsi" w:hAnsiTheme="majorHAnsi" w:cstheme="majorHAnsi"/>
              </w:rPr>
              <w:tab/>
            </w:r>
            <w:r w:rsidRPr="00D01513">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60923AA2" w14:textId="77777777" w:rsidR="008A0DDF" w:rsidRPr="00D01513" w:rsidRDefault="0050388F" w:rsidP="00B77F30">
            <w:pPr>
              <w:widowControl w:val="0"/>
              <w:numPr>
                <w:ilvl w:val="0"/>
                <w:numId w:val="24"/>
              </w:numPr>
              <w:rPr>
                <w:rFonts w:asciiTheme="majorHAnsi" w:hAnsiTheme="majorHAnsi" w:cstheme="majorHAnsi"/>
              </w:rPr>
            </w:pPr>
            <w:r w:rsidRPr="00D01513">
              <w:rPr>
                <w:rFonts w:asciiTheme="majorHAnsi" w:hAnsiTheme="majorHAnsi" w:cstheme="majorHAnsi"/>
              </w:rPr>
              <w:t>Limits registration choices</w:t>
            </w:r>
            <w:r w:rsidR="008A0DDF" w:rsidRPr="00D01513">
              <w:rPr>
                <w:rFonts w:asciiTheme="majorHAnsi" w:hAnsiTheme="majorHAnsi" w:cstheme="majorHAnsi"/>
              </w:rPr>
              <w:t>.</w:t>
            </w:r>
          </w:p>
          <w:p w14:paraId="64E03310" w14:textId="77777777" w:rsidR="0050388F" w:rsidRPr="00D01513" w:rsidRDefault="0050388F" w:rsidP="00B77F30">
            <w:pPr>
              <w:widowControl w:val="0"/>
              <w:numPr>
                <w:ilvl w:val="0"/>
                <w:numId w:val="24"/>
              </w:numPr>
              <w:rPr>
                <w:rFonts w:asciiTheme="majorHAnsi" w:hAnsiTheme="majorHAnsi" w:cstheme="majorHAnsi"/>
                <w:lang w:val="en-US"/>
              </w:rPr>
            </w:pPr>
            <w:r w:rsidRPr="00D01513">
              <w:rPr>
                <w:rFonts w:asciiTheme="majorHAnsi" w:hAnsiTheme="majorHAnsi" w:cstheme="majorHAnsi"/>
                <w:lang w:val="en-US"/>
              </w:rPr>
              <w:t>Due to transitivity there will be a variant relationship ß (Latin Sharp S, 00DF)</w:t>
            </w:r>
            <w:r w:rsidRPr="00D01513">
              <w:rPr>
                <w:rFonts w:asciiTheme="majorHAnsi" w:eastAsia="Arial Unicode MS" w:hAnsiTheme="majorHAnsi" w:cstheme="majorHAnsi"/>
                <w:lang w:val="en-US"/>
              </w:rPr>
              <w:t xml:space="preserve"> → ‘ss’ → </w:t>
            </w:r>
            <w:r w:rsidRPr="00D01513">
              <w:rPr>
                <w:rFonts w:asciiTheme="majorHAnsi" w:hAnsiTheme="majorHAnsi" w:cstheme="majorHAnsi"/>
                <w:color w:val="222222"/>
              </w:rPr>
              <w:t>β</w:t>
            </w:r>
            <w:r w:rsidRPr="00D01513">
              <w:rPr>
                <w:rFonts w:asciiTheme="majorHAnsi" w:hAnsiTheme="majorHAnsi" w:cstheme="majorHAnsi"/>
                <w:color w:val="222222"/>
                <w:lang w:val="en-US"/>
              </w:rPr>
              <w:t xml:space="preserve"> </w:t>
            </w:r>
            <w:r w:rsidRPr="00D01513">
              <w:rPr>
                <w:rFonts w:asciiTheme="majorHAnsi" w:hAnsiTheme="majorHAnsi" w:cstheme="majorHAnsi"/>
                <w:lang w:val="en-US"/>
              </w:rPr>
              <w:t>(Greek Beta, 03B2), therefore imposing a cross-script variant on the Greek script LGR.</w:t>
            </w:r>
          </w:p>
          <w:p w14:paraId="0813E154" w14:textId="77777777" w:rsidR="0050388F" w:rsidRPr="00D01513" w:rsidRDefault="0050388F" w:rsidP="00B77F30">
            <w:pPr>
              <w:widowControl w:val="0"/>
              <w:numPr>
                <w:ilvl w:val="0"/>
                <w:numId w:val="24"/>
              </w:numPr>
              <w:rPr>
                <w:ins w:id="2176" w:author="Author"/>
                <w:rFonts w:asciiTheme="majorHAnsi" w:hAnsiTheme="majorHAnsi" w:cstheme="majorHAnsi"/>
                <w:lang w:val="en-US"/>
              </w:rPr>
            </w:pPr>
            <w:r w:rsidRPr="00D01513">
              <w:rPr>
                <w:rFonts w:asciiTheme="majorHAnsi" w:hAnsiTheme="majorHAnsi" w:cstheme="majorHAnsi"/>
                <w:lang w:val="en-US"/>
              </w:rPr>
              <w:t>Failure of service or misconnection may occur depending on application’s implementation (IDNA2003 or IDNA2008 + TR46).</w:t>
            </w:r>
          </w:p>
          <w:p w14:paraId="7DB8184C" w14:textId="77777777" w:rsidR="007201D5" w:rsidRPr="00D01513" w:rsidRDefault="007201D5" w:rsidP="00B77F30">
            <w:pPr>
              <w:widowControl w:val="0"/>
              <w:numPr>
                <w:ilvl w:val="0"/>
                <w:numId w:val="24"/>
              </w:numPr>
              <w:rPr>
                <w:rFonts w:asciiTheme="majorHAnsi" w:hAnsiTheme="majorHAnsi" w:cstheme="majorHAnsi"/>
                <w:lang w:val="en-US"/>
              </w:rPr>
            </w:pPr>
            <w:ins w:id="2177" w:author="Author">
              <w:r w:rsidRPr="00D01513">
                <w:rPr>
                  <w:rFonts w:asciiTheme="majorHAnsi" w:hAnsiTheme="majorHAnsi" w:cstheme="majorHAnsi"/>
                  <w:lang w:val="en-US"/>
                </w:rPr>
                <w:t xml:space="preserve">Due to overlap of “ss” with ‘s’, there will be additional variants consisting of pairs of all variants of ‘s’ to ensure that variant </w:t>
              </w:r>
              <w:r w:rsidRPr="00D01513">
                <w:rPr>
                  <w:rFonts w:asciiTheme="majorHAnsi" w:hAnsiTheme="majorHAnsi" w:cstheme="majorHAnsi"/>
                  <w:u w:val="single"/>
                  <w:lang w:val="en-US"/>
                </w:rPr>
                <w:t>label</w:t>
              </w:r>
              <w:r w:rsidRPr="00D01513">
                <w:rPr>
                  <w:rFonts w:asciiTheme="majorHAnsi" w:hAnsiTheme="majorHAnsi" w:cstheme="majorHAnsi"/>
                  <w:lang w:val="en-US"/>
                </w:rPr>
                <w:t xml:space="preserve"> sets are well-behaved. See RFC 8228.</w:t>
              </w:r>
            </w:ins>
          </w:p>
        </w:tc>
      </w:tr>
    </w:tbl>
    <w:p w14:paraId="17871D20" w14:textId="77777777" w:rsidR="0050388F" w:rsidRPr="00D01513" w:rsidRDefault="0050388F" w:rsidP="0050388F">
      <w:pPr>
        <w:rPr>
          <w:rFonts w:asciiTheme="majorHAnsi" w:hAnsiTheme="majorHAnsi" w:cstheme="majorHAnsi"/>
          <w:lang w:val="en-US"/>
        </w:rPr>
      </w:pPr>
    </w:p>
    <w:p w14:paraId="35750D46" w14:textId="77777777" w:rsidR="0050388F" w:rsidRPr="00D01513" w:rsidRDefault="0010608D" w:rsidP="0010608D">
      <w:pPr>
        <w:rPr>
          <w:rFonts w:asciiTheme="majorHAnsi" w:hAnsiTheme="majorHAnsi" w:cstheme="majorHAnsi"/>
          <w:lang w:val="en-US"/>
        </w:rPr>
      </w:pPr>
      <w:bookmarkStart w:id="2178" w:name="OLE_LINK108"/>
      <w:bookmarkStart w:id="2179" w:name="OLE_LINK109"/>
      <w:r w:rsidRPr="00D01513">
        <w:rPr>
          <w:rFonts w:asciiTheme="majorHAnsi" w:hAnsiTheme="majorHAnsi" w:cstheme="majorHAnsi"/>
          <w:lang w:val="en-US"/>
        </w:rPr>
        <w:t xml:space="preserve">Table D.4. Solution for </w:t>
      </w:r>
      <w:r w:rsidR="0050388F" w:rsidRPr="00D01513">
        <w:rPr>
          <w:rFonts w:asciiTheme="majorHAnsi" w:hAnsiTheme="majorHAnsi" w:cstheme="majorHAnsi"/>
          <w:lang w:val="en-US"/>
        </w:rPr>
        <w:t>Disposition: Allocatable versus Blocked</w:t>
      </w:r>
      <w:r w:rsidR="00D574BB" w:rsidRPr="00D01513">
        <w:rPr>
          <w:rFonts w:asciiTheme="majorHAnsi" w:hAnsiTheme="majorHAnsi" w:cstheme="majorHAnsi"/>
          <w:lang w:val="en-US"/>
        </w:rPr>
        <w:t xml:space="preserve"> ß → ss</w:t>
      </w: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D01513" w14:paraId="18CA521A" w14:textId="77777777" w:rsidTr="008A0DDF">
        <w:tc>
          <w:tcPr>
            <w:tcW w:w="4005" w:type="dxa"/>
            <w:tcMar>
              <w:top w:w="100" w:type="dxa"/>
              <w:left w:w="100" w:type="dxa"/>
              <w:bottom w:w="100" w:type="dxa"/>
              <w:right w:w="100" w:type="dxa"/>
            </w:tcMar>
          </w:tcPr>
          <w:bookmarkEnd w:id="2178"/>
          <w:bookmarkEnd w:id="2179"/>
          <w:p w14:paraId="668AF631"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rPr>
            </w:pPr>
            <w:r w:rsidRPr="00D01513">
              <w:rPr>
                <w:rFonts w:asciiTheme="majorHAnsi" w:eastAsia="Georgia" w:hAnsiTheme="majorHAnsi" w:cstheme="majorHAnsi"/>
                <w:b/>
              </w:rPr>
              <w:t xml:space="preserve">2.1 </w:t>
            </w:r>
            <w:bookmarkStart w:id="2180" w:name="OLE_LINK83"/>
            <w:bookmarkStart w:id="2181" w:name="OLE_LINK84"/>
            <w:r w:rsidRPr="00D01513">
              <w:rPr>
                <w:rFonts w:asciiTheme="majorHAnsi" w:eastAsia="Georgia" w:hAnsiTheme="majorHAnsi" w:cstheme="majorHAnsi"/>
                <w:b/>
              </w:rPr>
              <w:t>ß</w:t>
            </w:r>
            <w:r w:rsidRPr="00D01513">
              <w:rPr>
                <w:rFonts w:asciiTheme="majorHAnsi" w:eastAsia="Arial Unicode MS" w:hAnsiTheme="majorHAnsi" w:cstheme="majorHAnsi"/>
                <w:b/>
              </w:rPr>
              <w:t xml:space="preserve"> → ss: </w:t>
            </w:r>
            <w:bookmarkEnd w:id="2180"/>
            <w:bookmarkEnd w:id="2181"/>
            <w:r w:rsidRPr="00D01513">
              <w:rPr>
                <w:rFonts w:asciiTheme="majorHAnsi" w:hAnsiTheme="majorHAnsi" w:cstheme="majorHAnsi"/>
              </w:rPr>
              <w:t>Allocatable</w:t>
            </w:r>
          </w:p>
        </w:tc>
        <w:tc>
          <w:tcPr>
            <w:tcW w:w="3765" w:type="dxa"/>
            <w:shd w:val="clear" w:color="auto" w:fill="auto"/>
            <w:tcMar>
              <w:top w:w="100" w:type="dxa"/>
              <w:left w:w="100" w:type="dxa"/>
              <w:bottom w:w="100" w:type="dxa"/>
              <w:right w:w="100" w:type="dxa"/>
            </w:tcMar>
          </w:tcPr>
          <w:p w14:paraId="7C13A5BE" w14:textId="77777777" w:rsidR="0050388F" w:rsidRPr="00D01513" w:rsidRDefault="0050388F" w:rsidP="008A0DDF">
            <w:pPr>
              <w:widowControl w:val="0"/>
              <w:pBdr>
                <w:top w:val="nil"/>
                <w:left w:val="nil"/>
                <w:bottom w:val="nil"/>
                <w:right w:val="nil"/>
                <w:between w:val="nil"/>
              </w:pBdr>
              <w:jc w:val="center"/>
              <w:rPr>
                <w:rFonts w:asciiTheme="majorHAnsi" w:hAnsiTheme="majorHAnsi" w:cstheme="majorHAnsi"/>
              </w:rPr>
            </w:pPr>
            <w:r w:rsidRPr="00D01513">
              <w:rPr>
                <w:rFonts w:asciiTheme="majorHAnsi" w:eastAsia="Georgia" w:hAnsiTheme="majorHAnsi" w:cstheme="majorHAnsi"/>
                <w:b/>
              </w:rPr>
              <w:t>2.2 ß</w:t>
            </w:r>
            <w:r w:rsidRPr="00D01513">
              <w:rPr>
                <w:rFonts w:asciiTheme="majorHAnsi" w:eastAsia="Arial Unicode MS" w:hAnsiTheme="majorHAnsi" w:cstheme="majorHAnsi"/>
                <w:b/>
              </w:rPr>
              <w:t xml:space="preserve"> → ss: </w:t>
            </w:r>
            <w:r w:rsidRPr="00D01513">
              <w:rPr>
                <w:rFonts w:asciiTheme="majorHAnsi" w:hAnsiTheme="majorHAnsi" w:cstheme="majorHAnsi"/>
              </w:rPr>
              <w:t>Blocked</w:t>
            </w:r>
          </w:p>
        </w:tc>
      </w:tr>
      <w:tr w:rsidR="0050388F" w:rsidRPr="00D01513" w14:paraId="586ED194" w14:textId="77777777" w:rsidTr="008A0DDF">
        <w:tc>
          <w:tcPr>
            <w:tcW w:w="4005" w:type="dxa"/>
            <w:shd w:val="clear" w:color="auto" w:fill="auto"/>
            <w:tcMar>
              <w:top w:w="100" w:type="dxa"/>
              <w:left w:w="100" w:type="dxa"/>
              <w:bottom w:w="100" w:type="dxa"/>
              <w:right w:w="100" w:type="dxa"/>
            </w:tcMar>
          </w:tcPr>
          <w:p w14:paraId="24BC6E76" w14:textId="77777777" w:rsidR="0050388F" w:rsidRPr="00D01513" w:rsidRDefault="0050388F" w:rsidP="00B77F30">
            <w:pPr>
              <w:numPr>
                <w:ilvl w:val="0"/>
                <w:numId w:val="26"/>
              </w:numPr>
              <w:spacing w:line="276" w:lineRule="auto"/>
              <w:ind w:left="450"/>
              <w:rPr>
                <w:rFonts w:asciiTheme="majorHAnsi" w:hAnsiTheme="majorHAnsi" w:cstheme="majorHAnsi"/>
                <w:lang w:val="en-US"/>
              </w:rPr>
            </w:pPr>
            <w:r w:rsidRPr="00D01513">
              <w:rPr>
                <w:rFonts w:asciiTheme="majorHAnsi" w:hAnsiTheme="majorHAnsi" w:cstheme="majorHAnsi"/>
                <w:lang w:val="en-US"/>
              </w:rPr>
              <w:t xml:space="preserve">It would be possible for a registry operator to apply for the variant label. Per the latest </w:t>
            </w:r>
            <w:hyperlink r:id="rId681">
              <w:r w:rsidRPr="00D01513">
                <w:rPr>
                  <w:rFonts w:asciiTheme="majorHAnsi" w:hAnsiTheme="majorHAnsi" w:cstheme="majorHAnsi"/>
                  <w:color w:val="1155CC"/>
                  <w:u w:val="single"/>
                  <w:lang w:val="en-US"/>
                </w:rPr>
                <w:t>IDN variant TLD Management Framework</w:t>
              </w:r>
            </w:hyperlink>
            <w:r w:rsidRPr="00D01513">
              <w:rPr>
                <w:rFonts w:asciiTheme="majorHAnsi" w:hAnsiTheme="majorHAnsi" w:cstheme="majorHAnsi"/>
                <w:lang w:val="en-US"/>
              </w:rPr>
              <w:t xml:space="preserve"> recommendation, each TLD variant should be evaluated and processed as a stand alone TLD (i.e. separate application fee, evaluation process, etc.)</w:t>
            </w:r>
          </w:p>
          <w:p w14:paraId="6BE6757D" w14:textId="77777777" w:rsidR="0050388F" w:rsidRPr="00D01513" w:rsidRDefault="0050388F" w:rsidP="00B77F30">
            <w:pPr>
              <w:numPr>
                <w:ilvl w:val="0"/>
                <w:numId w:val="26"/>
              </w:numPr>
              <w:spacing w:line="276" w:lineRule="auto"/>
              <w:ind w:left="450"/>
              <w:rPr>
                <w:rFonts w:asciiTheme="majorHAnsi" w:hAnsiTheme="majorHAnsi" w:cstheme="majorHAnsi"/>
                <w:lang w:val="en-US"/>
              </w:rPr>
            </w:pPr>
            <w:r w:rsidRPr="00D01513">
              <w:rPr>
                <w:rFonts w:asciiTheme="majorHAnsi" w:hAnsiTheme="majorHAnsi" w:cstheme="majorHAnsi"/>
                <w:lang w:val="en-US"/>
              </w:rPr>
              <w:t xml:space="preserve">If registry operator does not apply for the variant label, the label will </w:t>
            </w:r>
            <w:r w:rsidRPr="00D01513">
              <w:rPr>
                <w:rFonts w:asciiTheme="majorHAnsi" w:hAnsiTheme="majorHAnsi" w:cstheme="majorHAnsi"/>
                <w:lang w:val="en-US"/>
              </w:rPr>
              <w:lastRenderedPageBreak/>
              <w:t>remain reserved for said registry operator.</w:t>
            </w:r>
          </w:p>
          <w:p w14:paraId="03362756" w14:textId="77777777" w:rsidR="0050388F" w:rsidRPr="00D01513" w:rsidRDefault="0050388F" w:rsidP="00B77F30">
            <w:pPr>
              <w:numPr>
                <w:ilvl w:val="0"/>
                <w:numId w:val="26"/>
              </w:numPr>
              <w:spacing w:line="276" w:lineRule="auto"/>
              <w:ind w:left="450"/>
              <w:rPr>
                <w:ins w:id="2182" w:author="Author"/>
                <w:rFonts w:asciiTheme="majorHAnsi" w:hAnsiTheme="majorHAnsi" w:cstheme="majorHAnsi"/>
                <w:lang w:val="en-US"/>
              </w:rPr>
            </w:pPr>
            <w:r w:rsidRPr="00D01513">
              <w:rPr>
                <w:rFonts w:asciiTheme="majorHAnsi" w:hAnsiTheme="majorHAnsi" w:cstheme="majorHAnsi"/>
                <w:lang w:val="en-US"/>
              </w:rPr>
              <w:t>Misconnection cannot occur but failure of service can.</w:t>
            </w:r>
          </w:p>
          <w:p w14:paraId="4F8FC983" w14:textId="77777777" w:rsidR="007201D5" w:rsidRPr="00D01513" w:rsidRDefault="007201D5" w:rsidP="00B77F30">
            <w:pPr>
              <w:numPr>
                <w:ilvl w:val="0"/>
                <w:numId w:val="26"/>
              </w:numPr>
              <w:spacing w:line="276" w:lineRule="auto"/>
              <w:ind w:left="450"/>
              <w:rPr>
                <w:rFonts w:asciiTheme="majorHAnsi" w:hAnsiTheme="majorHAnsi" w:cstheme="majorHAnsi"/>
                <w:lang w:val="en-US"/>
              </w:rPr>
            </w:pPr>
            <w:ins w:id="2183" w:author="Author">
              <w:r w:rsidRPr="00D01513">
                <w:rPr>
                  <w:rFonts w:asciiTheme="majorHAnsi" w:hAnsiTheme="majorHAnsi" w:cstheme="majorHAnsi"/>
                  <w:lang w:val="en-US"/>
                </w:rPr>
                <w:t>Because there are words that contain multiple instances of 00DF, measures must be implemented to prevent more than two allocatable variants, i.e. one for the German/Austrian spelling and one for the Swiss.</w:t>
              </w:r>
            </w:ins>
          </w:p>
        </w:tc>
        <w:tc>
          <w:tcPr>
            <w:tcW w:w="3765" w:type="dxa"/>
            <w:shd w:val="clear" w:color="auto" w:fill="auto"/>
            <w:tcMar>
              <w:top w:w="100" w:type="dxa"/>
              <w:left w:w="100" w:type="dxa"/>
              <w:bottom w:w="100" w:type="dxa"/>
              <w:right w:w="100" w:type="dxa"/>
            </w:tcMar>
          </w:tcPr>
          <w:p w14:paraId="5A327411" w14:textId="77777777" w:rsidR="0050388F" w:rsidRPr="00D01513" w:rsidRDefault="0050388F" w:rsidP="00B77F30">
            <w:pPr>
              <w:numPr>
                <w:ilvl w:val="0"/>
                <w:numId w:val="26"/>
              </w:numPr>
              <w:spacing w:line="276" w:lineRule="auto"/>
              <w:ind w:left="450"/>
              <w:rPr>
                <w:rFonts w:asciiTheme="majorHAnsi" w:hAnsiTheme="majorHAnsi" w:cstheme="majorHAnsi"/>
                <w:lang w:val="en-US"/>
              </w:rPr>
            </w:pPr>
            <w:r w:rsidRPr="00D01513">
              <w:rPr>
                <w:rFonts w:asciiTheme="majorHAnsi" w:hAnsiTheme="majorHAnsi" w:cstheme="majorHAnsi"/>
                <w:lang w:val="en-US"/>
              </w:rPr>
              <w:lastRenderedPageBreak/>
              <w:t>With a “blocked” disposition, the variant label would remain withheld from registration by any registry operator.</w:t>
            </w:r>
          </w:p>
          <w:p w14:paraId="5C9B99F9" w14:textId="77777777" w:rsidR="0050388F" w:rsidRPr="00D01513" w:rsidRDefault="0050388F" w:rsidP="00B77F30">
            <w:pPr>
              <w:numPr>
                <w:ilvl w:val="0"/>
                <w:numId w:val="26"/>
              </w:numPr>
              <w:spacing w:line="276" w:lineRule="auto"/>
              <w:ind w:left="450"/>
              <w:rPr>
                <w:rFonts w:asciiTheme="majorHAnsi" w:hAnsiTheme="majorHAnsi" w:cstheme="majorHAnsi"/>
                <w:lang w:val="en-US"/>
              </w:rPr>
            </w:pPr>
            <w:r w:rsidRPr="00D01513">
              <w:rPr>
                <w:rFonts w:asciiTheme="majorHAnsi" w:hAnsiTheme="majorHAnsi" w:cstheme="majorHAnsi"/>
                <w:lang w:val="en-US"/>
              </w:rPr>
              <w:t>Misconnection cannot occur but failure of service can.</w:t>
            </w:r>
          </w:p>
        </w:tc>
      </w:tr>
    </w:tbl>
    <w:p w14:paraId="2E6AF8BA" w14:textId="77777777" w:rsidR="008A0DDF" w:rsidRPr="00D01513" w:rsidRDefault="008A0DDF" w:rsidP="0050388F">
      <w:pPr>
        <w:rPr>
          <w:rFonts w:asciiTheme="majorHAnsi" w:hAnsiTheme="majorHAnsi" w:cstheme="majorHAnsi"/>
          <w:lang w:val="en-US"/>
        </w:rPr>
      </w:pPr>
    </w:p>
    <w:p w14:paraId="58D4C8DE" w14:textId="77777777" w:rsidR="00D719AB" w:rsidRPr="00D01513" w:rsidRDefault="00D719AB" w:rsidP="00D574BB">
      <w:pPr>
        <w:rPr>
          <w:ins w:id="2184" w:author="Author"/>
          <w:rFonts w:asciiTheme="majorHAnsi" w:hAnsiTheme="majorHAnsi" w:cstheme="majorHAnsi"/>
          <w:lang w:val="en-US"/>
        </w:rPr>
      </w:pPr>
      <w:ins w:id="2185" w:author="Author">
        <w:r w:rsidRPr="00D01513">
          <w:rPr>
            <w:rFonts w:asciiTheme="majorHAnsi" w:hAnsiTheme="majorHAnsi" w:cstheme="majorHAnsi"/>
            <w:lang w:val="en-US"/>
          </w:rPr>
          <w:t>[TBD: we suggest adding some discussion of the need to reduce allocatable variants (see text provided). Please review to make sure this captures the GP’s position on allocatable variatnts.]</w:t>
        </w:r>
      </w:ins>
    </w:p>
    <w:p w14:paraId="762AC98E" w14:textId="77777777" w:rsidR="00D719AB" w:rsidRPr="00D01513" w:rsidRDefault="00D719AB" w:rsidP="00D574BB">
      <w:pPr>
        <w:rPr>
          <w:ins w:id="2186" w:author="Author"/>
          <w:rFonts w:asciiTheme="majorHAnsi" w:hAnsiTheme="majorHAnsi" w:cstheme="majorHAnsi"/>
          <w:lang w:val="en-US"/>
        </w:rPr>
      </w:pPr>
    </w:p>
    <w:p w14:paraId="628355C7" w14:textId="77777777" w:rsidR="00D574BB" w:rsidRPr="00D01513" w:rsidRDefault="00D574BB" w:rsidP="00D574BB">
      <w:pPr>
        <w:rPr>
          <w:rFonts w:asciiTheme="majorHAnsi" w:hAnsiTheme="majorHAnsi" w:cstheme="majorHAnsi"/>
          <w:lang w:val="en-US"/>
        </w:rPr>
      </w:pPr>
      <w:r w:rsidRPr="00D01513">
        <w:rPr>
          <w:rFonts w:asciiTheme="majorHAnsi" w:hAnsiTheme="majorHAnsi" w:cstheme="majorHAnsi"/>
          <w:lang w:val="en-US"/>
        </w:rPr>
        <w:t>Table D.5. Solution for Disposition: Allocatable versus Blocked ss → ß</w:t>
      </w: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D01513" w14:paraId="13458DC5" w14:textId="77777777" w:rsidTr="008A0DDF">
        <w:tc>
          <w:tcPr>
            <w:tcW w:w="4005" w:type="dxa"/>
            <w:shd w:val="clear" w:color="auto" w:fill="auto"/>
            <w:tcMar>
              <w:top w:w="100" w:type="dxa"/>
              <w:left w:w="100" w:type="dxa"/>
              <w:bottom w:w="100" w:type="dxa"/>
              <w:right w:w="100" w:type="dxa"/>
            </w:tcMar>
          </w:tcPr>
          <w:p w14:paraId="637EA39C" w14:textId="77777777" w:rsidR="0050388F" w:rsidRPr="00D01513" w:rsidRDefault="0050388F" w:rsidP="008A0DDF">
            <w:pPr>
              <w:widowControl w:val="0"/>
              <w:jc w:val="center"/>
              <w:rPr>
                <w:rFonts w:asciiTheme="majorHAnsi" w:hAnsiTheme="majorHAnsi" w:cstheme="majorHAnsi"/>
              </w:rPr>
            </w:pPr>
            <w:r w:rsidRPr="00D01513">
              <w:rPr>
                <w:rFonts w:asciiTheme="majorHAnsi" w:eastAsia="Arial Unicode MS" w:hAnsiTheme="majorHAnsi" w:cstheme="majorHAnsi"/>
                <w:b/>
              </w:rPr>
              <w:t xml:space="preserve">2.3 ss → </w:t>
            </w:r>
            <w:r w:rsidRPr="00D01513">
              <w:rPr>
                <w:rFonts w:asciiTheme="majorHAnsi" w:eastAsia="Georgia" w:hAnsiTheme="majorHAnsi" w:cstheme="majorHAnsi"/>
                <w:b/>
              </w:rPr>
              <w:t>ß</w:t>
            </w:r>
            <w:r w:rsidRPr="00D01513">
              <w:rPr>
                <w:rFonts w:asciiTheme="majorHAnsi" w:hAnsiTheme="majorHAnsi" w:cstheme="majorHAnsi"/>
                <w:b/>
              </w:rPr>
              <w:t xml:space="preserve">: </w:t>
            </w:r>
            <w:r w:rsidRPr="00D01513">
              <w:rPr>
                <w:rFonts w:asciiTheme="majorHAnsi" w:hAnsiTheme="majorHAnsi" w:cstheme="majorHAnsi"/>
              </w:rPr>
              <w:t>Allocatable</w:t>
            </w:r>
          </w:p>
        </w:tc>
        <w:tc>
          <w:tcPr>
            <w:tcW w:w="3765" w:type="dxa"/>
            <w:tcMar>
              <w:top w:w="100" w:type="dxa"/>
              <w:left w:w="100" w:type="dxa"/>
              <w:bottom w:w="100" w:type="dxa"/>
              <w:right w:w="100" w:type="dxa"/>
            </w:tcMar>
          </w:tcPr>
          <w:p w14:paraId="0C577C3B" w14:textId="77777777" w:rsidR="0050388F" w:rsidRPr="00D01513" w:rsidRDefault="0050388F" w:rsidP="008A0DDF">
            <w:pPr>
              <w:widowControl w:val="0"/>
              <w:jc w:val="center"/>
              <w:rPr>
                <w:rFonts w:asciiTheme="majorHAnsi" w:hAnsiTheme="majorHAnsi" w:cstheme="majorHAnsi"/>
                <w:b/>
              </w:rPr>
            </w:pPr>
            <w:r w:rsidRPr="00D01513">
              <w:rPr>
                <w:rFonts w:asciiTheme="majorHAnsi" w:hAnsiTheme="majorHAnsi" w:cstheme="majorHAnsi"/>
                <w:b/>
              </w:rPr>
              <w:t xml:space="preserve">2.4 </w:t>
            </w:r>
            <w:r w:rsidRPr="00D01513">
              <w:rPr>
                <w:rFonts w:asciiTheme="majorHAnsi" w:eastAsia="Arial Unicode MS" w:hAnsiTheme="majorHAnsi" w:cstheme="majorHAnsi"/>
                <w:b/>
              </w:rPr>
              <w:t xml:space="preserve">ss → </w:t>
            </w:r>
            <w:r w:rsidRPr="00D01513">
              <w:rPr>
                <w:rFonts w:asciiTheme="majorHAnsi" w:eastAsia="Georgia" w:hAnsiTheme="majorHAnsi" w:cstheme="majorHAnsi"/>
                <w:b/>
              </w:rPr>
              <w:t>ß</w:t>
            </w:r>
            <w:r w:rsidRPr="00D01513">
              <w:rPr>
                <w:rFonts w:asciiTheme="majorHAnsi" w:hAnsiTheme="majorHAnsi" w:cstheme="majorHAnsi"/>
                <w:b/>
              </w:rPr>
              <w:t xml:space="preserve">: </w:t>
            </w:r>
            <w:r w:rsidRPr="00D01513">
              <w:rPr>
                <w:rFonts w:asciiTheme="majorHAnsi" w:hAnsiTheme="majorHAnsi" w:cstheme="majorHAnsi"/>
              </w:rPr>
              <w:t>Blocked</w:t>
            </w:r>
          </w:p>
        </w:tc>
      </w:tr>
      <w:tr w:rsidR="0050388F" w:rsidRPr="00D01513" w14:paraId="24E8BBD9" w14:textId="77777777" w:rsidTr="008A0DDF">
        <w:tc>
          <w:tcPr>
            <w:tcW w:w="4005" w:type="dxa"/>
            <w:shd w:val="clear" w:color="auto" w:fill="auto"/>
            <w:tcMar>
              <w:top w:w="100" w:type="dxa"/>
              <w:left w:w="100" w:type="dxa"/>
              <w:bottom w:w="100" w:type="dxa"/>
              <w:right w:w="100" w:type="dxa"/>
            </w:tcMar>
          </w:tcPr>
          <w:p w14:paraId="6E5C8A17" w14:textId="77777777" w:rsidR="008A0DDF" w:rsidRPr="00D01513" w:rsidRDefault="0050388F" w:rsidP="00B77F30">
            <w:pPr>
              <w:numPr>
                <w:ilvl w:val="0"/>
                <w:numId w:val="26"/>
              </w:numPr>
              <w:spacing w:line="276" w:lineRule="auto"/>
              <w:ind w:left="450"/>
              <w:rPr>
                <w:rFonts w:asciiTheme="majorHAnsi" w:hAnsiTheme="majorHAnsi" w:cstheme="majorHAnsi"/>
                <w:lang w:val="en-US"/>
              </w:rPr>
            </w:pPr>
            <w:r w:rsidRPr="00D01513">
              <w:rPr>
                <w:rFonts w:asciiTheme="majorHAnsi" w:hAnsiTheme="majorHAnsi" w:cstheme="majorHAnsi"/>
                <w:lang w:val="en-US"/>
              </w:rPr>
              <w:t>Simpler solution for TLD applicant; the TLD applicant does not need to be concerned about asymmetrical relationship. Can apply for the ‘ss’ version first and apply for the 00DF version at a</w:t>
            </w:r>
            <w:r w:rsidR="002320E6" w:rsidRPr="00D01513">
              <w:rPr>
                <w:rFonts w:asciiTheme="majorHAnsi" w:hAnsiTheme="majorHAnsi" w:cstheme="majorHAnsi"/>
                <w:lang w:val="en-US"/>
              </w:rPr>
              <w:t xml:space="preserve"> </w:t>
            </w:r>
            <w:r w:rsidRPr="00D01513">
              <w:rPr>
                <w:rFonts w:asciiTheme="majorHAnsi" w:hAnsiTheme="majorHAnsi" w:cstheme="majorHAnsi"/>
                <w:lang w:val="en-US"/>
              </w:rPr>
              <w:t>later point in time</w:t>
            </w:r>
            <w:r w:rsidR="008A0DDF" w:rsidRPr="00D01513">
              <w:rPr>
                <w:rFonts w:asciiTheme="majorHAnsi" w:hAnsiTheme="majorHAnsi" w:cstheme="majorHAnsi"/>
                <w:lang w:val="en-US"/>
              </w:rPr>
              <w:t>.</w:t>
            </w:r>
          </w:p>
          <w:p w14:paraId="6F2A9827" w14:textId="77777777" w:rsidR="0050388F" w:rsidRPr="00D01513" w:rsidRDefault="0050388F" w:rsidP="007201D5">
            <w:pPr>
              <w:numPr>
                <w:ilvl w:val="0"/>
                <w:numId w:val="26"/>
              </w:numPr>
              <w:spacing w:line="276" w:lineRule="auto"/>
              <w:ind w:left="450"/>
              <w:rPr>
                <w:rFonts w:asciiTheme="majorHAnsi" w:hAnsiTheme="majorHAnsi" w:cstheme="majorHAnsi"/>
                <w:lang w:val="en-US"/>
              </w:rPr>
            </w:pPr>
            <w:r w:rsidRPr="00D01513">
              <w:rPr>
                <w:rFonts w:asciiTheme="majorHAnsi" w:hAnsiTheme="majorHAnsi" w:cstheme="majorHAnsi"/>
                <w:lang w:val="en-US"/>
              </w:rPr>
              <w:t>German-language users do not</w:t>
            </w:r>
            <w:r w:rsidR="002320E6" w:rsidRPr="00D01513">
              <w:rPr>
                <w:rFonts w:asciiTheme="majorHAnsi" w:hAnsiTheme="majorHAnsi" w:cstheme="majorHAnsi"/>
                <w:lang w:val="en-US"/>
              </w:rPr>
              <w:t xml:space="preserve"> </w:t>
            </w:r>
            <w:r w:rsidRPr="00D01513">
              <w:rPr>
                <w:rFonts w:asciiTheme="majorHAnsi" w:hAnsiTheme="majorHAnsi" w:cstheme="majorHAnsi"/>
                <w:lang w:val="en-US"/>
              </w:rPr>
              <w:t xml:space="preserve">expect </w:t>
            </w:r>
            <w:ins w:id="2187" w:author="Author">
              <w:r w:rsidR="007201D5" w:rsidRPr="00D01513">
                <w:rPr>
                  <w:rFonts w:asciiTheme="majorHAnsi" w:hAnsiTheme="majorHAnsi" w:cstheme="majorHAnsi"/>
                  <w:lang w:val="en-US"/>
                </w:rPr>
                <w:t>that all</w:t>
              </w:r>
            </w:ins>
            <w:del w:id="2188" w:author="Author">
              <w:r w:rsidRPr="00D01513" w:rsidDel="007201D5">
                <w:rPr>
                  <w:rFonts w:asciiTheme="majorHAnsi" w:hAnsiTheme="majorHAnsi" w:cstheme="majorHAnsi"/>
                  <w:lang w:val="en-US"/>
                </w:rPr>
                <w:delText>a</w:delText>
              </w:r>
            </w:del>
            <w:r w:rsidRPr="00D01513">
              <w:rPr>
                <w:rFonts w:asciiTheme="majorHAnsi" w:hAnsiTheme="majorHAnsi" w:cstheme="majorHAnsi"/>
                <w:lang w:val="en-US"/>
              </w:rPr>
              <w:t xml:space="preserve"> labe</w:t>
            </w:r>
            <w:ins w:id="2189" w:author="Author">
              <w:r w:rsidR="007201D5" w:rsidRPr="00D01513">
                <w:rPr>
                  <w:rFonts w:asciiTheme="majorHAnsi" w:hAnsiTheme="majorHAnsi" w:cstheme="majorHAnsi"/>
                  <w:lang w:val="en-US"/>
                </w:rPr>
                <w:t>s</w:t>
              </w:r>
            </w:ins>
            <w:r w:rsidRPr="00D01513">
              <w:rPr>
                <w:rFonts w:asciiTheme="majorHAnsi" w:hAnsiTheme="majorHAnsi" w:cstheme="majorHAnsi"/>
                <w:lang w:val="en-US"/>
              </w:rPr>
              <w:t xml:space="preserve">l </w:t>
            </w:r>
            <w:del w:id="2190" w:author="Author">
              <w:r w:rsidRPr="00D01513" w:rsidDel="007201D5">
                <w:rPr>
                  <w:rFonts w:asciiTheme="majorHAnsi" w:hAnsiTheme="majorHAnsi" w:cstheme="majorHAnsi"/>
                  <w:lang w:val="en-US"/>
                </w:rPr>
                <w:delText>which is</w:delText>
              </w:r>
            </w:del>
            <w:r w:rsidRPr="00D01513">
              <w:rPr>
                <w:rFonts w:asciiTheme="majorHAnsi" w:hAnsiTheme="majorHAnsi" w:cstheme="majorHAnsi"/>
                <w:lang w:val="en-US"/>
              </w:rPr>
              <w:t xml:space="preserve"> spelled with double ‘ss’ </w:t>
            </w:r>
            <w:ins w:id="2191" w:author="Author">
              <w:r w:rsidR="007201D5" w:rsidRPr="00D01513">
                <w:rPr>
                  <w:rFonts w:asciiTheme="majorHAnsi" w:hAnsiTheme="majorHAnsi" w:cstheme="majorHAnsi"/>
                  <w:lang w:val="en-US"/>
                </w:rPr>
                <w:t xml:space="preserve">can alos </w:t>
              </w:r>
            </w:ins>
            <w:r w:rsidRPr="00D01513">
              <w:rPr>
                <w:rFonts w:asciiTheme="majorHAnsi" w:hAnsiTheme="majorHAnsi" w:cstheme="majorHAnsi"/>
                <w:lang w:val="en-US"/>
              </w:rPr>
              <w:t>be represented with a label with letter Sharp S (00DF)</w:t>
            </w:r>
            <w:ins w:id="2192" w:author="Author">
              <w:r w:rsidR="007201D5" w:rsidRPr="00D01513">
                <w:rPr>
                  <w:rFonts w:asciiTheme="majorHAnsi" w:hAnsiTheme="majorHAnsi" w:cstheme="majorHAnsi"/>
                  <w:lang w:val="en-US"/>
                </w:rPr>
                <w:t>; Swiss usesrs</w:t>
              </w:r>
            </w:ins>
            <w:del w:id="2193" w:author="Author">
              <w:r w:rsidRPr="00D01513" w:rsidDel="007201D5">
                <w:rPr>
                  <w:rFonts w:asciiTheme="majorHAnsi" w:hAnsiTheme="majorHAnsi" w:cstheme="majorHAnsi"/>
                  <w:lang w:val="en-US"/>
                </w:rPr>
                <w:delText>, the user does</w:delText>
              </w:r>
            </w:del>
            <w:r w:rsidRPr="00D01513">
              <w:rPr>
                <w:rFonts w:asciiTheme="majorHAnsi" w:hAnsiTheme="majorHAnsi" w:cstheme="majorHAnsi"/>
                <w:lang w:val="en-US"/>
              </w:rPr>
              <w:t xml:space="preserve"> expect a label with Sharp S (00DF) to</w:t>
            </w:r>
            <w:del w:id="2194" w:author="Author">
              <w:r w:rsidRPr="00D01513" w:rsidDel="007201D5">
                <w:rPr>
                  <w:rFonts w:asciiTheme="majorHAnsi" w:hAnsiTheme="majorHAnsi" w:cstheme="majorHAnsi"/>
                  <w:lang w:val="en-US"/>
                </w:rPr>
                <w:delText xml:space="preserve"> sometimes</w:delText>
              </w:r>
            </w:del>
            <w:ins w:id="2195" w:author="Author">
              <w:r w:rsidR="007201D5" w:rsidRPr="00D01513">
                <w:rPr>
                  <w:rFonts w:asciiTheme="majorHAnsi" w:hAnsiTheme="majorHAnsi" w:cstheme="majorHAnsi"/>
                  <w:lang w:val="en-US"/>
                </w:rPr>
                <w:t>always</w:t>
              </w:r>
            </w:ins>
            <w:r w:rsidRPr="00D01513">
              <w:rPr>
                <w:rFonts w:asciiTheme="majorHAnsi" w:hAnsiTheme="majorHAnsi" w:cstheme="majorHAnsi"/>
                <w:lang w:val="en-US"/>
              </w:rPr>
              <w:t xml:space="preserve"> be represented with a label with double ‘ss’</w:t>
            </w:r>
            <w:ins w:id="2196" w:author="Author">
              <w:r w:rsidR="007201D5" w:rsidRPr="00D01513">
                <w:rPr>
                  <w:rFonts w:asciiTheme="majorHAnsi" w:hAnsiTheme="majorHAnsi" w:cstheme="majorHAnsi"/>
                  <w:lang w:val="en-US"/>
                </w:rPr>
                <w:t>, while German and Austrian users may accept that as a fallback.</w:t>
              </w:r>
            </w:ins>
            <w:del w:id="2197" w:author="Author">
              <w:r w:rsidRPr="00D01513" w:rsidDel="007201D5">
                <w:rPr>
                  <w:rFonts w:asciiTheme="majorHAnsi" w:hAnsiTheme="majorHAnsi" w:cstheme="majorHAnsi"/>
                  <w:lang w:val="en-US"/>
                </w:rPr>
                <w:delText>.</w:delText>
              </w:r>
            </w:del>
          </w:p>
        </w:tc>
        <w:tc>
          <w:tcPr>
            <w:tcW w:w="3765" w:type="dxa"/>
            <w:shd w:val="clear" w:color="auto" w:fill="auto"/>
            <w:tcMar>
              <w:top w:w="100" w:type="dxa"/>
              <w:left w:w="100" w:type="dxa"/>
              <w:bottom w:w="100" w:type="dxa"/>
              <w:right w:w="100" w:type="dxa"/>
            </w:tcMar>
          </w:tcPr>
          <w:p w14:paraId="501BFD7D" w14:textId="77777777" w:rsidR="002320E6" w:rsidRPr="00D01513" w:rsidRDefault="0050388F" w:rsidP="00B77F30">
            <w:pPr>
              <w:numPr>
                <w:ilvl w:val="0"/>
                <w:numId w:val="26"/>
              </w:numPr>
              <w:spacing w:line="276" w:lineRule="auto"/>
              <w:rPr>
                <w:rFonts w:asciiTheme="majorHAnsi" w:hAnsiTheme="majorHAnsi" w:cstheme="majorHAnsi"/>
                <w:lang w:val="en-US"/>
              </w:rPr>
            </w:pPr>
            <w:r w:rsidRPr="00D01513">
              <w:rPr>
                <w:rFonts w:asciiTheme="majorHAnsi" w:hAnsiTheme="majorHAnsi" w:cstheme="majorHAnsi"/>
                <w:lang w:val="en-US"/>
              </w:rPr>
              <w:t>Alignment with LGR procedure (i.e. minimize allocatable variants)</w:t>
            </w:r>
          </w:p>
          <w:p w14:paraId="5CD87ED9" w14:textId="77777777" w:rsidR="0050388F" w:rsidRPr="00D01513" w:rsidRDefault="0050388F" w:rsidP="00B77F30">
            <w:pPr>
              <w:numPr>
                <w:ilvl w:val="0"/>
                <w:numId w:val="26"/>
              </w:numPr>
              <w:spacing w:line="276" w:lineRule="auto"/>
              <w:rPr>
                <w:rFonts w:asciiTheme="majorHAnsi" w:hAnsiTheme="majorHAnsi" w:cstheme="majorHAnsi"/>
                <w:lang w:val="en-US"/>
              </w:rPr>
            </w:pPr>
            <w:r w:rsidRPr="00D01513">
              <w:rPr>
                <w:rFonts w:asciiTheme="majorHAnsi" w:hAnsiTheme="majorHAnsi" w:cstheme="majorHAnsi"/>
                <w:lang w:val="en-US"/>
              </w:rPr>
              <w:t>No linguistic expectations on the side of the users.</w:t>
            </w:r>
          </w:p>
          <w:p w14:paraId="78872DE2" w14:textId="77777777" w:rsidR="0050388F" w:rsidRPr="00D01513" w:rsidRDefault="0050388F" w:rsidP="008A0DDF">
            <w:pPr>
              <w:ind w:left="720"/>
              <w:rPr>
                <w:rFonts w:asciiTheme="majorHAnsi" w:hAnsiTheme="majorHAnsi" w:cstheme="majorHAnsi"/>
                <w:lang w:val="en-US"/>
              </w:rPr>
            </w:pPr>
            <w:r w:rsidRPr="00D01513">
              <w:rPr>
                <w:rFonts w:asciiTheme="majorHAnsi" w:hAnsiTheme="majorHAnsi" w:cstheme="majorHAnsi"/>
                <w:lang w:val="en-US"/>
              </w:rPr>
              <w:t>Most conservative option according to the LGR Procedure</w:t>
            </w:r>
          </w:p>
          <w:p w14:paraId="74F83C3F" w14:textId="77777777" w:rsidR="0050388F" w:rsidRPr="00D01513" w:rsidRDefault="0050388F" w:rsidP="00B77F30">
            <w:pPr>
              <w:numPr>
                <w:ilvl w:val="0"/>
                <w:numId w:val="27"/>
              </w:numPr>
              <w:spacing w:line="276" w:lineRule="auto"/>
              <w:rPr>
                <w:rFonts w:asciiTheme="majorHAnsi" w:hAnsiTheme="majorHAnsi" w:cstheme="majorHAnsi"/>
                <w:lang w:val="en-US"/>
              </w:rPr>
            </w:pPr>
            <w:r w:rsidRPr="00D01513">
              <w:rPr>
                <w:rFonts w:asciiTheme="majorHAnsi" w:hAnsiTheme="majorHAnsi" w:cstheme="majorHAnsi"/>
                <w:lang w:val="en-US"/>
              </w:rPr>
              <w:t>Denies the opportunity to apply for the 00DF version, if ‘ss’ is registered first.</w:t>
            </w:r>
          </w:p>
          <w:p w14:paraId="722C348B" w14:textId="77777777" w:rsidR="0050388F" w:rsidRPr="00D01513" w:rsidRDefault="0050388F" w:rsidP="00BA0ED8">
            <w:pPr>
              <w:spacing w:line="276" w:lineRule="auto"/>
              <w:ind w:left="360"/>
              <w:rPr>
                <w:rFonts w:asciiTheme="majorHAnsi" w:hAnsiTheme="majorHAnsi" w:cstheme="majorHAnsi"/>
                <w:lang w:val="en-US"/>
              </w:rPr>
            </w:pPr>
          </w:p>
        </w:tc>
      </w:tr>
    </w:tbl>
    <w:p w14:paraId="0F7B3759" w14:textId="77777777" w:rsidR="008A0DDF" w:rsidRPr="00D01513" w:rsidRDefault="008A0DDF" w:rsidP="0050388F">
      <w:pPr>
        <w:rPr>
          <w:rFonts w:asciiTheme="majorHAnsi" w:hAnsiTheme="majorHAnsi" w:cstheme="majorHAnsi"/>
          <w:lang w:val="en-US"/>
        </w:rPr>
      </w:pPr>
    </w:p>
    <w:p w14:paraId="0506F7B3" w14:textId="77777777" w:rsidR="0050388F" w:rsidRPr="00D01513" w:rsidRDefault="00D574BB" w:rsidP="00D574BB">
      <w:pPr>
        <w:rPr>
          <w:rFonts w:asciiTheme="majorHAnsi" w:hAnsiTheme="majorHAnsi" w:cstheme="majorHAnsi"/>
          <w:lang w:val="en-US"/>
        </w:rPr>
      </w:pPr>
      <w:r w:rsidRPr="00D01513">
        <w:rPr>
          <w:rFonts w:asciiTheme="majorHAnsi" w:hAnsiTheme="majorHAnsi" w:cstheme="majorHAnsi"/>
          <w:lang w:val="en-US"/>
        </w:rPr>
        <w:t xml:space="preserve">Table D.6. Solution to </w:t>
      </w:r>
      <w:r w:rsidR="0050388F" w:rsidRPr="00D01513">
        <w:rPr>
          <w:rFonts w:asciiTheme="majorHAnsi" w:hAnsiTheme="majorHAnsi" w:cstheme="majorHAnsi"/>
          <w:lang w:val="en-US"/>
        </w:rPr>
        <w:t>Include 00DF without variant relationship with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D01513" w14:paraId="5484384F" w14:textId="77777777" w:rsidTr="008A0DDF">
        <w:tc>
          <w:tcPr>
            <w:tcW w:w="3975" w:type="dxa"/>
            <w:shd w:val="clear" w:color="auto" w:fill="auto"/>
            <w:tcMar>
              <w:top w:w="100" w:type="dxa"/>
              <w:left w:w="100" w:type="dxa"/>
              <w:bottom w:w="100" w:type="dxa"/>
              <w:right w:w="100" w:type="dxa"/>
            </w:tcMar>
          </w:tcPr>
          <w:p w14:paraId="77594180" w14:textId="77777777" w:rsidR="0050388F" w:rsidRPr="00D01513" w:rsidRDefault="0050388F" w:rsidP="008A0DDF">
            <w:pPr>
              <w:widowControl w:val="0"/>
              <w:jc w:val="center"/>
              <w:rPr>
                <w:rFonts w:asciiTheme="majorHAnsi" w:hAnsiTheme="majorHAnsi" w:cstheme="majorHAnsi"/>
                <w:b/>
              </w:rPr>
            </w:pPr>
            <w:r w:rsidRPr="00D01513">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632C389" w14:textId="77777777" w:rsidR="0050388F" w:rsidRPr="00D01513" w:rsidRDefault="0050388F" w:rsidP="008A0DDF">
            <w:pPr>
              <w:widowControl w:val="0"/>
              <w:jc w:val="center"/>
              <w:rPr>
                <w:rFonts w:asciiTheme="majorHAnsi" w:hAnsiTheme="majorHAnsi" w:cstheme="majorHAnsi"/>
                <w:b/>
              </w:rPr>
            </w:pPr>
            <w:r w:rsidRPr="00D01513">
              <w:rPr>
                <w:rFonts w:asciiTheme="majorHAnsi" w:hAnsiTheme="majorHAnsi" w:cstheme="majorHAnsi"/>
                <w:b/>
              </w:rPr>
              <w:t>Cons</w:t>
            </w:r>
          </w:p>
        </w:tc>
      </w:tr>
      <w:tr w:rsidR="0050388F" w:rsidRPr="00D01513" w14:paraId="3AA319E1" w14:textId="77777777" w:rsidTr="008A0DDF">
        <w:tc>
          <w:tcPr>
            <w:tcW w:w="3975" w:type="dxa"/>
            <w:shd w:val="clear" w:color="auto" w:fill="auto"/>
            <w:tcMar>
              <w:top w:w="100" w:type="dxa"/>
              <w:left w:w="100" w:type="dxa"/>
              <w:bottom w:w="100" w:type="dxa"/>
              <w:right w:w="100" w:type="dxa"/>
            </w:tcMar>
          </w:tcPr>
          <w:p w14:paraId="6F710ADC" w14:textId="77777777" w:rsidR="0050388F" w:rsidRPr="00D01513" w:rsidRDefault="0050388F" w:rsidP="00B77F30">
            <w:pPr>
              <w:widowControl w:val="0"/>
              <w:numPr>
                <w:ilvl w:val="0"/>
                <w:numId w:val="25"/>
              </w:numPr>
              <w:rPr>
                <w:ins w:id="2198" w:author="Author"/>
                <w:rFonts w:asciiTheme="majorHAnsi" w:hAnsiTheme="majorHAnsi" w:cstheme="majorHAnsi"/>
                <w:lang w:val="en-US"/>
              </w:rPr>
            </w:pPr>
            <w:r w:rsidRPr="00D01513">
              <w:rPr>
                <w:rFonts w:asciiTheme="majorHAnsi" w:hAnsiTheme="majorHAnsi" w:cstheme="majorHAnsi"/>
                <w:lang w:val="en-US"/>
              </w:rPr>
              <w:t xml:space="preserve">Option is consistent with implementation by DENIC </w:t>
            </w:r>
            <w:r w:rsidRPr="00D01513">
              <w:rPr>
                <w:rFonts w:asciiTheme="majorHAnsi" w:hAnsiTheme="majorHAnsi" w:cstheme="majorHAnsi"/>
                <w:lang w:val="en-US"/>
              </w:rPr>
              <w:lastRenderedPageBreak/>
              <w:t>(German registry); German users have been conditioned to this behavior.</w:t>
            </w:r>
          </w:p>
          <w:p w14:paraId="5EBA83CB" w14:textId="77777777" w:rsidR="007201D5" w:rsidRPr="00D01513" w:rsidRDefault="00D719AB" w:rsidP="00D719AB">
            <w:pPr>
              <w:widowControl w:val="0"/>
              <w:ind w:left="360"/>
              <w:rPr>
                <w:rFonts w:asciiTheme="majorHAnsi" w:hAnsiTheme="majorHAnsi" w:cstheme="majorHAnsi"/>
                <w:lang w:val="en-US"/>
              </w:rPr>
            </w:pPr>
            <w:ins w:id="2199" w:author="Author">
              <w:r w:rsidRPr="00D01513">
                <w:rPr>
                  <w:rFonts w:asciiTheme="majorHAnsi" w:hAnsiTheme="majorHAnsi" w:cstheme="majorHAnsi"/>
                  <w:lang w:val="en-US"/>
                </w:rPr>
                <w:t>[</w:t>
              </w:r>
              <w:r w:rsidR="007201D5" w:rsidRPr="00D01513">
                <w:rPr>
                  <w:rFonts w:asciiTheme="majorHAnsi" w:hAnsiTheme="majorHAnsi" w:cstheme="majorHAnsi"/>
                  <w:lang w:val="en-US"/>
                </w:rPr>
                <w:t>NOTE; this solution may have been adopted because the use of an alternative using variants may not have been considered.</w:t>
              </w:r>
              <w:r w:rsidRPr="00D01513">
                <w:rPr>
                  <w:rFonts w:asciiTheme="majorHAnsi" w:hAnsiTheme="majorHAnsi" w:cstheme="majorHAnsi"/>
                  <w:lang w:val="en-US"/>
                </w:rPr>
                <w:t>]</w:t>
              </w:r>
            </w:ins>
          </w:p>
          <w:p w14:paraId="345EF5E9" w14:textId="77777777" w:rsidR="0050388F" w:rsidRPr="00D01513" w:rsidRDefault="0050388F" w:rsidP="008A0DDF">
            <w:pPr>
              <w:widowControl w:val="0"/>
              <w:ind w:left="720"/>
              <w:rPr>
                <w:rFonts w:asciiTheme="majorHAnsi" w:hAnsiTheme="majorHAnsi" w:cstheme="majorHAnsi"/>
                <w:lang w:val="en-US"/>
              </w:rPr>
            </w:pPr>
            <w:r w:rsidRPr="00D01513">
              <w:rPr>
                <w:rFonts w:asciiTheme="majorHAnsi" w:hAnsiTheme="majorHAnsi" w:cstheme="majorHAnsi"/>
                <w:lang w:val="en-US"/>
              </w:rPr>
              <w:tab/>
            </w:r>
            <w:r w:rsidRPr="00D01513">
              <w:rPr>
                <w:rFonts w:asciiTheme="majorHAnsi" w:hAnsiTheme="majorHAnsi" w:cstheme="majorHAnsi"/>
                <w:lang w:val="en-US"/>
              </w:rPr>
              <w:tab/>
            </w:r>
            <w:r w:rsidRPr="00D01513">
              <w:rPr>
                <w:rFonts w:asciiTheme="majorHAnsi" w:hAnsiTheme="majorHAnsi" w:cstheme="majorHAnsi"/>
                <w:lang w:val="en-US"/>
              </w:rPr>
              <w:tab/>
            </w:r>
          </w:p>
        </w:tc>
        <w:tc>
          <w:tcPr>
            <w:tcW w:w="3795" w:type="dxa"/>
            <w:shd w:val="clear" w:color="auto" w:fill="auto"/>
            <w:tcMar>
              <w:top w:w="100" w:type="dxa"/>
              <w:left w:w="100" w:type="dxa"/>
              <w:bottom w:w="100" w:type="dxa"/>
              <w:right w:w="100" w:type="dxa"/>
            </w:tcMar>
          </w:tcPr>
          <w:p w14:paraId="3A0CCC74" w14:textId="77777777" w:rsidR="0050388F" w:rsidRPr="00D01513" w:rsidRDefault="0050388F" w:rsidP="00B77F30">
            <w:pPr>
              <w:widowControl w:val="0"/>
              <w:numPr>
                <w:ilvl w:val="0"/>
                <w:numId w:val="24"/>
              </w:numPr>
              <w:rPr>
                <w:ins w:id="2200" w:author="Author"/>
                <w:rFonts w:asciiTheme="majorHAnsi" w:hAnsiTheme="majorHAnsi" w:cstheme="majorHAnsi"/>
                <w:lang w:val="en-US"/>
              </w:rPr>
            </w:pPr>
            <w:r w:rsidRPr="00D01513">
              <w:rPr>
                <w:rFonts w:asciiTheme="majorHAnsi" w:hAnsiTheme="majorHAnsi" w:cstheme="majorHAnsi"/>
                <w:lang w:val="en-US"/>
              </w:rPr>
              <w:lastRenderedPageBreak/>
              <w:t xml:space="preserve">Failure of service or misconnection may occur </w:t>
            </w:r>
            <w:r w:rsidRPr="00D01513">
              <w:rPr>
                <w:rFonts w:asciiTheme="majorHAnsi" w:hAnsiTheme="majorHAnsi" w:cstheme="majorHAnsi"/>
                <w:lang w:val="en-US"/>
              </w:rPr>
              <w:lastRenderedPageBreak/>
              <w:t>depending on the application's implementation (IDNA2003 or IDNA2008 + TR46) with respect to ß.</w:t>
            </w:r>
          </w:p>
          <w:p w14:paraId="180C4BB2" w14:textId="77777777" w:rsidR="007201D5" w:rsidRPr="00D01513" w:rsidRDefault="007201D5" w:rsidP="00B77F30">
            <w:pPr>
              <w:widowControl w:val="0"/>
              <w:numPr>
                <w:ilvl w:val="0"/>
                <w:numId w:val="24"/>
              </w:numPr>
              <w:rPr>
                <w:rFonts w:asciiTheme="majorHAnsi" w:hAnsiTheme="majorHAnsi" w:cstheme="majorHAnsi"/>
                <w:lang w:val="en-US"/>
              </w:rPr>
            </w:pPr>
            <w:ins w:id="2201" w:author="Author">
              <w:r w:rsidRPr="00D01513">
                <w:rPr>
                  <w:rFonts w:asciiTheme="majorHAnsi" w:hAnsiTheme="majorHAnsi" w:cstheme="majorHAnsi"/>
                  <w:lang w:val="en-US"/>
                </w:rPr>
                <w:t>Forces applicants to register all label combinations to defend against spoofing (unless this is robustly excluded as part of the TLD process). In some cases, there are more than two possible combinations.</w:t>
              </w:r>
            </w:ins>
          </w:p>
          <w:p w14:paraId="2AC09F11" w14:textId="77777777" w:rsidR="0050388F" w:rsidRPr="00D01513" w:rsidRDefault="0050388F" w:rsidP="00B77F30">
            <w:pPr>
              <w:widowControl w:val="0"/>
              <w:numPr>
                <w:ilvl w:val="0"/>
                <w:numId w:val="24"/>
              </w:numPr>
              <w:rPr>
                <w:rFonts w:asciiTheme="majorHAnsi" w:hAnsiTheme="majorHAnsi" w:cstheme="majorHAnsi"/>
                <w:lang w:val="en-US"/>
              </w:rPr>
            </w:pPr>
            <w:r w:rsidRPr="00D01513">
              <w:rPr>
                <w:rFonts w:asciiTheme="majorHAnsi" w:hAnsiTheme="majorHAnsi" w:cstheme="majorHAnsi"/>
                <w:lang w:val="en-US"/>
              </w:rPr>
              <w:t xml:space="preserve">Confusing for Swiss people as they </w:t>
            </w:r>
            <w:r w:rsidR="00491876" w:rsidRPr="00D01513">
              <w:rPr>
                <w:rFonts w:asciiTheme="majorHAnsi" w:hAnsiTheme="majorHAnsi" w:cstheme="majorHAnsi"/>
                <w:lang w:val="en-US"/>
              </w:rPr>
              <w:t>generally</w:t>
            </w:r>
            <w:r w:rsidRPr="00D01513">
              <w:rPr>
                <w:rFonts w:asciiTheme="majorHAnsi" w:hAnsiTheme="majorHAnsi" w:cstheme="majorHAnsi"/>
                <w:lang w:val="en-US"/>
              </w:rPr>
              <w:t xml:space="preserve"> use ‘ss’ in all cases for Sharp S (00DF).</w:t>
            </w:r>
          </w:p>
        </w:tc>
      </w:tr>
    </w:tbl>
    <w:p w14:paraId="1E24AA40" w14:textId="77777777" w:rsidR="00DE7FD1" w:rsidRPr="00D01513" w:rsidRDefault="00DE7FD1" w:rsidP="0050388F">
      <w:pPr>
        <w:rPr>
          <w:ins w:id="2202" w:author="Author"/>
          <w:rFonts w:asciiTheme="majorHAnsi" w:eastAsia="Calibri" w:hAnsiTheme="majorHAnsi" w:cstheme="majorHAnsi"/>
          <w:lang w:val="en-US"/>
        </w:rPr>
      </w:pPr>
      <w:bookmarkStart w:id="2203" w:name="_h6s7s3rwy79n" w:colFirst="0" w:colLast="0"/>
      <w:bookmarkStart w:id="2204" w:name="_yj0vis5c7p9p" w:colFirst="0" w:colLast="0"/>
      <w:bookmarkEnd w:id="2203"/>
      <w:bookmarkEnd w:id="2204"/>
    </w:p>
    <w:p w14:paraId="7FA42719" w14:textId="77777777" w:rsidR="00D719AB" w:rsidRPr="00D01513" w:rsidRDefault="00D719AB" w:rsidP="0050388F">
      <w:pPr>
        <w:rPr>
          <w:rFonts w:asciiTheme="majorHAnsi" w:eastAsia="Calibri" w:hAnsiTheme="majorHAnsi" w:cstheme="majorHAnsi"/>
          <w:lang w:val="en-US"/>
        </w:rPr>
      </w:pPr>
      <w:ins w:id="2205" w:author="Author">
        <w:r w:rsidRPr="00D01513">
          <w:rPr>
            <w:rFonts w:asciiTheme="majorHAnsi" w:eastAsia="Calibri" w:hAnsiTheme="majorHAnsi" w:cstheme="majorHAnsi"/>
            <w:lang w:val="en-US"/>
          </w:rPr>
          <w:t>[TBD: it might be worthwhile to mention the need for defensive registrations in the absence of a variant definition.]</w:t>
        </w:r>
      </w:ins>
    </w:p>
    <w:p w14:paraId="577CDFB8" w14:textId="77777777" w:rsidR="00727B71" w:rsidRPr="00D01513" w:rsidRDefault="00727B71" w:rsidP="00BA0ED8">
      <w:pPr>
        <w:rPr>
          <w:rFonts w:asciiTheme="majorHAnsi" w:hAnsiTheme="majorHAnsi" w:cstheme="majorHAnsi"/>
          <w:b/>
          <w:bCs/>
          <w:lang w:val="en-US"/>
        </w:rPr>
      </w:pPr>
      <w:r w:rsidRPr="00D01513">
        <w:rPr>
          <w:rFonts w:asciiTheme="majorHAnsi" w:hAnsiTheme="majorHAnsi" w:cstheme="majorHAnsi"/>
          <w:b/>
          <w:bCs/>
          <w:lang w:val="en-US"/>
        </w:rPr>
        <w:t>Conclusion</w:t>
      </w:r>
      <w:r w:rsidR="00DA3632" w:rsidRPr="00D01513">
        <w:rPr>
          <w:rFonts w:asciiTheme="majorHAnsi" w:hAnsiTheme="majorHAnsi" w:cstheme="majorHAnsi"/>
          <w:b/>
          <w:bCs/>
          <w:lang w:val="en-US"/>
        </w:rPr>
        <w:t xml:space="preserve">: </w:t>
      </w:r>
      <w:r w:rsidRPr="00D01513">
        <w:rPr>
          <w:rFonts w:asciiTheme="majorHAnsi" w:hAnsiTheme="majorHAnsi" w:cstheme="majorHAnsi"/>
          <w:b/>
          <w:bCs/>
          <w:lang w:val="en-US"/>
        </w:rPr>
        <w:t xml:space="preserve">Inclusion </w:t>
      </w:r>
      <w:r w:rsidR="00DA3632" w:rsidRPr="00D01513">
        <w:rPr>
          <w:rFonts w:asciiTheme="majorHAnsi" w:hAnsiTheme="majorHAnsi" w:cstheme="majorHAnsi"/>
          <w:b/>
          <w:bCs/>
          <w:lang w:val="en-US"/>
        </w:rPr>
        <w:t xml:space="preserve">of </w:t>
      </w:r>
      <w:r w:rsidRPr="00D01513">
        <w:rPr>
          <w:rFonts w:asciiTheme="majorHAnsi" w:hAnsiTheme="majorHAnsi" w:cstheme="majorHAnsi"/>
          <w:b/>
          <w:bCs/>
          <w:lang w:val="en-US"/>
        </w:rPr>
        <w:t xml:space="preserve">00DF </w:t>
      </w:r>
      <w:r w:rsidR="00DA3632" w:rsidRPr="00D01513">
        <w:rPr>
          <w:rFonts w:asciiTheme="majorHAnsi" w:hAnsiTheme="majorHAnsi" w:cstheme="majorHAnsi"/>
          <w:b/>
          <w:bCs/>
          <w:lang w:val="en-US"/>
        </w:rPr>
        <w:t>with Variant Mechanism</w:t>
      </w:r>
    </w:p>
    <w:p w14:paraId="6C9F7693" w14:textId="77777777" w:rsidR="008A0DDF" w:rsidRPr="00D01513" w:rsidRDefault="00727B71" w:rsidP="00727B71">
      <w:pPr>
        <w:rPr>
          <w:rFonts w:asciiTheme="majorHAnsi" w:hAnsiTheme="majorHAnsi" w:cstheme="majorHAnsi"/>
          <w:lang w:val="en-US"/>
        </w:rPr>
      </w:pPr>
      <w:r w:rsidRPr="00D01513">
        <w:rPr>
          <w:rFonts w:asciiTheme="majorHAnsi" w:hAnsiTheme="majorHAnsi" w:cstheme="majorHAnsi"/>
          <w:lang w:val="en-US"/>
        </w:rPr>
        <w:t xml:space="preserve">The Latin GP proposes a solution that balances the needs of certain parts of the Latin script community while minimizing security and stability issues introduced by applications outside the DNS. The solution is to include </w:t>
      </w:r>
      <w:bookmarkStart w:id="2206" w:name="OLE_LINK110"/>
      <w:bookmarkStart w:id="2207" w:name="OLE_LINK111"/>
      <w:r w:rsidRPr="00D01513">
        <w:rPr>
          <w:rFonts w:asciiTheme="majorHAnsi" w:hAnsiTheme="majorHAnsi" w:cstheme="majorHAnsi"/>
          <w:lang w:val="en-US"/>
        </w:rPr>
        <w:t xml:space="preserve">Latin Small Letter Sharp S (00DF) </w:t>
      </w:r>
      <w:bookmarkEnd w:id="2206"/>
      <w:bookmarkEnd w:id="2207"/>
      <w:r w:rsidRPr="00D01513">
        <w:rPr>
          <w:rFonts w:asciiTheme="majorHAnsi" w:hAnsiTheme="majorHAnsi" w:cstheme="majorHAnsi"/>
          <w:lang w:val="en-US"/>
        </w:rPr>
        <w:t>with a variant relationship with the sequence of letters ‘ss’ (0073 0073), as follows:</w:t>
      </w:r>
    </w:p>
    <w:p w14:paraId="3C94D259" w14:textId="77777777" w:rsidR="00727B71" w:rsidRPr="00D01513" w:rsidRDefault="00727B71" w:rsidP="00727B71">
      <w:pPr>
        <w:rPr>
          <w:rFonts w:asciiTheme="majorHAnsi" w:hAnsiTheme="majorHAnsi" w:cstheme="majorHAnsi"/>
          <w:lang w:val="en-US"/>
        </w:rPr>
      </w:pPr>
    </w:p>
    <w:p w14:paraId="34567E5E" w14:textId="77777777" w:rsidR="00D574BB" w:rsidRPr="00D01513" w:rsidRDefault="00D574BB" w:rsidP="00727B71">
      <w:pPr>
        <w:rPr>
          <w:rFonts w:asciiTheme="majorHAnsi" w:hAnsiTheme="majorHAnsi" w:cstheme="majorHAnsi"/>
          <w:lang w:val="en-US"/>
        </w:rPr>
      </w:pPr>
      <w:r w:rsidRPr="00D01513">
        <w:rPr>
          <w:rFonts w:asciiTheme="majorHAnsi" w:hAnsiTheme="majorHAnsi" w:cstheme="majorHAnsi"/>
          <w:lang w:val="en-US"/>
        </w:rPr>
        <w:t>Table D.7. Final Variant Solution for Latin Small Letter Sharp S (00DF)</w:t>
      </w: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440"/>
        <w:gridCol w:w="2130"/>
        <w:gridCol w:w="1455"/>
      </w:tblGrid>
      <w:tr w:rsidR="00727B71" w:rsidRPr="00D01513" w14:paraId="4DB06C64" w14:textId="77777777" w:rsidTr="008A0DDF">
        <w:trPr>
          <w:jc w:val="center"/>
        </w:trPr>
        <w:tc>
          <w:tcPr>
            <w:tcW w:w="2250" w:type="dxa"/>
            <w:shd w:val="clear" w:color="auto" w:fill="auto"/>
            <w:tcMar>
              <w:top w:w="100" w:type="dxa"/>
              <w:left w:w="100" w:type="dxa"/>
              <w:bottom w:w="100" w:type="dxa"/>
              <w:right w:w="100" w:type="dxa"/>
            </w:tcMar>
          </w:tcPr>
          <w:p w14:paraId="753AB469" w14:textId="77777777" w:rsidR="00727B71" w:rsidRPr="00D01513"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01513">
              <w:rPr>
                <w:rFonts w:asciiTheme="majorHAnsi" w:hAnsiTheme="majorHAnsi" w:cstheme="majorHAnsi"/>
                <w:b/>
                <w:sz w:val="20"/>
                <w:szCs w:val="20"/>
              </w:rPr>
              <w:t>Source Code Point</w:t>
            </w:r>
          </w:p>
        </w:tc>
        <w:tc>
          <w:tcPr>
            <w:tcW w:w="1440" w:type="dxa"/>
            <w:shd w:val="clear" w:color="auto" w:fill="auto"/>
            <w:tcMar>
              <w:top w:w="100" w:type="dxa"/>
              <w:left w:w="100" w:type="dxa"/>
              <w:bottom w:w="100" w:type="dxa"/>
              <w:right w:w="100" w:type="dxa"/>
            </w:tcMar>
          </w:tcPr>
          <w:p w14:paraId="68281F4C" w14:textId="77777777" w:rsidR="00727B71" w:rsidRPr="00D01513"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01513">
              <w:rPr>
                <w:rFonts w:asciiTheme="majorHAnsi" w:hAnsiTheme="majorHAnsi" w:cstheme="majorHAnsi"/>
                <w:b/>
                <w:sz w:val="20"/>
                <w:szCs w:val="20"/>
              </w:rPr>
              <w:t>Variant Relationship</w:t>
            </w:r>
          </w:p>
        </w:tc>
        <w:tc>
          <w:tcPr>
            <w:tcW w:w="2130" w:type="dxa"/>
            <w:shd w:val="clear" w:color="auto" w:fill="auto"/>
            <w:tcMar>
              <w:top w:w="100" w:type="dxa"/>
              <w:left w:w="100" w:type="dxa"/>
              <w:bottom w:w="100" w:type="dxa"/>
              <w:right w:w="100" w:type="dxa"/>
            </w:tcMar>
          </w:tcPr>
          <w:p w14:paraId="664589E3" w14:textId="77777777" w:rsidR="00727B71" w:rsidRPr="00D01513"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01513">
              <w:rPr>
                <w:rFonts w:asciiTheme="majorHAnsi" w:hAnsiTheme="majorHAnsi" w:cstheme="majorHAnsi"/>
                <w:b/>
                <w:sz w:val="20"/>
                <w:szCs w:val="20"/>
              </w:rPr>
              <w:t>Target Code Point</w:t>
            </w:r>
          </w:p>
        </w:tc>
        <w:tc>
          <w:tcPr>
            <w:tcW w:w="1455" w:type="dxa"/>
            <w:shd w:val="clear" w:color="auto" w:fill="auto"/>
            <w:tcMar>
              <w:top w:w="100" w:type="dxa"/>
              <w:left w:w="100" w:type="dxa"/>
              <w:bottom w:w="100" w:type="dxa"/>
              <w:right w:w="100" w:type="dxa"/>
            </w:tcMar>
          </w:tcPr>
          <w:p w14:paraId="14C7BD28" w14:textId="77777777" w:rsidR="00727B71" w:rsidRPr="00D01513"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01513">
              <w:rPr>
                <w:rFonts w:asciiTheme="majorHAnsi" w:hAnsiTheme="majorHAnsi" w:cstheme="majorHAnsi"/>
                <w:b/>
                <w:sz w:val="20"/>
                <w:szCs w:val="20"/>
              </w:rPr>
              <w:t>Disposition</w:t>
            </w:r>
          </w:p>
        </w:tc>
      </w:tr>
      <w:tr w:rsidR="00727B71" w:rsidRPr="00D01513" w14:paraId="7EB1F8BA" w14:textId="77777777" w:rsidTr="008A0DDF">
        <w:trPr>
          <w:jc w:val="center"/>
        </w:trPr>
        <w:tc>
          <w:tcPr>
            <w:tcW w:w="2250" w:type="dxa"/>
            <w:shd w:val="clear" w:color="auto" w:fill="auto"/>
            <w:tcMar>
              <w:top w:w="100" w:type="dxa"/>
              <w:left w:w="100" w:type="dxa"/>
              <w:bottom w:w="100" w:type="dxa"/>
              <w:right w:w="100" w:type="dxa"/>
            </w:tcMar>
          </w:tcPr>
          <w:p w14:paraId="043B0F66" w14:textId="77777777" w:rsidR="00727B71" w:rsidRPr="00D01513" w:rsidRDefault="00727B71" w:rsidP="008A0DDF">
            <w:pPr>
              <w:widowControl w:val="0"/>
              <w:jc w:val="center"/>
              <w:rPr>
                <w:rFonts w:asciiTheme="majorHAnsi" w:hAnsiTheme="majorHAnsi" w:cstheme="majorHAnsi"/>
                <w:sz w:val="20"/>
                <w:szCs w:val="20"/>
                <w:lang w:val="en-US"/>
              </w:rPr>
            </w:pPr>
            <w:r w:rsidRPr="00D01513">
              <w:rPr>
                <w:rFonts w:asciiTheme="majorHAnsi" w:hAnsiTheme="majorHAnsi" w:cstheme="majorHAnsi"/>
                <w:sz w:val="20"/>
                <w:szCs w:val="20"/>
                <w:lang w:val="en-US"/>
              </w:rPr>
              <w:t>00DF</w:t>
            </w:r>
          </w:p>
          <w:p w14:paraId="68CA7213" w14:textId="77777777" w:rsidR="00727B71" w:rsidRPr="00D01513" w:rsidRDefault="00727B71" w:rsidP="008A0DDF">
            <w:pPr>
              <w:widowControl w:val="0"/>
              <w:pBdr>
                <w:top w:val="nil"/>
                <w:left w:val="nil"/>
                <w:bottom w:val="nil"/>
                <w:right w:val="nil"/>
                <w:between w:val="nil"/>
              </w:pBdr>
              <w:jc w:val="center"/>
              <w:rPr>
                <w:rFonts w:asciiTheme="majorHAnsi" w:hAnsiTheme="majorHAnsi" w:cstheme="majorHAnsi"/>
                <w:sz w:val="20"/>
                <w:szCs w:val="20"/>
                <w:lang w:val="en-US"/>
              </w:rPr>
            </w:pPr>
            <w:r w:rsidRPr="00D01513">
              <w:rPr>
                <w:rFonts w:asciiTheme="majorHAnsi" w:hAnsiTheme="majorHAnsi" w:cstheme="majorHAnsi"/>
                <w:sz w:val="20"/>
                <w:szCs w:val="20"/>
                <w:lang w:val="en-US"/>
              </w:rPr>
              <w:t>Latin Small Letter Sharp S</w:t>
            </w:r>
          </w:p>
        </w:tc>
        <w:tc>
          <w:tcPr>
            <w:tcW w:w="1440" w:type="dxa"/>
            <w:shd w:val="clear" w:color="auto" w:fill="auto"/>
            <w:tcMar>
              <w:top w:w="100" w:type="dxa"/>
              <w:left w:w="100" w:type="dxa"/>
              <w:bottom w:w="100" w:type="dxa"/>
              <w:right w:w="100" w:type="dxa"/>
            </w:tcMar>
          </w:tcPr>
          <w:p w14:paraId="398741AF" w14:textId="77777777" w:rsidR="00727B71" w:rsidRPr="00D01513" w:rsidRDefault="00727B71" w:rsidP="008A0DDF">
            <w:pPr>
              <w:jc w:val="center"/>
              <w:rPr>
                <w:rFonts w:asciiTheme="majorHAnsi" w:hAnsiTheme="majorHAnsi" w:cstheme="majorHAnsi"/>
                <w:sz w:val="20"/>
                <w:szCs w:val="20"/>
              </w:rPr>
            </w:pPr>
            <w:bookmarkStart w:id="2208" w:name="OLE_LINK99"/>
            <w:bookmarkStart w:id="2209" w:name="OLE_LINK100"/>
            <w:r w:rsidRPr="00D01513">
              <w:rPr>
                <w:rFonts w:asciiTheme="majorHAnsi" w:eastAsia="Arial Unicode MS" w:hAnsiTheme="majorHAnsi" w:cstheme="majorHAnsi"/>
                <w:b/>
                <w:sz w:val="20"/>
                <w:szCs w:val="20"/>
              </w:rPr>
              <w:t>→</w:t>
            </w:r>
            <w:bookmarkEnd w:id="2208"/>
            <w:bookmarkEnd w:id="2209"/>
          </w:p>
        </w:tc>
        <w:tc>
          <w:tcPr>
            <w:tcW w:w="2130" w:type="dxa"/>
            <w:shd w:val="clear" w:color="auto" w:fill="auto"/>
            <w:tcMar>
              <w:top w:w="100" w:type="dxa"/>
              <w:left w:w="100" w:type="dxa"/>
              <w:bottom w:w="100" w:type="dxa"/>
              <w:right w:w="100" w:type="dxa"/>
            </w:tcMar>
          </w:tcPr>
          <w:p w14:paraId="14EF96F1" w14:textId="77777777" w:rsidR="00727B71" w:rsidRPr="00D01513" w:rsidRDefault="00727B71" w:rsidP="008A0DDF">
            <w:pPr>
              <w:widowControl w:val="0"/>
              <w:pBdr>
                <w:top w:val="nil"/>
                <w:left w:val="nil"/>
                <w:bottom w:val="nil"/>
                <w:right w:val="nil"/>
                <w:between w:val="nil"/>
              </w:pBdr>
              <w:jc w:val="center"/>
              <w:rPr>
                <w:rFonts w:asciiTheme="majorHAnsi" w:hAnsiTheme="majorHAnsi" w:cstheme="majorHAnsi"/>
                <w:sz w:val="20"/>
                <w:szCs w:val="20"/>
                <w:lang w:val="en-US"/>
              </w:rPr>
            </w:pPr>
            <w:r w:rsidRPr="00D01513">
              <w:rPr>
                <w:rFonts w:asciiTheme="majorHAnsi" w:hAnsiTheme="majorHAnsi" w:cstheme="majorHAnsi"/>
                <w:sz w:val="20"/>
                <w:szCs w:val="20"/>
                <w:lang w:val="en-US"/>
              </w:rPr>
              <w:t>0073 0073</w:t>
            </w:r>
          </w:p>
          <w:p w14:paraId="467E5026" w14:textId="77777777" w:rsidR="00727B71" w:rsidRPr="00D01513" w:rsidRDefault="00727B71" w:rsidP="008A0DDF">
            <w:pPr>
              <w:widowControl w:val="0"/>
              <w:pBdr>
                <w:top w:val="nil"/>
                <w:left w:val="nil"/>
                <w:bottom w:val="nil"/>
                <w:right w:val="nil"/>
                <w:between w:val="nil"/>
              </w:pBdr>
              <w:jc w:val="center"/>
              <w:rPr>
                <w:rFonts w:asciiTheme="majorHAnsi" w:hAnsiTheme="majorHAnsi" w:cstheme="majorHAnsi"/>
                <w:sz w:val="20"/>
                <w:szCs w:val="20"/>
                <w:lang w:val="en-US"/>
              </w:rPr>
            </w:pPr>
            <w:r w:rsidRPr="00D01513">
              <w:rPr>
                <w:rFonts w:asciiTheme="majorHAnsi" w:hAnsiTheme="majorHAnsi" w:cstheme="majorHAnsi"/>
                <w:sz w:val="20"/>
                <w:szCs w:val="20"/>
                <w:lang w:val="en-US"/>
              </w:rPr>
              <w:t>Latin Small Letter S + Latin Small Letter S</w:t>
            </w:r>
          </w:p>
        </w:tc>
        <w:tc>
          <w:tcPr>
            <w:tcW w:w="1455" w:type="dxa"/>
            <w:shd w:val="clear" w:color="auto" w:fill="auto"/>
            <w:tcMar>
              <w:top w:w="100" w:type="dxa"/>
              <w:left w:w="100" w:type="dxa"/>
              <w:bottom w:w="100" w:type="dxa"/>
              <w:right w:w="100" w:type="dxa"/>
            </w:tcMar>
          </w:tcPr>
          <w:p w14:paraId="76D5AF46" w14:textId="77777777" w:rsidR="00727B71" w:rsidRPr="00D01513"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D01513">
              <w:rPr>
                <w:rFonts w:asciiTheme="majorHAnsi" w:hAnsiTheme="majorHAnsi" w:cstheme="majorHAnsi"/>
                <w:sz w:val="20"/>
                <w:szCs w:val="20"/>
              </w:rPr>
              <w:t>Allocatable</w:t>
            </w:r>
          </w:p>
        </w:tc>
      </w:tr>
      <w:tr w:rsidR="00727B71" w:rsidRPr="00D01513" w14:paraId="3B29B147" w14:textId="77777777" w:rsidTr="008A0DDF">
        <w:trPr>
          <w:jc w:val="center"/>
        </w:trPr>
        <w:tc>
          <w:tcPr>
            <w:tcW w:w="2250" w:type="dxa"/>
            <w:shd w:val="clear" w:color="auto" w:fill="auto"/>
            <w:tcMar>
              <w:top w:w="100" w:type="dxa"/>
              <w:left w:w="100" w:type="dxa"/>
              <w:bottom w:w="100" w:type="dxa"/>
              <w:right w:w="100" w:type="dxa"/>
            </w:tcMar>
          </w:tcPr>
          <w:p w14:paraId="0C9FF1C8" w14:textId="77777777" w:rsidR="00727B71" w:rsidRPr="00D01513" w:rsidRDefault="00727B71" w:rsidP="008A0DDF">
            <w:pPr>
              <w:widowControl w:val="0"/>
              <w:jc w:val="center"/>
              <w:rPr>
                <w:rFonts w:asciiTheme="majorHAnsi" w:hAnsiTheme="majorHAnsi" w:cstheme="majorHAnsi"/>
                <w:sz w:val="20"/>
                <w:szCs w:val="20"/>
                <w:lang w:val="en-US"/>
              </w:rPr>
            </w:pPr>
            <w:r w:rsidRPr="00D01513">
              <w:rPr>
                <w:rFonts w:asciiTheme="majorHAnsi" w:hAnsiTheme="majorHAnsi" w:cstheme="majorHAnsi"/>
                <w:sz w:val="20"/>
                <w:szCs w:val="20"/>
                <w:lang w:val="en-US"/>
              </w:rPr>
              <w:t>0073 0073</w:t>
            </w:r>
          </w:p>
          <w:p w14:paraId="6F0B4305" w14:textId="77777777" w:rsidR="00727B71" w:rsidRPr="00D01513" w:rsidRDefault="00727B71" w:rsidP="008A0DDF">
            <w:pPr>
              <w:widowControl w:val="0"/>
              <w:jc w:val="center"/>
              <w:rPr>
                <w:rFonts w:asciiTheme="majorHAnsi" w:hAnsiTheme="majorHAnsi" w:cstheme="majorHAnsi"/>
                <w:sz w:val="20"/>
                <w:szCs w:val="20"/>
                <w:lang w:val="en-US"/>
              </w:rPr>
            </w:pPr>
            <w:r w:rsidRPr="00D01513">
              <w:rPr>
                <w:rFonts w:asciiTheme="majorHAnsi" w:hAnsiTheme="majorHAnsi" w:cstheme="majorHAnsi"/>
                <w:sz w:val="20"/>
                <w:szCs w:val="20"/>
                <w:lang w:val="en-US"/>
              </w:rPr>
              <w:t>Latin Small Letter S + Latin Small Letter S</w:t>
            </w:r>
          </w:p>
        </w:tc>
        <w:tc>
          <w:tcPr>
            <w:tcW w:w="1440" w:type="dxa"/>
            <w:shd w:val="clear" w:color="auto" w:fill="auto"/>
            <w:tcMar>
              <w:top w:w="100" w:type="dxa"/>
              <w:left w:w="100" w:type="dxa"/>
              <w:bottom w:w="100" w:type="dxa"/>
              <w:right w:w="100" w:type="dxa"/>
            </w:tcMar>
          </w:tcPr>
          <w:p w14:paraId="1E170DF4" w14:textId="77777777" w:rsidR="00727B71" w:rsidRPr="00D01513" w:rsidRDefault="00727B71" w:rsidP="008A0DDF">
            <w:pPr>
              <w:jc w:val="center"/>
              <w:rPr>
                <w:rFonts w:asciiTheme="majorHAnsi" w:hAnsiTheme="majorHAnsi" w:cstheme="majorHAnsi"/>
                <w:b/>
                <w:sz w:val="20"/>
                <w:szCs w:val="20"/>
              </w:rPr>
            </w:pPr>
            <w:r w:rsidRPr="00D01513">
              <w:rPr>
                <w:rFonts w:asciiTheme="majorHAnsi" w:eastAsia="Arial Unicode MS" w:hAnsiTheme="majorHAnsi" w:cstheme="majorHAnsi"/>
                <w:b/>
                <w:sz w:val="20"/>
                <w:szCs w:val="20"/>
              </w:rPr>
              <w:t>→</w:t>
            </w:r>
          </w:p>
        </w:tc>
        <w:tc>
          <w:tcPr>
            <w:tcW w:w="2130" w:type="dxa"/>
            <w:shd w:val="clear" w:color="auto" w:fill="auto"/>
            <w:tcMar>
              <w:top w:w="100" w:type="dxa"/>
              <w:left w:w="100" w:type="dxa"/>
              <w:bottom w:w="100" w:type="dxa"/>
              <w:right w:w="100" w:type="dxa"/>
            </w:tcMar>
          </w:tcPr>
          <w:p w14:paraId="757F1C49" w14:textId="77777777" w:rsidR="00727B71" w:rsidRPr="00D01513" w:rsidRDefault="00727B71" w:rsidP="008A0DDF">
            <w:pPr>
              <w:widowControl w:val="0"/>
              <w:jc w:val="center"/>
              <w:rPr>
                <w:rFonts w:asciiTheme="majorHAnsi" w:hAnsiTheme="majorHAnsi" w:cstheme="majorHAnsi"/>
                <w:sz w:val="20"/>
                <w:szCs w:val="20"/>
                <w:lang w:val="en-US"/>
              </w:rPr>
            </w:pPr>
            <w:r w:rsidRPr="00D01513">
              <w:rPr>
                <w:rFonts w:asciiTheme="majorHAnsi" w:hAnsiTheme="majorHAnsi" w:cstheme="majorHAnsi"/>
                <w:sz w:val="20"/>
                <w:szCs w:val="20"/>
                <w:lang w:val="en-US"/>
              </w:rPr>
              <w:t>00DF</w:t>
            </w:r>
          </w:p>
          <w:p w14:paraId="286D03C6" w14:textId="77777777" w:rsidR="00727B71" w:rsidRPr="00D01513" w:rsidRDefault="00727B71" w:rsidP="008A0DDF">
            <w:pPr>
              <w:widowControl w:val="0"/>
              <w:jc w:val="center"/>
              <w:rPr>
                <w:rFonts w:asciiTheme="majorHAnsi" w:hAnsiTheme="majorHAnsi" w:cstheme="majorHAnsi"/>
                <w:sz w:val="20"/>
                <w:szCs w:val="20"/>
                <w:lang w:val="en-US"/>
              </w:rPr>
            </w:pPr>
            <w:r w:rsidRPr="00D01513">
              <w:rPr>
                <w:rFonts w:asciiTheme="majorHAnsi" w:hAnsiTheme="majorHAnsi" w:cstheme="majorHAnsi"/>
                <w:sz w:val="20"/>
                <w:szCs w:val="20"/>
                <w:lang w:val="en-US"/>
              </w:rPr>
              <w:t>Latin Small Letter Sharp S</w:t>
            </w:r>
          </w:p>
        </w:tc>
        <w:tc>
          <w:tcPr>
            <w:tcW w:w="1455" w:type="dxa"/>
            <w:shd w:val="clear" w:color="auto" w:fill="auto"/>
            <w:tcMar>
              <w:top w:w="100" w:type="dxa"/>
              <w:left w:w="100" w:type="dxa"/>
              <w:bottom w:w="100" w:type="dxa"/>
              <w:right w:w="100" w:type="dxa"/>
            </w:tcMar>
          </w:tcPr>
          <w:p w14:paraId="79368217" w14:textId="77777777" w:rsidR="00727B71" w:rsidRPr="00D01513"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D01513">
              <w:rPr>
                <w:rFonts w:asciiTheme="majorHAnsi" w:hAnsiTheme="majorHAnsi" w:cstheme="majorHAnsi"/>
                <w:sz w:val="20"/>
                <w:szCs w:val="20"/>
              </w:rPr>
              <w:t>Blocked</w:t>
            </w:r>
          </w:p>
        </w:tc>
      </w:tr>
    </w:tbl>
    <w:p w14:paraId="4982D3A0" w14:textId="77777777" w:rsidR="008A0DDF" w:rsidRPr="00D01513" w:rsidRDefault="008A0DDF" w:rsidP="00727B71">
      <w:pPr>
        <w:rPr>
          <w:rFonts w:asciiTheme="majorHAnsi" w:hAnsiTheme="majorHAnsi" w:cstheme="majorHAnsi"/>
        </w:rPr>
      </w:pPr>
    </w:p>
    <w:p w14:paraId="3AFD6B01" w14:textId="77777777" w:rsidR="00727B71" w:rsidRPr="00D01513" w:rsidRDefault="00727B71" w:rsidP="00727B71">
      <w:pPr>
        <w:rPr>
          <w:ins w:id="2210" w:author="Author"/>
          <w:rFonts w:asciiTheme="majorHAnsi" w:hAnsiTheme="majorHAnsi" w:cstheme="majorHAnsi"/>
          <w:lang w:val="en-US"/>
        </w:rPr>
      </w:pPr>
      <w:r w:rsidRPr="00D01513">
        <w:rPr>
          <w:rFonts w:asciiTheme="majorHAnsi" w:hAnsiTheme="majorHAnsi" w:cstheme="majorHAnsi"/>
          <w:lang w:val="en-US"/>
        </w:rPr>
        <w:t>This LGR solution along with the appropriate policies (i.e. TLD variant labels managed by the same entity, and second level variant labels managed by the same registrant) would not solve the failure of service problems but would mitigate the issues of misconnection.</w:t>
      </w:r>
    </w:p>
    <w:p w14:paraId="26FEE2F3" w14:textId="77777777" w:rsidR="007201D5" w:rsidRPr="00D01513" w:rsidRDefault="007201D5" w:rsidP="00727B71">
      <w:pPr>
        <w:rPr>
          <w:ins w:id="2211" w:author="Author"/>
          <w:rFonts w:asciiTheme="majorHAnsi" w:hAnsiTheme="majorHAnsi" w:cstheme="majorHAnsi"/>
          <w:lang w:val="en-US"/>
        </w:rPr>
      </w:pPr>
    </w:p>
    <w:p w14:paraId="1B555919" w14:textId="77777777" w:rsidR="007201D5" w:rsidRPr="00D01513" w:rsidRDefault="00903F2D" w:rsidP="00727B71">
      <w:pPr>
        <w:rPr>
          <w:rFonts w:asciiTheme="majorHAnsi" w:hAnsiTheme="majorHAnsi" w:cstheme="majorHAnsi"/>
          <w:lang w:val="en-US"/>
        </w:rPr>
      </w:pPr>
      <w:ins w:id="2212" w:author="Author">
        <w:r w:rsidRPr="00D01513">
          <w:rPr>
            <w:rFonts w:asciiTheme="majorHAnsi" w:hAnsiTheme="majorHAnsi" w:cstheme="majorHAnsi"/>
            <w:lang w:val="en-US"/>
          </w:rPr>
          <w:t>[</w:t>
        </w:r>
        <w:r w:rsidR="007201D5" w:rsidRPr="00D01513">
          <w:rPr>
            <w:rFonts w:asciiTheme="majorHAnsi" w:hAnsiTheme="majorHAnsi" w:cstheme="majorHAnsi"/>
            <w:lang w:val="en-US"/>
          </w:rPr>
          <w:t>TBD: describe the additional variants needed because of overlap between the variant definitions for “ss” and “s”. Describe the additional methods needed to prevent more than two allocat</w:t>
        </w:r>
        <w:r w:rsidRPr="00D01513">
          <w:rPr>
            <w:rFonts w:asciiTheme="majorHAnsi" w:hAnsiTheme="majorHAnsi" w:cstheme="majorHAnsi"/>
            <w:lang w:val="en-US"/>
          </w:rPr>
          <w:t xml:space="preserve">able labels (variant subtyping) – see separate document. The IP will gladly </w:t>
        </w:r>
        <w:proofErr w:type="gramStart"/>
        <w:r w:rsidRPr="00D01513">
          <w:rPr>
            <w:rFonts w:asciiTheme="majorHAnsi" w:hAnsiTheme="majorHAnsi" w:cstheme="majorHAnsi"/>
            <w:lang w:val="en-US"/>
          </w:rPr>
          <w:t>provide assistance</w:t>
        </w:r>
        <w:proofErr w:type="gramEnd"/>
        <w:r w:rsidRPr="00D01513">
          <w:rPr>
            <w:rFonts w:asciiTheme="majorHAnsi" w:hAnsiTheme="majorHAnsi" w:cstheme="majorHAnsi"/>
            <w:lang w:val="en-US"/>
          </w:rPr>
          <w:t xml:space="preserve"> with formulating the proper LGR syntax, if requested.]</w:t>
        </w:r>
      </w:ins>
    </w:p>
    <w:p w14:paraId="3447DF3C" w14:textId="77777777" w:rsidR="008A0DDF" w:rsidRPr="00D01513" w:rsidRDefault="008A0DDF" w:rsidP="0050388F">
      <w:pPr>
        <w:rPr>
          <w:rFonts w:asciiTheme="majorHAnsi" w:eastAsia="Calibri" w:hAnsiTheme="majorHAnsi" w:cstheme="majorHAnsi"/>
          <w:lang w:val="en-US"/>
        </w:rPr>
      </w:pPr>
    </w:p>
    <w:p w14:paraId="444BE1C1" w14:textId="77777777" w:rsidR="00E503DE" w:rsidRPr="00D01513" w:rsidRDefault="00AF4B1C" w:rsidP="006733FD">
      <w:pPr>
        <w:pStyle w:val="Heading3"/>
        <w:rPr>
          <w:rFonts w:asciiTheme="majorHAnsi" w:hAnsiTheme="majorHAnsi" w:cstheme="majorHAnsi"/>
        </w:rPr>
      </w:pPr>
      <w:bookmarkStart w:id="2213" w:name="_Toc21774807"/>
      <w:r w:rsidRPr="00D01513">
        <w:rPr>
          <w:rFonts w:asciiTheme="majorHAnsi" w:hAnsiTheme="majorHAnsi" w:cstheme="majorHAnsi"/>
        </w:rPr>
        <w:t>D.5.2.</w:t>
      </w:r>
      <w:r w:rsidR="00E503DE" w:rsidRPr="00D01513">
        <w:rPr>
          <w:rFonts w:asciiTheme="majorHAnsi" w:hAnsiTheme="majorHAnsi" w:cstheme="majorHAnsi"/>
        </w:rPr>
        <w:t xml:space="preserve"> </w:t>
      </w:r>
      <w:r w:rsidR="005B68BC" w:rsidRPr="00D01513">
        <w:rPr>
          <w:rFonts w:asciiTheme="majorHAnsi" w:hAnsiTheme="majorHAnsi" w:cstheme="majorHAnsi"/>
        </w:rPr>
        <w:t>LATIN S</w:t>
      </w:r>
      <w:r w:rsidR="00E503DE" w:rsidRPr="00D01513">
        <w:rPr>
          <w:rFonts w:asciiTheme="majorHAnsi" w:hAnsiTheme="majorHAnsi" w:cstheme="majorHAnsi"/>
        </w:rPr>
        <w:t>MALL LETTER DOTLESS I</w:t>
      </w:r>
      <w:r w:rsidR="005B68BC" w:rsidRPr="00D01513">
        <w:rPr>
          <w:rFonts w:asciiTheme="majorHAnsi" w:hAnsiTheme="majorHAnsi" w:cstheme="majorHAnsi"/>
        </w:rPr>
        <w:t xml:space="preserve"> (ı)</w:t>
      </w:r>
      <w:r w:rsidRPr="00D01513">
        <w:rPr>
          <w:rFonts w:asciiTheme="majorHAnsi" w:hAnsiTheme="majorHAnsi" w:cstheme="majorHAnsi"/>
        </w:rPr>
        <w:t xml:space="preserve"> </w:t>
      </w:r>
      <w:r w:rsidR="00E503DE" w:rsidRPr="00D01513">
        <w:rPr>
          <w:rFonts w:asciiTheme="majorHAnsi" w:hAnsiTheme="majorHAnsi" w:cstheme="majorHAnsi"/>
        </w:rPr>
        <w:t>0131</w:t>
      </w:r>
      <w:bookmarkEnd w:id="2213"/>
    </w:p>
    <w:p w14:paraId="2E20849A"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There are four Latin code points that have special case (upper case/lower case) relationship:</w:t>
      </w:r>
    </w:p>
    <w:p w14:paraId="308BD978" w14:textId="77777777" w:rsidR="00E503DE" w:rsidRPr="00D01513" w:rsidRDefault="00E503DE" w:rsidP="00B77F30">
      <w:pPr>
        <w:pStyle w:val="ListParagraph"/>
        <w:numPr>
          <w:ilvl w:val="0"/>
          <w:numId w:val="15"/>
        </w:numPr>
        <w:rPr>
          <w:rFonts w:asciiTheme="majorHAnsi" w:hAnsiTheme="majorHAnsi" w:cstheme="majorHAnsi"/>
        </w:rPr>
      </w:pPr>
      <w:r w:rsidRPr="00D01513">
        <w:rPr>
          <w:rFonts w:asciiTheme="majorHAnsi" w:hAnsiTheme="majorHAnsi" w:cstheme="majorHAnsi"/>
        </w:rPr>
        <w:lastRenderedPageBreak/>
        <w:t>U+0069 LATIN SMALL LETTER I ("i")</w:t>
      </w:r>
    </w:p>
    <w:p w14:paraId="00229C0D" w14:textId="77777777" w:rsidR="00E503DE" w:rsidRPr="00D01513" w:rsidRDefault="00E503DE" w:rsidP="00B77F30">
      <w:pPr>
        <w:pStyle w:val="ListParagraph"/>
        <w:numPr>
          <w:ilvl w:val="0"/>
          <w:numId w:val="15"/>
        </w:numPr>
        <w:rPr>
          <w:rFonts w:asciiTheme="majorHAnsi" w:hAnsiTheme="majorHAnsi" w:cstheme="majorHAnsi"/>
        </w:rPr>
      </w:pPr>
      <w:r w:rsidRPr="00D01513">
        <w:rPr>
          <w:rFonts w:asciiTheme="majorHAnsi" w:hAnsiTheme="majorHAnsi" w:cstheme="majorHAnsi"/>
        </w:rPr>
        <w:t>U+0049 LATIN CAPITAL LETTER I ("I")</w:t>
      </w:r>
    </w:p>
    <w:p w14:paraId="4AC94ED4" w14:textId="77777777" w:rsidR="00E503DE" w:rsidRPr="00D01513" w:rsidRDefault="00E503DE" w:rsidP="00B77F30">
      <w:pPr>
        <w:pStyle w:val="ListParagraph"/>
        <w:numPr>
          <w:ilvl w:val="0"/>
          <w:numId w:val="15"/>
        </w:numPr>
        <w:rPr>
          <w:rFonts w:asciiTheme="majorHAnsi" w:hAnsiTheme="majorHAnsi" w:cstheme="majorHAnsi"/>
        </w:rPr>
      </w:pPr>
      <w:r w:rsidRPr="00D01513">
        <w:rPr>
          <w:rFonts w:asciiTheme="majorHAnsi" w:hAnsiTheme="majorHAnsi" w:cstheme="majorHAnsi"/>
        </w:rPr>
        <w:t>U+0131 LATIN SMALL LETTER DOTLESS I ("</w:t>
      </w:r>
      <w:bookmarkStart w:id="2214" w:name="OLE_LINK298"/>
      <w:bookmarkStart w:id="2215" w:name="OLE_LINK299"/>
      <w:r w:rsidRPr="00D01513">
        <w:rPr>
          <w:rFonts w:asciiTheme="majorHAnsi" w:hAnsiTheme="majorHAnsi" w:cstheme="majorHAnsi"/>
        </w:rPr>
        <w:t>ı</w:t>
      </w:r>
      <w:bookmarkEnd w:id="2214"/>
      <w:bookmarkEnd w:id="2215"/>
      <w:r w:rsidRPr="00D01513">
        <w:rPr>
          <w:rFonts w:asciiTheme="majorHAnsi" w:hAnsiTheme="majorHAnsi" w:cstheme="majorHAnsi"/>
        </w:rPr>
        <w:t>")</w:t>
      </w:r>
    </w:p>
    <w:p w14:paraId="27E1E606" w14:textId="77777777" w:rsidR="00E503DE" w:rsidRPr="00D01513" w:rsidRDefault="00E503DE" w:rsidP="00B77F30">
      <w:pPr>
        <w:pStyle w:val="ListParagraph"/>
        <w:numPr>
          <w:ilvl w:val="0"/>
          <w:numId w:val="15"/>
        </w:numPr>
        <w:rPr>
          <w:rFonts w:asciiTheme="majorHAnsi" w:hAnsiTheme="majorHAnsi" w:cstheme="majorHAnsi"/>
        </w:rPr>
      </w:pPr>
      <w:r w:rsidRPr="00D01513">
        <w:rPr>
          <w:rFonts w:asciiTheme="majorHAnsi" w:hAnsiTheme="majorHAnsi" w:cstheme="majorHAnsi"/>
        </w:rPr>
        <w:t>U+0130 LATIN CAPITAL LETTER I WITH DOT ABOVE ("İ")</w:t>
      </w:r>
    </w:p>
    <w:p w14:paraId="20422F3A" w14:textId="77777777" w:rsidR="00E503DE" w:rsidRPr="00D01513" w:rsidRDefault="00E503DE" w:rsidP="00E503DE">
      <w:pPr>
        <w:rPr>
          <w:rFonts w:asciiTheme="majorHAnsi" w:eastAsia="Calibri" w:hAnsiTheme="majorHAnsi" w:cstheme="majorHAnsi"/>
          <w:lang w:val="en-US"/>
        </w:rPr>
      </w:pPr>
    </w:p>
    <w:p w14:paraId="261A7CA5"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 xml:space="preserve">In most locales SMALL </w:t>
      </w:r>
      <w:proofErr w:type="gramStart"/>
      <w:r w:rsidRPr="00D01513">
        <w:rPr>
          <w:rFonts w:asciiTheme="majorHAnsi" w:eastAsia="Calibri" w:hAnsiTheme="majorHAnsi" w:cstheme="majorHAnsi"/>
          <w:lang w:val="en-US"/>
        </w:rPr>
        <w:t>LETTER</w:t>
      </w:r>
      <w:proofErr w:type="gramEnd"/>
      <w:r w:rsidRPr="00D01513">
        <w:rPr>
          <w:rFonts w:asciiTheme="majorHAnsi" w:eastAsia="Calibri" w:hAnsiTheme="majorHAnsi" w:cstheme="majorHAnsi"/>
          <w:lang w:val="en-US"/>
        </w:rPr>
        <w:t xml:space="preserve"> I is lower case of CAPITAL LETTER I</w:t>
      </w:r>
      <w:r w:rsidR="00156514" w:rsidRPr="00D01513">
        <w:rPr>
          <w:rFonts w:asciiTheme="majorHAnsi" w:eastAsia="Calibri" w:hAnsiTheme="majorHAnsi" w:cstheme="majorHAnsi"/>
          <w:lang w:val="en-US"/>
        </w:rPr>
        <w:t>,</w:t>
      </w:r>
      <w:r w:rsidRPr="00D01513">
        <w:rPr>
          <w:rFonts w:asciiTheme="majorHAnsi" w:eastAsia="Calibri" w:hAnsiTheme="majorHAnsi" w:cstheme="majorHAnsi"/>
          <w:lang w:val="en-US"/>
        </w:rPr>
        <w:t xml:space="preserve"> and reverse CAPITAL LETTER I (U+0069) is upper case of SMALL LETTER I (U+0069). In those locales, CAPITAL LETTER I (U+0049) is also upper case of SMALL LETTER DOTLESS I. It could be described as in the following chart:</w:t>
      </w:r>
    </w:p>
    <w:p w14:paraId="612C7EBC" w14:textId="77777777" w:rsidR="00E503DE" w:rsidRPr="00D01513" w:rsidRDefault="00E503DE" w:rsidP="00E503DE">
      <w:pPr>
        <w:rPr>
          <w:rFonts w:asciiTheme="majorHAnsi" w:eastAsia="Calibri" w:hAnsiTheme="majorHAnsi" w:cstheme="majorHAnsi"/>
          <w:lang w:val="en-US"/>
        </w:rPr>
      </w:pPr>
    </w:p>
    <w:p w14:paraId="0306E65D" w14:textId="77777777" w:rsidR="00D574BB" w:rsidRPr="00D01513" w:rsidRDefault="00D574BB" w:rsidP="00E503DE">
      <w:pPr>
        <w:rPr>
          <w:rFonts w:asciiTheme="majorHAnsi" w:eastAsia="Calibri" w:hAnsiTheme="majorHAnsi" w:cstheme="majorHAnsi"/>
          <w:lang w:val="en-US"/>
        </w:rPr>
      </w:pPr>
      <w:bookmarkStart w:id="2216" w:name="OLE_LINK120"/>
      <w:bookmarkStart w:id="2217" w:name="OLE_LINK121"/>
      <w:r w:rsidRPr="00D01513">
        <w:rPr>
          <w:rFonts w:asciiTheme="majorHAnsi" w:eastAsia="Calibri" w:hAnsiTheme="majorHAnsi" w:cstheme="majorHAnsi"/>
          <w:lang w:val="en-US"/>
        </w:rPr>
        <w:t>Table D</w:t>
      </w:r>
      <w:r w:rsidR="00EB39C6" w:rsidRPr="00D01513">
        <w:rPr>
          <w:rFonts w:asciiTheme="majorHAnsi" w:eastAsia="Calibri" w:hAnsiTheme="majorHAnsi" w:cstheme="majorHAnsi"/>
          <w:lang w:val="en-US"/>
        </w:rPr>
        <w:t>.8. Case Relationships for 0069, 0049</w:t>
      </w:r>
      <w:proofErr w:type="gramStart"/>
      <w:r w:rsidR="00EB39C6" w:rsidRPr="00D01513">
        <w:rPr>
          <w:rFonts w:asciiTheme="majorHAnsi" w:eastAsia="Calibri" w:hAnsiTheme="majorHAnsi" w:cstheme="majorHAnsi"/>
          <w:lang w:val="en-US"/>
        </w:rPr>
        <w:t xml:space="preserve">, </w:t>
      </w:r>
      <w:r w:rsidR="00C678FC" w:rsidRPr="00D01513">
        <w:rPr>
          <w:rFonts w:asciiTheme="majorHAnsi" w:eastAsia="Calibri" w:hAnsiTheme="majorHAnsi" w:cstheme="majorHAnsi"/>
          <w:lang w:val="en-US"/>
        </w:rPr>
        <w:t>,</w:t>
      </w:r>
      <w:proofErr w:type="gramEnd"/>
      <w:r w:rsidR="00C678FC" w:rsidRPr="00D01513">
        <w:rPr>
          <w:rFonts w:asciiTheme="majorHAnsi" w:eastAsia="Calibri" w:hAnsiTheme="majorHAnsi" w:cstheme="majorHAnsi"/>
          <w:lang w:val="en-US"/>
        </w:rPr>
        <w:t xml:space="preserve"> 0130, and </w:t>
      </w:r>
      <w:r w:rsidR="00EB39C6" w:rsidRPr="00D01513">
        <w:rPr>
          <w:rFonts w:asciiTheme="majorHAnsi" w:eastAsia="Calibri" w:hAnsiTheme="majorHAnsi" w:cstheme="majorHAnsi"/>
          <w:lang w:val="en-US"/>
        </w:rPr>
        <w:t>0131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D01513" w14:paraId="18B1B5DE" w14:textId="77777777" w:rsidTr="008A0DDF">
        <w:tc>
          <w:tcPr>
            <w:tcW w:w="1872" w:type="dxa"/>
            <w:shd w:val="clear" w:color="auto" w:fill="auto"/>
            <w:tcMar>
              <w:top w:w="100" w:type="dxa"/>
              <w:left w:w="100" w:type="dxa"/>
              <w:bottom w:w="100" w:type="dxa"/>
              <w:right w:w="100" w:type="dxa"/>
            </w:tcMar>
          </w:tcPr>
          <w:bookmarkEnd w:id="2216"/>
          <w:bookmarkEnd w:id="2217"/>
          <w:p w14:paraId="3AC03F20"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7C427116"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1BF94E42" w14:textId="77777777" w:rsidR="00E503DE" w:rsidRPr="00D01513" w:rsidRDefault="00156514" w:rsidP="008A0DDF">
            <w:pPr>
              <w:rPr>
                <w:rFonts w:asciiTheme="majorHAnsi" w:eastAsia="Calibri" w:hAnsiTheme="majorHAnsi" w:cstheme="majorHAnsi"/>
              </w:rPr>
            </w:pPr>
            <w:r w:rsidRPr="00D01513">
              <w:rPr>
                <w:rFonts w:asciiTheme="majorHAnsi" w:eastAsia="Calibri" w:hAnsiTheme="majorHAnsi" w:cstheme="majorHAnsi"/>
              </w:rPr>
              <w:t xml:space="preserve">Resulting </w:t>
            </w:r>
            <w:r w:rsidR="00E503DE" w:rsidRPr="00D01513">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463BF7CB"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59DFAF8" w14:textId="77777777" w:rsidR="00E503DE" w:rsidRPr="00D01513" w:rsidRDefault="00156514" w:rsidP="008A0DDF">
            <w:pPr>
              <w:rPr>
                <w:rFonts w:asciiTheme="majorHAnsi" w:eastAsia="Calibri" w:hAnsiTheme="majorHAnsi" w:cstheme="majorHAnsi"/>
              </w:rPr>
            </w:pPr>
            <w:r w:rsidRPr="00D01513">
              <w:rPr>
                <w:rFonts w:asciiTheme="majorHAnsi" w:eastAsia="Calibri" w:hAnsiTheme="majorHAnsi" w:cstheme="majorHAnsi"/>
              </w:rPr>
              <w:t xml:space="preserve">Resulting </w:t>
            </w:r>
            <w:r w:rsidR="00E503DE" w:rsidRPr="00D01513">
              <w:rPr>
                <w:rFonts w:asciiTheme="majorHAnsi" w:eastAsia="Calibri" w:hAnsiTheme="majorHAnsi" w:cstheme="majorHAnsi"/>
              </w:rPr>
              <w:t>Character</w:t>
            </w:r>
          </w:p>
        </w:tc>
      </w:tr>
      <w:tr w:rsidR="00E503DE" w:rsidRPr="00D01513" w14:paraId="7F7FD9F5" w14:textId="77777777" w:rsidTr="008A0DDF">
        <w:tc>
          <w:tcPr>
            <w:tcW w:w="1872" w:type="dxa"/>
            <w:shd w:val="clear" w:color="auto" w:fill="auto"/>
            <w:tcMar>
              <w:top w:w="100" w:type="dxa"/>
              <w:left w:w="100" w:type="dxa"/>
              <w:bottom w:w="100" w:type="dxa"/>
              <w:right w:w="100" w:type="dxa"/>
            </w:tcMar>
          </w:tcPr>
          <w:p w14:paraId="749ABAD8"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SMALL LETTER I</w:t>
            </w:r>
          </w:p>
          <w:p w14:paraId="6EFEEF52"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w:t>
            </w:r>
            <w:bookmarkStart w:id="2218" w:name="OLE_LINK112"/>
            <w:bookmarkStart w:id="2219" w:name="OLE_LINK113"/>
            <w:r w:rsidRPr="00D01513">
              <w:rPr>
                <w:rFonts w:asciiTheme="majorHAnsi" w:eastAsia="Calibri" w:hAnsiTheme="majorHAnsi" w:cstheme="majorHAnsi"/>
              </w:rPr>
              <w:t>0069</w:t>
            </w:r>
            <w:bookmarkEnd w:id="2218"/>
            <w:bookmarkEnd w:id="2219"/>
          </w:p>
        </w:tc>
        <w:tc>
          <w:tcPr>
            <w:tcW w:w="1872" w:type="dxa"/>
            <w:shd w:val="clear" w:color="auto" w:fill="auto"/>
            <w:tcMar>
              <w:top w:w="100" w:type="dxa"/>
              <w:left w:w="100" w:type="dxa"/>
              <w:bottom w:w="100" w:type="dxa"/>
              <w:right w:w="100" w:type="dxa"/>
            </w:tcMar>
          </w:tcPr>
          <w:p w14:paraId="45300A8F"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up case</w:t>
            </w:r>
            <w:r w:rsidR="00156514" w:rsidRPr="00D01513">
              <w:rPr>
                <w:rFonts w:asciiTheme="majorHAnsi" w:eastAsia="Calibri" w:hAnsiTheme="majorHAnsi" w:cstheme="majorHAnsi"/>
              </w:rPr>
              <w:t xml:space="preserve"> </w:t>
            </w:r>
            <w:r w:rsidR="00156514"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5F11EDD5"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CAPITAL LETTER I</w:t>
            </w:r>
          </w:p>
          <w:p w14:paraId="4DDDF512"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w:t>
            </w:r>
            <w:bookmarkStart w:id="2220" w:name="OLE_LINK116"/>
            <w:bookmarkStart w:id="2221" w:name="OLE_LINK117"/>
            <w:r w:rsidRPr="00D01513">
              <w:rPr>
                <w:rFonts w:asciiTheme="majorHAnsi" w:eastAsia="Calibri" w:hAnsiTheme="majorHAnsi" w:cstheme="majorHAnsi"/>
              </w:rPr>
              <w:t>0049</w:t>
            </w:r>
            <w:bookmarkEnd w:id="2220"/>
            <w:bookmarkEnd w:id="2221"/>
          </w:p>
        </w:tc>
        <w:tc>
          <w:tcPr>
            <w:tcW w:w="1872" w:type="dxa"/>
            <w:shd w:val="clear" w:color="auto" w:fill="auto"/>
            <w:tcMar>
              <w:top w:w="100" w:type="dxa"/>
              <w:left w:w="100" w:type="dxa"/>
              <w:bottom w:w="100" w:type="dxa"/>
              <w:right w:w="100" w:type="dxa"/>
            </w:tcMar>
          </w:tcPr>
          <w:p w14:paraId="570F9492"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down case</w:t>
            </w:r>
            <w:r w:rsidR="00156514" w:rsidRPr="00D01513">
              <w:rPr>
                <w:rFonts w:asciiTheme="majorHAnsi" w:eastAsia="Calibri" w:hAnsiTheme="majorHAnsi" w:cstheme="majorHAnsi"/>
              </w:rPr>
              <w:t xml:space="preserve"> </w:t>
            </w:r>
            <w:r w:rsidR="00156514"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0BC38780"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SMALL LETTER I</w:t>
            </w:r>
          </w:p>
          <w:p w14:paraId="6731E089"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U+0069</w:t>
            </w:r>
          </w:p>
        </w:tc>
      </w:tr>
      <w:tr w:rsidR="00E503DE" w:rsidRPr="00D01513" w14:paraId="5E42C147" w14:textId="77777777" w:rsidTr="008A0DDF">
        <w:tc>
          <w:tcPr>
            <w:tcW w:w="1872" w:type="dxa"/>
            <w:shd w:val="clear" w:color="auto" w:fill="auto"/>
            <w:tcMar>
              <w:top w:w="100" w:type="dxa"/>
              <w:left w:w="100" w:type="dxa"/>
              <w:bottom w:w="100" w:type="dxa"/>
              <w:right w:w="100" w:type="dxa"/>
            </w:tcMar>
          </w:tcPr>
          <w:p w14:paraId="66D98550" w14:textId="77777777" w:rsidR="00E503DE" w:rsidRPr="00D01513" w:rsidRDefault="00E503DE" w:rsidP="008A0DDF">
            <w:pPr>
              <w:rPr>
                <w:rFonts w:asciiTheme="majorHAnsi" w:eastAsia="Calibri" w:hAnsiTheme="majorHAnsi" w:cstheme="majorHAnsi"/>
                <w:lang w:val="en-US"/>
              </w:rPr>
            </w:pPr>
            <w:bookmarkStart w:id="2222" w:name="OLE_LINK96"/>
            <w:bookmarkStart w:id="2223" w:name="OLE_LINK97"/>
            <w:bookmarkStart w:id="2224" w:name="OLE_LINK98"/>
            <w:r w:rsidRPr="00D01513">
              <w:rPr>
                <w:rFonts w:asciiTheme="majorHAnsi" w:eastAsia="Calibri" w:hAnsiTheme="majorHAnsi" w:cstheme="majorHAnsi"/>
                <w:lang w:val="en-US"/>
              </w:rPr>
              <w:t>SMALL LETTER DOTLESS I</w:t>
            </w:r>
          </w:p>
          <w:p w14:paraId="41DC2AE6" w14:textId="77777777" w:rsidR="00E503DE" w:rsidRPr="00D01513" w:rsidRDefault="00E503DE" w:rsidP="008A0DDF">
            <w:pPr>
              <w:rPr>
                <w:rFonts w:asciiTheme="majorHAnsi" w:eastAsia="Calibri" w:hAnsiTheme="majorHAnsi" w:cstheme="majorHAnsi"/>
                <w:lang w:val="en-US"/>
              </w:rPr>
            </w:pPr>
            <w:r w:rsidRPr="00D01513">
              <w:rPr>
                <w:rFonts w:asciiTheme="majorHAnsi" w:eastAsia="Calibri" w:hAnsiTheme="majorHAnsi" w:cstheme="majorHAnsi"/>
                <w:lang w:val="en-US"/>
              </w:rPr>
              <w:t>U+</w:t>
            </w:r>
            <w:bookmarkStart w:id="2225" w:name="OLE_LINK114"/>
            <w:bookmarkStart w:id="2226" w:name="OLE_LINK115"/>
            <w:r w:rsidRPr="00D01513">
              <w:rPr>
                <w:rFonts w:asciiTheme="majorHAnsi" w:eastAsia="Calibri" w:hAnsiTheme="majorHAnsi" w:cstheme="majorHAnsi"/>
                <w:lang w:val="en-US"/>
              </w:rPr>
              <w:t>0131</w:t>
            </w:r>
            <w:bookmarkEnd w:id="2222"/>
            <w:bookmarkEnd w:id="2223"/>
            <w:bookmarkEnd w:id="2224"/>
            <w:bookmarkEnd w:id="2225"/>
            <w:bookmarkEnd w:id="2226"/>
          </w:p>
        </w:tc>
        <w:tc>
          <w:tcPr>
            <w:tcW w:w="1872" w:type="dxa"/>
            <w:shd w:val="clear" w:color="auto" w:fill="auto"/>
            <w:tcMar>
              <w:top w:w="100" w:type="dxa"/>
              <w:left w:w="100" w:type="dxa"/>
              <w:bottom w:w="100" w:type="dxa"/>
              <w:right w:w="100" w:type="dxa"/>
            </w:tcMar>
          </w:tcPr>
          <w:p w14:paraId="3666956B"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up case</w:t>
            </w:r>
            <w:r w:rsidR="00156514" w:rsidRPr="00D01513">
              <w:rPr>
                <w:rFonts w:asciiTheme="majorHAnsi" w:eastAsia="Calibri" w:hAnsiTheme="majorHAnsi" w:cstheme="majorHAnsi"/>
              </w:rPr>
              <w:t xml:space="preserve"> </w:t>
            </w:r>
            <w:r w:rsidR="00156514"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87EF7E0"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CAPITAL LETTER I</w:t>
            </w:r>
          </w:p>
          <w:p w14:paraId="59F80339"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U+0049</w:t>
            </w:r>
          </w:p>
        </w:tc>
        <w:tc>
          <w:tcPr>
            <w:tcW w:w="1872" w:type="dxa"/>
            <w:shd w:val="clear" w:color="auto" w:fill="auto"/>
            <w:tcMar>
              <w:top w:w="100" w:type="dxa"/>
              <w:left w:w="100" w:type="dxa"/>
              <w:bottom w:w="100" w:type="dxa"/>
              <w:right w:w="100" w:type="dxa"/>
            </w:tcMar>
          </w:tcPr>
          <w:p w14:paraId="1AA07A0D"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down case</w:t>
            </w:r>
            <w:r w:rsidR="00156514" w:rsidRPr="00D01513">
              <w:rPr>
                <w:rFonts w:asciiTheme="majorHAnsi" w:eastAsia="Calibri" w:hAnsiTheme="majorHAnsi" w:cstheme="majorHAnsi"/>
              </w:rPr>
              <w:t xml:space="preserve"> </w:t>
            </w:r>
            <w:r w:rsidR="00156514"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976FE1F"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SMALL LETTER I</w:t>
            </w:r>
          </w:p>
          <w:p w14:paraId="04FFA3FD"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U+0069</w:t>
            </w:r>
          </w:p>
        </w:tc>
      </w:tr>
      <w:tr w:rsidR="00E503DE" w:rsidRPr="00D01513" w14:paraId="206B23CA" w14:textId="77777777" w:rsidTr="008A0DDF">
        <w:tc>
          <w:tcPr>
            <w:tcW w:w="1872" w:type="dxa"/>
            <w:shd w:val="clear" w:color="auto" w:fill="auto"/>
            <w:tcMar>
              <w:top w:w="100" w:type="dxa"/>
              <w:left w:w="100" w:type="dxa"/>
              <w:bottom w:w="100" w:type="dxa"/>
              <w:right w:w="100" w:type="dxa"/>
            </w:tcMar>
          </w:tcPr>
          <w:p w14:paraId="41FDAC9D" w14:textId="77777777" w:rsidR="00E503DE" w:rsidRPr="00D01513" w:rsidRDefault="00E503DE" w:rsidP="008A0DDF">
            <w:pPr>
              <w:rPr>
                <w:rFonts w:asciiTheme="majorHAnsi" w:eastAsia="Calibri" w:hAnsiTheme="majorHAnsi" w:cstheme="majorHAnsi"/>
                <w:lang w:val="en-US"/>
              </w:rPr>
            </w:pPr>
            <w:r w:rsidRPr="00D01513">
              <w:rPr>
                <w:rFonts w:asciiTheme="majorHAnsi" w:eastAsia="Calibri" w:hAnsiTheme="majorHAnsi" w:cstheme="majorHAnsi"/>
                <w:lang w:val="en-US"/>
              </w:rPr>
              <w:t>CAPITAL LETTER I WITH DOT ABOVE</w:t>
            </w:r>
          </w:p>
          <w:p w14:paraId="3BD3EB7C"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w:t>
            </w:r>
            <w:bookmarkStart w:id="2227" w:name="OLE_LINK118"/>
            <w:bookmarkStart w:id="2228" w:name="OLE_LINK119"/>
            <w:r w:rsidRPr="00D01513">
              <w:rPr>
                <w:rFonts w:asciiTheme="majorHAnsi" w:eastAsia="Calibri" w:hAnsiTheme="majorHAnsi" w:cstheme="majorHAnsi"/>
              </w:rPr>
              <w:t>0130</w:t>
            </w:r>
            <w:bookmarkEnd w:id="2227"/>
            <w:bookmarkEnd w:id="2228"/>
          </w:p>
        </w:tc>
        <w:tc>
          <w:tcPr>
            <w:tcW w:w="1872" w:type="dxa"/>
            <w:shd w:val="clear" w:color="auto" w:fill="auto"/>
            <w:tcMar>
              <w:top w:w="100" w:type="dxa"/>
              <w:left w:w="100" w:type="dxa"/>
              <w:bottom w:w="100" w:type="dxa"/>
              <w:right w:w="100" w:type="dxa"/>
            </w:tcMar>
          </w:tcPr>
          <w:p w14:paraId="4BFDD5D4"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down case</w:t>
            </w:r>
            <w:r w:rsidR="00156514" w:rsidRPr="00D01513">
              <w:rPr>
                <w:rFonts w:asciiTheme="majorHAnsi" w:eastAsia="Calibri" w:hAnsiTheme="majorHAnsi" w:cstheme="majorHAnsi"/>
              </w:rPr>
              <w:t xml:space="preserve"> </w:t>
            </w:r>
            <w:r w:rsidR="00156514"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6401016D"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SMALL LETTER I</w:t>
            </w:r>
          </w:p>
          <w:p w14:paraId="15A0A384"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U+0069</w:t>
            </w:r>
          </w:p>
        </w:tc>
        <w:tc>
          <w:tcPr>
            <w:tcW w:w="1872" w:type="dxa"/>
            <w:shd w:val="clear" w:color="auto" w:fill="auto"/>
            <w:tcMar>
              <w:top w:w="100" w:type="dxa"/>
              <w:left w:w="100" w:type="dxa"/>
              <w:bottom w:w="100" w:type="dxa"/>
              <w:right w:w="100" w:type="dxa"/>
            </w:tcMar>
          </w:tcPr>
          <w:p w14:paraId="4EADCE87"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up case</w:t>
            </w:r>
            <w:r w:rsidR="00156514" w:rsidRPr="00D01513">
              <w:rPr>
                <w:rFonts w:asciiTheme="majorHAnsi" w:eastAsia="Calibri" w:hAnsiTheme="majorHAnsi" w:cstheme="majorHAnsi"/>
              </w:rPr>
              <w:t xml:space="preserve"> </w:t>
            </w:r>
            <w:r w:rsidR="00156514"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CD8E722"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CAPITAL LETTER I</w:t>
            </w:r>
          </w:p>
          <w:p w14:paraId="2827F83E"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U+0049</w:t>
            </w:r>
          </w:p>
        </w:tc>
      </w:tr>
    </w:tbl>
    <w:p w14:paraId="4948B7E0" w14:textId="77777777" w:rsidR="00E503DE" w:rsidRPr="00D01513" w:rsidRDefault="00E503DE" w:rsidP="00E503DE">
      <w:pPr>
        <w:rPr>
          <w:rFonts w:asciiTheme="majorHAnsi" w:eastAsia="Calibri" w:hAnsiTheme="majorHAnsi" w:cstheme="majorHAnsi"/>
        </w:rPr>
      </w:pPr>
    </w:p>
    <w:p w14:paraId="05C2EEC2"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In two locales, Turkish and Azeri, respectively, the case relationship is different. In those two, SMALL LETTER I and CAPITAL LETTER I WITH DOT ABOVE are in mutual upcase/downcase relationship to each other, as well as SMALL LETTER DOTLESS I and LATIN CAPITAL LETTER I</w:t>
      </w:r>
      <w:r w:rsidR="00635658" w:rsidRPr="00D01513">
        <w:rPr>
          <w:rFonts w:asciiTheme="majorHAnsi" w:eastAsia="Calibri" w:hAnsiTheme="majorHAnsi" w:cstheme="majorHAnsi"/>
          <w:lang w:val="en-US"/>
        </w:rPr>
        <w:t xml:space="preserve">, which </w:t>
      </w:r>
      <w:r w:rsidRPr="00D01513">
        <w:rPr>
          <w:rFonts w:asciiTheme="majorHAnsi" w:eastAsia="Calibri" w:hAnsiTheme="majorHAnsi" w:cstheme="majorHAnsi"/>
          <w:lang w:val="en-US"/>
        </w:rPr>
        <w:t>could be described as in the following chart:</w:t>
      </w:r>
    </w:p>
    <w:p w14:paraId="224E4EE9" w14:textId="77777777" w:rsidR="00E503DE" w:rsidRPr="00D01513" w:rsidRDefault="00E503DE" w:rsidP="00E503DE">
      <w:pPr>
        <w:rPr>
          <w:rFonts w:asciiTheme="majorHAnsi" w:eastAsia="Calibri" w:hAnsiTheme="majorHAnsi" w:cstheme="majorHAnsi"/>
          <w:lang w:val="en-US"/>
        </w:rPr>
      </w:pPr>
    </w:p>
    <w:p w14:paraId="31361098" w14:textId="77777777" w:rsidR="00C678FC" w:rsidRPr="00D01513" w:rsidRDefault="00C678FC" w:rsidP="00C678FC">
      <w:pPr>
        <w:rPr>
          <w:rFonts w:asciiTheme="majorHAnsi" w:eastAsia="Calibri" w:hAnsiTheme="majorHAnsi" w:cstheme="majorHAnsi"/>
          <w:lang w:val="en-US"/>
        </w:rPr>
      </w:pPr>
      <w:r w:rsidRPr="00D01513">
        <w:rPr>
          <w:rFonts w:asciiTheme="majorHAnsi" w:eastAsia="Calibri" w:hAnsiTheme="majorHAnsi" w:cstheme="majorHAnsi"/>
          <w:lang w:val="en-US"/>
        </w:rPr>
        <w:t>Table D.</w:t>
      </w:r>
      <w:r w:rsidR="00635658" w:rsidRPr="00D01513">
        <w:rPr>
          <w:rFonts w:asciiTheme="majorHAnsi" w:eastAsia="Calibri" w:hAnsiTheme="majorHAnsi" w:cstheme="majorHAnsi"/>
          <w:lang w:val="en-US"/>
        </w:rPr>
        <w:t>9</w:t>
      </w:r>
      <w:r w:rsidRPr="00D01513">
        <w:rPr>
          <w:rFonts w:asciiTheme="majorHAnsi" w:eastAsia="Calibri" w:hAnsiTheme="majorHAnsi" w:cstheme="majorHAnsi"/>
          <w:lang w:val="en-US"/>
        </w:rPr>
        <w:t xml:space="preserve">. Case Relationships </w:t>
      </w:r>
      <w:r w:rsidR="00635658" w:rsidRPr="00D01513">
        <w:rPr>
          <w:rFonts w:asciiTheme="majorHAnsi" w:eastAsia="Calibri" w:hAnsiTheme="majorHAnsi" w:cstheme="majorHAnsi"/>
          <w:lang w:val="en-US"/>
        </w:rPr>
        <w:t>in Turkish and Azeri Locales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D01513" w14:paraId="49CA5D67" w14:textId="77777777" w:rsidTr="008A0DDF">
        <w:tc>
          <w:tcPr>
            <w:tcW w:w="1872" w:type="dxa"/>
            <w:shd w:val="clear" w:color="auto" w:fill="auto"/>
            <w:tcMar>
              <w:top w:w="100" w:type="dxa"/>
              <w:left w:w="100" w:type="dxa"/>
              <w:bottom w:w="100" w:type="dxa"/>
              <w:right w:w="100" w:type="dxa"/>
            </w:tcMar>
          </w:tcPr>
          <w:p w14:paraId="022769CB"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3D124AAB"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1C74543" w14:textId="77777777" w:rsidR="00E503DE" w:rsidRPr="00D01513" w:rsidRDefault="00F4373B" w:rsidP="008A0DDF">
            <w:pPr>
              <w:rPr>
                <w:rFonts w:asciiTheme="majorHAnsi" w:eastAsia="Calibri" w:hAnsiTheme="majorHAnsi" w:cstheme="majorHAnsi"/>
              </w:rPr>
            </w:pPr>
            <w:r w:rsidRPr="00D01513">
              <w:rPr>
                <w:rFonts w:asciiTheme="majorHAnsi" w:eastAsia="Calibri" w:hAnsiTheme="majorHAnsi" w:cstheme="majorHAnsi"/>
              </w:rPr>
              <w:t xml:space="preserve">Resulting </w:t>
            </w:r>
            <w:r w:rsidR="00E503DE" w:rsidRPr="00D01513">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54B8DC3A"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52E58273" w14:textId="77777777" w:rsidR="00E503DE" w:rsidRPr="00D01513" w:rsidRDefault="00F4373B" w:rsidP="008A0DDF">
            <w:pPr>
              <w:rPr>
                <w:rFonts w:asciiTheme="majorHAnsi" w:eastAsia="Calibri" w:hAnsiTheme="majorHAnsi" w:cstheme="majorHAnsi"/>
              </w:rPr>
            </w:pPr>
            <w:r w:rsidRPr="00D01513">
              <w:rPr>
                <w:rFonts w:asciiTheme="majorHAnsi" w:eastAsia="Calibri" w:hAnsiTheme="majorHAnsi" w:cstheme="majorHAnsi"/>
              </w:rPr>
              <w:t xml:space="preserve">Resulting </w:t>
            </w:r>
            <w:r w:rsidR="00E503DE" w:rsidRPr="00D01513">
              <w:rPr>
                <w:rFonts w:asciiTheme="majorHAnsi" w:eastAsia="Calibri" w:hAnsiTheme="majorHAnsi" w:cstheme="majorHAnsi"/>
              </w:rPr>
              <w:t>Character</w:t>
            </w:r>
          </w:p>
        </w:tc>
      </w:tr>
      <w:tr w:rsidR="00E503DE" w:rsidRPr="00D01513" w14:paraId="00919B4D" w14:textId="77777777" w:rsidTr="008A0DDF">
        <w:tc>
          <w:tcPr>
            <w:tcW w:w="1872" w:type="dxa"/>
            <w:shd w:val="clear" w:color="auto" w:fill="auto"/>
            <w:tcMar>
              <w:top w:w="100" w:type="dxa"/>
              <w:left w:w="100" w:type="dxa"/>
              <w:bottom w:w="100" w:type="dxa"/>
              <w:right w:w="100" w:type="dxa"/>
            </w:tcMar>
          </w:tcPr>
          <w:p w14:paraId="736E1A46"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SMALL LETTER I</w:t>
            </w:r>
          </w:p>
        </w:tc>
        <w:tc>
          <w:tcPr>
            <w:tcW w:w="1872" w:type="dxa"/>
            <w:shd w:val="clear" w:color="auto" w:fill="auto"/>
            <w:tcMar>
              <w:top w:w="100" w:type="dxa"/>
              <w:left w:w="100" w:type="dxa"/>
              <w:bottom w:w="100" w:type="dxa"/>
              <w:right w:w="100" w:type="dxa"/>
            </w:tcMar>
          </w:tcPr>
          <w:p w14:paraId="61F2D1CF"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up case</w:t>
            </w:r>
            <w:r w:rsidR="00F4373B" w:rsidRPr="00D01513">
              <w:rPr>
                <w:rFonts w:asciiTheme="majorHAnsi" w:eastAsia="Calibri" w:hAnsiTheme="majorHAnsi" w:cstheme="majorHAnsi"/>
              </w:rPr>
              <w:t xml:space="preserve"> </w:t>
            </w:r>
            <w:r w:rsidR="00F4373B"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3B67DF12" w14:textId="77777777" w:rsidR="00E503DE" w:rsidRPr="00D01513" w:rsidRDefault="00E503DE" w:rsidP="008A0DDF">
            <w:pPr>
              <w:rPr>
                <w:rFonts w:asciiTheme="majorHAnsi" w:eastAsia="Calibri" w:hAnsiTheme="majorHAnsi" w:cstheme="majorHAnsi"/>
                <w:lang w:val="en-US"/>
              </w:rPr>
            </w:pPr>
            <w:r w:rsidRPr="00D01513">
              <w:rPr>
                <w:rFonts w:asciiTheme="majorHAnsi" w:eastAsia="Calibri" w:hAnsiTheme="majorHAnsi" w:cstheme="majorHAnsi"/>
                <w:lang w:val="en-US"/>
              </w:rPr>
              <w:t>CAPITAL LETTER I WITH DOT ABOVE</w:t>
            </w:r>
          </w:p>
        </w:tc>
        <w:tc>
          <w:tcPr>
            <w:tcW w:w="1872" w:type="dxa"/>
            <w:shd w:val="clear" w:color="auto" w:fill="auto"/>
            <w:tcMar>
              <w:top w:w="100" w:type="dxa"/>
              <w:left w:w="100" w:type="dxa"/>
              <w:bottom w:w="100" w:type="dxa"/>
              <w:right w:w="100" w:type="dxa"/>
            </w:tcMar>
          </w:tcPr>
          <w:p w14:paraId="1AE58C75"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down case</w:t>
            </w:r>
            <w:r w:rsidR="00F4373B" w:rsidRPr="00D01513">
              <w:rPr>
                <w:rFonts w:asciiTheme="majorHAnsi" w:eastAsia="Calibri" w:hAnsiTheme="majorHAnsi" w:cstheme="majorHAnsi"/>
              </w:rPr>
              <w:t xml:space="preserve"> </w:t>
            </w:r>
            <w:r w:rsidR="00F4373B"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34A32F3"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SMALL LETTER I</w:t>
            </w:r>
          </w:p>
        </w:tc>
      </w:tr>
      <w:tr w:rsidR="00E503DE" w:rsidRPr="00D01513" w14:paraId="77AA8B59" w14:textId="77777777" w:rsidTr="008A0DDF">
        <w:tc>
          <w:tcPr>
            <w:tcW w:w="1872" w:type="dxa"/>
            <w:shd w:val="clear" w:color="auto" w:fill="auto"/>
            <w:tcMar>
              <w:top w:w="100" w:type="dxa"/>
              <w:left w:w="100" w:type="dxa"/>
              <w:bottom w:w="100" w:type="dxa"/>
              <w:right w:w="100" w:type="dxa"/>
            </w:tcMar>
          </w:tcPr>
          <w:p w14:paraId="6CFF98BC" w14:textId="77777777" w:rsidR="00E503DE" w:rsidRPr="00D01513" w:rsidRDefault="00E503DE" w:rsidP="008A0DDF">
            <w:pPr>
              <w:rPr>
                <w:rFonts w:asciiTheme="majorHAnsi" w:eastAsia="Calibri" w:hAnsiTheme="majorHAnsi" w:cstheme="majorHAnsi"/>
              </w:rPr>
            </w:pPr>
            <w:bookmarkStart w:id="2229" w:name="_Hlk21465436"/>
            <w:r w:rsidRPr="00D01513">
              <w:rPr>
                <w:rFonts w:asciiTheme="majorHAnsi" w:eastAsia="Calibri" w:hAnsiTheme="majorHAnsi" w:cstheme="majorHAnsi"/>
              </w:rPr>
              <w:t>SMALL LETTER DOTLESS I</w:t>
            </w:r>
          </w:p>
        </w:tc>
        <w:tc>
          <w:tcPr>
            <w:tcW w:w="1872" w:type="dxa"/>
            <w:shd w:val="clear" w:color="auto" w:fill="auto"/>
            <w:tcMar>
              <w:top w:w="100" w:type="dxa"/>
              <w:left w:w="100" w:type="dxa"/>
              <w:bottom w:w="100" w:type="dxa"/>
              <w:right w:w="100" w:type="dxa"/>
            </w:tcMar>
          </w:tcPr>
          <w:p w14:paraId="2493543E"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up case</w:t>
            </w:r>
            <w:r w:rsidR="00F4373B" w:rsidRPr="00D01513">
              <w:rPr>
                <w:rFonts w:asciiTheme="majorHAnsi" w:eastAsia="Calibri" w:hAnsiTheme="majorHAnsi" w:cstheme="majorHAnsi"/>
              </w:rPr>
              <w:t xml:space="preserve"> </w:t>
            </w:r>
            <w:r w:rsidR="00F4373B"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43139BC6"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CAPITAL LETTER I</w:t>
            </w:r>
          </w:p>
        </w:tc>
        <w:tc>
          <w:tcPr>
            <w:tcW w:w="1872" w:type="dxa"/>
            <w:shd w:val="clear" w:color="auto" w:fill="auto"/>
            <w:tcMar>
              <w:top w:w="100" w:type="dxa"/>
              <w:left w:w="100" w:type="dxa"/>
              <w:bottom w:w="100" w:type="dxa"/>
              <w:right w:w="100" w:type="dxa"/>
            </w:tcMar>
          </w:tcPr>
          <w:p w14:paraId="624BDF2F"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down case</w:t>
            </w:r>
            <w:r w:rsidR="00F4373B" w:rsidRPr="00D01513">
              <w:rPr>
                <w:rFonts w:asciiTheme="majorHAnsi" w:eastAsia="Calibri" w:hAnsiTheme="majorHAnsi" w:cstheme="majorHAnsi"/>
              </w:rPr>
              <w:t xml:space="preserve"> </w:t>
            </w:r>
            <w:r w:rsidR="00F4373B" w:rsidRPr="00D01513">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3BDE944" w14:textId="77777777" w:rsidR="00E503DE" w:rsidRPr="00D01513" w:rsidRDefault="00E503DE" w:rsidP="008A0DDF">
            <w:pPr>
              <w:rPr>
                <w:rFonts w:asciiTheme="majorHAnsi" w:eastAsia="Calibri" w:hAnsiTheme="majorHAnsi" w:cstheme="majorHAnsi"/>
              </w:rPr>
            </w:pPr>
            <w:r w:rsidRPr="00D01513">
              <w:rPr>
                <w:rFonts w:asciiTheme="majorHAnsi" w:eastAsia="Calibri" w:hAnsiTheme="majorHAnsi" w:cstheme="majorHAnsi"/>
              </w:rPr>
              <w:t>SMALL LETTER DOTLESS I</w:t>
            </w:r>
          </w:p>
        </w:tc>
      </w:tr>
      <w:bookmarkEnd w:id="2229"/>
    </w:tbl>
    <w:p w14:paraId="64B0D7A1" w14:textId="77777777" w:rsidR="00E503DE" w:rsidRPr="00D01513" w:rsidRDefault="00E503DE" w:rsidP="00E503DE">
      <w:pPr>
        <w:rPr>
          <w:rFonts w:asciiTheme="majorHAnsi" w:eastAsia="Calibri" w:hAnsiTheme="majorHAnsi" w:cstheme="majorHAnsi"/>
        </w:rPr>
      </w:pPr>
    </w:p>
    <w:p w14:paraId="6F4D36E5"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If we look at the repertoire of Latin code points for the root zone, as proposed by the Latin Generation Panel, SMALL LETTER I and SMALL LETTER DOTLESS I are included, whereas the capital letters are excluded. Capital letters are not even valid in IDNA2008, so the question is, is the case relationship described here a problem or even relevant?</w:t>
      </w:r>
    </w:p>
    <w:p w14:paraId="003FCF41" w14:textId="77777777" w:rsidR="00AC0D59" w:rsidRPr="00D01513" w:rsidRDefault="00AC0D59" w:rsidP="00E503DE">
      <w:pPr>
        <w:rPr>
          <w:rFonts w:asciiTheme="majorHAnsi" w:eastAsia="Calibri" w:hAnsiTheme="majorHAnsi" w:cstheme="majorHAnsi"/>
          <w:lang w:val="en-US"/>
        </w:rPr>
      </w:pPr>
    </w:p>
    <w:p w14:paraId="2AFE9EFF"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Before IDNA2008, there was IDNA2003. Even though IDNA2003 has been replaced by IDNA2008 it is still implemented.</w:t>
      </w:r>
      <w:r w:rsidR="00AC0D59" w:rsidRPr="00D01513">
        <w:rPr>
          <w:rFonts w:asciiTheme="majorHAnsi" w:eastAsia="Calibri" w:hAnsiTheme="majorHAnsi" w:cstheme="majorHAnsi"/>
          <w:lang w:val="en-US"/>
        </w:rPr>
        <w:t xml:space="preserve"> For example, the w</w:t>
      </w:r>
      <w:r w:rsidRPr="00D01513">
        <w:rPr>
          <w:rFonts w:asciiTheme="majorHAnsi" w:eastAsia="Calibri" w:hAnsiTheme="majorHAnsi" w:cstheme="majorHAnsi"/>
          <w:lang w:val="en-US"/>
        </w:rPr>
        <w:t xml:space="preserve">eb browser </w:t>
      </w:r>
      <w:r w:rsidR="00AC0D59" w:rsidRPr="00D01513">
        <w:rPr>
          <w:rFonts w:asciiTheme="majorHAnsi" w:eastAsia="Calibri" w:hAnsiTheme="majorHAnsi" w:cstheme="majorHAnsi"/>
          <w:lang w:val="en-US"/>
        </w:rPr>
        <w:t xml:space="preserve">Google </w:t>
      </w:r>
      <w:r w:rsidRPr="00D01513">
        <w:rPr>
          <w:rFonts w:asciiTheme="majorHAnsi" w:eastAsia="Calibri" w:hAnsiTheme="majorHAnsi" w:cstheme="majorHAnsi"/>
          <w:lang w:val="en-US"/>
        </w:rPr>
        <w:t>Chrome</w:t>
      </w:r>
      <w:r w:rsidR="00AC0D59" w:rsidRPr="00D01513">
        <w:rPr>
          <w:rFonts w:asciiTheme="majorHAnsi" w:eastAsia="Calibri" w:hAnsiTheme="majorHAnsi" w:cstheme="majorHAnsi"/>
          <w:lang w:val="en-US"/>
        </w:rPr>
        <w:t xml:space="preserve"> to date</w:t>
      </w:r>
      <w:r w:rsidRPr="00D01513">
        <w:rPr>
          <w:rFonts w:asciiTheme="majorHAnsi" w:eastAsia="Calibri" w:hAnsiTheme="majorHAnsi" w:cstheme="majorHAnsi"/>
          <w:lang w:val="en-US"/>
        </w:rPr>
        <w:t xml:space="preserve"> </w:t>
      </w:r>
      <w:r w:rsidR="00AC0D59" w:rsidRPr="00D01513">
        <w:rPr>
          <w:rFonts w:asciiTheme="majorHAnsi" w:eastAsia="Calibri" w:hAnsiTheme="majorHAnsi" w:cstheme="majorHAnsi"/>
          <w:lang w:val="en-US"/>
        </w:rPr>
        <w:t xml:space="preserve">remains </w:t>
      </w:r>
      <w:r w:rsidRPr="00D01513">
        <w:rPr>
          <w:rFonts w:asciiTheme="majorHAnsi" w:eastAsia="Calibri" w:hAnsiTheme="majorHAnsi" w:cstheme="majorHAnsi"/>
          <w:lang w:val="en-US"/>
        </w:rPr>
        <w:t>IDNA2003</w:t>
      </w:r>
      <w:r w:rsidR="00AC0D59" w:rsidRPr="00D01513">
        <w:rPr>
          <w:rFonts w:asciiTheme="majorHAnsi" w:eastAsia="Calibri" w:hAnsiTheme="majorHAnsi" w:cstheme="majorHAnsi"/>
          <w:lang w:val="en-US"/>
        </w:rPr>
        <w:t xml:space="preserve"> compliant but not fully IDNA 2008 compliant</w:t>
      </w:r>
      <w:r w:rsidRPr="00D01513">
        <w:rPr>
          <w:rFonts w:asciiTheme="majorHAnsi" w:eastAsia="Calibri" w:hAnsiTheme="majorHAnsi" w:cstheme="majorHAnsi"/>
          <w:lang w:val="en-US"/>
        </w:rPr>
        <w:t xml:space="preserve">. In IDNA2003 there is a pre-process, </w:t>
      </w:r>
      <w:r w:rsidR="006A5AC1" w:rsidRPr="00D01513">
        <w:rPr>
          <w:rFonts w:asciiTheme="majorHAnsi" w:eastAsia="Calibri" w:hAnsiTheme="majorHAnsi" w:cstheme="majorHAnsi"/>
          <w:lang w:val="en-US"/>
        </w:rPr>
        <w:t>normalization</w:t>
      </w:r>
      <w:r w:rsidRPr="00D01513">
        <w:rPr>
          <w:rFonts w:asciiTheme="majorHAnsi" w:eastAsia="Calibri" w:hAnsiTheme="majorHAnsi" w:cstheme="majorHAnsi"/>
          <w:lang w:val="en-US"/>
        </w:rPr>
        <w:t xml:space="preserve">, of domain names before conversion to punycode. That </w:t>
      </w:r>
      <w:r w:rsidR="006A5AC1" w:rsidRPr="00D01513">
        <w:rPr>
          <w:rFonts w:asciiTheme="majorHAnsi" w:eastAsia="Calibri" w:hAnsiTheme="majorHAnsi" w:cstheme="majorHAnsi"/>
          <w:lang w:val="en-US"/>
        </w:rPr>
        <w:t>normalization</w:t>
      </w:r>
      <w:r w:rsidRPr="00D01513">
        <w:rPr>
          <w:rFonts w:asciiTheme="majorHAnsi" w:eastAsia="Calibri" w:hAnsiTheme="majorHAnsi" w:cstheme="majorHAnsi"/>
          <w:lang w:val="en-US"/>
        </w:rPr>
        <w:t xml:space="preserve"> includes down casing of Latin characters. For ASCII labels there is already an equivalence between upper case and </w:t>
      </w:r>
      <w:proofErr w:type="gramStart"/>
      <w:r w:rsidRPr="00D01513">
        <w:rPr>
          <w:rFonts w:asciiTheme="majorHAnsi" w:eastAsia="Calibri" w:hAnsiTheme="majorHAnsi" w:cstheme="majorHAnsi"/>
          <w:lang w:val="en-US"/>
        </w:rPr>
        <w:t>lower case</w:t>
      </w:r>
      <w:proofErr w:type="gramEnd"/>
      <w:r w:rsidRPr="00D01513">
        <w:rPr>
          <w:rFonts w:asciiTheme="majorHAnsi" w:eastAsia="Calibri" w:hAnsiTheme="majorHAnsi" w:cstheme="majorHAnsi"/>
          <w:lang w:val="en-US"/>
        </w:rPr>
        <w:t xml:space="preserve"> letters. And this is what users, based on decades of experience, expect to happen.</w:t>
      </w:r>
    </w:p>
    <w:p w14:paraId="052660D4" w14:textId="77777777" w:rsidR="006A5AC1" w:rsidRPr="00D01513" w:rsidRDefault="006A5AC1" w:rsidP="00E503DE">
      <w:pPr>
        <w:rPr>
          <w:rFonts w:asciiTheme="majorHAnsi" w:eastAsia="Calibri" w:hAnsiTheme="majorHAnsi" w:cstheme="majorHAnsi"/>
          <w:lang w:val="en-US"/>
        </w:rPr>
      </w:pPr>
    </w:p>
    <w:p w14:paraId="2C5D4BC1"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In an IDNA2003</w:t>
      </w:r>
      <w:r w:rsidR="006A5AC1" w:rsidRPr="00D01513">
        <w:rPr>
          <w:rFonts w:asciiTheme="majorHAnsi" w:eastAsia="Calibri" w:hAnsiTheme="majorHAnsi" w:cstheme="majorHAnsi"/>
          <w:lang w:val="en-US"/>
        </w:rPr>
        <w:t xml:space="preserve">-compliant </w:t>
      </w:r>
      <w:r w:rsidRPr="00D01513">
        <w:rPr>
          <w:rFonts w:asciiTheme="majorHAnsi" w:eastAsia="Calibri" w:hAnsiTheme="majorHAnsi" w:cstheme="majorHAnsi"/>
          <w:lang w:val="en-US"/>
        </w:rPr>
        <w:t xml:space="preserve">web browser it is expected that "EXÄMPEL" and "EXAMPLE" are equivalent to "exämpel" and "example", respectively. In an IDNA2008 browser "EXAMPLE" must be accepted, but "EXÄMPLE" could be rejected since "Ä" is not valid, but that is not how e.g. </w:t>
      </w:r>
      <w:r w:rsidR="006A5AC1" w:rsidRPr="00D01513">
        <w:rPr>
          <w:rFonts w:asciiTheme="majorHAnsi" w:eastAsia="Calibri" w:hAnsiTheme="majorHAnsi" w:cstheme="majorHAnsi"/>
          <w:lang w:val="en-US"/>
        </w:rPr>
        <w:t xml:space="preserve">Mozilla </w:t>
      </w:r>
      <w:r w:rsidRPr="00D01513">
        <w:rPr>
          <w:rFonts w:asciiTheme="majorHAnsi" w:eastAsia="Calibri" w:hAnsiTheme="majorHAnsi" w:cstheme="majorHAnsi"/>
          <w:lang w:val="en-US"/>
        </w:rPr>
        <w:t xml:space="preserve">Firefox and </w:t>
      </w:r>
      <w:r w:rsidR="006A5AC1" w:rsidRPr="00D01513">
        <w:rPr>
          <w:rFonts w:asciiTheme="majorHAnsi" w:eastAsia="Calibri" w:hAnsiTheme="majorHAnsi" w:cstheme="majorHAnsi"/>
          <w:lang w:val="en-US"/>
        </w:rPr>
        <w:t xml:space="preserve">Apple </w:t>
      </w:r>
      <w:r w:rsidRPr="00D01513">
        <w:rPr>
          <w:rFonts w:asciiTheme="majorHAnsi" w:eastAsia="Calibri" w:hAnsiTheme="majorHAnsi" w:cstheme="majorHAnsi"/>
          <w:lang w:val="en-US"/>
        </w:rPr>
        <w:t xml:space="preserve">Safari have been designed to handle the problem. They </w:t>
      </w:r>
      <w:del w:id="2230" w:author="Author">
        <w:r w:rsidR="006A5AC1" w:rsidRPr="00D01513" w:rsidDel="00EC4E4B">
          <w:rPr>
            <w:rFonts w:asciiTheme="majorHAnsi" w:eastAsia="Calibri" w:hAnsiTheme="majorHAnsi" w:cstheme="majorHAnsi"/>
            <w:lang w:val="en-US"/>
          </w:rPr>
          <w:delText xml:space="preserve">too </w:delText>
        </w:r>
      </w:del>
      <w:ins w:id="2231" w:author="Author">
        <w:r w:rsidR="00EC4E4B" w:rsidRPr="00D01513">
          <w:rPr>
            <w:rFonts w:asciiTheme="majorHAnsi" w:eastAsia="Calibri" w:hAnsiTheme="majorHAnsi" w:cstheme="majorHAnsi"/>
            <w:lang w:val="en-US"/>
          </w:rPr>
          <w:t xml:space="preserve">also </w:t>
        </w:r>
      </w:ins>
      <w:r w:rsidRPr="00D01513">
        <w:rPr>
          <w:rFonts w:asciiTheme="majorHAnsi" w:eastAsia="Calibri" w:hAnsiTheme="majorHAnsi" w:cstheme="majorHAnsi"/>
          <w:lang w:val="en-US"/>
        </w:rPr>
        <w:t>do down casi</w:t>
      </w:r>
      <w:ins w:id="2232" w:author="Author">
        <w:r w:rsidR="00EC4E4B" w:rsidRPr="00D01513">
          <w:rPr>
            <w:rFonts w:asciiTheme="majorHAnsi" w:eastAsia="Calibri" w:hAnsiTheme="majorHAnsi" w:cstheme="majorHAnsi"/>
            <w:lang w:val="en-US"/>
          </w:rPr>
          <w:t>e</w:t>
        </w:r>
      </w:ins>
      <w:del w:id="2233" w:author="Author">
        <w:r w:rsidRPr="00D01513" w:rsidDel="00EC4E4B">
          <w:rPr>
            <w:rFonts w:asciiTheme="majorHAnsi" w:eastAsia="Calibri" w:hAnsiTheme="majorHAnsi" w:cstheme="majorHAnsi"/>
            <w:lang w:val="en-US"/>
          </w:rPr>
          <w:delText>ng</w:delText>
        </w:r>
      </w:del>
      <w:r w:rsidRPr="00D01513">
        <w:rPr>
          <w:rFonts w:asciiTheme="majorHAnsi" w:eastAsia="Calibri" w:hAnsiTheme="majorHAnsi" w:cstheme="majorHAnsi"/>
          <w:lang w:val="en-US"/>
        </w:rPr>
        <w:t xml:space="preserve"> before the formal IDNA2008 process.</w:t>
      </w:r>
    </w:p>
    <w:p w14:paraId="1230016F" w14:textId="77777777" w:rsidR="0053247C" w:rsidRPr="00D01513" w:rsidRDefault="0053247C" w:rsidP="00E503DE">
      <w:pPr>
        <w:rPr>
          <w:rFonts w:asciiTheme="majorHAnsi" w:eastAsia="Calibri" w:hAnsiTheme="majorHAnsi" w:cstheme="majorHAnsi"/>
          <w:lang w:val="en-US"/>
        </w:rPr>
      </w:pPr>
    </w:p>
    <w:p w14:paraId="56B3BC64"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 xml:space="preserve">Even though down casing is not part of the formal IDNA2008 process, one of the IDNA2008 documents, RFC 5894, states that the user interface of an application, before IDNA2008 processing, can do </w:t>
      </w:r>
      <w:r w:rsidR="0053247C" w:rsidRPr="00D01513">
        <w:rPr>
          <w:rFonts w:asciiTheme="majorHAnsi" w:eastAsia="Calibri" w:hAnsiTheme="majorHAnsi" w:cstheme="majorHAnsi"/>
          <w:lang w:val="en-US"/>
        </w:rPr>
        <w:t>normalization</w:t>
      </w:r>
      <w:r w:rsidRPr="00D01513">
        <w:rPr>
          <w:rFonts w:asciiTheme="majorHAnsi" w:eastAsia="Calibri" w:hAnsiTheme="majorHAnsi" w:cstheme="majorHAnsi"/>
          <w:lang w:val="en-US"/>
        </w:rPr>
        <w:t xml:space="preserve">. The down casing in IDNA2008 browsers should probably </w:t>
      </w:r>
      <w:ins w:id="2234" w:author="Author">
        <w:r w:rsidR="00EC4E4B" w:rsidRPr="00D01513">
          <w:rPr>
            <w:rFonts w:asciiTheme="majorHAnsi" w:eastAsia="Calibri" w:hAnsiTheme="majorHAnsi" w:cstheme="majorHAnsi"/>
            <w:lang w:val="en-US"/>
          </w:rPr>
          <w:t xml:space="preserve">be </w:t>
        </w:r>
      </w:ins>
      <w:r w:rsidRPr="00D01513">
        <w:rPr>
          <w:rFonts w:asciiTheme="majorHAnsi" w:eastAsia="Calibri" w:hAnsiTheme="majorHAnsi" w:cstheme="majorHAnsi"/>
          <w:lang w:val="en-US"/>
        </w:rPr>
        <w:t>seen in that light.</w:t>
      </w:r>
    </w:p>
    <w:p w14:paraId="484F2397" w14:textId="77777777" w:rsidR="0053247C" w:rsidRPr="00D01513" w:rsidRDefault="0053247C" w:rsidP="00E503DE">
      <w:pPr>
        <w:rPr>
          <w:rFonts w:asciiTheme="majorHAnsi" w:eastAsia="Calibri" w:hAnsiTheme="majorHAnsi" w:cstheme="majorHAnsi"/>
          <w:lang w:val="en-US"/>
        </w:rPr>
      </w:pPr>
    </w:p>
    <w:p w14:paraId="1F153AD7" w14:textId="77777777" w:rsidR="00E503DE" w:rsidRPr="00D01513" w:rsidRDefault="00E503DE" w:rsidP="00E503DE">
      <w:pPr>
        <w:rPr>
          <w:rFonts w:asciiTheme="majorHAnsi" w:eastAsia="Calibri" w:hAnsiTheme="majorHAnsi" w:cstheme="majorHAnsi"/>
          <w:lang w:val="en-US"/>
        </w:rPr>
      </w:pPr>
      <w:del w:id="2235" w:author="Author">
        <w:r w:rsidRPr="00D01513" w:rsidDel="00EC4E4B">
          <w:rPr>
            <w:rFonts w:asciiTheme="majorHAnsi" w:eastAsia="Calibri" w:hAnsiTheme="majorHAnsi" w:cstheme="majorHAnsi"/>
            <w:lang w:val="en-US"/>
          </w:rPr>
          <w:delText>It is quite simple that</w:delText>
        </w:r>
      </w:del>
      <w:ins w:id="2236" w:author="Author">
        <w:r w:rsidR="00EC4E4B" w:rsidRPr="00D01513">
          <w:rPr>
            <w:rFonts w:asciiTheme="majorHAnsi" w:eastAsia="Calibri" w:hAnsiTheme="majorHAnsi" w:cstheme="majorHAnsi"/>
            <w:lang w:val="en-US"/>
          </w:rPr>
          <w:t>While</w:t>
        </w:r>
      </w:ins>
      <w:r w:rsidRPr="00D01513">
        <w:rPr>
          <w:rFonts w:asciiTheme="majorHAnsi" w:eastAsia="Calibri" w:hAnsiTheme="majorHAnsi" w:cstheme="majorHAnsi"/>
          <w:lang w:val="en-US"/>
        </w:rPr>
        <w:t xml:space="preserve"> "TÄT" will probably be down cased to "tät" in the browser, </w:t>
      </w:r>
      <w:del w:id="2237" w:author="Author">
        <w:r w:rsidRPr="00D01513" w:rsidDel="00EC4E4B">
          <w:rPr>
            <w:rFonts w:asciiTheme="majorHAnsi" w:eastAsia="Calibri" w:hAnsiTheme="majorHAnsi" w:cstheme="majorHAnsi"/>
            <w:lang w:val="en-US"/>
          </w:rPr>
          <w:delText xml:space="preserve">but </w:delText>
        </w:r>
      </w:del>
      <w:r w:rsidRPr="00D01513">
        <w:rPr>
          <w:rFonts w:asciiTheme="majorHAnsi" w:eastAsia="Calibri" w:hAnsiTheme="majorHAnsi" w:cstheme="majorHAnsi"/>
          <w:lang w:val="en-US"/>
        </w:rPr>
        <w:t xml:space="preserve">what should the browser do with "TIT"? </w:t>
      </w:r>
      <w:r w:rsidR="00A6771E" w:rsidRPr="00D01513">
        <w:rPr>
          <w:rFonts w:asciiTheme="majorHAnsi" w:eastAsia="Calibri" w:hAnsiTheme="majorHAnsi" w:cstheme="majorHAnsi"/>
          <w:lang w:val="en-US"/>
        </w:rPr>
        <w:t xml:space="preserve">Depending on the </w:t>
      </w:r>
      <w:r w:rsidRPr="00D01513">
        <w:rPr>
          <w:rFonts w:asciiTheme="majorHAnsi" w:eastAsia="Calibri" w:hAnsiTheme="majorHAnsi" w:cstheme="majorHAnsi"/>
          <w:lang w:val="en-US"/>
        </w:rPr>
        <w:t xml:space="preserve">locale that the browser is running in, </w:t>
      </w:r>
      <w:r w:rsidR="00A6771E" w:rsidRPr="00D01513">
        <w:rPr>
          <w:rFonts w:asciiTheme="majorHAnsi" w:eastAsia="Calibri" w:hAnsiTheme="majorHAnsi" w:cstheme="majorHAnsi"/>
          <w:lang w:val="en-US"/>
        </w:rPr>
        <w:t xml:space="preserve">it may be down cased to either </w:t>
      </w:r>
      <w:r w:rsidRPr="00D01513">
        <w:rPr>
          <w:rFonts w:asciiTheme="majorHAnsi" w:eastAsia="Calibri" w:hAnsiTheme="majorHAnsi" w:cstheme="majorHAnsi"/>
          <w:lang w:val="en-US"/>
        </w:rPr>
        <w:t>"tit" or "tıt"</w:t>
      </w:r>
      <w:ins w:id="2238" w:author="Author">
        <w:r w:rsidR="00EC4E4B" w:rsidRPr="00D01513">
          <w:rPr>
            <w:rFonts w:asciiTheme="majorHAnsi" w:eastAsia="Calibri" w:hAnsiTheme="majorHAnsi" w:cstheme="majorHAnsi"/>
            <w:lang w:val="en-US"/>
          </w:rPr>
          <w:t xml:space="preserve"> (with or without the dot)</w:t>
        </w:r>
      </w:ins>
      <w:r w:rsidRPr="00D01513">
        <w:rPr>
          <w:rFonts w:asciiTheme="majorHAnsi" w:eastAsia="Calibri" w:hAnsiTheme="majorHAnsi" w:cstheme="majorHAnsi"/>
          <w:lang w:val="en-US"/>
        </w:rPr>
        <w:t>.</w:t>
      </w:r>
    </w:p>
    <w:p w14:paraId="0C7EFB90" w14:textId="77777777" w:rsidR="00A6771E" w:rsidRPr="00D01513" w:rsidRDefault="00A6771E" w:rsidP="00E503DE">
      <w:pPr>
        <w:rPr>
          <w:rFonts w:asciiTheme="majorHAnsi" w:eastAsia="Calibri" w:hAnsiTheme="majorHAnsi" w:cstheme="majorHAnsi"/>
          <w:lang w:val="en-US"/>
        </w:rPr>
      </w:pPr>
    </w:p>
    <w:p w14:paraId="7E85724A"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The casing, in an application, is expected to go in one direction, from upper case to lower case. When domain names are presented in text, however, it is common that domain names are presented in upper or mixed case. So "ice" might become "Ice" or "İce".</w:t>
      </w:r>
    </w:p>
    <w:p w14:paraId="607E7CD0" w14:textId="77777777" w:rsidR="001B08DF" w:rsidRPr="00D01513" w:rsidRDefault="001B08DF" w:rsidP="00E503DE">
      <w:pPr>
        <w:rPr>
          <w:rFonts w:asciiTheme="majorHAnsi" w:eastAsia="Calibri" w:hAnsiTheme="majorHAnsi" w:cstheme="majorHAnsi"/>
          <w:lang w:val="en-US"/>
        </w:rPr>
      </w:pPr>
    </w:p>
    <w:p w14:paraId="6F87222F"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 xml:space="preserve">It is </w:t>
      </w:r>
      <w:proofErr w:type="gramStart"/>
      <w:r w:rsidRPr="00D01513">
        <w:rPr>
          <w:rFonts w:asciiTheme="majorHAnsi" w:eastAsia="Calibri" w:hAnsiTheme="majorHAnsi" w:cstheme="majorHAnsi"/>
          <w:lang w:val="en-US"/>
        </w:rPr>
        <w:t>quite obvious</w:t>
      </w:r>
      <w:proofErr w:type="gramEnd"/>
      <w:r w:rsidRPr="00D01513">
        <w:rPr>
          <w:rFonts w:asciiTheme="majorHAnsi" w:eastAsia="Calibri" w:hAnsiTheme="majorHAnsi" w:cstheme="majorHAnsi"/>
          <w:lang w:val="en-US"/>
        </w:rPr>
        <w:t xml:space="preserve"> from the text above that case shift of dotted or dotless I could create erroneous lookup, but the question is how large threat it would be to the users. Since the applications are expected to go from upper case to lower case, when they handle domain names, we should consider a situation where down casing could result in different </w:t>
      </w:r>
      <w:proofErr w:type="gramStart"/>
      <w:r w:rsidRPr="00D01513">
        <w:rPr>
          <w:rFonts w:asciiTheme="majorHAnsi" w:eastAsia="Calibri" w:hAnsiTheme="majorHAnsi" w:cstheme="majorHAnsi"/>
          <w:lang w:val="en-US"/>
        </w:rPr>
        <w:t>lower case</w:t>
      </w:r>
      <w:proofErr w:type="gramEnd"/>
      <w:r w:rsidRPr="00D01513">
        <w:rPr>
          <w:rFonts w:asciiTheme="majorHAnsi" w:eastAsia="Calibri" w:hAnsiTheme="majorHAnsi" w:cstheme="majorHAnsi"/>
          <w:lang w:val="en-US"/>
        </w:rPr>
        <w:t xml:space="preserve"> letters, i.e. when CAPITAL LETTER I is down cased.</w:t>
      </w:r>
    </w:p>
    <w:p w14:paraId="2E37511F" w14:textId="77777777" w:rsidR="001B08DF" w:rsidRPr="00D01513" w:rsidRDefault="001B08DF" w:rsidP="00E503DE">
      <w:pPr>
        <w:rPr>
          <w:rFonts w:asciiTheme="majorHAnsi" w:eastAsia="Calibri" w:hAnsiTheme="majorHAnsi" w:cstheme="majorHAnsi"/>
          <w:lang w:val="en-US"/>
        </w:rPr>
      </w:pPr>
    </w:p>
    <w:p w14:paraId="1B2FE968"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With a non-Turkish and non-Azeri locale, a CAPITAL LETTER I in a domain name is either down cased to LATIN SMALL LETTER I (IDN label) or equivalent to LATIN SMALL LETTER I (ASCII label).</w:t>
      </w:r>
    </w:p>
    <w:p w14:paraId="1819F7C7" w14:textId="77777777" w:rsidR="001B08DF" w:rsidRPr="00D01513" w:rsidRDefault="001B08DF" w:rsidP="00E503DE">
      <w:pPr>
        <w:rPr>
          <w:rFonts w:asciiTheme="majorHAnsi" w:eastAsia="Calibri" w:hAnsiTheme="majorHAnsi" w:cstheme="majorHAnsi"/>
          <w:lang w:val="en-US"/>
        </w:rPr>
      </w:pPr>
    </w:p>
    <w:p w14:paraId="37433B3A" w14:textId="77777777" w:rsidR="00E503DE"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With a Turkish or Azeri locale, a CAPITAL LETTER I is expected to be down cased to SMALL LETTER DOTLESS I, but in an ASCII label in a domain name, it is still expected to be equivalent with LATIN SMALL LETTER I, because that is what the DNS standards says.</w:t>
      </w:r>
    </w:p>
    <w:p w14:paraId="2943E0CF" w14:textId="77777777" w:rsidR="001B08DF" w:rsidRPr="00D01513" w:rsidRDefault="001B08DF" w:rsidP="00E503DE">
      <w:pPr>
        <w:rPr>
          <w:rFonts w:asciiTheme="majorHAnsi" w:eastAsia="Calibri" w:hAnsiTheme="majorHAnsi" w:cstheme="majorHAnsi"/>
          <w:lang w:val="en-US"/>
        </w:rPr>
      </w:pPr>
    </w:p>
    <w:p w14:paraId="2C143CA4" w14:textId="77777777" w:rsidR="004B5392" w:rsidRPr="00D01513" w:rsidRDefault="00E503DE" w:rsidP="00E503DE">
      <w:pPr>
        <w:rPr>
          <w:rFonts w:asciiTheme="majorHAnsi" w:eastAsia="Calibri" w:hAnsiTheme="majorHAnsi" w:cstheme="majorHAnsi"/>
          <w:lang w:val="en-US"/>
        </w:rPr>
      </w:pPr>
      <w:r w:rsidRPr="00D01513">
        <w:rPr>
          <w:rFonts w:asciiTheme="majorHAnsi" w:eastAsia="Calibri" w:hAnsiTheme="majorHAnsi" w:cstheme="majorHAnsi"/>
          <w:lang w:val="en-US"/>
        </w:rPr>
        <w:t>There is an obvious risk that, in a Turkish or Azeri locale that the two letters are confused or mistreated due to the case folding</w:t>
      </w:r>
      <w:r w:rsidR="001B08DF" w:rsidRPr="00D01513">
        <w:rPr>
          <w:rFonts w:asciiTheme="majorHAnsi" w:eastAsia="Calibri" w:hAnsiTheme="majorHAnsi" w:cstheme="majorHAnsi"/>
          <w:lang w:val="en-US"/>
        </w:rPr>
        <w:t>, and t</w:t>
      </w:r>
      <w:r w:rsidRPr="00D01513">
        <w:rPr>
          <w:rFonts w:asciiTheme="majorHAnsi" w:eastAsia="Calibri" w:hAnsiTheme="majorHAnsi" w:cstheme="majorHAnsi"/>
          <w:lang w:val="en-US"/>
        </w:rPr>
        <w:t>his confusion could be misused. To be on the safe side LATIN SMALL LETTER I and SMALL LETTER DOTLESS I should be variants.</w:t>
      </w:r>
      <w:r w:rsidR="001B08DF" w:rsidRPr="00D01513">
        <w:rPr>
          <w:rFonts w:asciiTheme="majorHAnsi" w:eastAsia="Calibri" w:hAnsiTheme="majorHAnsi" w:cstheme="majorHAnsi"/>
          <w:lang w:val="en-US"/>
        </w:rPr>
        <w:t xml:space="preserve"> </w:t>
      </w:r>
      <w:r w:rsidR="004B5392" w:rsidRPr="00D01513">
        <w:rPr>
          <w:rFonts w:asciiTheme="majorHAnsi" w:eastAsia="Calibri" w:hAnsiTheme="majorHAnsi" w:cstheme="majorHAnsi"/>
          <w:lang w:val="en-US"/>
        </w:rPr>
        <w:t>Accordingly</w:t>
      </w:r>
      <w:r w:rsidR="001B08DF" w:rsidRPr="00D01513">
        <w:rPr>
          <w:rFonts w:asciiTheme="majorHAnsi" w:eastAsia="Calibri" w:hAnsiTheme="majorHAnsi" w:cstheme="majorHAnsi"/>
          <w:lang w:val="en-US"/>
        </w:rPr>
        <w:t>,</w:t>
      </w:r>
      <w:r w:rsidR="004B5392" w:rsidRPr="00D01513">
        <w:rPr>
          <w:rFonts w:asciiTheme="majorHAnsi" w:eastAsia="Calibri" w:hAnsiTheme="majorHAnsi" w:cstheme="majorHAnsi"/>
          <w:lang w:val="en-US"/>
        </w:rPr>
        <w:t xml:space="preserve"> the following variant set </w:t>
      </w:r>
      <w:r w:rsidR="001B08DF" w:rsidRPr="00D01513">
        <w:rPr>
          <w:rFonts w:asciiTheme="majorHAnsi" w:eastAsia="Calibri" w:hAnsiTheme="majorHAnsi" w:cstheme="majorHAnsi"/>
          <w:lang w:val="en-US"/>
        </w:rPr>
        <w:t>could be the optima</w:t>
      </w:r>
      <w:r w:rsidR="003E7AE1" w:rsidRPr="00D01513">
        <w:rPr>
          <w:rFonts w:asciiTheme="majorHAnsi" w:eastAsia="Calibri" w:hAnsiTheme="majorHAnsi" w:cstheme="majorHAnsi"/>
          <w:lang w:val="en-US"/>
        </w:rPr>
        <w:t>l</w:t>
      </w:r>
      <w:r w:rsidR="001B08DF" w:rsidRPr="00D01513">
        <w:rPr>
          <w:rFonts w:asciiTheme="majorHAnsi" w:eastAsia="Calibri" w:hAnsiTheme="majorHAnsi" w:cstheme="majorHAnsi"/>
          <w:lang w:val="en-US"/>
        </w:rPr>
        <w:t xml:space="preserve"> solution</w:t>
      </w:r>
      <w:r w:rsidR="004B5392" w:rsidRPr="00D01513">
        <w:rPr>
          <w:rFonts w:asciiTheme="majorHAnsi" w:eastAsia="Calibri" w:hAnsiTheme="majorHAnsi" w:cstheme="majorHAnsi"/>
          <w:lang w:val="en-US"/>
        </w:rPr>
        <w:t>:</w:t>
      </w:r>
    </w:p>
    <w:p w14:paraId="1F673872" w14:textId="77777777" w:rsidR="00AA4862" w:rsidRPr="00D01513" w:rsidRDefault="00AA4862" w:rsidP="00E503DE">
      <w:pPr>
        <w:rPr>
          <w:rFonts w:asciiTheme="majorHAnsi" w:eastAsia="Calibri" w:hAnsiTheme="majorHAnsi" w:cstheme="majorHAnsi"/>
          <w:lang w:val="en-US"/>
        </w:rPr>
      </w:pPr>
    </w:p>
    <w:p w14:paraId="55ED3139" w14:textId="77777777" w:rsidR="00AA4862" w:rsidRPr="00D01513" w:rsidRDefault="00AA4862" w:rsidP="004B5392">
      <w:pPr>
        <w:rPr>
          <w:rFonts w:asciiTheme="majorHAnsi" w:eastAsia="Calibri" w:hAnsiTheme="majorHAnsi" w:cstheme="majorHAnsi"/>
          <w:lang w:val="en-US"/>
        </w:rPr>
      </w:pPr>
      <w:r w:rsidRPr="00D01513">
        <w:rPr>
          <w:rFonts w:asciiTheme="majorHAnsi" w:eastAsia="Calibri" w:hAnsiTheme="majorHAnsi" w:cstheme="majorHAnsi"/>
          <w:lang w:val="en-US"/>
        </w:rPr>
        <w:t>Table D.10. Possible</w:t>
      </w:r>
      <w:r w:rsidR="00892EA8" w:rsidRPr="00D01513">
        <w:rPr>
          <w:rFonts w:asciiTheme="majorHAnsi" w:eastAsia="Calibri" w:hAnsiTheme="majorHAnsi" w:cstheme="majorHAnsi"/>
          <w:lang w:val="en-US"/>
        </w:rPr>
        <w:t xml:space="preserve"> Variant</w:t>
      </w:r>
      <w:r w:rsidRPr="00D01513">
        <w:rPr>
          <w:rFonts w:asciiTheme="majorHAnsi" w:eastAsia="Calibri" w:hAnsiTheme="majorHAnsi" w:cstheme="majorHAnsi"/>
          <w:lang w:val="en-US"/>
        </w:rPr>
        <w:t xml:space="preserve"> Relationships for 0069</w:t>
      </w:r>
      <w:r w:rsidR="00892EA8" w:rsidRPr="00D01513">
        <w:rPr>
          <w:rFonts w:asciiTheme="majorHAnsi" w:eastAsia="Calibri" w:hAnsiTheme="majorHAnsi" w:cstheme="majorHAnsi"/>
          <w:lang w:val="en-US"/>
        </w:rPr>
        <w:t xml:space="preserve"> and </w:t>
      </w:r>
      <w:r w:rsidRPr="00D01513">
        <w:rPr>
          <w:rFonts w:asciiTheme="majorHAnsi" w:eastAsia="Calibri" w:hAnsiTheme="majorHAnsi" w:cstheme="majorHAnsi"/>
          <w:lang w:val="en-US"/>
        </w:rPr>
        <w:t>0131</w:t>
      </w: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810"/>
        <w:gridCol w:w="735"/>
        <w:gridCol w:w="1065"/>
        <w:gridCol w:w="809"/>
        <w:gridCol w:w="835"/>
        <w:gridCol w:w="1117"/>
        <w:gridCol w:w="1115"/>
        <w:gridCol w:w="1403"/>
        <w:gridCol w:w="1464"/>
      </w:tblGrid>
      <w:tr w:rsidR="004B5392" w:rsidRPr="00D01513" w14:paraId="60694C41" w14:textId="77777777" w:rsidTr="00AE5B3F">
        <w:trPr>
          <w:cantSplit/>
          <w:trHeight w:val="340"/>
        </w:trPr>
        <w:tc>
          <w:tcPr>
            <w:tcW w:w="810" w:type="dxa"/>
            <w:shd w:val="clear" w:color="auto" w:fill="auto"/>
            <w:tcMar>
              <w:top w:w="40" w:type="dxa"/>
              <w:left w:w="40" w:type="dxa"/>
              <w:bottom w:w="40" w:type="dxa"/>
              <w:right w:w="40" w:type="dxa"/>
            </w:tcMar>
          </w:tcPr>
          <w:p w14:paraId="07864050"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Group</w:t>
            </w:r>
          </w:p>
        </w:tc>
        <w:tc>
          <w:tcPr>
            <w:tcW w:w="8543" w:type="dxa"/>
            <w:gridSpan w:val="8"/>
            <w:shd w:val="clear" w:color="auto" w:fill="auto"/>
            <w:tcMar>
              <w:top w:w="40" w:type="dxa"/>
              <w:left w:w="40" w:type="dxa"/>
              <w:bottom w:w="40" w:type="dxa"/>
              <w:right w:w="40" w:type="dxa"/>
            </w:tcMar>
          </w:tcPr>
          <w:p w14:paraId="445DE00E"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Dotless i vs. i</w:t>
            </w:r>
          </w:p>
        </w:tc>
      </w:tr>
      <w:tr w:rsidR="004B5392" w:rsidRPr="00D01513" w14:paraId="198A0FA3" w14:textId="77777777" w:rsidTr="00AE5B3F">
        <w:trPr>
          <w:cantSplit/>
          <w:trHeight w:val="420"/>
        </w:trPr>
        <w:tc>
          <w:tcPr>
            <w:tcW w:w="2610" w:type="dxa"/>
            <w:gridSpan w:val="3"/>
            <w:shd w:val="clear" w:color="auto" w:fill="auto"/>
            <w:tcMar>
              <w:top w:w="40" w:type="dxa"/>
              <w:left w:w="40" w:type="dxa"/>
              <w:bottom w:w="40" w:type="dxa"/>
              <w:right w:w="40" w:type="dxa"/>
            </w:tcMar>
          </w:tcPr>
          <w:p w14:paraId="429F4B48"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lastRenderedPageBreak/>
              <w:t>Target</w:t>
            </w:r>
          </w:p>
        </w:tc>
        <w:tc>
          <w:tcPr>
            <w:tcW w:w="2761" w:type="dxa"/>
            <w:gridSpan w:val="3"/>
            <w:shd w:val="clear" w:color="auto" w:fill="auto"/>
            <w:tcMar>
              <w:top w:w="40" w:type="dxa"/>
              <w:left w:w="40" w:type="dxa"/>
              <w:bottom w:w="40" w:type="dxa"/>
              <w:right w:w="40" w:type="dxa"/>
            </w:tcMar>
          </w:tcPr>
          <w:p w14:paraId="7417D1AF"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Source</w:t>
            </w:r>
          </w:p>
        </w:tc>
        <w:tc>
          <w:tcPr>
            <w:tcW w:w="1115" w:type="dxa"/>
            <w:vMerge w:val="restart"/>
            <w:shd w:val="clear" w:color="auto" w:fill="auto"/>
            <w:tcMar>
              <w:top w:w="40" w:type="dxa"/>
              <w:left w:w="40" w:type="dxa"/>
              <w:bottom w:w="40" w:type="dxa"/>
              <w:right w:w="40" w:type="dxa"/>
            </w:tcMar>
          </w:tcPr>
          <w:p w14:paraId="50D4202F"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Variant Candidate [Yes/No]</w:t>
            </w:r>
          </w:p>
        </w:tc>
        <w:tc>
          <w:tcPr>
            <w:tcW w:w="1403" w:type="dxa"/>
            <w:vMerge w:val="restart"/>
            <w:shd w:val="clear" w:color="auto" w:fill="auto"/>
            <w:tcMar>
              <w:top w:w="40" w:type="dxa"/>
              <w:left w:w="40" w:type="dxa"/>
              <w:bottom w:w="40" w:type="dxa"/>
              <w:right w:w="40" w:type="dxa"/>
            </w:tcMar>
          </w:tcPr>
          <w:p w14:paraId="74E37D6B"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Disposition [Allocatable/</w:t>
            </w:r>
          </w:p>
          <w:p w14:paraId="564F639C"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Blocked]</w:t>
            </w:r>
          </w:p>
        </w:tc>
        <w:tc>
          <w:tcPr>
            <w:tcW w:w="1464" w:type="dxa"/>
            <w:vMerge w:val="restart"/>
            <w:shd w:val="clear" w:color="auto" w:fill="auto"/>
            <w:tcMar>
              <w:top w:w="40" w:type="dxa"/>
              <w:left w:w="40" w:type="dxa"/>
              <w:bottom w:w="40" w:type="dxa"/>
              <w:right w:w="40" w:type="dxa"/>
            </w:tcMar>
          </w:tcPr>
          <w:p w14:paraId="3EAD4DAF"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Rationale</w:t>
            </w:r>
          </w:p>
        </w:tc>
      </w:tr>
      <w:tr w:rsidR="004B5392" w:rsidRPr="00D01513" w14:paraId="19ADE349" w14:textId="77777777" w:rsidTr="00AE5B3F">
        <w:trPr>
          <w:cantSplit/>
          <w:trHeight w:val="360"/>
        </w:trPr>
        <w:tc>
          <w:tcPr>
            <w:tcW w:w="810" w:type="dxa"/>
            <w:shd w:val="clear" w:color="auto" w:fill="auto"/>
            <w:tcMar>
              <w:top w:w="40" w:type="dxa"/>
              <w:left w:w="40" w:type="dxa"/>
              <w:bottom w:w="40" w:type="dxa"/>
              <w:right w:w="40" w:type="dxa"/>
            </w:tcMar>
          </w:tcPr>
          <w:p w14:paraId="6086AA9E"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Code Point</w:t>
            </w:r>
          </w:p>
        </w:tc>
        <w:tc>
          <w:tcPr>
            <w:tcW w:w="735" w:type="dxa"/>
            <w:shd w:val="clear" w:color="auto" w:fill="auto"/>
            <w:tcMar>
              <w:top w:w="40" w:type="dxa"/>
              <w:left w:w="40" w:type="dxa"/>
              <w:bottom w:w="40" w:type="dxa"/>
              <w:right w:w="40" w:type="dxa"/>
            </w:tcMar>
          </w:tcPr>
          <w:p w14:paraId="294C5767"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Glyph</w:t>
            </w:r>
          </w:p>
        </w:tc>
        <w:tc>
          <w:tcPr>
            <w:tcW w:w="1065" w:type="dxa"/>
            <w:shd w:val="clear" w:color="auto" w:fill="auto"/>
            <w:tcMar>
              <w:top w:w="40" w:type="dxa"/>
              <w:left w:w="40" w:type="dxa"/>
              <w:bottom w:w="40" w:type="dxa"/>
              <w:right w:w="40" w:type="dxa"/>
            </w:tcMar>
          </w:tcPr>
          <w:p w14:paraId="70C1C263"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Name</w:t>
            </w:r>
          </w:p>
        </w:tc>
        <w:tc>
          <w:tcPr>
            <w:tcW w:w="809" w:type="dxa"/>
            <w:shd w:val="clear" w:color="auto" w:fill="auto"/>
            <w:tcMar>
              <w:top w:w="40" w:type="dxa"/>
              <w:left w:w="40" w:type="dxa"/>
              <w:bottom w:w="40" w:type="dxa"/>
              <w:right w:w="40" w:type="dxa"/>
            </w:tcMar>
          </w:tcPr>
          <w:p w14:paraId="544B441A"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Code Point</w:t>
            </w:r>
          </w:p>
        </w:tc>
        <w:tc>
          <w:tcPr>
            <w:tcW w:w="835" w:type="dxa"/>
            <w:shd w:val="clear" w:color="auto" w:fill="auto"/>
            <w:tcMar>
              <w:top w:w="40" w:type="dxa"/>
              <w:left w:w="40" w:type="dxa"/>
              <w:bottom w:w="40" w:type="dxa"/>
              <w:right w:w="40" w:type="dxa"/>
            </w:tcMar>
          </w:tcPr>
          <w:p w14:paraId="66808843"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Glyph</w:t>
            </w:r>
          </w:p>
        </w:tc>
        <w:tc>
          <w:tcPr>
            <w:tcW w:w="1117" w:type="dxa"/>
            <w:shd w:val="clear" w:color="auto" w:fill="auto"/>
            <w:tcMar>
              <w:top w:w="40" w:type="dxa"/>
              <w:left w:w="40" w:type="dxa"/>
              <w:bottom w:w="40" w:type="dxa"/>
              <w:right w:w="40" w:type="dxa"/>
            </w:tcMar>
          </w:tcPr>
          <w:p w14:paraId="6BF864FA"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Name</w:t>
            </w:r>
          </w:p>
        </w:tc>
        <w:tc>
          <w:tcPr>
            <w:tcW w:w="1115" w:type="dxa"/>
            <w:vMerge/>
            <w:shd w:val="clear" w:color="auto" w:fill="auto"/>
            <w:tcMar>
              <w:top w:w="40" w:type="dxa"/>
              <w:left w:w="40" w:type="dxa"/>
              <w:bottom w:w="40" w:type="dxa"/>
              <w:right w:w="40" w:type="dxa"/>
            </w:tcMar>
          </w:tcPr>
          <w:p w14:paraId="3346C794" w14:textId="77777777" w:rsidR="004B5392" w:rsidRPr="00D01513" w:rsidRDefault="004B5392" w:rsidP="008A0DDF">
            <w:pPr>
              <w:rPr>
                <w:rFonts w:asciiTheme="majorHAnsi" w:eastAsia="Calibri" w:hAnsiTheme="majorHAnsi" w:cstheme="majorHAnsi"/>
              </w:rPr>
            </w:pPr>
          </w:p>
        </w:tc>
        <w:tc>
          <w:tcPr>
            <w:tcW w:w="1403" w:type="dxa"/>
            <w:vMerge/>
            <w:shd w:val="clear" w:color="auto" w:fill="auto"/>
            <w:tcMar>
              <w:top w:w="40" w:type="dxa"/>
              <w:left w:w="40" w:type="dxa"/>
              <w:bottom w:w="40" w:type="dxa"/>
              <w:right w:w="40" w:type="dxa"/>
            </w:tcMar>
          </w:tcPr>
          <w:p w14:paraId="3D633CE0" w14:textId="77777777" w:rsidR="004B5392" w:rsidRPr="00D01513" w:rsidRDefault="004B5392" w:rsidP="008A0DDF">
            <w:pPr>
              <w:rPr>
                <w:rFonts w:asciiTheme="majorHAnsi" w:eastAsia="Calibri" w:hAnsiTheme="majorHAnsi" w:cstheme="majorHAnsi"/>
              </w:rPr>
            </w:pPr>
          </w:p>
        </w:tc>
        <w:tc>
          <w:tcPr>
            <w:tcW w:w="1464" w:type="dxa"/>
            <w:vMerge/>
            <w:shd w:val="clear" w:color="auto" w:fill="auto"/>
            <w:tcMar>
              <w:top w:w="40" w:type="dxa"/>
              <w:left w:w="40" w:type="dxa"/>
              <w:bottom w:w="40" w:type="dxa"/>
              <w:right w:w="40" w:type="dxa"/>
            </w:tcMar>
          </w:tcPr>
          <w:p w14:paraId="23233B7D" w14:textId="77777777" w:rsidR="004B5392" w:rsidRPr="00D01513" w:rsidRDefault="004B5392" w:rsidP="008A0DDF">
            <w:pPr>
              <w:rPr>
                <w:rFonts w:asciiTheme="majorHAnsi" w:eastAsia="Calibri" w:hAnsiTheme="majorHAnsi" w:cstheme="majorHAnsi"/>
              </w:rPr>
            </w:pPr>
          </w:p>
        </w:tc>
      </w:tr>
      <w:tr w:rsidR="004B5392" w:rsidRPr="00D01513" w14:paraId="78CACE62" w14:textId="77777777" w:rsidTr="00AE5B3F">
        <w:trPr>
          <w:cantSplit/>
          <w:trHeight w:val="520"/>
        </w:trPr>
        <w:tc>
          <w:tcPr>
            <w:tcW w:w="810" w:type="dxa"/>
            <w:tcMar>
              <w:top w:w="40" w:type="dxa"/>
              <w:left w:w="40" w:type="dxa"/>
              <w:bottom w:w="40" w:type="dxa"/>
              <w:right w:w="40" w:type="dxa"/>
            </w:tcMar>
          </w:tcPr>
          <w:p w14:paraId="3EF515D3"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0069</w:t>
            </w:r>
          </w:p>
        </w:tc>
        <w:tc>
          <w:tcPr>
            <w:tcW w:w="735" w:type="dxa"/>
            <w:tcMar>
              <w:top w:w="40" w:type="dxa"/>
              <w:left w:w="40" w:type="dxa"/>
              <w:bottom w:w="40" w:type="dxa"/>
              <w:right w:w="40" w:type="dxa"/>
            </w:tcMar>
          </w:tcPr>
          <w:p w14:paraId="5B53233B"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i</w:t>
            </w:r>
          </w:p>
        </w:tc>
        <w:tc>
          <w:tcPr>
            <w:tcW w:w="1065" w:type="dxa"/>
            <w:tcMar>
              <w:top w:w="40" w:type="dxa"/>
              <w:left w:w="40" w:type="dxa"/>
              <w:bottom w:w="40" w:type="dxa"/>
              <w:right w:w="40" w:type="dxa"/>
            </w:tcMar>
          </w:tcPr>
          <w:p w14:paraId="1F7B77A3"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LATIN SMALL LETTER I</w:t>
            </w:r>
          </w:p>
        </w:tc>
        <w:tc>
          <w:tcPr>
            <w:tcW w:w="809" w:type="dxa"/>
            <w:tcMar>
              <w:top w:w="40" w:type="dxa"/>
              <w:left w:w="40" w:type="dxa"/>
              <w:bottom w:w="40" w:type="dxa"/>
              <w:right w:w="40" w:type="dxa"/>
            </w:tcMar>
          </w:tcPr>
          <w:p w14:paraId="5EA95C97"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0131</w:t>
            </w:r>
          </w:p>
        </w:tc>
        <w:tc>
          <w:tcPr>
            <w:tcW w:w="835" w:type="dxa"/>
            <w:tcMar>
              <w:top w:w="40" w:type="dxa"/>
              <w:left w:w="40" w:type="dxa"/>
              <w:bottom w:w="40" w:type="dxa"/>
              <w:right w:w="40" w:type="dxa"/>
            </w:tcMar>
          </w:tcPr>
          <w:p w14:paraId="2251E56C"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ı</w:t>
            </w:r>
          </w:p>
        </w:tc>
        <w:tc>
          <w:tcPr>
            <w:tcW w:w="1117" w:type="dxa"/>
            <w:tcMar>
              <w:top w:w="40" w:type="dxa"/>
              <w:left w:w="40" w:type="dxa"/>
              <w:bottom w:w="40" w:type="dxa"/>
              <w:right w:w="40" w:type="dxa"/>
            </w:tcMar>
          </w:tcPr>
          <w:p w14:paraId="3ADB2E89" w14:textId="77777777" w:rsidR="004B5392" w:rsidRPr="00D01513" w:rsidRDefault="004B5392"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DOTLESS I</w:t>
            </w:r>
          </w:p>
        </w:tc>
        <w:tc>
          <w:tcPr>
            <w:tcW w:w="1115" w:type="dxa"/>
            <w:tcMar>
              <w:top w:w="40" w:type="dxa"/>
              <w:left w:w="40" w:type="dxa"/>
              <w:bottom w:w="40" w:type="dxa"/>
              <w:right w:w="40" w:type="dxa"/>
            </w:tcMar>
          </w:tcPr>
          <w:p w14:paraId="0595107F"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YES</w:t>
            </w:r>
          </w:p>
        </w:tc>
        <w:tc>
          <w:tcPr>
            <w:tcW w:w="1403" w:type="dxa"/>
            <w:tcMar>
              <w:top w:w="40" w:type="dxa"/>
              <w:left w:w="40" w:type="dxa"/>
              <w:bottom w:w="40" w:type="dxa"/>
              <w:right w:w="40" w:type="dxa"/>
            </w:tcMar>
          </w:tcPr>
          <w:p w14:paraId="42A679A1"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0794F6C0" w14:textId="77777777" w:rsidR="004B5392" w:rsidRPr="00D01513" w:rsidRDefault="004B5392" w:rsidP="008A0DDF">
            <w:pPr>
              <w:rPr>
                <w:rFonts w:asciiTheme="majorHAnsi" w:eastAsia="Calibri" w:hAnsiTheme="majorHAnsi" w:cstheme="majorHAnsi"/>
                <w:lang w:val="en-US"/>
              </w:rPr>
            </w:pPr>
            <w:r w:rsidRPr="00D01513">
              <w:rPr>
                <w:rFonts w:asciiTheme="majorHAnsi" w:eastAsia="Calibri" w:hAnsiTheme="majorHAnsi" w:cstheme="majorHAnsi"/>
                <w:lang w:val="en-US"/>
              </w:rPr>
              <w:t>Risk of confusion due to inconsistent case folding</w:t>
            </w:r>
          </w:p>
        </w:tc>
      </w:tr>
      <w:tr w:rsidR="004B5392" w:rsidRPr="00D01513" w14:paraId="20E698E7" w14:textId="77777777" w:rsidTr="00AE5B3F">
        <w:trPr>
          <w:cantSplit/>
          <w:trHeight w:val="520"/>
        </w:trPr>
        <w:tc>
          <w:tcPr>
            <w:tcW w:w="810" w:type="dxa"/>
            <w:tcMar>
              <w:top w:w="40" w:type="dxa"/>
              <w:left w:w="40" w:type="dxa"/>
              <w:bottom w:w="40" w:type="dxa"/>
              <w:right w:w="40" w:type="dxa"/>
            </w:tcMar>
          </w:tcPr>
          <w:p w14:paraId="175C6D01"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0131</w:t>
            </w:r>
          </w:p>
        </w:tc>
        <w:tc>
          <w:tcPr>
            <w:tcW w:w="735" w:type="dxa"/>
            <w:tcMar>
              <w:top w:w="40" w:type="dxa"/>
              <w:left w:w="40" w:type="dxa"/>
              <w:bottom w:w="40" w:type="dxa"/>
              <w:right w:w="40" w:type="dxa"/>
            </w:tcMar>
          </w:tcPr>
          <w:p w14:paraId="4FCE8C50"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ı</w:t>
            </w:r>
          </w:p>
        </w:tc>
        <w:tc>
          <w:tcPr>
            <w:tcW w:w="1065" w:type="dxa"/>
            <w:tcMar>
              <w:top w:w="40" w:type="dxa"/>
              <w:left w:w="40" w:type="dxa"/>
              <w:bottom w:w="40" w:type="dxa"/>
              <w:right w:w="40" w:type="dxa"/>
            </w:tcMar>
          </w:tcPr>
          <w:p w14:paraId="41E9C7CF" w14:textId="77777777" w:rsidR="004B5392" w:rsidRPr="00D01513" w:rsidRDefault="004B5392"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DOTLESS I</w:t>
            </w:r>
          </w:p>
        </w:tc>
        <w:tc>
          <w:tcPr>
            <w:tcW w:w="809" w:type="dxa"/>
            <w:tcMar>
              <w:top w:w="40" w:type="dxa"/>
              <w:left w:w="40" w:type="dxa"/>
              <w:bottom w:w="40" w:type="dxa"/>
              <w:right w:w="40" w:type="dxa"/>
            </w:tcMar>
          </w:tcPr>
          <w:p w14:paraId="40A31582"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0069</w:t>
            </w:r>
          </w:p>
        </w:tc>
        <w:tc>
          <w:tcPr>
            <w:tcW w:w="835" w:type="dxa"/>
            <w:tcMar>
              <w:top w:w="40" w:type="dxa"/>
              <w:left w:w="40" w:type="dxa"/>
              <w:bottom w:w="40" w:type="dxa"/>
              <w:right w:w="40" w:type="dxa"/>
            </w:tcMar>
          </w:tcPr>
          <w:p w14:paraId="4B7CF6BD"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i</w:t>
            </w:r>
          </w:p>
        </w:tc>
        <w:tc>
          <w:tcPr>
            <w:tcW w:w="1117" w:type="dxa"/>
            <w:tcMar>
              <w:top w:w="40" w:type="dxa"/>
              <w:left w:w="40" w:type="dxa"/>
              <w:bottom w:w="40" w:type="dxa"/>
              <w:right w:w="40" w:type="dxa"/>
            </w:tcMar>
          </w:tcPr>
          <w:p w14:paraId="14129AB0"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LATIN SMALL LETTER I</w:t>
            </w:r>
          </w:p>
        </w:tc>
        <w:tc>
          <w:tcPr>
            <w:tcW w:w="1115" w:type="dxa"/>
            <w:tcMar>
              <w:top w:w="40" w:type="dxa"/>
              <w:left w:w="40" w:type="dxa"/>
              <w:bottom w:w="40" w:type="dxa"/>
              <w:right w:w="40" w:type="dxa"/>
            </w:tcMar>
          </w:tcPr>
          <w:p w14:paraId="28C5063D"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YES</w:t>
            </w:r>
          </w:p>
        </w:tc>
        <w:tc>
          <w:tcPr>
            <w:tcW w:w="1403" w:type="dxa"/>
            <w:tcMar>
              <w:top w:w="40" w:type="dxa"/>
              <w:left w:w="40" w:type="dxa"/>
              <w:bottom w:w="40" w:type="dxa"/>
              <w:right w:w="40" w:type="dxa"/>
            </w:tcMar>
          </w:tcPr>
          <w:p w14:paraId="298D23C2" w14:textId="77777777" w:rsidR="004B5392" w:rsidRPr="00D01513" w:rsidRDefault="004B5392" w:rsidP="008A0DDF">
            <w:pPr>
              <w:rPr>
                <w:rFonts w:asciiTheme="majorHAnsi" w:eastAsia="Calibri" w:hAnsiTheme="majorHAnsi" w:cstheme="majorHAnsi"/>
              </w:rPr>
            </w:pPr>
            <w:r w:rsidRPr="00D01513">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26A19BE6" w14:textId="77777777" w:rsidR="004B5392" w:rsidRPr="00D01513" w:rsidRDefault="004B5392" w:rsidP="008A0DDF">
            <w:pPr>
              <w:rPr>
                <w:rFonts w:asciiTheme="majorHAnsi" w:eastAsia="Calibri" w:hAnsiTheme="majorHAnsi" w:cstheme="majorHAnsi"/>
                <w:lang w:val="en-US"/>
              </w:rPr>
            </w:pPr>
            <w:r w:rsidRPr="00D01513">
              <w:rPr>
                <w:rFonts w:asciiTheme="majorHAnsi" w:eastAsia="Calibri" w:hAnsiTheme="majorHAnsi" w:cstheme="majorHAnsi"/>
                <w:lang w:val="en-US"/>
              </w:rPr>
              <w:t>Risk of confusion due to inconsistent case folding</w:t>
            </w:r>
          </w:p>
        </w:tc>
      </w:tr>
    </w:tbl>
    <w:p w14:paraId="4984A14C" w14:textId="77777777" w:rsidR="00E503DE" w:rsidRPr="00D01513" w:rsidRDefault="00E503DE" w:rsidP="0050388F">
      <w:pPr>
        <w:rPr>
          <w:rFonts w:asciiTheme="majorHAnsi" w:eastAsia="Calibri" w:hAnsiTheme="majorHAnsi" w:cstheme="majorHAnsi"/>
          <w:lang w:val="en-US"/>
        </w:rPr>
      </w:pPr>
    </w:p>
    <w:p w14:paraId="002CB01D" w14:textId="77777777" w:rsidR="002320E6" w:rsidRPr="00D01513" w:rsidRDefault="00FE5DC0">
      <w:pPr>
        <w:pStyle w:val="Heading2"/>
        <w:rPr>
          <w:rFonts w:asciiTheme="majorHAnsi" w:hAnsiTheme="majorHAnsi" w:cstheme="majorHAnsi"/>
        </w:rPr>
      </w:pPr>
      <w:bookmarkStart w:id="2239" w:name="_x8odt8gn7w3b" w:colFirst="0" w:colLast="0"/>
      <w:bookmarkStart w:id="2240" w:name="_Toc21774808"/>
      <w:bookmarkEnd w:id="2239"/>
      <w:r w:rsidRPr="00D01513">
        <w:rPr>
          <w:rFonts w:asciiTheme="majorHAnsi" w:hAnsiTheme="majorHAnsi" w:cstheme="majorHAnsi"/>
        </w:rPr>
        <w:t>D.</w:t>
      </w:r>
      <w:r w:rsidR="00DE7FD1" w:rsidRPr="00D01513">
        <w:rPr>
          <w:rFonts w:asciiTheme="majorHAnsi" w:hAnsiTheme="majorHAnsi" w:cstheme="majorHAnsi"/>
        </w:rPr>
        <w:t>6</w:t>
      </w:r>
      <w:r w:rsidRPr="00D01513">
        <w:rPr>
          <w:rFonts w:asciiTheme="majorHAnsi" w:hAnsiTheme="majorHAnsi" w:cstheme="majorHAnsi"/>
        </w:rPr>
        <w:t xml:space="preserve"> Underlining Evaluation Process</w:t>
      </w:r>
      <w:bookmarkStart w:id="2241" w:name="_4h042r0" w:colFirst="0" w:colLast="0"/>
      <w:bookmarkEnd w:id="2240"/>
      <w:bookmarkEnd w:id="2241"/>
    </w:p>
    <w:p w14:paraId="4D6CF14C"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 xml:space="preserve">Because it is common for domain names to be presented as underlined by </w:t>
      </w:r>
      <w:r w:rsidR="008329F6" w:rsidRPr="00D01513">
        <w:rPr>
          <w:rFonts w:asciiTheme="majorHAnsi" w:eastAsia="Calibri" w:hAnsiTheme="majorHAnsi" w:cstheme="majorHAnsi"/>
          <w:lang w:val="en-US"/>
        </w:rPr>
        <w:t>applications making use or representing IDNs</w:t>
      </w:r>
      <w:r w:rsidRPr="00D01513">
        <w:rPr>
          <w:rFonts w:asciiTheme="majorHAnsi" w:eastAsia="Calibri" w:hAnsiTheme="majorHAnsi" w:cstheme="majorHAnsi"/>
          <w:lang w:val="en-US"/>
        </w:rPr>
        <w:t>, we evaluated those code points which includ</w:t>
      </w:r>
      <w:del w:id="2242" w:author="Author">
        <w:r w:rsidRPr="00D01513" w:rsidDel="0026697A">
          <w:rPr>
            <w:rFonts w:asciiTheme="majorHAnsi" w:eastAsia="Calibri" w:hAnsiTheme="majorHAnsi" w:cstheme="majorHAnsi"/>
            <w:lang w:val="en-US"/>
          </w:rPr>
          <w:delText>ed</w:delText>
        </w:r>
      </w:del>
      <w:r w:rsidRPr="00D01513">
        <w:rPr>
          <w:rFonts w:asciiTheme="majorHAnsi" w:eastAsia="Calibri" w:hAnsiTheme="majorHAnsi" w:cstheme="majorHAnsi"/>
          <w:lang w:val="en-US"/>
        </w:rPr>
        <w:t xml:space="preserve"> diacritics below the line and those which extend below the line.</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 xml:space="preserve">Code points were </w:t>
      </w:r>
      <w:r w:rsidR="006D6E3A" w:rsidRPr="00D01513">
        <w:rPr>
          <w:rFonts w:asciiTheme="majorHAnsi" w:eastAsia="Calibri" w:hAnsiTheme="majorHAnsi" w:cstheme="majorHAnsi"/>
          <w:lang w:val="en-US"/>
        </w:rPr>
        <w:t xml:space="preserve">again </w:t>
      </w:r>
      <w:r w:rsidRPr="00D01513">
        <w:rPr>
          <w:rFonts w:asciiTheme="majorHAnsi" w:eastAsia="Calibri" w:hAnsiTheme="majorHAnsi" w:cstheme="majorHAnsi"/>
          <w:lang w:val="en-US"/>
        </w:rPr>
        <w:t xml:space="preserve">displayed in </w:t>
      </w:r>
      <w:r w:rsidR="006D6E3A" w:rsidRPr="00D01513">
        <w:rPr>
          <w:rFonts w:asciiTheme="majorHAnsi" w:eastAsia="Calibri" w:hAnsiTheme="majorHAnsi" w:cstheme="majorHAnsi"/>
          <w:lang w:val="en-US"/>
        </w:rPr>
        <w:t xml:space="preserve">the same </w:t>
      </w:r>
      <w:r w:rsidRPr="00D01513">
        <w:rPr>
          <w:rFonts w:asciiTheme="majorHAnsi" w:eastAsia="Calibri" w:hAnsiTheme="majorHAnsi" w:cstheme="majorHAnsi"/>
          <w:lang w:val="en-US"/>
        </w:rPr>
        <w:t xml:space="preserve">three common fonts </w:t>
      </w:r>
      <w:r w:rsidR="006D6E3A" w:rsidRPr="00D01513">
        <w:rPr>
          <w:rFonts w:asciiTheme="majorHAnsi" w:eastAsia="Calibri" w:hAnsiTheme="majorHAnsi" w:cstheme="majorHAnsi"/>
          <w:lang w:val="en-US"/>
        </w:rPr>
        <w:t xml:space="preserve">used for cross-script variants analysis, i.e. </w:t>
      </w:r>
      <w:r w:rsidRPr="00D01513">
        <w:rPr>
          <w:rFonts w:asciiTheme="majorHAnsi" w:eastAsia="Calibri" w:hAnsiTheme="majorHAnsi" w:cstheme="majorHAnsi"/>
          <w:lang w:val="en-US"/>
        </w:rPr>
        <w:t>Ari</w:t>
      </w:r>
      <w:r w:rsidR="006D6E3A" w:rsidRPr="00D01513">
        <w:rPr>
          <w:rFonts w:asciiTheme="majorHAnsi" w:eastAsia="Calibri" w:hAnsiTheme="majorHAnsi" w:cstheme="majorHAnsi"/>
          <w:lang w:val="en-US"/>
        </w:rPr>
        <w:t>a</w:t>
      </w:r>
      <w:r w:rsidRPr="00D01513">
        <w:rPr>
          <w:rFonts w:asciiTheme="majorHAnsi" w:eastAsia="Calibri" w:hAnsiTheme="majorHAnsi" w:cstheme="majorHAnsi"/>
          <w:lang w:val="en-US"/>
        </w:rPr>
        <w:t>l, Courier New</w:t>
      </w:r>
      <w:r w:rsidR="006D6E3A" w:rsidRPr="00D01513">
        <w:rPr>
          <w:rFonts w:asciiTheme="majorHAnsi" w:eastAsia="Calibri" w:hAnsiTheme="majorHAnsi" w:cstheme="majorHAnsi"/>
          <w:lang w:val="en-US"/>
        </w:rPr>
        <w:t>, and Times New Roman</w:t>
      </w:r>
      <w:r w:rsidRPr="00D01513">
        <w:rPr>
          <w:rFonts w:asciiTheme="majorHAnsi" w:eastAsia="Calibri" w:hAnsiTheme="majorHAnsi" w:cstheme="majorHAnsi"/>
          <w:lang w:val="en-US"/>
        </w:rPr>
        <w:t>.</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Each pair was then evaluated by two members of the GP; if they agreed that the pair were variants, in any of the fonts, that finding was adopted.</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When there was disagreement, the pairs were evaluated by each of the members of the GP, and the median finding was adopted</w:t>
      </w:r>
      <w:bookmarkStart w:id="2243" w:name="OLE_LINK77"/>
      <w:bookmarkStart w:id="2244" w:name="OLE_LINK78"/>
      <w:r w:rsidR="008A0DDF" w:rsidRPr="00D01513">
        <w:rPr>
          <w:rFonts w:asciiTheme="majorHAnsi" w:eastAsia="Calibri" w:hAnsiTheme="majorHAnsi" w:cstheme="majorHAnsi"/>
          <w:lang w:val="en-US"/>
        </w:rPr>
        <w:t>.</w:t>
      </w:r>
    </w:p>
    <w:p w14:paraId="6771C341" w14:textId="77777777" w:rsidR="00193EFE" w:rsidRPr="00D01513" w:rsidRDefault="00193EFE">
      <w:pPr>
        <w:rPr>
          <w:rFonts w:asciiTheme="majorHAnsi" w:eastAsia="Calibri" w:hAnsiTheme="majorHAnsi" w:cstheme="majorHAnsi"/>
          <w:lang w:val="en-US"/>
        </w:rPr>
      </w:pPr>
    </w:p>
    <w:p w14:paraId="125C8A41" w14:textId="77777777" w:rsidR="00193EFE" w:rsidRPr="00D01513" w:rsidRDefault="00193EFE">
      <w:pPr>
        <w:rPr>
          <w:rFonts w:asciiTheme="majorHAnsi" w:eastAsia="Calibri" w:hAnsiTheme="majorHAnsi" w:cstheme="majorHAnsi"/>
          <w:lang w:val="en-US"/>
        </w:rPr>
        <w:sectPr w:rsidR="00193EFE" w:rsidRPr="00D01513" w:rsidSect="00205283">
          <w:headerReference w:type="default" r:id="rId682"/>
          <w:footerReference w:type="default" r:id="rId683"/>
          <w:type w:val="continuous"/>
          <w:pgSz w:w="11900" w:h="16840"/>
          <w:pgMar w:top="1418" w:right="851" w:bottom="1418" w:left="851" w:header="709" w:footer="709" w:gutter="0"/>
          <w:pgNumType w:start="1"/>
          <w:cols w:space="720"/>
          <w:titlePg/>
          <w:docGrid w:linePitch="326"/>
        </w:sectPr>
      </w:pPr>
    </w:p>
    <w:p w14:paraId="033099D6" w14:textId="77777777" w:rsidR="00D66285" w:rsidRPr="00D01513" w:rsidRDefault="00D66285" w:rsidP="00D66285">
      <w:pPr>
        <w:rPr>
          <w:rFonts w:asciiTheme="majorHAnsi" w:hAnsiTheme="majorHAnsi" w:cstheme="majorHAnsi"/>
        </w:rPr>
      </w:pPr>
      <w:r w:rsidRPr="00D01513">
        <w:rPr>
          <w:rFonts w:asciiTheme="majorHAnsi" w:hAnsiTheme="majorHAnsi" w:cstheme="majorHAnsi"/>
          <w:noProof/>
          <w:lang w:val="en-US" w:eastAsia="en-US" w:bidi="km-KH"/>
        </w:rPr>
        <w:lastRenderedPageBreak/>
        <w:drawing>
          <wp:inline distT="0" distB="0" distL="0" distR="0" wp14:anchorId="7A65CFD6" wp14:editId="2EE33968">
            <wp:extent cx="6983095" cy="5164355"/>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lining Analysis-formatting-1.jpg"/>
                    <pic:cNvPicPr/>
                  </pic:nvPicPr>
                  <pic:blipFill rotWithShape="1">
                    <a:blip r:embed="rId684" cstate="print">
                      <a:extLst>
                        <a:ext uri="{28A0092B-C50C-407E-A947-70E740481C1C}">
                          <a14:useLocalDpi xmlns:a14="http://schemas.microsoft.com/office/drawing/2010/main" val="0"/>
                        </a:ext>
                      </a:extLst>
                    </a:blip>
                    <a:srcRect l="1" t="6421" r="1133" b="7465"/>
                    <a:stretch/>
                  </pic:blipFill>
                  <pic:spPr bwMode="auto">
                    <a:xfrm>
                      <a:off x="0" y="0"/>
                      <a:ext cx="7039446" cy="5206029"/>
                    </a:xfrm>
                    <a:prstGeom prst="rect">
                      <a:avLst/>
                    </a:prstGeom>
                    <a:ln>
                      <a:noFill/>
                    </a:ln>
                    <a:extLst>
                      <a:ext uri="{53640926-AAD7-44D8-BBD7-CCE9431645EC}">
                        <a14:shadowObscured xmlns:a14="http://schemas.microsoft.com/office/drawing/2010/main"/>
                      </a:ext>
                    </a:extLst>
                  </pic:spPr>
                </pic:pic>
              </a:graphicData>
            </a:graphic>
          </wp:inline>
        </w:drawing>
      </w:r>
    </w:p>
    <w:p w14:paraId="7A8A5F62" w14:textId="77777777" w:rsidR="00D66285" w:rsidRPr="00D01513" w:rsidRDefault="00D66285" w:rsidP="00D66285">
      <w:pPr>
        <w:ind w:left="-1350"/>
        <w:rPr>
          <w:rFonts w:asciiTheme="majorHAnsi" w:hAnsiTheme="majorHAnsi" w:cstheme="majorHAnsi"/>
        </w:rPr>
      </w:pPr>
    </w:p>
    <w:p w14:paraId="297A3F19" w14:textId="77777777" w:rsidR="00D66285" w:rsidRPr="00D01513" w:rsidRDefault="00D66285" w:rsidP="00D66285">
      <w:pPr>
        <w:rPr>
          <w:rFonts w:asciiTheme="majorHAnsi" w:hAnsiTheme="majorHAnsi" w:cstheme="majorHAnsi"/>
        </w:rPr>
      </w:pPr>
      <w:r w:rsidRPr="00D01513">
        <w:rPr>
          <w:rFonts w:asciiTheme="majorHAnsi" w:hAnsiTheme="majorHAnsi" w:cstheme="majorHAnsi"/>
          <w:noProof/>
          <w:lang w:val="en-US" w:eastAsia="en-US" w:bidi="km-KH"/>
        </w:rPr>
        <w:lastRenderedPageBreak/>
        <w:drawing>
          <wp:inline distT="0" distB="0" distL="0" distR="0" wp14:anchorId="5E1E1D93" wp14:editId="44618597">
            <wp:extent cx="6926580" cy="47096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ing Analysis-formatting-2.jpg"/>
                    <pic:cNvPicPr/>
                  </pic:nvPicPr>
                  <pic:blipFill rotWithShape="1">
                    <a:blip r:embed="rId685" cstate="print">
                      <a:extLst>
                        <a:ext uri="{28A0092B-C50C-407E-A947-70E740481C1C}">
                          <a14:useLocalDpi xmlns:a14="http://schemas.microsoft.com/office/drawing/2010/main" val="0"/>
                        </a:ext>
                      </a:extLst>
                    </a:blip>
                    <a:srcRect t="5648" r="781" b="7051"/>
                    <a:stretch/>
                  </pic:blipFill>
                  <pic:spPr bwMode="auto">
                    <a:xfrm>
                      <a:off x="0" y="0"/>
                      <a:ext cx="6962984" cy="4734366"/>
                    </a:xfrm>
                    <a:prstGeom prst="rect">
                      <a:avLst/>
                    </a:prstGeom>
                    <a:ln>
                      <a:noFill/>
                    </a:ln>
                    <a:extLst>
                      <a:ext uri="{53640926-AAD7-44D8-BBD7-CCE9431645EC}">
                        <a14:shadowObscured xmlns:a14="http://schemas.microsoft.com/office/drawing/2010/main"/>
                      </a:ext>
                    </a:extLst>
                  </pic:spPr>
                </pic:pic>
              </a:graphicData>
            </a:graphic>
          </wp:inline>
        </w:drawing>
      </w:r>
    </w:p>
    <w:p w14:paraId="51D35C4D" w14:textId="77777777" w:rsidR="00D66285" w:rsidRPr="00D01513" w:rsidRDefault="00D66285" w:rsidP="00D66285">
      <w:pPr>
        <w:ind w:left="-1350"/>
        <w:rPr>
          <w:rFonts w:asciiTheme="majorHAnsi" w:hAnsiTheme="majorHAnsi" w:cstheme="majorHAnsi"/>
        </w:rPr>
      </w:pPr>
    </w:p>
    <w:p w14:paraId="3488D4FC" w14:textId="77777777" w:rsidR="00D66285" w:rsidRPr="00D01513" w:rsidRDefault="00D66285" w:rsidP="00D66285">
      <w:pPr>
        <w:ind w:left="-1350"/>
        <w:rPr>
          <w:rFonts w:asciiTheme="majorHAnsi" w:hAnsiTheme="majorHAnsi" w:cstheme="majorHAnsi"/>
        </w:rPr>
      </w:pPr>
    </w:p>
    <w:p w14:paraId="005F8751" w14:textId="77777777" w:rsidR="00D66285" w:rsidRPr="00D01513" w:rsidRDefault="00D66285" w:rsidP="00D66285">
      <w:pPr>
        <w:rPr>
          <w:rFonts w:asciiTheme="majorHAnsi" w:hAnsiTheme="majorHAnsi" w:cstheme="majorHAnsi"/>
          <w:noProof/>
        </w:rPr>
      </w:pPr>
      <w:r w:rsidRPr="00D01513">
        <w:rPr>
          <w:rFonts w:asciiTheme="majorHAnsi" w:hAnsiTheme="majorHAnsi" w:cstheme="majorHAnsi"/>
          <w:noProof/>
          <w:lang w:val="en-US" w:eastAsia="en-US" w:bidi="km-KH"/>
        </w:rPr>
        <w:lastRenderedPageBreak/>
        <w:drawing>
          <wp:inline distT="0" distB="0" distL="0" distR="0" wp14:anchorId="6C4ECEFD" wp14:editId="2667B7A6">
            <wp:extent cx="6973183" cy="4717153"/>
            <wp:effectExtent l="0" t="0" r="0" b="0"/>
            <wp:docPr id="4" name="Picture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lining Analysis-formatting-3.jpg"/>
                    <pic:cNvPicPr/>
                  </pic:nvPicPr>
                  <pic:blipFill rotWithShape="1">
                    <a:blip r:embed="rId686" cstate="print">
                      <a:extLst>
                        <a:ext uri="{28A0092B-C50C-407E-A947-70E740481C1C}">
                          <a14:useLocalDpi xmlns:a14="http://schemas.microsoft.com/office/drawing/2010/main" val="0"/>
                        </a:ext>
                      </a:extLst>
                    </a:blip>
                    <a:srcRect t="5477" r="1053" b="7906"/>
                    <a:stretch/>
                  </pic:blipFill>
                  <pic:spPr bwMode="auto">
                    <a:xfrm>
                      <a:off x="0" y="0"/>
                      <a:ext cx="6996296" cy="4732788"/>
                    </a:xfrm>
                    <a:prstGeom prst="rect">
                      <a:avLst/>
                    </a:prstGeom>
                    <a:ln>
                      <a:noFill/>
                    </a:ln>
                    <a:extLst>
                      <a:ext uri="{53640926-AAD7-44D8-BBD7-CCE9431645EC}">
                        <a14:shadowObscured xmlns:a14="http://schemas.microsoft.com/office/drawing/2010/main"/>
                      </a:ext>
                    </a:extLst>
                  </pic:spPr>
                </pic:pic>
              </a:graphicData>
            </a:graphic>
          </wp:inline>
        </w:drawing>
      </w:r>
    </w:p>
    <w:p w14:paraId="6BD6D1A4" w14:textId="77777777" w:rsidR="00D66285" w:rsidRPr="00D01513" w:rsidRDefault="00D66285" w:rsidP="00D66285">
      <w:pPr>
        <w:rPr>
          <w:rFonts w:asciiTheme="majorHAnsi" w:hAnsiTheme="majorHAnsi" w:cstheme="majorHAnsi"/>
        </w:rPr>
      </w:pPr>
      <w:r w:rsidRPr="00D01513">
        <w:rPr>
          <w:rFonts w:asciiTheme="majorHAnsi" w:hAnsiTheme="majorHAnsi" w:cstheme="majorHAnsi"/>
          <w:noProof/>
          <w:lang w:val="en-US" w:eastAsia="en-US" w:bidi="km-KH"/>
        </w:rPr>
        <w:lastRenderedPageBreak/>
        <w:drawing>
          <wp:inline distT="0" distB="0" distL="0" distR="0" wp14:anchorId="73FD18F8" wp14:editId="4FB3CEBD">
            <wp:extent cx="6817360" cy="4617072"/>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lining Analysis-formatting 4.jpg"/>
                    <pic:cNvPicPr/>
                  </pic:nvPicPr>
                  <pic:blipFill rotWithShape="1">
                    <a:blip r:embed="rId687" cstate="print">
                      <a:extLst>
                        <a:ext uri="{28A0092B-C50C-407E-A947-70E740481C1C}">
                          <a14:useLocalDpi xmlns:a14="http://schemas.microsoft.com/office/drawing/2010/main" val="0"/>
                        </a:ext>
                      </a:extLst>
                    </a:blip>
                    <a:srcRect t="6278" r="993" b="6948"/>
                    <a:stretch/>
                  </pic:blipFill>
                  <pic:spPr bwMode="auto">
                    <a:xfrm>
                      <a:off x="0" y="0"/>
                      <a:ext cx="6837689" cy="4630840"/>
                    </a:xfrm>
                    <a:prstGeom prst="rect">
                      <a:avLst/>
                    </a:prstGeom>
                    <a:ln>
                      <a:noFill/>
                    </a:ln>
                    <a:extLst>
                      <a:ext uri="{53640926-AAD7-44D8-BBD7-CCE9431645EC}">
                        <a14:shadowObscured xmlns:a14="http://schemas.microsoft.com/office/drawing/2010/main"/>
                      </a:ext>
                    </a:extLst>
                  </pic:spPr>
                </pic:pic>
              </a:graphicData>
            </a:graphic>
          </wp:inline>
        </w:drawing>
      </w:r>
    </w:p>
    <w:p w14:paraId="2B3568A8" w14:textId="77777777" w:rsidR="00D66285" w:rsidRPr="00D01513" w:rsidRDefault="00D66285" w:rsidP="00D66285">
      <w:pPr>
        <w:rPr>
          <w:rFonts w:asciiTheme="majorHAnsi" w:hAnsiTheme="majorHAnsi" w:cstheme="majorHAnsi"/>
        </w:rPr>
      </w:pPr>
      <w:r w:rsidRPr="00D01513">
        <w:rPr>
          <w:rFonts w:asciiTheme="majorHAnsi" w:hAnsiTheme="majorHAnsi" w:cstheme="majorHAnsi"/>
          <w:noProof/>
          <w:lang w:val="en-US" w:eastAsia="en-US" w:bidi="km-KH"/>
        </w:rPr>
        <w:lastRenderedPageBreak/>
        <w:drawing>
          <wp:inline distT="0" distB="0" distL="0" distR="0" wp14:anchorId="400F112F" wp14:editId="1D1320D4">
            <wp:extent cx="6670228" cy="4504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lining Analysis-formatting-5.jpg"/>
                    <pic:cNvPicPr/>
                  </pic:nvPicPr>
                  <pic:blipFill rotWithShape="1">
                    <a:blip r:embed="rId688" cstate="print">
                      <a:extLst>
                        <a:ext uri="{28A0092B-C50C-407E-A947-70E740481C1C}">
                          <a14:useLocalDpi xmlns:a14="http://schemas.microsoft.com/office/drawing/2010/main" val="0"/>
                        </a:ext>
                      </a:extLst>
                    </a:blip>
                    <a:srcRect t="5904" r="1251" b="7799"/>
                    <a:stretch/>
                  </pic:blipFill>
                  <pic:spPr bwMode="auto">
                    <a:xfrm>
                      <a:off x="0" y="0"/>
                      <a:ext cx="6691825" cy="4518851"/>
                    </a:xfrm>
                    <a:prstGeom prst="rect">
                      <a:avLst/>
                    </a:prstGeom>
                    <a:ln>
                      <a:noFill/>
                    </a:ln>
                    <a:extLst>
                      <a:ext uri="{53640926-AAD7-44D8-BBD7-CCE9431645EC}">
                        <a14:shadowObscured xmlns:a14="http://schemas.microsoft.com/office/drawing/2010/main"/>
                      </a:ext>
                    </a:extLst>
                  </pic:spPr>
                </pic:pic>
              </a:graphicData>
            </a:graphic>
          </wp:inline>
        </w:drawing>
      </w:r>
    </w:p>
    <w:p w14:paraId="3AFCC26F" w14:textId="77777777" w:rsidR="00D66285" w:rsidRPr="00D01513" w:rsidRDefault="00D66285" w:rsidP="00D66285">
      <w:pPr>
        <w:rPr>
          <w:rFonts w:asciiTheme="majorHAnsi" w:hAnsiTheme="majorHAnsi" w:cstheme="majorHAnsi"/>
        </w:rPr>
      </w:pPr>
      <w:r w:rsidRPr="00D01513">
        <w:rPr>
          <w:rFonts w:asciiTheme="majorHAnsi" w:hAnsiTheme="majorHAnsi" w:cstheme="majorHAnsi"/>
          <w:noProof/>
          <w:lang w:val="en-US" w:eastAsia="en-US" w:bidi="km-KH"/>
        </w:rPr>
        <w:lastRenderedPageBreak/>
        <w:drawing>
          <wp:inline distT="0" distB="0" distL="0" distR="0" wp14:anchorId="01DF15F3" wp14:editId="6659AFD7">
            <wp:extent cx="6701693" cy="4504267"/>
            <wp:effectExtent l="0" t="0" r="4445" b="4445"/>
            <wp:docPr id="5" name="Picture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lining Analysis-formatting-6.jpg"/>
                    <pic:cNvPicPr/>
                  </pic:nvPicPr>
                  <pic:blipFill rotWithShape="1">
                    <a:blip r:embed="rId689" cstate="print">
                      <a:extLst>
                        <a:ext uri="{28A0092B-C50C-407E-A947-70E740481C1C}">
                          <a14:useLocalDpi xmlns:a14="http://schemas.microsoft.com/office/drawing/2010/main" val="0"/>
                        </a:ext>
                      </a:extLst>
                    </a:blip>
                    <a:srcRect t="6251" r="1375" b="7967"/>
                    <a:stretch/>
                  </pic:blipFill>
                  <pic:spPr bwMode="auto">
                    <a:xfrm>
                      <a:off x="0" y="0"/>
                      <a:ext cx="6720756" cy="4517079"/>
                    </a:xfrm>
                    <a:prstGeom prst="rect">
                      <a:avLst/>
                    </a:prstGeom>
                    <a:ln>
                      <a:noFill/>
                    </a:ln>
                    <a:extLst>
                      <a:ext uri="{53640926-AAD7-44D8-BBD7-CCE9431645EC}">
                        <a14:shadowObscured xmlns:a14="http://schemas.microsoft.com/office/drawing/2010/main"/>
                      </a:ext>
                    </a:extLst>
                  </pic:spPr>
                </pic:pic>
              </a:graphicData>
            </a:graphic>
          </wp:inline>
        </w:drawing>
      </w:r>
    </w:p>
    <w:p w14:paraId="0DBBE828" w14:textId="77777777" w:rsidR="00D66285" w:rsidRPr="00D01513" w:rsidRDefault="00D66285" w:rsidP="00D66285">
      <w:pPr>
        <w:rPr>
          <w:rFonts w:asciiTheme="majorHAnsi" w:hAnsiTheme="majorHAnsi" w:cstheme="majorHAnsi"/>
        </w:rPr>
      </w:pPr>
      <w:r w:rsidRPr="00D01513">
        <w:rPr>
          <w:rFonts w:asciiTheme="majorHAnsi" w:hAnsiTheme="majorHAnsi" w:cstheme="majorHAnsi"/>
          <w:noProof/>
          <w:lang w:val="en-US" w:eastAsia="en-US" w:bidi="km-KH"/>
        </w:rPr>
        <w:lastRenderedPageBreak/>
        <w:drawing>
          <wp:inline distT="0" distB="0" distL="0" distR="0" wp14:anchorId="19BBBD87" wp14:editId="5262962B">
            <wp:extent cx="6839338" cy="4572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lining Analysis-formatting-7.jpg"/>
                    <pic:cNvPicPr/>
                  </pic:nvPicPr>
                  <pic:blipFill rotWithShape="1">
                    <a:blip r:embed="rId690" cstate="print">
                      <a:extLst>
                        <a:ext uri="{28A0092B-C50C-407E-A947-70E740481C1C}">
                          <a14:useLocalDpi xmlns:a14="http://schemas.microsoft.com/office/drawing/2010/main" val="0"/>
                        </a:ext>
                      </a:extLst>
                    </a:blip>
                    <a:srcRect t="6425" r="1244" b="8141"/>
                    <a:stretch/>
                  </pic:blipFill>
                  <pic:spPr bwMode="auto">
                    <a:xfrm>
                      <a:off x="0" y="0"/>
                      <a:ext cx="6862476" cy="4587468"/>
                    </a:xfrm>
                    <a:prstGeom prst="rect">
                      <a:avLst/>
                    </a:prstGeom>
                    <a:ln>
                      <a:noFill/>
                    </a:ln>
                    <a:extLst>
                      <a:ext uri="{53640926-AAD7-44D8-BBD7-CCE9431645EC}">
                        <a14:shadowObscured xmlns:a14="http://schemas.microsoft.com/office/drawing/2010/main"/>
                      </a:ext>
                    </a:extLst>
                  </pic:spPr>
                </pic:pic>
              </a:graphicData>
            </a:graphic>
          </wp:inline>
        </w:drawing>
      </w:r>
    </w:p>
    <w:p w14:paraId="7CC5F31C" w14:textId="77777777" w:rsidR="005F5E54" w:rsidRPr="00D01513" w:rsidRDefault="00D66285">
      <w:pPr>
        <w:rPr>
          <w:rFonts w:asciiTheme="majorHAnsi" w:eastAsia="Calibri" w:hAnsiTheme="majorHAnsi" w:cstheme="majorHAnsi"/>
          <w:lang w:val="en-US"/>
        </w:rPr>
      </w:pPr>
      <w:r w:rsidRPr="00D01513">
        <w:rPr>
          <w:rFonts w:asciiTheme="majorHAnsi" w:hAnsiTheme="majorHAnsi" w:cstheme="majorHAnsi"/>
          <w:noProof/>
          <w:lang w:val="en-US" w:eastAsia="en-US" w:bidi="km-KH"/>
        </w:rPr>
        <w:lastRenderedPageBreak/>
        <w:drawing>
          <wp:inline distT="0" distB="0" distL="0" distR="0" wp14:anchorId="2B27DD51" wp14:editId="33624345">
            <wp:extent cx="6892506" cy="46905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lining Analysis-formatting-8.jpg"/>
                    <pic:cNvPicPr/>
                  </pic:nvPicPr>
                  <pic:blipFill rotWithShape="1">
                    <a:blip r:embed="rId691" cstate="print">
                      <a:extLst>
                        <a:ext uri="{28A0092B-C50C-407E-A947-70E740481C1C}">
                          <a14:useLocalDpi xmlns:a14="http://schemas.microsoft.com/office/drawing/2010/main" val="0"/>
                        </a:ext>
                      </a:extLst>
                    </a:blip>
                    <a:srcRect t="5306" r="1059" b="7561"/>
                    <a:stretch/>
                  </pic:blipFill>
                  <pic:spPr bwMode="auto">
                    <a:xfrm>
                      <a:off x="0" y="0"/>
                      <a:ext cx="6907882" cy="4700998"/>
                    </a:xfrm>
                    <a:prstGeom prst="rect">
                      <a:avLst/>
                    </a:prstGeom>
                    <a:ln>
                      <a:noFill/>
                    </a:ln>
                    <a:extLst>
                      <a:ext uri="{53640926-AAD7-44D8-BBD7-CCE9431645EC}">
                        <a14:shadowObscured xmlns:a14="http://schemas.microsoft.com/office/drawing/2010/main"/>
                      </a:ext>
                    </a:extLst>
                  </pic:spPr>
                </pic:pic>
              </a:graphicData>
            </a:graphic>
          </wp:inline>
        </w:drawing>
      </w:r>
    </w:p>
    <w:p w14:paraId="510C7C4C" w14:textId="77777777" w:rsidR="00193EFE" w:rsidRPr="00D01513" w:rsidRDefault="00193EFE">
      <w:pPr>
        <w:rPr>
          <w:rFonts w:asciiTheme="majorHAnsi" w:eastAsia="Calibri" w:hAnsiTheme="majorHAnsi" w:cstheme="majorHAnsi"/>
          <w:lang w:val="en-US"/>
        </w:rPr>
      </w:pPr>
    </w:p>
    <w:p w14:paraId="670944A7" w14:textId="77777777" w:rsidR="00193EFE" w:rsidRPr="00D01513" w:rsidRDefault="00193EFE">
      <w:pPr>
        <w:rPr>
          <w:rFonts w:asciiTheme="majorHAnsi" w:eastAsia="Calibri" w:hAnsiTheme="majorHAnsi" w:cstheme="majorHAnsi"/>
          <w:lang w:val="en-US"/>
        </w:rPr>
        <w:sectPr w:rsidR="00193EFE" w:rsidRPr="00D01513" w:rsidSect="00205283">
          <w:type w:val="continuous"/>
          <w:pgSz w:w="11900" w:h="16840"/>
          <w:pgMar w:top="1418" w:right="851" w:bottom="1418" w:left="851" w:header="709" w:footer="709" w:gutter="0"/>
          <w:cols w:space="720"/>
          <w:docGrid w:linePitch="326"/>
        </w:sectPr>
      </w:pPr>
    </w:p>
    <w:p w14:paraId="699B9AB9" w14:textId="77777777" w:rsidR="008A0DDF" w:rsidRPr="00D01513" w:rsidRDefault="00E36F99">
      <w:pPr>
        <w:pStyle w:val="Heading2"/>
        <w:rPr>
          <w:rFonts w:asciiTheme="majorHAnsi" w:hAnsiTheme="majorHAnsi" w:cstheme="majorHAnsi"/>
        </w:rPr>
      </w:pPr>
      <w:bookmarkStart w:id="2245" w:name="_Toc21774809"/>
      <w:r w:rsidRPr="00D01513">
        <w:rPr>
          <w:rFonts w:asciiTheme="majorHAnsi" w:hAnsiTheme="majorHAnsi" w:cstheme="majorHAnsi"/>
        </w:rPr>
        <w:t>D.</w:t>
      </w:r>
      <w:r w:rsidR="00DE7FD1" w:rsidRPr="00D01513">
        <w:rPr>
          <w:rFonts w:asciiTheme="majorHAnsi" w:hAnsiTheme="majorHAnsi" w:cstheme="majorHAnsi"/>
        </w:rPr>
        <w:t>7</w:t>
      </w:r>
      <w:r w:rsidR="00F55CFE" w:rsidRPr="00D01513">
        <w:rPr>
          <w:rFonts w:asciiTheme="majorHAnsi" w:hAnsiTheme="majorHAnsi" w:cstheme="majorHAnsi"/>
        </w:rPr>
        <w:t xml:space="preserve"> Generic Glyphs</w:t>
      </w:r>
      <w:bookmarkEnd w:id="2245"/>
    </w:p>
    <w:p w14:paraId="118BA62B" w14:textId="77777777" w:rsidR="008A0DDF" w:rsidRPr="00D01513" w:rsidRDefault="003E079B" w:rsidP="00F55CFE">
      <w:pPr>
        <w:rPr>
          <w:rFonts w:asciiTheme="majorHAnsi" w:eastAsia="Calibri" w:hAnsiTheme="majorHAnsi" w:cstheme="majorHAnsi"/>
          <w:lang w:val="en-US"/>
        </w:rPr>
      </w:pPr>
      <w:r w:rsidRPr="00D01513">
        <w:rPr>
          <w:rFonts w:asciiTheme="majorHAnsi" w:eastAsia="Calibri" w:hAnsiTheme="majorHAnsi" w:cstheme="majorHAnsi"/>
          <w:lang w:val="en-US"/>
        </w:rPr>
        <w:t xml:space="preserve">Latin GP has tentatively </w:t>
      </w:r>
      <w:r w:rsidR="008A3F52" w:rsidRPr="00D01513">
        <w:rPr>
          <w:rFonts w:asciiTheme="majorHAnsi" w:eastAsia="Calibri" w:hAnsiTheme="majorHAnsi" w:cstheme="majorHAnsi"/>
          <w:lang w:val="en-US"/>
        </w:rPr>
        <w:t xml:space="preserve">identified the following </w:t>
      </w:r>
      <w:r w:rsidR="004B5621" w:rsidRPr="00D01513">
        <w:rPr>
          <w:rFonts w:asciiTheme="majorHAnsi" w:eastAsia="Calibri" w:hAnsiTheme="majorHAnsi" w:cstheme="majorHAnsi"/>
          <w:lang w:val="en-US"/>
        </w:rPr>
        <w:t xml:space="preserve">variant sets </w:t>
      </w:r>
      <w:r w:rsidR="00331B56" w:rsidRPr="00D01513">
        <w:rPr>
          <w:rFonts w:asciiTheme="majorHAnsi" w:eastAsia="Calibri" w:hAnsiTheme="majorHAnsi" w:cstheme="majorHAnsi"/>
          <w:lang w:val="en-US"/>
        </w:rPr>
        <w:t xml:space="preserve">for future analysis </w:t>
      </w:r>
      <w:r w:rsidR="004B5621" w:rsidRPr="00D01513">
        <w:rPr>
          <w:rFonts w:asciiTheme="majorHAnsi" w:eastAsia="Calibri" w:hAnsiTheme="majorHAnsi" w:cstheme="majorHAnsi"/>
          <w:lang w:val="en-US"/>
        </w:rPr>
        <w:t xml:space="preserve">based on </w:t>
      </w:r>
      <w:r w:rsidR="008A3F52" w:rsidRPr="00D01513">
        <w:rPr>
          <w:rFonts w:asciiTheme="majorHAnsi" w:eastAsia="Calibri" w:hAnsiTheme="majorHAnsi" w:cstheme="majorHAnsi"/>
          <w:lang w:val="en-US"/>
        </w:rPr>
        <w:t xml:space="preserve">generic </w:t>
      </w:r>
      <w:r w:rsidR="00CF3174" w:rsidRPr="00D01513">
        <w:rPr>
          <w:rFonts w:asciiTheme="majorHAnsi" w:eastAsia="Calibri" w:hAnsiTheme="majorHAnsi" w:cstheme="majorHAnsi"/>
          <w:lang w:val="en-US"/>
        </w:rPr>
        <w:t>glyph</w:t>
      </w:r>
      <w:r w:rsidR="004B5621" w:rsidRPr="00D01513">
        <w:rPr>
          <w:rFonts w:asciiTheme="majorHAnsi" w:eastAsia="Calibri" w:hAnsiTheme="majorHAnsi" w:cstheme="majorHAnsi"/>
          <w:lang w:val="en-US"/>
        </w:rPr>
        <w:t xml:space="preserve"> shapes. </w:t>
      </w:r>
      <w:r w:rsidR="00F55CFE" w:rsidRPr="00D01513">
        <w:rPr>
          <w:rFonts w:asciiTheme="majorHAnsi" w:eastAsia="Calibri" w:hAnsiTheme="majorHAnsi" w:cstheme="majorHAnsi"/>
          <w:lang w:val="en-US"/>
        </w:rPr>
        <w:t>Combining mark code points are indicated in the tables below by a dotted circle to the left of the glyph</w:t>
      </w:r>
      <w:r w:rsidR="008A0DDF" w:rsidRPr="00D01513">
        <w:rPr>
          <w:rFonts w:asciiTheme="majorHAnsi" w:eastAsia="Calibri" w:hAnsiTheme="majorHAnsi" w:cstheme="majorHAnsi"/>
          <w:lang w:val="en-US"/>
        </w:rPr>
        <w:t>.</w:t>
      </w:r>
    </w:p>
    <w:p w14:paraId="357275DF" w14:textId="77777777" w:rsidR="00F55CFE" w:rsidRPr="00D01513" w:rsidRDefault="00F55CFE" w:rsidP="00F55CFE">
      <w:pPr>
        <w:rPr>
          <w:rFonts w:asciiTheme="majorHAnsi" w:eastAsia="Calibri" w:hAnsiTheme="majorHAnsi" w:cstheme="majorHAnsi"/>
          <w:lang w:val="en-US"/>
        </w:rPr>
      </w:pPr>
    </w:p>
    <w:p w14:paraId="0320B2F9" w14:textId="77777777" w:rsidR="002320E6" w:rsidRPr="00D01513" w:rsidRDefault="00AB7017" w:rsidP="00AB7017">
      <w:pPr>
        <w:rPr>
          <w:rFonts w:asciiTheme="majorHAnsi" w:hAnsiTheme="majorHAnsi" w:cstheme="majorHAnsi"/>
          <w:lang w:val="en-US"/>
        </w:rPr>
      </w:pPr>
      <w:bookmarkStart w:id="2246" w:name="OLE_LINK122"/>
      <w:bookmarkStart w:id="2247" w:name="OLE_LINK123"/>
      <w:r w:rsidRPr="00D01513">
        <w:rPr>
          <w:rFonts w:asciiTheme="majorHAnsi" w:hAnsiTheme="majorHAnsi" w:cstheme="majorHAnsi"/>
          <w:lang w:val="en-US"/>
        </w:rPr>
        <w:t xml:space="preserve">Table D.12. Generic Glyphs - </w:t>
      </w:r>
      <w:bookmarkEnd w:id="2246"/>
      <w:bookmarkEnd w:id="2247"/>
      <w:r w:rsidR="00F55CFE" w:rsidRPr="00D01513">
        <w:rPr>
          <w:rFonts w:asciiTheme="majorHAnsi" w:hAnsiTheme="majorHAnsi" w:cstheme="majorHAnsi"/>
          <w:lang w:val="en-US"/>
        </w:rPr>
        <w:t>Straight vertical line, full length</w:t>
      </w:r>
    </w:p>
    <w:tbl>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5340"/>
      </w:tblGrid>
      <w:tr w:rsidR="00F55CFE" w:rsidRPr="00D01513" w14:paraId="730F02FB" w14:textId="77777777" w:rsidTr="008A0DDF">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7EAE76"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lang w:val="en-US"/>
              </w:rPr>
              <w:t xml:space="preserve"> </w:t>
            </w:r>
            <w:r w:rsidRPr="00D01513">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EF79A98"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Unicode</w:t>
            </w:r>
          </w:p>
        </w:tc>
        <w:tc>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BF28CC4"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Name</w:t>
            </w:r>
          </w:p>
        </w:tc>
      </w:tr>
      <w:tr w:rsidR="00F55CFE" w:rsidRPr="00D01513" w14:paraId="00D793A5" w14:textId="77777777"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1F257D6" w14:textId="77777777" w:rsidR="00F55CFE" w:rsidRPr="00D01513" w:rsidRDefault="0026697A" w:rsidP="008A0DDF">
            <w:pPr>
              <w:rPr>
                <w:rFonts w:asciiTheme="majorHAnsi" w:eastAsia="Calibri" w:hAnsiTheme="majorHAnsi" w:cstheme="majorHAnsi"/>
              </w:rPr>
            </w:pPr>
            <w:ins w:id="2248" w:author="Author">
              <w:r w:rsidRPr="00D01513">
                <w:rPr>
                  <w:rFonts w:asciiTheme="majorHAnsi" w:eastAsia="Calibri" w:hAnsiTheme="majorHAnsi" w:cstheme="majorHAnsi"/>
                </w:rPr>
                <w:t>l</w:t>
              </w:r>
            </w:ins>
            <w:del w:id="2249" w:author="Author">
              <w:r w:rsidR="00AB7017" w:rsidRPr="00D01513" w:rsidDel="0026697A">
                <w:rPr>
                  <w:rFonts w:asciiTheme="majorHAnsi" w:eastAsia="Calibri" w:hAnsiTheme="majorHAnsi" w:cstheme="majorHAnsi"/>
                </w:rPr>
                <w:delText>L</w:delText>
              </w:r>
            </w:del>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92081EF"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006C</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1F259BD2"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Latin Small Letter L</w:t>
            </w:r>
          </w:p>
        </w:tc>
      </w:tr>
      <w:tr w:rsidR="00F55CFE" w:rsidRPr="00D01513" w14:paraId="37737F6F" w14:textId="77777777"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947D7F0"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ӏ</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433F878"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04CF</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58CFD036"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Cyrillic Small Letter Palochka</w:t>
            </w:r>
          </w:p>
        </w:tc>
      </w:tr>
      <w:tr w:rsidR="00F55CFE" w:rsidRPr="00D01513" w14:paraId="0CE05B42" w14:textId="77777777" w:rsidTr="008A0DDF">
        <w:trPr>
          <w:trHeight w:val="64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EC9AAA"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tl/>
              </w:rPr>
              <w:t>ا</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3F667B0"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0627</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7EF4B568"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Arabic Letter Alef</w:t>
            </w:r>
          </w:p>
        </w:tc>
      </w:tr>
    </w:tbl>
    <w:p w14:paraId="1619ABDA" w14:textId="77777777" w:rsidR="002320E6" w:rsidRPr="00D01513" w:rsidRDefault="002320E6" w:rsidP="00F55CFE">
      <w:pPr>
        <w:rPr>
          <w:rFonts w:asciiTheme="majorHAnsi" w:eastAsia="Calibri" w:hAnsiTheme="majorHAnsi" w:cstheme="majorHAnsi"/>
        </w:rPr>
      </w:pPr>
    </w:p>
    <w:p w14:paraId="71E27880" w14:textId="77777777" w:rsidR="002320E6" w:rsidRPr="00D01513" w:rsidRDefault="00AB7017" w:rsidP="00AB7017">
      <w:pPr>
        <w:rPr>
          <w:rFonts w:asciiTheme="majorHAnsi" w:hAnsiTheme="majorHAnsi" w:cstheme="majorHAnsi"/>
          <w:lang w:val="en-US"/>
        </w:rPr>
      </w:pPr>
      <w:r w:rsidRPr="00D01513">
        <w:rPr>
          <w:rFonts w:asciiTheme="majorHAnsi" w:hAnsiTheme="majorHAnsi" w:cstheme="majorHAnsi"/>
          <w:lang w:val="en-US"/>
        </w:rPr>
        <w:t xml:space="preserve">Table D.13. Generic Glyphs - </w:t>
      </w:r>
      <w:r w:rsidR="00F55CFE" w:rsidRPr="00D01513">
        <w:rPr>
          <w:rFonts w:asciiTheme="majorHAnsi" w:hAnsiTheme="majorHAnsi" w:cstheme="majorHAnsi"/>
          <w:lang w:val="en-US"/>
        </w:rPr>
        <w:t>Straight vertical line, half length</w:t>
      </w: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6750"/>
      </w:tblGrid>
      <w:tr w:rsidR="00F55CFE" w:rsidRPr="00D01513" w14:paraId="0B39798E" w14:textId="77777777" w:rsidTr="008A0DDF">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35AA15"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lang w:val="en-US"/>
              </w:rPr>
              <w:lastRenderedPageBreak/>
              <w:t xml:space="preserve"> </w:t>
            </w:r>
            <w:r w:rsidRPr="00D01513">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DCAAA8A"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Unicode</w:t>
            </w:r>
          </w:p>
        </w:tc>
        <w:tc>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2FD51D7"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Name</w:t>
            </w:r>
          </w:p>
        </w:tc>
      </w:tr>
      <w:tr w:rsidR="00F55CFE" w:rsidRPr="00D01513" w14:paraId="165BBDB4" w14:textId="77777777"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F8E4E6" w14:textId="77777777" w:rsidR="00F55CFE" w:rsidRPr="00D01513" w:rsidRDefault="00AB7017" w:rsidP="008A0DDF">
            <w:pPr>
              <w:rPr>
                <w:rFonts w:asciiTheme="majorHAnsi" w:eastAsia="Calibri" w:hAnsiTheme="majorHAnsi" w:cstheme="majorHAnsi"/>
              </w:rPr>
            </w:pPr>
            <w:r w:rsidRPr="00D01513">
              <w:rPr>
                <w:rFonts w:asciiTheme="majorHAnsi" w:eastAsia="Calibri" w:hAnsiTheme="majorHAnsi" w:cstheme="majorHAnsi"/>
              </w:rPr>
              <w:t>I</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5721AC2"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0131</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057937BB" w14:textId="77777777" w:rsidR="00F55CFE" w:rsidRPr="00D01513" w:rsidRDefault="00F55CFE"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Dotless I</w:t>
            </w:r>
          </w:p>
        </w:tc>
      </w:tr>
      <w:tr w:rsidR="00F55CFE" w:rsidRPr="00D01513" w14:paraId="1651292E" w14:textId="77777777"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8961C7"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tl/>
                <w:lang w:bidi="he-IL"/>
              </w:rPr>
              <w:t>ו</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297902C2"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05D5</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226BA2CC"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Hebrew Letter Vav</w:t>
            </w:r>
          </w:p>
        </w:tc>
      </w:tr>
      <w:tr w:rsidR="00F55CFE" w:rsidRPr="00D01513" w14:paraId="1A702165" w14:textId="77777777" w:rsidTr="008A0DDF">
        <w:trPr>
          <w:trHeight w:val="68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A57E9C" w14:textId="77777777" w:rsidR="00F55CFE" w:rsidRPr="00D01513" w:rsidRDefault="00F55CFE" w:rsidP="008A0DDF">
            <w:pPr>
              <w:rPr>
                <w:rFonts w:asciiTheme="majorHAnsi" w:eastAsia="Calibri" w:hAnsiTheme="majorHAnsi" w:cstheme="majorHAnsi"/>
              </w:rPr>
            </w:pPr>
            <w:r w:rsidRPr="00D01513">
              <w:rPr>
                <w:rFonts w:ascii="Myanmar Text" w:eastAsia="Calibri" w:hAnsi="Myanmar Text" w:cs="Myanmar Text" w:hint="cs"/>
                <w:cs/>
                <w:lang w:bidi="my-MM"/>
              </w:rPr>
              <w:t>ၢ</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1F709A7"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1062</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5D3A237C"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Myanmar Vowel Sign Sgaw Karen Eu</w:t>
            </w:r>
          </w:p>
        </w:tc>
      </w:tr>
    </w:tbl>
    <w:p w14:paraId="5ABDCEE5" w14:textId="77777777" w:rsidR="002320E6" w:rsidRPr="00D01513" w:rsidRDefault="002320E6" w:rsidP="00F55CFE">
      <w:pPr>
        <w:rPr>
          <w:rFonts w:asciiTheme="majorHAnsi" w:eastAsia="Calibri" w:hAnsiTheme="majorHAnsi" w:cstheme="majorHAnsi"/>
        </w:rPr>
      </w:pPr>
    </w:p>
    <w:p w14:paraId="3EB711AA" w14:textId="77777777" w:rsidR="00F55CFE" w:rsidRPr="00D01513" w:rsidRDefault="00AB7017" w:rsidP="00AB7017">
      <w:pPr>
        <w:rPr>
          <w:rFonts w:asciiTheme="majorHAnsi" w:hAnsiTheme="majorHAnsi" w:cstheme="majorHAnsi"/>
        </w:rPr>
      </w:pPr>
      <w:r w:rsidRPr="00D01513">
        <w:rPr>
          <w:rFonts w:asciiTheme="majorHAnsi" w:hAnsiTheme="majorHAnsi" w:cstheme="majorHAnsi"/>
        </w:rPr>
        <w:t xml:space="preserve">Table D.14. Generic Glyphs - </w:t>
      </w:r>
      <w:r w:rsidR="00F55CFE" w:rsidRPr="00D01513">
        <w:rPr>
          <w:rFonts w:asciiTheme="majorHAnsi" w:hAnsiTheme="majorHAnsi" w:cstheme="majorHAnsi"/>
        </w:rPr>
        <w:t>Circle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00"/>
        <w:gridCol w:w="1320"/>
        <w:gridCol w:w="6840"/>
      </w:tblGrid>
      <w:tr w:rsidR="00F55CFE" w:rsidRPr="00D01513" w14:paraId="19A12226" w14:textId="77777777" w:rsidTr="008A0DDF">
        <w:tc>
          <w:tcPr>
            <w:tcW w:w="1200" w:type="dxa"/>
            <w:shd w:val="clear" w:color="auto" w:fill="auto"/>
            <w:tcMar>
              <w:top w:w="100" w:type="dxa"/>
              <w:left w:w="100" w:type="dxa"/>
              <w:bottom w:w="100" w:type="dxa"/>
              <w:right w:w="100" w:type="dxa"/>
            </w:tcMar>
          </w:tcPr>
          <w:p w14:paraId="102D84DF"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Glyph</w:t>
            </w:r>
          </w:p>
        </w:tc>
        <w:tc>
          <w:tcPr>
            <w:tcW w:w="1320" w:type="dxa"/>
            <w:shd w:val="clear" w:color="auto" w:fill="auto"/>
            <w:tcMar>
              <w:top w:w="100" w:type="dxa"/>
              <w:left w:w="100" w:type="dxa"/>
              <w:bottom w:w="100" w:type="dxa"/>
              <w:right w:w="100" w:type="dxa"/>
            </w:tcMar>
          </w:tcPr>
          <w:p w14:paraId="3D4F17E2"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Unicode</w:t>
            </w:r>
          </w:p>
        </w:tc>
        <w:tc>
          <w:tcPr>
            <w:tcW w:w="6840" w:type="dxa"/>
            <w:shd w:val="clear" w:color="auto" w:fill="auto"/>
            <w:tcMar>
              <w:top w:w="100" w:type="dxa"/>
              <w:left w:w="100" w:type="dxa"/>
              <w:bottom w:w="100" w:type="dxa"/>
              <w:right w:w="100" w:type="dxa"/>
            </w:tcMar>
          </w:tcPr>
          <w:p w14:paraId="1E540DC6"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Unicode Name</w:t>
            </w:r>
          </w:p>
        </w:tc>
      </w:tr>
      <w:tr w:rsidR="00F55CFE" w:rsidRPr="00D01513" w14:paraId="3C587193" w14:textId="77777777" w:rsidTr="008A0DDF">
        <w:tc>
          <w:tcPr>
            <w:tcW w:w="1200" w:type="dxa"/>
            <w:shd w:val="clear" w:color="auto" w:fill="auto"/>
            <w:tcMar>
              <w:top w:w="100" w:type="dxa"/>
              <w:left w:w="100" w:type="dxa"/>
              <w:bottom w:w="100" w:type="dxa"/>
              <w:right w:w="100" w:type="dxa"/>
            </w:tcMar>
          </w:tcPr>
          <w:p w14:paraId="55A7CEA4" w14:textId="77777777" w:rsidR="00F55CFE" w:rsidRPr="00D01513" w:rsidRDefault="00AB7017" w:rsidP="008A0DDF">
            <w:pPr>
              <w:rPr>
                <w:rFonts w:asciiTheme="majorHAnsi" w:eastAsia="Calibri" w:hAnsiTheme="majorHAnsi" w:cstheme="majorHAnsi"/>
              </w:rPr>
            </w:pPr>
            <w:r w:rsidRPr="00D01513">
              <w:rPr>
                <w:rFonts w:asciiTheme="majorHAnsi" w:eastAsia="Calibri" w:hAnsiTheme="majorHAnsi" w:cstheme="majorHAnsi"/>
              </w:rPr>
              <w:t>O</w:t>
            </w:r>
          </w:p>
        </w:tc>
        <w:tc>
          <w:tcPr>
            <w:tcW w:w="1320" w:type="dxa"/>
            <w:shd w:val="clear" w:color="auto" w:fill="auto"/>
            <w:tcMar>
              <w:top w:w="100" w:type="dxa"/>
              <w:left w:w="100" w:type="dxa"/>
              <w:bottom w:w="100" w:type="dxa"/>
              <w:right w:w="100" w:type="dxa"/>
            </w:tcMar>
          </w:tcPr>
          <w:p w14:paraId="21AF4452"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006F</w:t>
            </w:r>
          </w:p>
        </w:tc>
        <w:tc>
          <w:tcPr>
            <w:tcW w:w="6840" w:type="dxa"/>
            <w:shd w:val="clear" w:color="auto" w:fill="auto"/>
            <w:tcMar>
              <w:top w:w="100" w:type="dxa"/>
              <w:left w:w="100" w:type="dxa"/>
              <w:bottom w:w="100" w:type="dxa"/>
              <w:right w:w="100" w:type="dxa"/>
            </w:tcMar>
          </w:tcPr>
          <w:p w14:paraId="5BDCAFFD"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Latin Small Letter O</w:t>
            </w:r>
            <w:r w:rsidR="002320E6" w:rsidRPr="00D01513">
              <w:rPr>
                <w:rFonts w:asciiTheme="majorHAnsi" w:eastAsia="Calibri" w:hAnsiTheme="majorHAnsi" w:cstheme="majorHAnsi"/>
              </w:rPr>
              <w:t xml:space="preserve"> </w:t>
            </w:r>
          </w:p>
        </w:tc>
      </w:tr>
      <w:tr w:rsidR="00F55CFE" w:rsidRPr="00D01513" w14:paraId="6C478F8C" w14:textId="77777777" w:rsidTr="008A0DDF">
        <w:tc>
          <w:tcPr>
            <w:tcW w:w="1200" w:type="dxa"/>
            <w:shd w:val="clear" w:color="auto" w:fill="auto"/>
            <w:tcMar>
              <w:top w:w="100" w:type="dxa"/>
              <w:left w:w="100" w:type="dxa"/>
              <w:bottom w:w="100" w:type="dxa"/>
              <w:right w:w="100" w:type="dxa"/>
            </w:tcMar>
          </w:tcPr>
          <w:p w14:paraId="2809E720"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 xml:space="preserve">ο </w:t>
            </w:r>
          </w:p>
        </w:tc>
        <w:tc>
          <w:tcPr>
            <w:tcW w:w="1320" w:type="dxa"/>
            <w:shd w:val="clear" w:color="auto" w:fill="auto"/>
            <w:tcMar>
              <w:top w:w="100" w:type="dxa"/>
              <w:left w:w="100" w:type="dxa"/>
              <w:bottom w:w="100" w:type="dxa"/>
              <w:right w:w="100" w:type="dxa"/>
            </w:tcMar>
          </w:tcPr>
          <w:p w14:paraId="1EF47E7C"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03BF</w:t>
            </w:r>
          </w:p>
        </w:tc>
        <w:tc>
          <w:tcPr>
            <w:tcW w:w="6840" w:type="dxa"/>
            <w:shd w:val="clear" w:color="auto" w:fill="auto"/>
            <w:tcMar>
              <w:top w:w="100" w:type="dxa"/>
              <w:left w:w="100" w:type="dxa"/>
              <w:bottom w:w="100" w:type="dxa"/>
              <w:right w:w="100" w:type="dxa"/>
            </w:tcMar>
          </w:tcPr>
          <w:p w14:paraId="24A515F1"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 xml:space="preserve">Greek Small Letter Omicron </w:t>
            </w:r>
          </w:p>
        </w:tc>
      </w:tr>
      <w:tr w:rsidR="00F55CFE" w:rsidRPr="00D01513" w14:paraId="6574AECC" w14:textId="77777777" w:rsidTr="008A0DDF">
        <w:tc>
          <w:tcPr>
            <w:tcW w:w="1200" w:type="dxa"/>
            <w:shd w:val="clear" w:color="auto" w:fill="auto"/>
            <w:tcMar>
              <w:top w:w="100" w:type="dxa"/>
              <w:left w:w="100" w:type="dxa"/>
              <w:bottom w:w="100" w:type="dxa"/>
              <w:right w:w="100" w:type="dxa"/>
            </w:tcMar>
          </w:tcPr>
          <w:p w14:paraId="105AD543"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 xml:space="preserve">о </w:t>
            </w:r>
          </w:p>
        </w:tc>
        <w:tc>
          <w:tcPr>
            <w:tcW w:w="1320" w:type="dxa"/>
            <w:shd w:val="clear" w:color="auto" w:fill="auto"/>
            <w:tcMar>
              <w:top w:w="100" w:type="dxa"/>
              <w:left w:w="100" w:type="dxa"/>
              <w:bottom w:w="100" w:type="dxa"/>
              <w:right w:w="100" w:type="dxa"/>
            </w:tcMar>
          </w:tcPr>
          <w:p w14:paraId="07B4384C"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043F</w:t>
            </w:r>
          </w:p>
        </w:tc>
        <w:tc>
          <w:tcPr>
            <w:tcW w:w="6840" w:type="dxa"/>
            <w:shd w:val="clear" w:color="auto" w:fill="auto"/>
            <w:tcMar>
              <w:top w:w="100" w:type="dxa"/>
              <w:left w:w="100" w:type="dxa"/>
              <w:bottom w:w="100" w:type="dxa"/>
              <w:right w:w="100" w:type="dxa"/>
            </w:tcMar>
          </w:tcPr>
          <w:p w14:paraId="27E05DA1"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Cyrillic Small Letter O</w:t>
            </w:r>
            <w:r w:rsidR="002320E6" w:rsidRPr="00D01513">
              <w:rPr>
                <w:rFonts w:asciiTheme="majorHAnsi" w:eastAsia="Calibri" w:hAnsiTheme="majorHAnsi" w:cstheme="majorHAnsi"/>
              </w:rPr>
              <w:t xml:space="preserve"> </w:t>
            </w:r>
          </w:p>
        </w:tc>
      </w:tr>
      <w:tr w:rsidR="00F55CFE" w:rsidRPr="00D01513" w14:paraId="4B980F2C" w14:textId="77777777" w:rsidTr="008A0DDF">
        <w:tc>
          <w:tcPr>
            <w:tcW w:w="1200" w:type="dxa"/>
            <w:shd w:val="clear" w:color="auto" w:fill="auto"/>
            <w:tcMar>
              <w:top w:w="100" w:type="dxa"/>
              <w:left w:w="100" w:type="dxa"/>
              <w:bottom w:w="100" w:type="dxa"/>
              <w:right w:w="100" w:type="dxa"/>
            </w:tcMar>
          </w:tcPr>
          <w:p w14:paraId="4862A29F" w14:textId="77777777" w:rsidR="00F55CFE" w:rsidRPr="00D01513" w:rsidRDefault="00F55CFE" w:rsidP="008A0DDF">
            <w:pPr>
              <w:rPr>
                <w:rFonts w:asciiTheme="majorHAnsi" w:eastAsia="Calibri" w:hAnsiTheme="majorHAnsi" w:cstheme="majorHAnsi"/>
              </w:rPr>
            </w:pPr>
            <w:r w:rsidRPr="00D01513">
              <w:rPr>
                <w:rFonts w:ascii="Sylfaen" w:eastAsia="Calibri" w:hAnsi="Sylfaen" w:cs="Sylfaen"/>
              </w:rPr>
              <w:t>օ</w:t>
            </w:r>
            <w:r w:rsidRPr="00D01513">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14:paraId="0B0597CA"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0585</w:t>
            </w:r>
          </w:p>
        </w:tc>
        <w:tc>
          <w:tcPr>
            <w:tcW w:w="6840" w:type="dxa"/>
            <w:shd w:val="clear" w:color="auto" w:fill="auto"/>
            <w:tcMar>
              <w:top w:w="100" w:type="dxa"/>
              <w:left w:w="100" w:type="dxa"/>
              <w:bottom w:w="100" w:type="dxa"/>
              <w:right w:w="100" w:type="dxa"/>
            </w:tcMar>
          </w:tcPr>
          <w:p w14:paraId="709CD4AE"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Armenian Small Letter Oh</w:t>
            </w:r>
          </w:p>
        </w:tc>
      </w:tr>
      <w:tr w:rsidR="00F55CFE" w:rsidRPr="00D01513" w14:paraId="455AD7DA" w14:textId="77777777" w:rsidTr="008A0DDF">
        <w:tc>
          <w:tcPr>
            <w:tcW w:w="1200" w:type="dxa"/>
            <w:shd w:val="clear" w:color="auto" w:fill="auto"/>
            <w:tcMar>
              <w:top w:w="100" w:type="dxa"/>
              <w:left w:w="100" w:type="dxa"/>
              <w:bottom w:w="100" w:type="dxa"/>
              <w:right w:w="100" w:type="dxa"/>
            </w:tcMar>
          </w:tcPr>
          <w:p w14:paraId="238ADD7C"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tl/>
                <w:lang w:bidi="he-IL"/>
              </w:rPr>
              <w:t xml:space="preserve">ס </w:t>
            </w:r>
          </w:p>
        </w:tc>
        <w:tc>
          <w:tcPr>
            <w:tcW w:w="1320" w:type="dxa"/>
            <w:shd w:val="clear" w:color="auto" w:fill="auto"/>
            <w:tcMar>
              <w:top w:w="100" w:type="dxa"/>
              <w:left w:w="100" w:type="dxa"/>
              <w:bottom w:w="100" w:type="dxa"/>
              <w:right w:w="100" w:type="dxa"/>
            </w:tcMar>
          </w:tcPr>
          <w:p w14:paraId="215F9100"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05E1</w:t>
            </w:r>
          </w:p>
        </w:tc>
        <w:tc>
          <w:tcPr>
            <w:tcW w:w="6840" w:type="dxa"/>
            <w:shd w:val="clear" w:color="auto" w:fill="auto"/>
            <w:tcMar>
              <w:top w:w="100" w:type="dxa"/>
              <w:left w:w="100" w:type="dxa"/>
              <w:bottom w:w="100" w:type="dxa"/>
              <w:right w:w="100" w:type="dxa"/>
            </w:tcMar>
          </w:tcPr>
          <w:p w14:paraId="6A4A7441"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 xml:space="preserve">Hebrew Letter Samekh </w:t>
            </w:r>
          </w:p>
        </w:tc>
      </w:tr>
      <w:tr w:rsidR="00F55CFE" w:rsidRPr="00D01513" w14:paraId="1971DD41" w14:textId="77777777" w:rsidTr="008A0DDF">
        <w:tc>
          <w:tcPr>
            <w:tcW w:w="1200" w:type="dxa"/>
            <w:shd w:val="clear" w:color="auto" w:fill="auto"/>
            <w:tcMar>
              <w:top w:w="100" w:type="dxa"/>
              <w:left w:w="100" w:type="dxa"/>
              <w:bottom w:w="100" w:type="dxa"/>
              <w:right w:w="100" w:type="dxa"/>
            </w:tcMar>
          </w:tcPr>
          <w:p w14:paraId="491791CC" w14:textId="77777777" w:rsidR="00F55CFE" w:rsidRPr="00D01513" w:rsidRDefault="00F55CFE" w:rsidP="008A0DDF">
            <w:pPr>
              <w:rPr>
                <w:rFonts w:asciiTheme="majorHAnsi" w:eastAsia="Calibri" w:hAnsiTheme="majorHAnsi" w:cstheme="majorHAnsi"/>
              </w:rPr>
            </w:pPr>
            <w:r w:rsidRPr="00D01513">
              <w:rPr>
                <w:rFonts w:ascii="Kalinga" w:eastAsia="Calibri" w:hAnsi="Kalinga" w:cs="Kalinga" w:hint="cs"/>
                <w:cs/>
                <w:lang w:bidi="or-IN"/>
              </w:rPr>
              <w:t>ଠ</w:t>
            </w:r>
            <w:r w:rsidRPr="00D01513">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14:paraId="28412384"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0B20</w:t>
            </w:r>
          </w:p>
        </w:tc>
        <w:tc>
          <w:tcPr>
            <w:tcW w:w="6840" w:type="dxa"/>
            <w:shd w:val="clear" w:color="auto" w:fill="auto"/>
            <w:tcMar>
              <w:top w:w="100" w:type="dxa"/>
              <w:left w:w="100" w:type="dxa"/>
              <w:bottom w:w="100" w:type="dxa"/>
              <w:right w:w="100" w:type="dxa"/>
            </w:tcMar>
          </w:tcPr>
          <w:p w14:paraId="65FC41B6"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 xml:space="preserve">Oriya Letter Ttha </w:t>
            </w:r>
          </w:p>
        </w:tc>
      </w:tr>
      <w:tr w:rsidR="00F55CFE" w:rsidRPr="00D01513" w14:paraId="6320BDC1" w14:textId="77777777" w:rsidTr="008A0DDF">
        <w:tc>
          <w:tcPr>
            <w:tcW w:w="1200" w:type="dxa"/>
            <w:shd w:val="clear" w:color="auto" w:fill="auto"/>
            <w:tcMar>
              <w:top w:w="100" w:type="dxa"/>
              <w:left w:w="100" w:type="dxa"/>
              <w:bottom w:w="100" w:type="dxa"/>
              <w:right w:w="100" w:type="dxa"/>
            </w:tcMar>
          </w:tcPr>
          <w:p w14:paraId="4041BCF0" w14:textId="77777777" w:rsidR="00F55CFE" w:rsidRPr="00D01513" w:rsidRDefault="00F55CFE" w:rsidP="008A0DDF">
            <w:pPr>
              <w:rPr>
                <w:rFonts w:asciiTheme="majorHAnsi" w:eastAsia="Calibri" w:hAnsiTheme="majorHAnsi" w:cstheme="majorHAnsi"/>
              </w:rPr>
            </w:pPr>
            <w:r w:rsidRPr="00D01513">
              <w:rPr>
                <w:rFonts w:ascii="Kartika" w:eastAsia="Calibri" w:hAnsi="Kartika" w:cs="Kartika" w:hint="cs"/>
                <w:cs/>
                <w:lang w:bidi="ml-IN"/>
              </w:rPr>
              <w:t>ഠ</w:t>
            </w:r>
            <w:r w:rsidRPr="00D01513">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14:paraId="34FA111D"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0D20</w:t>
            </w:r>
          </w:p>
        </w:tc>
        <w:tc>
          <w:tcPr>
            <w:tcW w:w="6840" w:type="dxa"/>
            <w:shd w:val="clear" w:color="auto" w:fill="auto"/>
            <w:tcMar>
              <w:top w:w="100" w:type="dxa"/>
              <w:left w:w="100" w:type="dxa"/>
              <w:bottom w:w="100" w:type="dxa"/>
              <w:right w:w="100" w:type="dxa"/>
            </w:tcMar>
          </w:tcPr>
          <w:p w14:paraId="786F5BC6"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 xml:space="preserve">Malayalam Letter Tta </w:t>
            </w:r>
          </w:p>
        </w:tc>
      </w:tr>
      <w:tr w:rsidR="00F55CFE" w:rsidRPr="00D01513" w14:paraId="4D339584" w14:textId="77777777" w:rsidTr="008A0DDF">
        <w:tc>
          <w:tcPr>
            <w:tcW w:w="1200" w:type="dxa"/>
            <w:shd w:val="clear" w:color="auto" w:fill="auto"/>
            <w:tcMar>
              <w:top w:w="100" w:type="dxa"/>
              <w:left w:w="100" w:type="dxa"/>
              <w:bottom w:w="100" w:type="dxa"/>
              <w:right w:w="100" w:type="dxa"/>
            </w:tcMar>
          </w:tcPr>
          <w:p w14:paraId="7A1C74A5" w14:textId="77777777" w:rsidR="00F55CFE" w:rsidRPr="00D01513" w:rsidRDefault="00F55CFE" w:rsidP="008A0DDF">
            <w:pPr>
              <w:rPr>
                <w:rFonts w:asciiTheme="majorHAnsi" w:eastAsia="Calibri" w:hAnsiTheme="majorHAnsi" w:cstheme="majorHAnsi"/>
              </w:rPr>
            </w:pPr>
            <w:r w:rsidRPr="00D01513">
              <w:rPr>
                <w:rFonts w:ascii="Myanmar Text" w:eastAsia="Calibri" w:hAnsi="Myanmar Text" w:cs="Myanmar Text" w:hint="cs"/>
                <w:cs/>
                <w:lang w:bidi="my-MM"/>
              </w:rPr>
              <w:t>ဝ</w:t>
            </w:r>
            <w:r w:rsidRPr="00D01513">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14:paraId="30B3CE7C"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101D</w:t>
            </w:r>
          </w:p>
        </w:tc>
        <w:tc>
          <w:tcPr>
            <w:tcW w:w="6840" w:type="dxa"/>
            <w:shd w:val="clear" w:color="auto" w:fill="auto"/>
            <w:tcMar>
              <w:top w:w="100" w:type="dxa"/>
              <w:left w:w="100" w:type="dxa"/>
              <w:bottom w:w="100" w:type="dxa"/>
              <w:right w:w="100" w:type="dxa"/>
            </w:tcMar>
          </w:tcPr>
          <w:p w14:paraId="7D053E4A"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Myanmar Letter Wa</w:t>
            </w:r>
            <w:r w:rsidR="002320E6" w:rsidRPr="00D01513">
              <w:rPr>
                <w:rFonts w:asciiTheme="majorHAnsi" w:eastAsia="Calibri" w:hAnsiTheme="majorHAnsi" w:cstheme="majorHAnsi"/>
              </w:rPr>
              <w:t xml:space="preserve"> </w:t>
            </w:r>
          </w:p>
        </w:tc>
      </w:tr>
      <w:tr w:rsidR="00F55CFE" w:rsidRPr="00D01513" w14:paraId="128F0FCC" w14:textId="77777777" w:rsidTr="008A0DDF">
        <w:tc>
          <w:tcPr>
            <w:tcW w:w="1200" w:type="dxa"/>
            <w:shd w:val="clear" w:color="auto" w:fill="auto"/>
            <w:tcMar>
              <w:top w:w="100" w:type="dxa"/>
              <w:left w:w="100" w:type="dxa"/>
              <w:bottom w:w="100" w:type="dxa"/>
              <w:right w:w="100" w:type="dxa"/>
            </w:tcMar>
          </w:tcPr>
          <w:p w14:paraId="4EFBD3E0" w14:textId="77777777" w:rsidR="00F55CFE" w:rsidRPr="00D01513" w:rsidRDefault="00F55CFE" w:rsidP="008A0DDF">
            <w:pPr>
              <w:rPr>
                <w:rFonts w:asciiTheme="majorHAnsi" w:eastAsia="Calibri" w:hAnsiTheme="majorHAnsi" w:cstheme="majorHAnsi"/>
              </w:rPr>
            </w:pPr>
            <w:r w:rsidRPr="00D01513">
              <w:rPr>
                <w:rFonts w:ascii="Nyala" w:eastAsia="Calibri" w:hAnsi="Nyala" w:cs="Nyala"/>
              </w:rPr>
              <w:t>ዐ</w:t>
            </w:r>
            <w:r w:rsidRPr="00D01513">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14:paraId="2DFC19EF"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12D0</w:t>
            </w:r>
          </w:p>
        </w:tc>
        <w:tc>
          <w:tcPr>
            <w:tcW w:w="6840" w:type="dxa"/>
            <w:shd w:val="clear" w:color="auto" w:fill="auto"/>
            <w:tcMar>
              <w:top w:w="100" w:type="dxa"/>
              <w:left w:w="100" w:type="dxa"/>
              <w:bottom w:w="100" w:type="dxa"/>
              <w:right w:w="100" w:type="dxa"/>
            </w:tcMar>
          </w:tcPr>
          <w:p w14:paraId="3B7BAC55"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Ethiopic Syllable Pharyngeal A</w:t>
            </w:r>
            <w:r w:rsidR="002320E6" w:rsidRPr="00D01513">
              <w:rPr>
                <w:rFonts w:asciiTheme="majorHAnsi" w:eastAsia="Calibri" w:hAnsiTheme="majorHAnsi" w:cstheme="majorHAnsi"/>
              </w:rPr>
              <w:t xml:space="preserve"> </w:t>
            </w:r>
          </w:p>
        </w:tc>
      </w:tr>
    </w:tbl>
    <w:p w14:paraId="155DD390" w14:textId="77777777" w:rsidR="00F55CFE" w:rsidRPr="00D01513" w:rsidRDefault="00F55CFE" w:rsidP="00F55CFE">
      <w:pPr>
        <w:rPr>
          <w:rFonts w:asciiTheme="majorHAnsi" w:eastAsia="Calibri" w:hAnsiTheme="majorHAnsi" w:cstheme="majorHAnsi"/>
        </w:rPr>
      </w:pPr>
    </w:p>
    <w:p w14:paraId="4B89F59B" w14:textId="77777777" w:rsidR="008A0DDF" w:rsidRPr="00D01513" w:rsidRDefault="00F55CFE" w:rsidP="00F55CFE">
      <w:pPr>
        <w:rPr>
          <w:rFonts w:asciiTheme="majorHAnsi" w:eastAsia="Calibri" w:hAnsiTheme="majorHAnsi" w:cstheme="majorHAnsi"/>
          <w:lang w:val="en-US"/>
        </w:rPr>
      </w:pPr>
      <w:r w:rsidRPr="00D01513">
        <w:rPr>
          <w:rFonts w:asciiTheme="majorHAnsi" w:eastAsia="Calibri" w:hAnsiTheme="majorHAnsi" w:cstheme="majorHAnsi"/>
          <w:lang w:val="en-US"/>
        </w:rPr>
        <w:t>Note that the Latin script only includes crescents with openings to the left and right, not to the top and bottom.</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So only those are included here</w:t>
      </w:r>
      <w:r w:rsidR="008A0DDF" w:rsidRPr="00D01513">
        <w:rPr>
          <w:rFonts w:asciiTheme="majorHAnsi" w:eastAsia="Calibri" w:hAnsiTheme="majorHAnsi" w:cstheme="majorHAnsi"/>
          <w:lang w:val="en-US"/>
        </w:rPr>
        <w:t>.</w:t>
      </w:r>
    </w:p>
    <w:p w14:paraId="06A0214A" w14:textId="77777777" w:rsidR="003E7AE1" w:rsidRPr="00D01513" w:rsidRDefault="003E7AE1" w:rsidP="00F55CFE">
      <w:pPr>
        <w:rPr>
          <w:rFonts w:asciiTheme="majorHAnsi" w:eastAsia="Calibri" w:hAnsiTheme="majorHAnsi" w:cstheme="majorHAnsi"/>
          <w:lang w:val="en-US"/>
        </w:rPr>
      </w:pPr>
    </w:p>
    <w:p w14:paraId="4829CF87" w14:textId="77777777" w:rsidR="00F55CFE" w:rsidRPr="00D01513" w:rsidRDefault="00AB7017" w:rsidP="00AB7017">
      <w:pPr>
        <w:rPr>
          <w:rFonts w:asciiTheme="majorHAnsi" w:hAnsiTheme="majorHAnsi" w:cstheme="majorHAnsi"/>
          <w:lang w:val="en-US"/>
        </w:rPr>
      </w:pPr>
      <w:r w:rsidRPr="00D01513">
        <w:rPr>
          <w:rFonts w:asciiTheme="majorHAnsi" w:hAnsiTheme="majorHAnsi" w:cstheme="majorHAnsi"/>
          <w:lang w:val="en-US"/>
        </w:rPr>
        <w:t xml:space="preserve">Table D.15. Generic Glyphs - Crescent - </w:t>
      </w:r>
      <w:r w:rsidR="00F55CFE" w:rsidRPr="00D01513">
        <w:rPr>
          <w:rFonts w:asciiTheme="majorHAnsi" w:hAnsiTheme="majorHAnsi" w:cstheme="majorHAnsi"/>
          <w:lang w:val="en-US"/>
        </w:rPr>
        <w:t>Open to right</w:t>
      </w: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D01513" w14:paraId="65A1C807" w14:textId="77777777" w:rsidTr="00AE5B3F">
        <w:trPr>
          <w:trHeight w:val="620"/>
        </w:trPr>
        <w:tc>
          <w:tcPr>
            <w:tcW w:w="1200" w:type="dxa"/>
            <w:vAlign w:val="bottom"/>
          </w:tcPr>
          <w:p w14:paraId="070B3800"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Glyph</w:t>
            </w:r>
          </w:p>
        </w:tc>
        <w:tc>
          <w:tcPr>
            <w:tcW w:w="1500" w:type="dxa"/>
            <w:vAlign w:val="bottom"/>
          </w:tcPr>
          <w:p w14:paraId="54701631"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Unicode</w:t>
            </w:r>
          </w:p>
        </w:tc>
        <w:tc>
          <w:tcPr>
            <w:tcW w:w="5040" w:type="dxa"/>
            <w:vAlign w:val="bottom"/>
          </w:tcPr>
          <w:p w14:paraId="6B10267F"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Name</w:t>
            </w:r>
          </w:p>
        </w:tc>
      </w:tr>
      <w:tr w:rsidR="00F55CFE" w:rsidRPr="00D01513" w14:paraId="63109D52" w14:textId="77777777" w:rsidTr="00AE5B3F">
        <w:trPr>
          <w:trHeight w:val="620"/>
        </w:trPr>
        <w:tc>
          <w:tcPr>
            <w:tcW w:w="1200" w:type="dxa"/>
            <w:vAlign w:val="bottom"/>
          </w:tcPr>
          <w:p w14:paraId="0A8391FB" w14:textId="77777777" w:rsidR="00F55CFE" w:rsidRPr="00D01513" w:rsidRDefault="00AB7017" w:rsidP="008A0DDF">
            <w:pPr>
              <w:rPr>
                <w:rFonts w:asciiTheme="majorHAnsi" w:eastAsia="Calibri" w:hAnsiTheme="majorHAnsi" w:cstheme="majorHAnsi"/>
              </w:rPr>
            </w:pPr>
            <w:r w:rsidRPr="00D01513">
              <w:rPr>
                <w:rFonts w:asciiTheme="majorHAnsi" w:eastAsia="Calibri" w:hAnsiTheme="majorHAnsi" w:cstheme="majorHAnsi"/>
              </w:rPr>
              <w:t>C</w:t>
            </w:r>
          </w:p>
        </w:tc>
        <w:tc>
          <w:tcPr>
            <w:tcW w:w="1500" w:type="dxa"/>
            <w:vAlign w:val="bottom"/>
          </w:tcPr>
          <w:p w14:paraId="74841110"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0053</w:t>
            </w:r>
          </w:p>
        </w:tc>
        <w:tc>
          <w:tcPr>
            <w:tcW w:w="5040" w:type="dxa"/>
            <w:vAlign w:val="bottom"/>
          </w:tcPr>
          <w:p w14:paraId="098F8C93"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Latin Small Letter C</w:t>
            </w:r>
          </w:p>
        </w:tc>
      </w:tr>
      <w:tr w:rsidR="00F55CFE" w:rsidRPr="00D01513" w14:paraId="4C3C5D1F" w14:textId="77777777" w:rsidTr="00AE5B3F">
        <w:trPr>
          <w:trHeight w:val="620"/>
        </w:trPr>
        <w:tc>
          <w:tcPr>
            <w:tcW w:w="1200" w:type="dxa"/>
            <w:vAlign w:val="bottom"/>
          </w:tcPr>
          <w:p w14:paraId="0F703C4B" w14:textId="77777777" w:rsidR="00F55CFE" w:rsidRPr="00D01513" w:rsidRDefault="00AB7017" w:rsidP="008A0DDF">
            <w:pPr>
              <w:rPr>
                <w:rFonts w:asciiTheme="majorHAnsi" w:eastAsia="Calibri" w:hAnsiTheme="majorHAnsi" w:cstheme="majorHAnsi"/>
              </w:rPr>
            </w:pPr>
            <w:r w:rsidRPr="00D01513">
              <w:rPr>
                <w:rFonts w:asciiTheme="majorHAnsi" w:eastAsia="Calibri" w:hAnsiTheme="majorHAnsi" w:cstheme="majorHAnsi"/>
              </w:rPr>
              <w:t>С</w:t>
            </w:r>
          </w:p>
        </w:tc>
        <w:tc>
          <w:tcPr>
            <w:tcW w:w="1500" w:type="dxa"/>
            <w:vAlign w:val="bottom"/>
          </w:tcPr>
          <w:p w14:paraId="5FC5B321"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0441</w:t>
            </w:r>
          </w:p>
        </w:tc>
        <w:tc>
          <w:tcPr>
            <w:tcW w:w="5040" w:type="dxa"/>
            <w:vAlign w:val="bottom"/>
          </w:tcPr>
          <w:p w14:paraId="3E75E76F"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Cyrillic Small Letter ES</w:t>
            </w:r>
          </w:p>
        </w:tc>
      </w:tr>
      <w:tr w:rsidR="00F55CFE" w:rsidRPr="00D01513" w14:paraId="1D35B28B" w14:textId="77777777" w:rsidTr="00AE5B3F">
        <w:trPr>
          <w:trHeight w:val="660"/>
        </w:trPr>
        <w:tc>
          <w:tcPr>
            <w:tcW w:w="1200" w:type="dxa"/>
            <w:vAlign w:val="bottom"/>
          </w:tcPr>
          <w:p w14:paraId="42CD5942" w14:textId="77777777" w:rsidR="00F55CFE" w:rsidRPr="00D01513" w:rsidRDefault="00F55CFE" w:rsidP="008A0DDF">
            <w:pPr>
              <w:rPr>
                <w:rFonts w:asciiTheme="majorHAnsi" w:eastAsia="Calibri" w:hAnsiTheme="majorHAnsi" w:cstheme="majorHAnsi"/>
              </w:rPr>
            </w:pPr>
            <w:r w:rsidRPr="00D01513">
              <w:rPr>
                <w:rFonts w:ascii="DokChampa" w:eastAsia="Calibri" w:hAnsi="DokChampa" w:cs="DokChampa" w:hint="cs"/>
                <w:cs/>
                <w:lang w:bidi="lo-LA"/>
              </w:rPr>
              <w:lastRenderedPageBreak/>
              <w:t>ເ</w:t>
            </w:r>
          </w:p>
        </w:tc>
        <w:tc>
          <w:tcPr>
            <w:tcW w:w="1500" w:type="dxa"/>
            <w:vAlign w:val="bottom"/>
          </w:tcPr>
          <w:p w14:paraId="5AE62180"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0EC0</w:t>
            </w:r>
          </w:p>
        </w:tc>
        <w:tc>
          <w:tcPr>
            <w:tcW w:w="5040" w:type="dxa"/>
            <w:vAlign w:val="bottom"/>
          </w:tcPr>
          <w:p w14:paraId="49A01440"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Lao Vowel Sign E</w:t>
            </w:r>
          </w:p>
        </w:tc>
      </w:tr>
      <w:tr w:rsidR="00F55CFE" w:rsidRPr="00D01513" w14:paraId="0A0CCCEF" w14:textId="77777777" w:rsidTr="00AE5B3F">
        <w:trPr>
          <w:trHeight w:val="800"/>
        </w:trPr>
        <w:tc>
          <w:tcPr>
            <w:tcW w:w="1200" w:type="dxa"/>
            <w:vAlign w:val="bottom"/>
          </w:tcPr>
          <w:p w14:paraId="300F496D" w14:textId="77777777" w:rsidR="00F55CFE" w:rsidRPr="00D01513" w:rsidRDefault="00F55CFE" w:rsidP="008A0DDF">
            <w:pPr>
              <w:rPr>
                <w:rFonts w:asciiTheme="majorHAnsi" w:eastAsia="Calibri" w:hAnsiTheme="majorHAnsi" w:cstheme="majorHAnsi"/>
              </w:rPr>
            </w:pPr>
            <w:r w:rsidRPr="00D01513">
              <w:rPr>
                <w:rFonts w:ascii="Myanmar Text" w:eastAsia="Calibri" w:hAnsi="Myanmar Text" w:cs="Myanmar Text" w:hint="cs"/>
                <w:cs/>
                <w:lang w:bidi="my-MM"/>
              </w:rPr>
              <w:t>င</w:t>
            </w:r>
          </w:p>
        </w:tc>
        <w:tc>
          <w:tcPr>
            <w:tcW w:w="1500" w:type="dxa"/>
            <w:vAlign w:val="bottom"/>
          </w:tcPr>
          <w:p w14:paraId="5580A6A6"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1004</w:t>
            </w:r>
          </w:p>
        </w:tc>
        <w:tc>
          <w:tcPr>
            <w:tcW w:w="5040" w:type="dxa"/>
            <w:vAlign w:val="bottom"/>
          </w:tcPr>
          <w:p w14:paraId="43861628"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Myanmar Letter Nga</w:t>
            </w:r>
          </w:p>
        </w:tc>
      </w:tr>
    </w:tbl>
    <w:p w14:paraId="281E9C7B" w14:textId="77777777" w:rsidR="002320E6" w:rsidRPr="00D01513" w:rsidRDefault="002320E6" w:rsidP="00F55CFE">
      <w:pPr>
        <w:rPr>
          <w:rFonts w:asciiTheme="majorHAnsi" w:eastAsia="Calibri" w:hAnsiTheme="majorHAnsi" w:cstheme="majorHAnsi"/>
        </w:rPr>
      </w:pPr>
    </w:p>
    <w:p w14:paraId="3965E23E" w14:textId="77777777" w:rsidR="00F55CFE" w:rsidRPr="00D01513" w:rsidRDefault="00AB7017" w:rsidP="00AB7017">
      <w:pPr>
        <w:rPr>
          <w:rFonts w:asciiTheme="majorHAnsi" w:hAnsiTheme="majorHAnsi" w:cstheme="majorHAnsi"/>
          <w:lang w:val="en-US"/>
        </w:rPr>
      </w:pPr>
      <w:r w:rsidRPr="00D01513">
        <w:rPr>
          <w:rFonts w:asciiTheme="majorHAnsi" w:hAnsiTheme="majorHAnsi" w:cstheme="majorHAnsi"/>
          <w:lang w:val="en-US"/>
        </w:rPr>
        <w:t xml:space="preserve">Table D.16. Generic Glyphs - Crescent - </w:t>
      </w:r>
      <w:r w:rsidR="00F55CFE" w:rsidRPr="00D01513">
        <w:rPr>
          <w:rFonts w:asciiTheme="majorHAnsi" w:hAnsiTheme="majorHAnsi" w:cstheme="majorHAnsi"/>
          <w:lang w:val="en-US"/>
        </w:rPr>
        <w:t>Open to left</w:t>
      </w: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D01513" w14:paraId="14659410" w14:textId="77777777" w:rsidTr="008A0DDF">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A529E9"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1F458AC4"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9E940BE"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Name</w:t>
            </w:r>
          </w:p>
        </w:tc>
      </w:tr>
      <w:tr w:rsidR="00F55CFE" w:rsidRPr="00D01513" w14:paraId="11859608" w14:textId="77777777"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EDF7E4"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ɔ</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1F4BA3A5"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0254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33D1C529" w14:textId="77777777" w:rsidR="00F55CFE" w:rsidRPr="00D01513" w:rsidRDefault="00F55CFE" w:rsidP="008A0DDF">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O</w:t>
            </w:r>
          </w:p>
        </w:tc>
      </w:tr>
      <w:tr w:rsidR="00F55CFE" w:rsidRPr="00D01513" w14:paraId="4D79F62D" w14:textId="77777777" w:rsidTr="008A0DDF">
        <w:trPr>
          <w:trHeight w:val="66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D9661B" w14:textId="77777777" w:rsidR="00F55CFE" w:rsidRPr="00D01513" w:rsidRDefault="00F55CFE" w:rsidP="008A0DDF">
            <w:pPr>
              <w:rPr>
                <w:rFonts w:asciiTheme="majorHAnsi" w:eastAsia="Calibri" w:hAnsiTheme="majorHAnsi" w:cstheme="majorHAnsi"/>
              </w:rPr>
            </w:pPr>
            <w:r w:rsidRPr="00D01513">
              <w:rPr>
                <w:rFonts w:ascii="DokChampa" w:eastAsia="Calibri" w:hAnsi="DokChampa" w:cs="DokChampa" w:hint="cs"/>
                <w:cs/>
                <w:lang w:bidi="lo-LA"/>
              </w:rPr>
              <w:t>ວ</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B2EF24C"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0EA7</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63123B4D"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Lao Letter Wo</w:t>
            </w:r>
          </w:p>
        </w:tc>
      </w:tr>
      <w:tr w:rsidR="00F55CFE" w:rsidRPr="00D01513" w14:paraId="5F2830AD" w14:textId="77777777" w:rsidTr="008A0DDF">
        <w:trPr>
          <w:trHeight w:val="80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E60A31" w14:textId="77777777" w:rsidR="00F55CFE" w:rsidRPr="00D01513" w:rsidRDefault="00F55CFE" w:rsidP="008A0DDF">
            <w:pPr>
              <w:rPr>
                <w:rFonts w:asciiTheme="majorHAnsi" w:eastAsia="Calibri" w:hAnsiTheme="majorHAnsi" w:cstheme="majorHAnsi"/>
              </w:rPr>
            </w:pPr>
            <w:r w:rsidRPr="00D01513">
              <w:rPr>
                <w:rFonts w:ascii="Myanmar Text" w:eastAsia="Calibri" w:hAnsi="Myanmar Text" w:cs="Myanmar Text" w:hint="cs"/>
                <w:cs/>
                <w:lang w:bidi="my-MM"/>
              </w:rPr>
              <w: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621DE94"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102C</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1C64B95F" w14:textId="77777777" w:rsidR="00F55CFE" w:rsidRPr="00D01513" w:rsidRDefault="00F55CFE" w:rsidP="008A0DDF">
            <w:pPr>
              <w:rPr>
                <w:rFonts w:asciiTheme="majorHAnsi" w:eastAsia="Calibri" w:hAnsiTheme="majorHAnsi" w:cstheme="majorHAnsi"/>
              </w:rPr>
            </w:pPr>
            <w:r w:rsidRPr="00D01513">
              <w:rPr>
                <w:rFonts w:asciiTheme="majorHAnsi" w:eastAsia="Calibri" w:hAnsiTheme="majorHAnsi" w:cstheme="majorHAnsi"/>
              </w:rPr>
              <w:t>Myanmar Vowel Sign Aa</w:t>
            </w:r>
          </w:p>
        </w:tc>
      </w:tr>
    </w:tbl>
    <w:p w14:paraId="23E03B69" w14:textId="77777777" w:rsidR="004A18DD" w:rsidRPr="00D01513" w:rsidRDefault="004A18DD" w:rsidP="00BA0ED8">
      <w:pPr>
        <w:rPr>
          <w:rFonts w:asciiTheme="majorHAnsi" w:hAnsiTheme="majorHAnsi" w:cstheme="majorHAnsi"/>
        </w:rPr>
      </w:pPr>
    </w:p>
    <w:p w14:paraId="6C53E776" w14:textId="77777777" w:rsidR="002320E6" w:rsidRPr="00D01513" w:rsidRDefault="00FE5DC0">
      <w:pPr>
        <w:pStyle w:val="Heading1"/>
        <w:rPr>
          <w:rFonts w:asciiTheme="majorHAnsi" w:hAnsiTheme="majorHAnsi" w:cstheme="majorHAnsi"/>
        </w:rPr>
      </w:pPr>
      <w:bookmarkStart w:id="2250" w:name="kix.o5bwkynzn0le" w:colFirst="0" w:colLast="0"/>
      <w:bookmarkStart w:id="2251" w:name="OLE_LINK75"/>
      <w:bookmarkStart w:id="2252" w:name="OLE_LINK76"/>
      <w:bookmarkStart w:id="2253" w:name="_Toc21774810"/>
      <w:bookmarkEnd w:id="2243"/>
      <w:bookmarkEnd w:id="2244"/>
      <w:bookmarkEnd w:id="2250"/>
      <w:r w:rsidRPr="00D01513">
        <w:rPr>
          <w:rFonts w:asciiTheme="majorHAnsi" w:hAnsiTheme="majorHAnsi" w:cstheme="majorHAnsi"/>
        </w:rPr>
        <w:t xml:space="preserve">Appendix </w:t>
      </w:r>
      <w:r w:rsidR="00D96514" w:rsidRPr="00D01513">
        <w:rPr>
          <w:rFonts w:asciiTheme="majorHAnsi" w:hAnsiTheme="majorHAnsi" w:cstheme="majorHAnsi"/>
        </w:rPr>
        <w:t>E</w:t>
      </w:r>
      <w:r w:rsidRPr="00D01513">
        <w:rPr>
          <w:rFonts w:asciiTheme="majorHAnsi" w:hAnsiTheme="majorHAnsi" w:cstheme="majorHAnsi"/>
        </w:rPr>
        <w:t>: Confusables</w:t>
      </w:r>
      <w:bookmarkEnd w:id="2251"/>
      <w:bookmarkEnd w:id="2252"/>
      <w:bookmarkEnd w:id="2253"/>
    </w:p>
    <w:p w14:paraId="69E37C2C"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Latin GP is clear that identification of Confusable</w:t>
      </w:r>
      <w:ins w:id="2254" w:author="Author">
        <w:r w:rsidR="0026697A" w:rsidRPr="00D01513">
          <w:rPr>
            <w:rFonts w:asciiTheme="majorHAnsi" w:eastAsia="Calibri" w:hAnsiTheme="majorHAnsi" w:cstheme="majorHAnsi"/>
            <w:lang w:val="en-US"/>
          </w:rPr>
          <w:t>s</w:t>
        </w:r>
      </w:ins>
      <w:r w:rsidRPr="00D01513">
        <w:rPr>
          <w:rFonts w:asciiTheme="majorHAnsi" w:eastAsia="Calibri" w:hAnsiTheme="majorHAnsi" w:cstheme="majorHAnsi"/>
          <w:lang w:val="en-US"/>
        </w:rPr>
        <w:t xml:space="preserve"> is not part of our mandate.</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 xml:space="preserve">However, in the course of evaluating potential Variants we identified </w:t>
      </w:r>
      <w:proofErr w:type="gramStart"/>
      <w:r w:rsidRPr="00D01513">
        <w:rPr>
          <w:rFonts w:asciiTheme="majorHAnsi" w:eastAsia="Calibri" w:hAnsiTheme="majorHAnsi" w:cstheme="majorHAnsi"/>
          <w:lang w:val="en-US"/>
        </w:rPr>
        <w:t>a number of</w:t>
      </w:r>
      <w:proofErr w:type="gramEnd"/>
      <w:r w:rsidRPr="00D01513">
        <w:rPr>
          <w:rFonts w:asciiTheme="majorHAnsi" w:eastAsia="Calibri" w:hAnsiTheme="majorHAnsi" w:cstheme="majorHAnsi"/>
          <w:lang w:val="en-US"/>
        </w:rPr>
        <w:t xml:space="preserve"> cases which were not quite close enough to be designated as variants, but still close enough to cause confusion.</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(We have taken a relatively broad view of Confusables.</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Basically, if one of our members found them to be confusable, the pair has been included.)</w:t>
      </w:r>
    </w:p>
    <w:p w14:paraId="571F89D0" w14:textId="77777777" w:rsidR="008A0DDF" w:rsidRPr="00D01513" w:rsidRDefault="00491876">
      <w:pPr>
        <w:rPr>
          <w:rFonts w:asciiTheme="majorHAnsi" w:eastAsia="Calibri" w:hAnsiTheme="majorHAnsi" w:cstheme="majorHAnsi"/>
          <w:lang w:val="en-US"/>
        </w:rPr>
      </w:pPr>
      <w:r w:rsidRPr="00D01513">
        <w:rPr>
          <w:rFonts w:asciiTheme="majorHAnsi" w:eastAsia="Calibri" w:hAnsiTheme="majorHAnsi" w:cstheme="majorHAnsi"/>
          <w:lang w:val="en-US"/>
        </w:rPr>
        <w:t>These</w:t>
      </w:r>
      <w:r w:rsidR="00FE5DC0" w:rsidRPr="00D01513">
        <w:rPr>
          <w:rFonts w:asciiTheme="majorHAnsi" w:eastAsia="Calibri" w:hAnsiTheme="majorHAnsi" w:cstheme="majorHAnsi"/>
          <w:lang w:val="en-US"/>
        </w:rPr>
        <w:t xml:space="preserve"> are provided in this Appendix.</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N</w:t>
      </w:r>
      <w:r w:rsidR="00FE5DC0" w:rsidRPr="00D01513">
        <w:rPr>
          <w:rFonts w:asciiTheme="majorHAnsi" w:eastAsia="Calibri" w:hAnsiTheme="majorHAnsi" w:cstheme="majorHAnsi"/>
          <w:lang w:val="en-US"/>
        </w:rPr>
        <w:t>ote</w:t>
      </w:r>
      <w:r w:rsidRPr="00D01513">
        <w:rPr>
          <w:rFonts w:asciiTheme="majorHAnsi" w:eastAsia="Calibri" w:hAnsiTheme="majorHAnsi" w:cstheme="majorHAnsi"/>
          <w:lang w:val="en-US"/>
        </w:rPr>
        <w:t xml:space="preserve"> however</w:t>
      </w:r>
      <w:r w:rsidR="00FE5DC0" w:rsidRPr="00D01513">
        <w:rPr>
          <w:rFonts w:asciiTheme="majorHAnsi" w:eastAsia="Calibri" w:hAnsiTheme="majorHAnsi" w:cstheme="majorHAnsi"/>
          <w:lang w:val="en-US"/>
        </w:rPr>
        <w:t xml:space="preserve"> that this list is neither comprehensive nor definitive</w:t>
      </w:r>
      <w:r w:rsidR="008A0DDF" w:rsidRPr="00D01513">
        <w:rPr>
          <w:rFonts w:asciiTheme="majorHAnsi" w:eastAsia="Calibri" w:hAnsiTheme="majorHAnsi" w:cstheme="majorHAnsi"/>
          <w:lang w:val="en-US"/>
        </w:rPr>
        <w:t>.</w:t>
      </w:r>
    </w:p>
    <w:p w14:paraId="6FF6C4A1" w14:textId="77777777" w:rsidR="00347CFE" w:rsidRPr="00D01513" w:rsidRDefault="00347CFE" w:rsidP="00BA0ED8">
      <w:pPr>
        <w:rPr>
          <w:rFonts w:asciiTheme="majorHAnsi" w:eastAsia="Calibri" w:hAnsiTheme="majorHAnsi" w:cstheme="majorHAnsi"/>
          <w:lang w:val="en-US"/>
        </w:rPr>
      </w:pPr>
    </w:p>
    <w:p w14:paraId="68E24D0C" w14:textId="77777777" w:rsidR="00347CFE" w:rsidRPr="00D01513" w:rsidRDefault="00AB7017" w:rsidP="00BA0ED8">
      <w:pPr>
        <w:rPr>
          <w:rFonts w:asciiTheme="majorHAnsi" w:hAnsiTheme="majorHAnsi" w:cstheme="majorHAnsi"/>
          <w:lang w:val="en-US"/>
        </w:rPr>
      </w:pPr>
      <w:bookmarkStart w:id="2255" w:name="OLE_LINK126"/>
      <w:bookmarkStart w:id="2256" w:name="OLE_LINK127"/>
      <w:r w:rsidRPr="00D01513">
        <w:rPr>
          <w:rFonts w:asciiTheme="majorHAnsi" w:hAnsiTheme="majorHAnsi" w:cstheme="majorHAnsi"/>
          <w:lang w:val="en-US"/>
        </w:rPr>
        <w:t>Table E.</w:t>
      </w:r>
      <w:r w:rsidR="00FE5DC0" w:rsidRPr="00D01513">
        <w:rPr>
          <w:rFonts w:asciiTheme="majorHAnsi" w:hAnsiTheme="majorHAnsi" w:cstheme="majorHAnsi"/>
          <w:lang w:val="en-US"/>
        </w:rPr>
        <w:t>1</w:t>
      </w:r>
      <w:r w:rsidR="002E655A" w:rsidRPr="00D01513">
        <w:rPr>
          <w:rFonts w:asciiTheme="majorHAnsi" w:hAnsiTheme="majorHAnsi" w:cstheme="majorHAnsi"/>
          <w:lang w:val="en-US"/>
        </w:rPr>
        <w:t>.</w:t>
      </w:r>
      <w:r w:rsidR="00FE5DC0" w:rsidRPr="00D01513">
        <w:rPr>
          <w:rFonts w:asciiTheme="majorHAnsi" w:hAnsiTheme="majorHAnsi" w:cstheme="majorHAnsi"/>
          <w:lang w:val="en-US"/>
        </w:rPr>
        <w:t xml:space="preserve"> </w:t>
      </w:r>
      <w:bookmarkEnd w:id="2255"/>
      <w:bookmarkEnd w:id="2256"/>
      <w:r w:rsidR="00FE5DC0" w:rsidRPr="00D01513">
        <w:rPr>
          <w:rFonts w:asciiTheme="majorHAnsi" w:hAnsiTheme="majorHAnsi" w:cstheme="majorHAnsi"/>
          <w:lang w:val="en-US"/>
        </w:rPr>
        <w:t>Latin – Armenian Confusables</w:t>
      </w:r>
      <w:bookmarkStart w:id="2257" w:name="OLE_LINK106"/>
      <w:bookmarkStart w:id="2258" w:name="OLE_LINK10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00"/>
        <w:gridCol w:w="992"/>
        <w:gridCol w:w="993"/>
        <w:gridCol w:w="992"/>
        <w:gridCol w:w="1193"/>
        <w:gridCol w:w="2790"/>
      </w:tblGrid>
      <w:tr w:rsidR="00347CFE" w:rsidRPr="00D01513" w14:paraId="028C5305" w14:textId="77777777" w:rsidTr="00876F06">
        <w:trPr>
          <w:trHeight w:val="800"/>
        </w:trPr>
        <w:tc>
          <w:tcPr>
            <w:tcW w:w="2400" w:type="dxa"/>
            <w:tcMar>
              <w:top w:w="100" w:type="dxa"/>
              <w:left w:w="100" w:type="dxa"/>
              <w:bottom w:w="100" w:type="dxa"/>
              <w:right w:w="100" w:type="dxa"/>
            </w:tcMar>
            <w:vAlign w:val="center"/>
          </w:tcPr>
          <w:bookmarkEnd w:id="2257"/>
          <w:bookmarkEnd w:id="2258"/>
          <w:p w14:paraId="4CB2A93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 name</w:t>
            </w:r>
          </w:p>
        </w:tc>
        <w:tc>
          <w:tcPr>
            <w:tcW w:w="992" w:type="dxa"/>
            <w:tcMar>
              <w:top w:w="100" w:type="dxa"/>
              <w:left w:w="100" w:type="dxa"/>
              <w:bottom w:w="100" w:type="dxa"/>
              <w:right w:w="100" w:type="dxa"/>
            </w:tcMar>
            <w:vAlign w:val="center"/>
          </w:tcPr>
          <w:p w14:paraId="7D1367D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w:t>
            </w:r>
          </w:p>
        </w:tc>
        <w:tc>
          <w:tcPr>
            <w:tcW w:w="993" w:type="dxa"/>
            <w:tcMar>
              <w:top w:w="100" w:type="dxa"/>
              <w:left w:w="100" w:type="dxa"/>
              <w:bottom w:w="100" w:type="dxa"/>
              <w:right w:w="100" w:type="dxa"/>
            </w:tcMar>
            <w:vAlign w:val="center"/>
          </w:tcPr>
          <w:p w14:paraId="6C84A04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992" w:type="dxa"/>
            <w:tcMar>
              <w:top w:w="100" w:type="dxa"/>
              <w:left w:w="100" w:type="dxa"/>
              <w:bottom w:w="100" w:type="dxa"/>
              <w:right w:w="100" w:type="dxa"/>
            </w:tcMar>
            <w:vAlign w:val="center"/>
          </w:tcPr>
          <w:p w14:paraId="37052AD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Glyph</w:t>
            </w:r>
          </w:p>
        </w:tc>
        <w:tc>
          <w:tcPr>
            <w:tcW w:w="1193" w:type="dxa"/>
            <w:tcMar>
              <w:top w:w="100" w:type="dxa"/>
              <w:left w:w="100" w:type="dxa"/>
              <w:bottom w:w="100" w:type="dxa"/>
              <w:right w:w="100" w:type="dxa"/>
            </w:tcMar>
            <w:vAlign w:val="center"/>
          </w:tcPr>
          <w:p w14:paraId="5C4967B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w:t>
            </w:r>
          </w:p>
        </w:tc>
        <w:tc>
          <w:tcPr>
            <w:tcW w:w="2790" w:type="dxa"/>
            <w:tcMar>
              <w:top w:w="100" w:type="dxa"/>
              <w:left w:w="100" w:type="dxa"/>
              <w:bottom w:w="100" w:type="dxa"/>
              <w:right w:w="100" w:type="dxa"/>
            </w:tcMar>
            <w:vAlign w:val="center"/>
          </w:tcPr>
          <w:p w14:paraId="071D1A7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Unicode Name</w:t>
            </w:r>
          </w:p>
        </w:tc>
      </w:tr>
      <w:tr w:rsidR="00347CFE" w:rsidRPr="00D01513" w14:paraId="2B8375E9" w14:textId="77777777" w:rsidTr="00876F06">
        <w:trPr>
          <w:trHeight w:val="1040"/>
        </w:trPr>
        <w:tc>
          <w:tcPr>
            <w:tcW w:w="2400" w:type="dxa"/>
            <w:tcMar>
              <w:top w:w="100" w:type="dxa"/>
              <w:left w:w="100" w:type="dxa"/>
              <w:bottom w:w="100" w:type="dxa"/>
              <w:right w:w="100" w:type="dxa"/>
            </w:tcMar>
            <w:vAlign w:val="center"/>
          </w:tcPr>
          <w:p w14:paraId="5C59A4DB"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A with Breve</w:t>
            </w:r>
          </w:p>
        </w:tc>
        <w:tc>
          <w:tcPr>
            <w:tcW w:w="992" w:type="dxa"/>
            <w:tcMar>
              <w:top w:w="100" w:type="dxa"/>
              <w:left w:w="100" w:type="dxa"/>
              <w:bottom w:w="100" w:type="dxa"/>
              <w:right w:w="100" w:type="dxa"/>
            </w:tcMar>
            <w:vAlign w:val="center"/>
          </w:tcPr>
          <w:p w14:paraId="76164EA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0103</w:t>
            </w:r>
          </w:p>
        </w:tc>
        <w:tc>
          <w:tcPr>
            <w:tcW w:w="993" w:type="dxa"/>
            <w:tcMar>
              <w:top w:w="100" w:type="dxa"/>
              <w:left w:w="100" w:type="dxa"/>
              <w:bottom w:w="100" w:type="dxa"/>
              <w:right w:w="100" w:type="dxa"/>
            </w:tcMar>
            <w:vAlign w:val="center"/>
          </w:tcPr>
          <w:p w14:paraId="50D57A5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ă</w:t>
            </w:r>
          </w:p>
        </w:tc>
        <w:tc>
          <w:tcPr>
            <w:tcW w:w="992" w:type="dxa"/>
            <w:tcMar>
              <w:top w:w="100" w:type="dxa"/>
              <w:left w:w="100" w:type="dxa"/>
              <w:bottom w:w="100" w:type="dxa"/>
              <w:right w:w="100" w:type="dxa"/>
            </w:tcMar>
            <w:vAlign w:val="center"/>
          </w:tcPr>
          <w:p w14:paraId="28C37C07"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ձ</w:t>
            </w:r>
          </w:p>
        </w:tc>
        <w:tc>
          <w:tcPr>
            <w:tcW w:w="1193" w:type="dxa"/>
            <w:tcMar>
              <w:top w:w="100" w:type="dxa"/>
              <w:left w:w="100" w:type="dxa"/>
              <w:bottom w:w="100" w:type="dxa"/>
              <w:right w:w="100" w:type="dxa"/>
            </w:tcMar>
            <w:vAlign w:val="center"/>
          </w:tcPr>
          <w:p w14:paraId="6E79EE4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56B6526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Ja</w:t>
            </w:r>
          </w:p>
        </w:tc>
      </w:tr>
      <w:tr w:rsidR="00347CFE" w:rsidRPr="00D01513" w14:paraId="2AC174AC" w14:textId="77777777" w:rsidTr="00876F06">
        <w:trPr>
          <w:trHeight w:val="1040"/>
        </w:trPr>
        <w:tc>
          <w:tcPr>
            <w:tcW w:w="2400" w:type="dxa"/>
            <w:tcMar>
              <w:top w:w="100" w:type="dxa"/>
              <w:left w:w="100" w:type="dxa"/>
              <w:bottom w:w="100" w:type="dxa"/>
              <w:right w:w="100" w:type="dxa"/>
            </w:tcMar>
            <w:vAlign w:val="center"/>
          </w:tcPr>
          <w:p w14:paraId="6D4F2C3B"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B with Hook</w:t>
            </w:r>
          </w:p>
        </w:tc>
        <w:tc>
          <w:tcPr>
            <w:tcW w:w="992" w:type="dxa"/>
            <w:tcMar>
              <w:top w:w="100" w:type="dxa"/>
              <w:left w:w="100" w:type="dxa"/>
              <w:bottom w:w="100" w:type="dxa"/>
              <w:right w:w="100" w:type="dxa"/>
            </w:tcMar>
            <w:vAlign w:val="center"/>
          </w:tcPr>
          <w:p w14:paraId="1160C34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0253</w:t>
            </w:r>
          </w:p>
        </w:tc>
        <w:tc>
          <w:tcPr>
            <w:tcW w:w="993" w:type="dxa"/>
            <w:tcMar>
              <w:top w:w="100" w:type="dxa"/>
              <w:left w:w="100" w:type="dxa"/>
              <w:bottom w:w="100" w:type="dxa"/>
              <w:right w:w="100" w:type="dxa"/>
            </w:tcMar>
            <w:vAlign w:val="center"/>
          </w:tcPr>
          <w:p w14:paraId="4831422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ɓ</w:t>
            </w:r>
          </w:p>
        </w:tc>
        <w:tc>
          <w:tcPr>
            <w:tcW w:w="992" w:type="dxa"/>
            <w:tcMar>
              <w:top w:w="100" w:type="dxa"/>
              <w:left w:w="100" w:type="dxa"/>
              <w:bottom w:w="100" w:type="dxa"/>
              <w:right w:w="100" w:type="dxa"/>
            </w:tcMar>
            <w:vAlign w:val="center"/>
          </w:tcPr>
          <w:p w14:paraId="24C3C290"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ճ</w:t>
            </w:r>
          </w:p>
        </w:tc>
        <w:tc>
          <w:tcPr>
            <w:tcW w:w="1193" w:type="dxa"/>
            <w:tcMar>
              <w:top w:w="100" w:type="dxa"/>
              <w:left w:w="100" w:type="dxa"/>
              <w:bottom w:w="100" w:type="dxa"/>
              <w:right w:w="100" w:type="dxa"/>
            </w:tcMar>
            <w:vAlign w:val="center"/>
          </w:tcPr>
          <w:p w14:paraId="050BD37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0573</w:t>
            </w:r>
          </w:p>
        </w:tc>
        <w:tc>
          <w:tcPr>
            <w:tcW w:w="2790" w:type="dxa"/>
            <w:tcMar>
              <w:top w:w="100" w:type="dxa"/>
              <w:left w:w="100" w:type="dxa"/>
              <w:bottom w:w="100" w:type="dxa"/>
              <w:right w:w="100" w:type="dxa"/>
            </w:tcMar>
            <w:vAlign w:val="center"/>
          </w:tcPr>
          <w:p w14:paraId="31BC958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Cheh</w:t>
            </w:r>
          </w:p>
        </w:tc>
      </w:tr>
      <w:tr w:rsidR="00347CFE" w:rsidRPr="00D01513" w14:paraId="4200CE65" w14:textId="77777777" w:rsidTr="00876F06">
        <w:trPr>
          <w:trHeight w:val="800"/>
        </w:trPr>
        <w:tc>
          <w:tcPr>
            <w:tcW w:w="2400" w:type="dxa"/>
            <w:tcMar>
              <w:top w:w="100" w:type="dxa"/>
              <w:left w:w="100" w:type="dxa"/>
              <w:bottom w:w="100" w:type="dxa"/>
              <w:right w:w="100" w:type="dxa"/>
            </w:tcMar>
            <w:vAlign w:val="center"/>
          </w:tcPr>
          <w:p w14:paraId="5AA5C46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D</w:t>
            </w:r>
          </w:p>
        </w:tc>
        <w:tc>
          <w:tcPr>
            <w:tcW w:w="992" w:type="dxa"/>
            <w:tcMar>
              <w:top w:w="100" w:type="dxa"/>
              <w:left w:w="100" w:type="dxa"/>
              <w:bottom w:w="100" w:type="dxa"/>
              <w:right w:w="100" w:type="dxa"/>
            </w:tcMar>
            <w:vAlign w:val="center"/>
          </w:tcPr>
          <w:p w14:paraId="246C55B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0064</w:t>
            </w:r>
          </w:p>
        </w:tc>
        <w:tc>
          <w:tcPr>
            <w:tcW w:w="993" w:type="dxa"/>
            <w:tcMar>
              <w:top w:w="100" w:type="dxa"/>
              <w:left w:w="100" w:type="dxa"/>
              <w:bottom w:w="100" w:type="dxa"/>
              <w:right w:w="100" w:type="dxa"/>
            </w:tcMar>
            <w:vAlign w:val="center"/>
          </w:tcPr>
          <w:p w14:paraId="6B2062E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w:t>
            </w:r>
          </w:p>
        </w:tc>
        <w:tc>
          <w:tcPr>
            <w:tcW w:w="992" w:type="dxa"/>
            <w:tcMar>
              <w:top w:w="100" w:type="dxa"/>
              <w:left w:w="100" w:type="dxa"/>
              <w:bottom w:w="100" w:type="dxa"/>
              <w:right w:w="100" w:type="dxa"/>
            </w:tcMar>
            <w:vAlign w:val="center"/>
          </w:tcPr>
          <w:p w14:paraId="5480396C"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ժ</w:t>
            </w:r>
          </w:p>
        </w:tc>
        <w:tc>
          <w:tcPr>
            <w:tcW w:w="1193" w:type="dxa"/>
            <w:tcMar>
              <w:top w:w="100" w:type="dxa"/>
              <w:left w:w="100" w:type="dxa"/>
              <w:bottom w:w="100" w:type="dxa"/>
              <w:right w:w="100" w:type="dxa"/>
            </w:tcMar>
            <w:vAlign w:val="center"/>
          </w:tcPr>
          <w:p w14:paraId="5627D2E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50D2CC9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Zhe</w:t>
            </w:r>
          </w:p>
        </w:tc>
      </w:tr>
      <w:tr w:rsidR="00347CFE" w:rsidRPr="00D01513" w14:paraId="2B6BC1E1" w14:textId="77777777" w:rsidTr="00876F06">
        <w:trPr>
          <w:trHeight w:val="1040"/>
        </w:trPr>
        <w:tc>
          <w:tcPr>
            <w:tcW w:w="2400" w:type="dxa"/>
            <w:tcMar>
              <w:top w:w="100" w:type="dxa"/>
              <w:left w:w="100" w:type="dxa"/>
              <w:bottom w:w="100" w:type="dxa"/>
              <w:right w:w="100" w:type="dxa"/>
            </w:tcMar>
            <w:vAlign w:val="center"/>
          </w:tcPr>
          <w:p w14:paraId="33FAE257"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Latin Small Letter D with Hook</w:t>
            </w:r>
          </w:p>
        </w:tc>
        <w:tc>
          <w:tcPr>
            <w:tcW w:w="992" w:type="dxa"/>
            <w:tcMar>
              <w:top w:w="100" w:type="dxa"/>
              <w:left w:w="100" w:type="dxa"/>
              <w:bottom w:w="100" w:type="dxa"/>
              <w:right w:w="100" w:type="dxa"/>
            </w:tcMar>
            <w:vAlign w:val="center"/>
          </w:tcPr>
          <w:p w14:paraId="3ACA01C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0257</w:t>
            </w:r>
          </w:p>
        </w:tc>
        <w:tc>
          <w:tcPr>
            <w:tcW w:w="993" w:type="dxa"/>
            <w:tcMar>
              <w:top w:w="100" w:type="dxa"/>
              <w:left w:w="100" w:type="dxa"/>
              <w:bottom w:w="100" w:type="dxa"/>
              <w:right w:w="100" w:type="dxa"/>
            </w:tcMar>
            <w:vAlign w:val="center"/>
          </w:tcPr>
          <w:p w14:paraId="72B3889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ɗ</w:t>
            </w:r>
          </w:p>
        </w:tc>
        <w:tc>
          <w:tcPr>
            <w:tcW w:w="992" w:type="dxa"/>
            <w:tcMar>
              <w:top w:w="100" w:type="dxa"/>
              <w:left w:w="100" w:type="dxa"/>
              <w:bottom w:w="100" w:type="dxa"/>
              <w:right w:w="100" w:type="dxa"/>
            </w:tcMar>
            <w:vAlign w:val="center"/>
          </w:tcPr>
          <w:p w14:paraId="6C8BB30A"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ժ</w:t>
            </w:r>
          </w:p>
        </w:tc>
        <w:tc>
          <w:tcPr>
            <w:tcW w:w="1193" w:type="dxa"/>
            <w:tcMar>
              <w:top w:w="100" w:type="dxa"/>
              <w:left w:w="100" w:type="dxa"/>
              <w:bottom w:w="100" w:type="dxa"/>
              <w:right w:w="100" w:type="dxa"/>
            </w:tcMar>
            <w:vAlign w:val="center"/>
          </w:tcPr>
          <w:p w14:paraId="46606AA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7BE8C21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Zhe</w:t>
            </w:r>
          </w:p>
        </w:tc>
      </w:tr>
      <w:tr w:rsidR="00347CFE" w:rsidRPr="00D01513" w14:paraId="50B34E85" w14:textId="77777777" w:rsidTr="00876F06">
        <w:trPr>
          <w:trHeight w:val="1040"/>
        </w:trPr>
        <w:tc>
          <w:tcPr>
            <w:tcW w:w="2400" w:type="dxa"/>
            <w:tcMar>
              <w:top w:w="100" w:type="dxa"/>
              <w:left w:w="100" w:type="dxa"/>
              <w:bottom w:w="100" w:type="dxa"/>
              <w:right w:w="100" w:type="dxa"/>
            </w:tcMar>
            <w:vAlign w:val="center"/>
          </w:tcPr>
          <w:p w14:paraId="5FF9AB94"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D with Stroke</w:t>
            </w:r>
          </w:p>
        </w:tc>
        <w:tc>
          <w:tcPr>
            <w:tcW w:w="992" w:type="dxa"/>
            <w:tcMar>
              <w:top w:w="100" w:type="dxa"/>
              <w:left w:w="100" w:type="dxa"/>
              <w:bottom w:w="100" w:type="dxa"/>
              <w:right w:w="100" w:type="dxa"/>
            </w:tcMar>
            <w:vAlign w:val="center"/>
          </w:tcPr>
          <w:p w14:paraId="08383A9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0111</w:t>
            </w:r>
          </w:p>
        </w:tc>
        <w:tc>
          <w:tcPr>
            <w:tcW w:w="993" w:type="dxa"/>
            <w:tcMar>
              <w:top w:w="100" w:type="dxa"/>
              <w:left w:w="100" w:type="dxa"/>
              <w:bottom w:w="100" w:type="dxa"/>
              <w:right w:w="100" w:type="dxa"/>
            </w:tcMar>
            <w:vAlign w:val="center"/>
          </w:tcPr>
          <w:p w14:paraId="702D577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đ</w:t>
            </w:r>
          </w:p>
        </w:tc>
        <w:tc>
          <w:tcPr>
            <w:tcW w:w="992" w:type="dxa"/>
            <w:tcMar>
              <w:top w:w="100" w:type="dxa"/>
              <w:left w:w="100" w:type="dxa"/>
              <w:bottom w:w="100" w:type="dxa"/>
              <w:right w:w="100" w:type="dxa"/>
            </w:tcMar>
            <w:vAlign w:val="center"/>
          </w:tcPr>
          <w:p w14:paraId="1680BC62"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ժ</w:t>
            </w:r>
          </w:p>
        </w:tc>
        <w:tc>
          <w:tcPr>
            <w:tcW w:w="1193" w:type="dxa"/>
            <w:tcMar>
              <w:top w:w="100" w:type="dxa"/>
              <w:left w:w="100" w:type="dxa"/>
              <w:bottom w:w="100" w:type="dxa"/>
              <w:right w:w="100" w:type="dxa"/>
            </w:tcMar>
            <w:vAlign w:val="center"/>
          </w:tcPr>
          <w:p w14:paraId="63C7BAC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0054CFC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Zhe</w:t>
            </w:r>
          </w:p>
        </w:tc>
      </w:tr>
      <w:tr w:rsidR="00347CFE" w:rsidRPr="00D01513" w14:paraId="661179A4" w14:textId="77777777" w:rsidTr="00876F06">
        <w:trPr>
          <w:trHeight w:val="760"/>
        </w:trPr>
        <w:tc>
          <w:tcPr>
            <w:tcW w:w="2400" w:type="dxa"/>
            <w:tcMar>
              <w:top w:w="100" w:type="dxa"/>
              <w:left w:w="100" w:type="dxa"/>
              <w:bottom w:w="100" w:type="dxa"/>
              <w:right w:w="100" w:type="dxa"/>
            </w:tcMar>
            <w:vAlign w:val="center"/>
          </w:tcPr>
          <w:p w14:paraId="09D826A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Eng</w:t>
            </w:r>
          </w:p>
        </w:tc>
        <w:tc>
          <w:tcPr>
            <w:tcW w:w="992" w:type="dxa"/>
            <w:tcMar>
              <w:top w:w="100" w:type="dxa"/>
              <w:left w:w="100" w:type="dxa"/>
              <w:bottom w:w="100" w:type="dxa"/>
              <w:right w:w="100" w:type="dxa"/>
            </w:tcMar>
            <w:vAlign w:val="center"/>
          </w:tcPr>
          <w:p w14:paraId="444E95F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014B</w:t>
            </w:r>
          </w:p>
        </w:tc>
        <w:tc>
          <w:tcPr>
            <w:tcW w:w="993" w:type="dxa"/>
            <w:tcMar>
              <w:top w:w="100" w:type="dxa"/>
              <w:left w:w="100" w:type="dxa"/>
              <w:bottom w:w="100" w:type="dxa"/>
              <w:right w:w="100" w:type="dxa"/>
            </w:tcMar>
            <w:vAlign w:val="center"/>
          </w:tcPr>
          <w:p w14:paraId="15DC671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436BE44D"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դ</w:t>
            </w:r>
          </w:p>
        </w:tc>
        <w:tc>
          <w:tcPr>
            <w:tcW w:w="1193" w:type="dxa"/>
            <w:tcMar>
              <w:top w:w="100" w:type="dxa"/>
              <w:left w:w="100" w:type="dxa"/>
              <w:bottom w:w="100" w:type="dxa"/>
              <w:right w:w="100" w:type="dxa"/>
            </w:tcMar>
            <w:vAlign w:val="center"/>
          </w:tcPr>
          <w:p w14:paraId="1D223CF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0564</w:t>
            </w:r>
          </w:p>
        </w:tc>
        <w:tc>
          <w:tcPr>
            <w:tcW w:w="2790" w:type="dxa"/>
            <w:tcMar>
              <w:top w:w="100" w:type="dxa"/>
              <w:left w:w="100" w:type="dxa"/>
              <w:bottom w:w="100" w:type="dxa"/>
              <w:right w:w="100" w:type="dxa"/>
            </w:tcMar>
            <w:vAlign w:val="center"/>
          </w:tcPr>
          <w:p w14:paraId="458A4F5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Da</w:t>
            </w:r>
          </w:p>
        </w:tc>
      </w:tr>
      <w:tr w:rsidR="00347CFE" w:rsidRPr="00D01513" w14:paraId="7525320A" w14:textId="77777777" w:rsidTr="00876F06">
        <w:trPr>
          <w:trHeight w:val="800"/>
        </w:trPr>
        <w:tc>
          <w:tcPr>
            <w:tcW w:w="2400" w:type="dxa"/>
            <w:tcMar>
              <w:top w:w="100" w:type="dxa"/>
              <w:left w:w="100" w:type="dxa"/>
              <w:bottom w:w="100" w:type="dxa"/>
              <w:right w:w="100" w:type="dxa"/>
            </w:tcMar>
            <w:vAlign w:val="center"/>
          </w:tcPr>
          <w:p w14:paraId="477470A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Eng</w:t>
            </w:r>
          </w:p>
        </w:tc>
        <w:tc>
          <w:tcPr>
            <w:tcW w:w="992" w:type="dxa"/>
            <w:tcMar>
              <w:top w:w="100" w:type="dxa"/>
              <w:left w:w="100" w:type="dxa"/>
              <w:bottom w:w="100" w:type="dxa"/>
              <w:right w:w="100" w:type="dxa"/>
            </w:tcMar>
            <w:vAlign w:val="center"/>
          </w:tcPr>
          <w:p w14:paraId="59129BF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014B</w:t>
            </w:r>
          </w:p>
        </w:tc>
        <w:tc>
          <w:tcPr>
            <w:tcW w:w="993" w:type="dxa"/>
            <w:tcMar>
              <w:top w:w="100" w:type="dxa"/>
              <w:left w:w="100" w:type="dxa"/>
              <w:bottom w:w="100" w:type="dxa"/>
              <w:right w:w="100" w:type="dxa"/>
            </w:tcMar>
            <w:vAlign w:val="center"/>
          </w:tcPr>
          <w:p w14:paraId="39F6691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3D2B4637"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ղ</w:t>
            </w:r>
          </w:p>
        </w:tc>
        <w:tc>
          <w:tcPr>
            <w:tcW w:w="1193" w:type="dxa"/>
            <w:tcMar>
              <w:top w:w="100" w:type="dxa"/>
              <w:left w:w="100" w:type="dxa"/>
              <w:bottom w:w="100" w:type="dxa"/>
              <w:right w:w="100" w:type="dxa"/>
            </w:tcMar>
            <w:vAlign w:val="center"/>
          </w:tcPr>
          <w:p w14:paraId="40318D2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0572</w:t>
            </w:r>
          </w:p>
        </w:tc>
        <w:tc>
          <w:tcPr>
            <w:tcW w:w="2790" w:type="dxa"/>
            <w:tcMar>
              <w:top w:w="100" w:type="dxa"/>
              <w:left w:w="100" w:type="dxa"/>
              <w:bottom w:w="100" w:type="dxa"/>
              <w:right w:w="100" w:type="dxa"/>
            </w:tcMar>
            <w:vAlign w:val="center"/>
          </w:tcPr>
          <w:p w14:paraId="48014E4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Ghad</w:t>
            </w:r>
          </w:p>
        </w:tc>
      </w:tr>
      <w:tr w:rsidR="00347CFE" w:rsidRPr="00D01513" w14:paraId="1838289F" w14:textId="77777777" w:rsidTr="00876F06">
        <w:trPr>
          <w:trHeight w:val="760"/>
        </w:trPr>
        <w:tc>
          <w:tcPr>
            <w:tcW w:w="2400" w:type="dxa"/>
            <w:tcMar>
              <w:top w:w="100" w:type="dxa"/>
              <w:left w:w="100" w:type="dxa"/>
              <w:bottom w:w="100" w:type="dxa"/>
              <w:right w:w="100" w:type="dxa"/>
            </w:tcMar>
            <w:vAlign w:val="center"/>
          </w:tcPr>
          <w:p w14:paraId="2EFD9C9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Eth</w:t>
            </w:r>
          </w:p>
        </w:tc>
        <w:tc>
          <w:tcPr>
            <w:tcW w:w="992" w:type="dxa"/>
            <w:tcMar>
              <w:top w:w="100" w:type="dxa"/>
              <w:left w:w="100" w:type="dxa"/>
              <w:bottom w:w="100" w:type="dxa"/>
              <w:right w:w="100" w:type="dxa"/>
            </w:tcMar>
            <w:vAlign w:val="center"/>
          </w:tcPr>
          <w:p w14:paraId="526C7F7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00F0</w:t>
            </w:r>
          </w:p>
        </w:tc>
        <w:tc>
          <w:tcPr>
            <w:tcW w:w="993" w:type="dxa"/>
            <w:tcMar>
              <w:top w:w="100" w:type="dxa"/>
              <w:left w:w="100" w:type="dxa"/>
              <w:bottom w:w="100" w:type="dxa"/>
              <w:right w:w="100" w:type="dxa"/>
            </w:tcMar>
            <w:vAlign w:val="center"/>
          </w:tcPr>
          <w:p w14:paraId="27626C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ð</w:t>
            </w:r>
          </w:p>
        </w:tc>
        <w:tc>
          <w:tcPr>
            <w:tcW w:w="992" w:type="dxa"/>
            <w:tcMar>
              <w:top w:w="100" w:type="dxa"/>
              <w:left w:w="100" w:type="dxa"/>
              <w:bottom w:w="100" w:type="dxa"/>
              <w:right w:w="100" w:type="dxa"/>
            </w:tcMar>
            <w:vAlign w:val="center"/>
          </w:tcPr>
          <w:p w14:paraId="05FC1CAD"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ծ</w:t>
            </w:r>
          </w:p>
        </w:tc>
        <w:tc>
          <w:tcPr>
            <w:tcW w:w="1193" w:type="dxa"/>
            <w:tcMar>
              <w:top w:w="100" w:type="dxa"/>
              <w:left w:w="100" w:type="dxa"/>
              <w:bottom w:w="100" w:type="dxa"/>
              <w:right w:w="100" w:type="dxa"/>
            </w:tcMar>
            <w:vAlign w:val="center"/>
          </w:tcPr>
          <w:p w14:paraId="33E4C88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AECC46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Ca</w:t>
            </w:r>
          </w:p>
        </w:tc>
      </w:tr>
      <w:tr w:rsidR="00347CFE" w:rsidRPr="00D01513" w14:paraId="305B0523" w14:textId="77777777" w:rsidTr="00876F06">
        <w:trPr>
          <w:trHeight w:val="760"/>
        </w:trPr>
        <w:tc>
          <w:tcPr>
            <w:tcW w:w="2400" w:type="dxa"/>
            <w:tcMar>
              <w:top w:w="100" w:type="dxa"/>
              <w:left w:w="100" w:type="dxa"/>
              <w:bottom w:w="100" w:type="dxa"/>
              <w:right w:w="100" w:type="dxa"/>
            </w:tcMar>
            <w:vAlign w:val="center"/>
          </w:tcPr>
          <w:p w14:paraId="3D7B170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H</w:t>
            </w:r>
          </w:p>
        </w:tc>
        <w:tc>
          <w:tcPr>
            <w:tcW w:w="992" w:type="dxa"/>
            <w:tcMar>
              <w:top w:w="100" w:type="dxa"/>
              <w:left w:w="100" w:type="dxa"/>
              <w:bottom w:w="100" w:type="dxa"/>
              <w:right w:w="100" w:type="dxa"/>
            </w:tcMar>
            <w:vAlign w:val="center"/>
          </w:tcPr>
          <w:p w14:paraId="362F5B6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0068</w:t>
            </w:r>
          </w:p>
        </w:tc>
        <w:tc>
          <w:tcPr>
            <w:tcW w:w="993" w:type="dxa"/>
            <w:tcMar>
              <w:top w:w="100" w:type="dxa"/>
              <w:left w:w="100" w:type="dxa"/>
              <w:bottom w:w="100" w:type="dxa"/>
              <w:right w:w="100" w:type="dxa"/>
            </w:tcMar>
            <w:vAlign w:val="center"/>
          </w:tcPr>
          <w:p w14:paraId="51D1916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w:t>
            </w:r>
          </w:p>
        </w:tc>
        <w:tc>
          <w:tcPr>
            <w:tcW w:w="992" w:type="dxa"/>
            <w:tcMar>
              <w:top w:w="100" w:type="dxa"/>
              <w:left w:w="100" w:type="dxa"/>
              <w:bottom w:w="100" w:type="dxa"/>
              <w:right w:w="100" w:type="dxa"/>
            </w:tcMar>
            <w:vAlign w:val="center"/>
          </w:tcPr>
          <w:p w14:paraId="6FC3C4E0"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ի</w:t>
            </w:r>
          </w:p>
        </w:tc>
        <w:tc>
          <w:tcPr>
            <w:tcW w:w="1193" w:type="dxa"/>
            <w:tcMar>
              <w:top w:w="100" w:type="dxa"/>
              <w:left w:w="100" w:type="dxa"/>
              <w:bottom w:w="100" w:type="dxa"/>
              <w:right w:w="100" w:type="dxa"/>
            </w:tcMar>
            <w:vAlign w:val="center"/>
          </w:tcPr>
          <w:p w14:paraId="4464C8E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697B0AD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Ini</w:t>
            </w:r>
          </w:p>
        </w:tc>
      </w:tr>
      <w:tr w:rsidR="00347CFE" w:rsidRPr="00D01513" w14:paraId="4B22B8A8" w14:textId="77777777" w:rsidTr="00876F06">
        <w:trPr>
          <w:trHeight w:val="1140"/>
        </w:trPr>
        <w:tc>
          <w:tcPr>
            <w:tcW w:w="2400" w:type="dxa"/>
            <w:tcMar>
              <w:top w:w="100" w:type="dxa"/>
              <w:left w:w="100" w:type="dxa"/>
              <w:bottom w:w="100" w:type="dxa"/>
              <w:right w:w="100" w:type="dxa"/>
            </w:tcMar>
            <w:vAlign w:val="center"/>
          </w:tcPr>
          <w:p w14:paraId="2EE0EA4E"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H + Latin Small Letter U</w:t>
            </w:r>
          </w:p>
        </w:tc>
        <w:tc>
          <w:tcPr>
            <w:tcW w:w="992" w:type="dxa"/>
            <w:tcMar>
              <w:top w:w="100" w:type="dxa"/>
              <w:left w:w="100" w:type="dxa"/>
              <w:bottom w:w="100" w:type="dxa"/>
              <w:right w:w="100" w:type="dxa"/>
            </w:tcMar>
            <w:vAlign w:val="center"/>
          </w:tcPr>
          <w:p w14:paraId="05897CF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0068 0075</w:t>
            </w:r>
          </w:p>
        </w:tc>
        <w:tc>
          <w:tcPr>
            <w:tcW w:w="993" w:type="dxa"/>
            <w:tcMar>
              <w:top w:w="100" w:type="dxa"/>
              <w:left w:w="100" w:type="dxa"/>
              <w:bottom w:w="100" w:type="dxa"/>
              <w:right w:w="100" w:type="dxa"/>
            </w:tcMar>
            <w:vAlign w:val="center"/>
          </w:tcPr>
          <w:p w14:paraId="068BE64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hu</w:t>
            </w:r>
          </w:p>
        </w:tc>
        <w:tc>
          <w:tcPr>
            <w:tcW w:w="992" w:type="dxa"/>
            <w:tcMar>
              <w:top w:w="100" w:type="dxa"/>
              <w:left w:w="100" w:type="dxa"/>
              <w:bottom w:w="100" w:type="dxa"/>
              <w:right w:w="100" w:type="dxa"/>
            </w:tcMar>
            <w:vAlign w:val="center"/>
          </w:tcPr>
          <w:p w14:paraId="400DDD67"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խ</w:t>
            </w:r>
          </w:p>
        </w:tc>
        <w:tc>
          <w:tcPr>
            <w:tcW w:w="1193" w:type="dxa"/>
            <w:tcMar>
              <w:top w:w="100" w:type="dxa"/>
              <w:left w:w="100" w:type="dxa"/>
              <w:bottom w:w="100" w:type="dxa"/>
              <w:right w:w="100" w:type="dxa"/>
            </w:tcMar>
            <w:vAlign w:val="center"/>
          </w:tcPr>
          <w:p w14:paraId="6EF3875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F9B128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Xeh</w:t>
            </w:r>
          </w:p>
        </w:tc>
      </w:tr>
      <w:tr w:rsidR="00347CFE" w:rsidRPr="00D01513" w14:paraId="32DF517F" w14:textId="77777777" w:rsidTr="00876F06">
        <w:trPr>
          <w:trHeight w:val="1480"/>
        </w:trPr>
        <w:tc>
          <w:tcPr>
            <w:tcW w:w="2400" w:type="dxa"/>
            <w:tcMar>
              <w:top w:w="100" w:type="dxa"/>
              <w:left w:w="100" w:type="dxa"/>
              <w:bottom w:w="100" w:type="dxa"/>
              <w:right w:w="100" w:type="dxa"/>
            </w:tcMar>
            <w:vAlign w:val="center"/>
          </w:tcPr>
          <w:p w14:paraId="0E12E94A"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H + Latin Small Letter U with Grave</w:t>
            </w:r>
          </w:p>
        </w:tc>
        <w:tc>
          <w:tcPr>
            <w:tcW w:w="992" w:type="dxa"/>
            <w:tcMar>
              <w:top w:w="100" w:type="dxa"/>
              <w:left w:w="100" w:type="dxa"/>
              <w:bottom w:w="100" w:type="dxa"/>
              <w:right w:w="100" w:type="dxa"/>
            </w:tcMar>
            <w:vAlign w:val="center"/>
          </w:tcPr>
          <w:p w14:paraId="068C70B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0068 00F9</w:t>
            </w:r>
          </w:p>
        </w:tc>
        <w:tc>
          <w:tcPr>
            <w:tcW w:w="993" w:type="dxa"/>
            <w:tcMar>
              <w:top w:w="100" w:type="dxa"/>
              <w:left w:w="100" w:type="dxa"/>
              <w:bottom w:w="100" w:type="dxa"/>
              <w:right w:w="100" w:type="dxa"/>
            </w:tcMar>
            <w:vAlign w:val="center"/>
          </w:tcPr>
          <w:p w14:paraId="54CCABC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hù</w:t>
            </w:r>
          </w:p>
        </w:tc>
        <w:tc>
          <w:tcPr>
            <w:tcW w:w="992" w:type="dxa"/>
            <w:tcMar>
              <w:top w:w="100" w:type="dxa"/>
              <w:left w:w="100" w:type="dxa"/>
              <w:bottom w:w="100" w:type="dxa"/>
              <w:right w:w="100" w:type="dxa"/>
            </w:tcMar>
            <w:vAlign w:val="center"/>
          </w:tcPr>
          <w:p w14:paraId="4AE65A24"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խ</w:t>
            </w:r>
          </w:p>
        </w:tc>
        <w:tc>
          <w:tcPr>
            <w:tcW w:w="1193" w:type="dxa"/>
            <w:tcMar>
              <w:top w:w="100" w:type="dxa"/>
              <w:left w:w="100" w:type="dxa"/>
              <w:bottom w:w="100" w:type="dxa"/>
              <w:right w:w="100" w:type="dxa"/>
            </w:tcMar>
            <w:vAlign w:val="center"/>
          </w:tcPr>
          <w:p w14:paraId="021CEC0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98617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Xeh</w:t>
            </w:r>
          </w:p>
        </w:tc>
      </w:tr>
      <w:tr w:rsidR="00347CFE" w:rsidRPr="00D01513" w14:paraId="41B80404" w14:textId="77777777" w:rsidTr="00876F06">
        <w:trPr>
          <w:trHeight w:val="1580"/>
        </w:trPr>
        <w:tc>
          <w:tcPr>
            <w:tcW w:w="2400" w:type="dxa"/>
            <w:tcMar>
              <w:top w:w="100" w:type="dxa"/>
              <w:left w:w="100" w:type="dxa"/>
              <w:bottom w:w="100" w:type="dxa"/>
              <w:right w:w="100" w:type="dxa"/>
            </w:tcMar>
            <w:vAlign w:val="center"/>
          </w:tcPr>
          <w:p w14:paraId="3C464204"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H + Latin Small Letter U with Ogonek</w:t>
            </w:r>
          </w:p>
        </w:tc>
        <w:tc>
          <w:tcPr>
            <w:tcW w:w="992" w:type="dxa"/>
            <w:tcMar>
              <w:top w:w="100" w:type="dxa"/>
              <w:left w:w="100" w:type="dxa"/>
              <w:bottom w:w="100" w:type="dxa"/>
              <w:right w:w="100" w:type="dxa"/>
            </w:tcMar>
            <w:vAlign w:val="center"/>
          </w:tcPr>
          <w:p w14:paraId="6E5F54D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0068 0173</w:t>
            </w:r>
          </w:p>
        </w:tc>
        <w:tc>
          <w:tcPr>
            <w:tcW w:w="993" w:type="dxa"/>
            <w:tcMar>
              <w:top w:w="100" w:type="dxa"/>
              <w:left w:w="100" w:type="dxa"/>
              <w:bottom w:w="100" w:type="dxa"/>
              <w:right w:w="100" w:type="dxa"/>
            </w:tcMar>
            <w:vAlign w:val="center"/>
          </w:tcPr>
          <w:p w14:paraId="5A47921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hų</w:t>
            </w:r>
          </w:p>
        </w:tc>
        <w:tc>
          <w:tcPr>
            <w:tcW w:w="992" w:type="dxa"/>
            <w:tcMar>
              <w:top w:w="100" w:type="dxa"/>
              <w:left w:w="100" w:type="dxa"/>
              <w:bottom w:w="100" w:type="dxa"/>
              <w:right w:w="100" w:type="dxa"/>
            </w:tcMar>
            <w:vAlign w:val="center"/>
          </w:tcPr>
          <w:p w14:paraId="06BBE368"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խ</w:t>
            </w:r>
          </w:p>
        </w:tc>
        <w:tc>
          <w:tcPr>
            <w:tcW w:w="1193" w:type="dxa"/>
            <w:tcMar>
              <w:top w:w="100" w:type="dxa"/>
              <w:left w:w="100" w:type="dxa"/>
              <w:bottom w:w="100" w:type="dxa"/>
              <w:right w:w="100" w:type="dxa"/>
            </w:tcMar>
            <w:vAlign w:val="center"/>
          </w:tcPr>
          <w:p w14:paraId="710FD3F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74373A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Xeh</w:t>
            </w:r>
          </w:p>
        </w:tc>
      </w:tr>
      <w:tr w:rsidR="00347CFE" w:rsidRPr="00D01513" w14:paraId="73746C9E" w14:textId="77777777" w:rsidTr="00876F06">
        <w:trPr>
          <w:trHeight w:val="1580"/>
        </w:trPr>
        <w:tc>
          <w:tcPr>
            <w:tcW w:w="2400" w:type="dxa"/>
            <w:tcMar>
              <w:top w:w="100" w:type="dxa"/>
              <w:left w:w="100" w:type="dxa"/>
              <w:bottom w:w="100" w:type="dxa"/>
              <w:right w:w="100" w:type="dxa"/>
            </w:tcMar>
            <w:vAlign w:val="center"/>
          </w:tcPr>
          <w:p w14:paraId="4B7ED216"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H + Latin Small Letter V with Hook</w:t>
            </w:r>
          </w:p>
        </w:tc>
        <w:tc>
          <w:tcPr>
            <w:tcW w:w="992" w:type="dxa"/>
            <w:tcMar>
              <w:top w:w="100" w:type="dxa"/>
              <w:left w:w="100" w:type="dxa"/>
              <w:bottom w:w="100" w:type="dxa"/>
              <w:right w:w="100" w:type="dxa"/>
            </w:tcMar>
            <w:vAlign w:val="center"/>
          </w:tcPr>
          <w:p w14:paraId="5B4E7E8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0068 028B</w:t>
            </w:r>
          </w:p>
        </w:tc>
        <w:tc>
          <w:tcPr>
            <w:tcW w:w="993" w:type="dxa"/>
            <w:tcMar>
              <w:top w:w="100" w:type="dxa"/>
              <w:left w:w="100" w:type="dxa"/>
              <w:bottom w:w="100" w:type="dxa"/>
              <w:right w:w="100" w:type="dxa"/>
            </w:tcMar>
            <w:vAlign w:val="center"/>
          </w:tcPr>
          <w:p w14:paraId="6D5876B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hʋ</w:t>
            </w:r>
          </w:p>
        </w:tc>
        <w:tc>
          <w:tcPr>
            <w:tcW w:w="992" w:type="dxa"/>
            <w:tcMar>
              <w:top w:w="100" w:type="dxa"/>
              <w:left w:w="100" w:type="dxa"/>
              <w:bottom w:w="100" w:type="dxa"/>
              <w:right w:w="100" w:type="dxa"/>
            </w:tcMar>
            <w:vAlign w:val="center"/>
          </w:tcPr>
          <w:p w14:paraId="75CEAEAE"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խ</w:t>
            </w:r>
          </w:p>
        </w:tc>
        <w:tc>
          <w:tcPr>
            <w:tcW w:w="1193" w:type="dxa"/>
            <w:tcMar>
              <w:top w:w="100" w:type="dxa"/>
              <w:left w:w="100" w:type="dxa"/>
              <w:bottom w:w="100" w:type="dxa"/>
              <w:right w:w="100" w:type="dxa"/>
            </w:tcMar>
            <w:vAlign w:val="center"/>
          </w:tcPr>
          <w:p w14:paraId="15103A9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A412D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Xeh</w:t>
            </w:r>
          </w:p>
        </w:tc>
      </w:tr>
      <w:tr w:rsidR="00347CFE" w:rsidRPr="00D01513" w14:paraId="187A2002" w14:textId="77777777" w:rsidTr="00876F06">
        <w:trPr>
          <w:trHeight w:val="1320"/>
        </w:trPr>
        <w:tc>
          <w:tcPr>
            <w:tcW w:w="2400" w:type="dxa"/>
            <w:tcMar>
              <w:top w:w="100" w:type="dxa"/>
              <w:left w:w="100" w:type="dxa"/>
              <w:bottom w:w="100" w:type="dxa"/>
              <w:right w:w="100" w:type="dxa"/>
            </w:tcMar>
            <w:vAlign w:val="center"/>
          </w:tcPr>
          <w:p w14:paraId="5477DC6A"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Latin Small Letter I + Combining Macron Below</w:t>
            </w:r>
          </w:p>
        </w:tc>
        <w:tc>
          <w:tcPr>
            <w:tcW w:w="992" w:type="dxa"/>
            <w:tcMar>
              <w:top w:w="100" w:type="dxa"/>
              <w:left w:w="100" w:type="dxa"/>
              <w:bottom w:w="100" w:type="dxa"/>
              <w:right w:w="100" w:type="dxa"/>
            </w:tcMar>
            <w:vAlign w:val="center"/>
          </w:tcPr>
          <w:p w14:paraId="154FA17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0069 0331</w:t>
            </w:r>
          </w:p>
        </w:tc>
        <w:tc>
          <w:tcPr>
            <w:tcW w:w="993" w:type="dxa"/>
            <w:tcMar>
              <w:top w:w="100" w:type="dxa"/>
              <w:left w:w="100" w:type="dxa"/>
              <w:bottom w:w="100" w:type="dxa"/>
              <w:right w:w="100" w:type="dxa"/>
            </w:tcMar>
            <w:vAlign w:val="center"/>
          </w:tcPr>
          <w:p w14:paraId="2AF1BBE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i̱</w:t>
            </w:r>
          </w:p>
        </w:tc>
        <w:tc>
          <w:tcPr>
            <w:tcW w:w="992" w:type="dxa"/>
            <w:tcMar>
              <w:top w:w="100" w:type="dxa"/>
              <w:left w:w="100" w:type="dxa"/>
              <w:bottom w:w="100" w:type="dxa"/>
              <w:right w:w="100" w:type="dxa"/>
            </w:tcMar>
            <w:vAlign w:val="center"/>
          </w:tcPr>
          <w:p w14:paraId="16C261D1"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լ</w:t>
            </w:r>
          </w:p>
        </w:tc>
        <w:tc>
          <w:tcPr>
            <w:tcW w:w="1193" w:type="dxa"/>
            <w:tcMar>
              <w:top w:w="100" w:type="dxa"/>
              <w:left w:w="100" w:type="dxa"/>
              <w:bottom w:w="100" w:type="dxa"/>
              <w:right w:w="100" w:type="dxa"/>
            </w:tcMar>
            <w:vAlign w:val="center"/>
          </w:tcPr>
          <w:p w14:paraId="3A2F3AA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40EB286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Liwn</w:t>
            </w:r>
          </w:p>
        </w:tc>
      </w:tr>
      <w:tr w:rsidR="00347CFE" w:rsidRPr="00D01513" w14:paraId="4FDCA400" w14:textId="77777777" w:rsidTr="00876F06">
        <w:trPr>
          <w:trHeight w:val="1320"/>
        </w:trPr>
        <w:tc>
          <w:tcPr>
            <w:tcW w:w="2400" w:type="dxa"/>
            <w:tcMar>
              <w:top w:w="100" w:type="dxa"/>
              <w:left w:w="100" w:type="dxa"/>
              <w:bottom w:w="100" w:type="dxa"/>
              <w:right w:w="100" w:type="dxa"/>
            </w:tcMar>
            <w:vAlign w:val="center"/>
          </w:tcPr>
          <w:p w14:paraId="202ABABB"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Iota + Latin Small Letter H</w:t>
            </w:r>
          </w:p>
        </w:tc>
        <w:tc>
          <w:tcPr>
            <w:tcW w:w="992" w:type="dxa"/>
            <w:tcMar>
              <w:top w:w="100" w:type="dxa"/>
              <w:left w:w="100" w:type="dxa"/>
              <w:bottom w:w="100" w:type="dxa"/>
              <w:right w:w="100" w:type="dxa"/>
            </w:tcMar>
            <w:vAlign w:val="center"/>
          </w:tcPr>
          <w:p w14:paraId="224A4EC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0269 0068</w:t>
            </w:r>
          </w:p>
        </w:tc>
        <w:tc>
          <w:tcPr>
            <w:tcW w:w="993" w:type="dxa"/>
            <w:tcMar>
              <w:top w:w="100" w:type="dxa"/>
              <w:left w:w="100" w:type="dxa"/>
              <w:bottom w:w="100" w:type="dxa"/>
              <w:right w:w="100" w:type="dxa"/>
            </w:tcMar>
            <w:vAlign w:val="center"/>
          </w:tcPr>
          <w:p w14:paraId="17BD270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ɩh</w:t>
            </w:r>
          </w:p>
        </w:tc>
        <w:tc>
          <w:tcPr>
            <w:tcW w:w="992" w:type="dxa"/>
            <w:tcMar>
              <w:top w:w="100" w:type="dxa"/>
              <w:left w:w="100" w:type="dxa"/>
              <w:bottom w:w="100" w:type="dxa"/>
              <w:right w:w="100" w:type="dxa"/>
            </w:tcMar>
            <w:vAlign w:val="center"/>
          </w:tcPr>
          <w:p w14:paraId="4E8DE465"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փ</w:t>
            </w:r>
          </w:p>
        </w:tc>
        <w:tc>
          <w:tcPr>
            <w:tcW w:w="1193" w:type="dxa"/>
            <w:tcMar>
              <w:top w:w="100" w:type="dxa"/>
              <w:left w:w="100" w:type="dxa"/>
              <w:bottom w:w="100" w:type="dxa"/>
              <w:right w:w="100" w:type="dxa"/>
            </w:tcMar>
            <w:vAlign w:val="center"/>
          </w:tcPr>
          <w:p w14:paraId="347FD5C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0583</w:t>
            </w:r>
          </w:p>
        </w:tc>
        <w:tc>
          <w:tcPr>
            <w:tcW w:w="2790" w:type="dxa"/>
            <w:tcMar>
              <w:top w:w="100" w:type="dxa"/>
              <w:left w:w="100" w:type="dxa"/>
              <w:bottom w:w="100" w:type="dxa"/>
              <w:right w:w="100" w:type="dxa"/>
            </w:tcMar>
            <w:vAlign w:val="center"/>
          </w:tcPr>
          <w:p w14:paraId="2738FA0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Piwr</w:t>
            </w:r>
          </w:p>
        </w:tc>
      </w:tr>
      <w:tr w:rsidR="00347CFE" w:rsidRPr="00D01513" w14:paraId="2649D05D" w14:textId="77777777" w:rsidTr="00876F06">
        <w:trPr>
          <w:trHeight w:val="780"/>
        </w:trPr>
        <w:tc>
          <w:tcPr>
            <w:tcW w:w="2400" w:type="dxa"/>
            <w:tcMar>
              <w:top w:w="100" w:type="dxa"/>
              <w:left w:w="100" w:type="dxa"/>
              <w:bottom w:w="100" w:type="dxa"/>
              <w:right w:w="100" w:type="dxa"/>
            </w:tcMar>
            <w:vAlign w:val="center"/>
          </w:tcPr>
          <w:p w14:paraId="5E8C7C7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J</w:t>
            </w:r>
          </w:p>
        </w:tc>
        <w:tc>
          <w:tcPr>
            <w:tcW w:w="992" w:type="dxa"/>
            <w:tcMar>
              <w:top w:w="100" w:type="dxa"/>
              <w:left w:w="100" w:type="dxa"/>
              <w:bottom w:w="100" w:type="dxa"/>
              <w:right w:w="100" w:type="dxa"/>
            </w:tcMar>
            <w:vAlign w:val="center"/>
          </w:tcPr>
          <w:p w14:paraId="4E8F298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006A</w:t>
            </w:r>
          </w:p>
        </w:tc>
        <w:tc>
          <w:tcPr>
            <w:tcW w:w="993" w:type="dxa"/>
            <w:tcMar>
              <w:top w:w="100" w:type="dxa"/>
              <w:left w:w="100" w:type="dxa"/>
              <w:bottom w:w="100" w:type="dxa"/>
              <w:right w:w="100" w:type="dxa"/>
            </w:tcMar>
            <w:vAlign w:val="center"/>
          </w:tcPr>
          <w:p w14:paraId="653A2E5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j</w:t>
            </w:r>
          </w:p>
        </w:tc>
        <w:tc>
          <w:tcPr>
            <w:tcW w:w="992" w:type="dxa"/>
            <w:tcMar>
              <w:top w:w="100" w:type="dxa"/>
              <w:left w:w="100" w:type="dxa"/>
              <w:bottom w:w="100" w:type="dxa"/>
              <w:right w:w="100" w:type="dxa"/>
            </w:tcMar>
            <w:vAlign w:val="center"/>
          </w:tcPr>
          <w:p w14:paraId="04117058"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յ</w:t>
            </w:r>
          </w:p>
        </w:tc>
        <w:tc>
          <w:tcPr>
            <w:tcW w:w="1193" w:type="dxa"/>
            <w:tcMar>
              <w:top w:w="100" w:type="dxa"/>
              <w:left w:w="100" w:type="dxa"/>
              <w:bottom w:w="100" w:type="dxa"/>
              <w:right w:w="100" w:type="dxa"/>
            </w:tcMar>
            <w:vAlign w:val="center"/>
          </w:tcPr>
          <w:p w14:paraId="2C0F892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0575</w:t>
            </w:r>
          </w:p>
        </w:tc>
        <w:tc>
          <w:tcPr>
            <w:tcW w:w="2790" w:type="dxa"/>
            <w:tcMar>
              <w:top w:w="100" w:type="dxa"/>
              <w:left w:w="100" w:type="dxa"/>
              <w:bottom w:w="100" w:type="dxa"/>
              <w:right w:w="100" w:type="dxa"/>
            </w:tcMar>
            <w:vAlign w:val="center"/>
          </w:tcPr>
          <w:p w14:paraId="6B0E7FC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Yi</w:t>
            </w:r>
          </w:p>
        </w:tc>
      </w:tr>
      <w:tr w:rsidR="00347CFE" w:rsidRPr="00D01513" w14:paraId="1EBEBD52" w14:textId="77777777" w:rsidTr="00876F06">
        <w:trPr>
          <w:trHeight w:val="900"/>
        </w:trPr>
        <w:tc>
          <w:tcPr>
            <w:tcW w:w="2400" w:type="dxa"/>
            <w:tcMar>
              <w:top w:w="100" w:type="dxa"/>
              <w:left w:w="100" w:type="dxa"/>
              <w:bottom w:w="100" w:type="dxa"/>
              <w:right w:w="100" w:type="dxa"/>
            </w:tcMar>
            <w:vAlign w:val="center"/>
          </w:tcPr>
          <w:p w14:paraId="78CB410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L</w:t>
            </w:r>
          </w:p>
        </w:tc>
        <w:tc>
          <w:tcPr>
            <w:tcW w:w="992" w:type="dxa"/>
            <w:tcMar>
              <w:top w:w="100" w:type="dxa"/>
              <w:left w:w="100" w:type="dxa"/>
              <w:bottom w:w="100" w:type="dxa"/>
              <w:right w:w="100" w:type="dxa"/>
            </w:tcMar>
            <w:vAlign w:val="center"/>
          </w:tcPr>
          <w:p w14:paraId="288B4B3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006C</w:t>
            </w:r>
          </w:p>
        </w:tc>
        <w:tc>
          <w:tcPr>
            <w:tcW w:w="993" w:type="dxa"/>
            <w:tcMar>
              <w:top w:w="100" w:type="dxa"/>
              <w:left w:w="100" w:type="dxa"/>
              <w:bottom w:w="100" w:type="dxa"/>
              <w:right w:w="100" w:type="dxa"/>
            </w:tcMar>
            <w:vAlign w:val="center"/>
          </w:tcPr>
          <w:p w14:paraId="02D15F8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w:t>
            </w:r>
          </w:p>
        </w:tc>
        <w:tc>
          <w:tcPr>
            <w:tcW w:w="992" w:type="dxa"/>
            <w:tcMar>
              <w:top w:w="100" w:type="dxa"/>
              <w:left w:w="100" w:type="dxa"/>
              <w:bottom w:w="100" w:type="dxa"/>
              <w:right w:w="100" w:type="dxa"/>
            </w:tcMar>
            <w:vAlign w:val="center"/>
          </w:tcPr>
          <w:p w14:paraId="3549F8F6"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լ</w:t>
            </w:r>
          </w:p>
        </w:tc>
        <w:tc>
          <w:tcPr>
            <w:tcW w:w="1193" w:type="dxa"/>
            <w:tcMar>
              <w:top w:w="100" w:type="dxa"/>
              <w:left w:w="100" w:type="dxa"/>
              <w:bottom w:w="100" w:type="dxa"/>
              <w:right w:w="100" w:type="dxa"/>
            </w:tcMar>
            <w:vAlign w:val="center"/>
          </w:tcPr>
          <w:p w14:paraId="71E0BD1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55C26C3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Liwn</w:t>
            </w:r>
          </w:p>
        </w:tc>
      </w:tr>
      <w:tr w:rsidR="00347CFE" w:rsidRPr="00D01513" w14:paraId="7CA1EF5C" w14:textId="77777777" w:rsidTr="00876F06">
        <w:trPr>
          <w:trHeight w:val="1040"/>
        </w:trPr>
        <w:tc>
          <w:tcPr>
            <w:tcW w:w="2400" w:type="dxa"/>
            <w:tcMar>
              <w:top w:w="100" w:type="dxa"/>
              <w:left w:w="100" w:type="dxa"/>
              <w:bottom w:w="100" w:type="dxa"/>
              <w:right w:w="100" w:type="dxa"/>
            </w:tcMar>
            <w:vAlign w:val="center"/>
          </w:tcPr>
          <w:p w14:paraId="1671BADF"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Left Hook</w:t>
            </w:r>
          </w:p>
        </w:tc>
        <w:tc>
          <w:tcPr>
            <w:tcW w:w="992" w:type="dxa"/>
            <w:tcMar>
              <w:top w:w="100" w:type="dxa"/>
              <w:left w:w="100" w:type="dxa"/>
              <w:bottom w:w="100" w:type="dxa"/>
              <w:right w:w="100" w:type="dxa"/>
            </w:tcMar>
            <w:vAlign w:val="center"/>
          </w:tcPr>
          <w:p w14:paraId="241ACCD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0272</w:t>
            </w:r>
          </w:p>
        </w:tc>
        <w:tc>
          <w:tcPr>
            <w:tcW w:w="993" w:type="dxa"/>
            <w:tcMar>
              <w:top w:w="100" w:type="dxa"/>
              <w:left w:w="100" w:type="dxa"/>
              <w:bottom w:w="100" w:type="dxa"/>
              <w:right w:w="100" w:type="dxa"/>
            </w:tcMar>
            <w:vAlign w:val="center"/>
          </w:tcPr>
          <w:p w14:paraId="33300C3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550C2B0"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ը</w:t>
            </w:r>
          </w:p>
        </w:tc>
        <w:tc>
          <w:tcPr>
            <w:tcW w:w="1193" w:type="dxa"/>
            <w:tcMar>
              <w:top w:w="100" w:type="dxa"/>
              <w:left w:w="100" w:type="dxa"/>
              <w:bottom w:w="100" w:type="dxa"/>
              <w:right w:w="100" w:type="dxa"/>
            </w:tcMar>
            <w:vAlign w:val="center"/>
          </w:tcPr>
          <w:p w14:paraId="1649C2B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0568</w:t>
            </w:r>
          </w:p>
        </w:tc>
        <w:tc>
          <w:tcPr>
            <w:tcW w:w="2790" w:type="dxa"/>
            <w:tcMar>
              <w:top w:w="100" w:type="dxa"/>
              <w:left w:w="100" w:type="dxa"/>
              <w:bottom w:w="100" w:type="dxa"/>
              <w:right w:w="100" w:type="dxa"/>
            </w:tcMar>
            <w:vAlign w:val="center"/>
          </w:tcPr>
          <w:p w14:paraId="26BEB13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Et</w:t>
            </w:r>
          </w:p>
        </w:tc>
      </w:tr>
      <w:tr w:rsidR="00347CFE" w:rsidRPr="00D01513" w14:paraId="5F8951B9" w14:textId="77777777" w:rsidTr="00876F06">
        <w:trPr>
          <w:trHeight w:val="1040"/>
        </w:trPr>
        <w:tc>
          <w:tcPr>
            <w:tcW w:w="2400" w:type="dxa"/>
            <w:tcMar>
              <w:top w:w="100" w:type="dxa"/>
              <w:left w:w="100" w:type="dxa"/>
              <w:bottom w:w="100" w:type="dxa"/>
              <w:right w:w="100" w:type="dxa"/>
            </w:tcMar>
            <w:vAlign w:val="center"/>
          </w:tcPr>
          <w:p w14:paraId="6B688ED6"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Left Hook</w:t>
            </w:r>
          </w:p>
        </w:tc>
        <w:tc>
          <w:tcPr>
            <w:tcW w:w="992" w:type="dxa"/>
            <w:tcMar>
              <w:top w:w="100" w:type="dxa"/>
              <w:left w:w="100" w:type="dxa"/>
              <w:bottom w:w="100" w:type="dxa"/>
              <w:right w:w="100" w:type="dxa"/>
            </w:tcMar>
            <w:vAlign w:val="center"/>
          </w:tcPr>
          <w:p w14:paraId="253C8FA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0272</w:t>
            </w:r>
          </w:p>
        </w:tc>
        <w:tc>
          <w:tcPr>
            <w:tcW w:w="993" w:type="dxa"/>
            <w:tcMar>
              <w:top w:w="100" w:type="dxa"/>
              <w:left w:w="100" w:type="dxa"/>
              <w:bottom w:w="100" w:type="dxa"/>
              <w:right w:w="100" w:type="dxa"/>
            </w:tcMar>
            <w:vAlign w:val="center"/>
          </w:tcPr>
          <w:p w14:paraId="1F606A9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0E4EF2D"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ր</w:t>
            </w:r>
          </w:p>
        </w:tc>
        <w:tc>
          <w:tcPr>
            <w:tcW w:w="1193" w:type="dxa"/>
            <w:tcMar>
              <w:top w:w="100" w:type="dxa"/>
              <w:left w:w="100" w:type="dxa"/>
              <w:bottom w:w="100" w:type="dxa"/>
              <w:right w:w="100" w:type="dxa"/>
            </w:tcMar>
            <w:vAlign w:val="center"/>
          </w:tcPr>
          <w:p w14:paraId="79B87B8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0580</w:t>
            </w:r>
          </w:p>
        </w:tc>
        <w:tc>
          <w:tcPr>
            <w:tcW w:w="2790" w:type="dxa"/>
            <w:tcMar>
              <w:top w:w="100" w:type="dxa"/>
              <w:left w:w="100" w:type="dxa"/>
              <w:bottom w:w="100" w:type="dxa"/>
              <w:right w:w="100" w:type="dxa"/>
            </w:tcMar>
            <w:vAlign w:val="center"/>
          </w:tcPr>
          <w:p w14:paraId="356785E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Reh</w:t>
            </w:r>
          </w:p>
        </w:tc>
      </w:tr>
      <w:tr w:rsidR="00347CFE" w:rsidRPr="00D01513" w14:paraId="550B4AD4" w14:textId="77777777" w:rsidTr="00876F06">
        <w:trPr>
          <w:trHeight w:val="1860"/>
        </w:trPr>
        <w:tc>
          <w:tcPr>
            <w:tcW w:w="2400" w:type="dxa"/>
            <w:tcMar>
              <w:top w:w="100" w:type="dxa"/>
              <w:left w:w="100" w:type="dxa"/>
              <w:bottom w:w="100" w:type="dxa"/>
              <w:right w:w="100" w:type="dxa"/>
            </w:tcMar>
            <w:vAlign w:val="center"/>
          </w:tcPr>
          <w:p w14:paraId="32111FBE"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 with Combining Grave Accent</w:t>
            </w:r>
          </w:p>
        </w:tc>
        <w:tc>
          <w:tcPr>
            <w:tcW w:w="992" w:type="dxa"/>
            <w:tcMar>
              <w:top w:w="100" w:type="dxa"/>
              <w:left w:w="100" w:type="dxa"/>
              <w:bottom w:w="100" w:type="dxa"/>
              <w:right w:w="100" w:type="dxa"/>
            </w:tcMar>
            <w:vAlign w:val="center"/>
          </w:tcPr>
          <w:p w14:paraId="55FB875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1ECD 0300</w:t>
            </w:r>
          </w:p>
        </w:tc>
        <w:tc>
          <w:tcPr>
            <w:tcW w:w="993" w:type="dxa"/>
            <w:tcMar>
              <w:top w:w="100" w:type="dxa"/>
              <w:left w:w="100" w:type="dxa"/>
              <w:bottom w:w="100" w:type="dxa"/>
              <w:right w:w="100" w:type="dxa"/>
            </w:tcMar>
            <w:vAlign w:val="center"/>
          </w:tcPr>
          <w:p w14:paraId="2D836A0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2588219B"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ծ</w:t>
            </w:r>
          </w:p>
        </w:tc>
        <w:tc>
          <w:tcPr>
            <w:tcW w:w="1193" w:type="dxa"/>
            <w:tcMar>
              <w:top w:w="100" w:type="dxa"/>
              <w:left w:w="100" w:type="dxa"/>
              <w:bottom w:w="100" w:type="dxa"/>
              <w:right w:w="100" w:type="dxa"/>
            </w:tcMar>
            <w:vAlign w:val="center"/>
          </w:tcPr>
          <w:p w14:paraId="727E099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8425D8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Ca</w:t>
            </w:r>
          </w:p>
        </w:tc>
      </w:tr>
      <w:tr w:rsidR="00347CFE" w:rsidRPr="00D01513" w14:paraId="24554537" w14:textId="77777777" w:rsidTr="00876F06">
        <w:trPr>
          <w:trHeight w:val="1860"/>
        </w:trPr>
        <w:tc>
          <w:tcPr>
            <w:tcW w:w="2400" w:type="dxa"/>
            <w:tcMar>
              <w:top w:w="100" w:type="dxa"/>
              <w:left w:w="100" w:type="dxa"/>
              <w:bottom w:w="100" w:type="dxa"/>
              <w:right w:w="100" w:type="dxa"/>
            </w:tcMar>
            <w:vAlign w:val="center"/>
          </w:tcPr>
          <w:p w14:paraId="2D427CBC"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O with Dot Below with Combining Grave Accent</w:t>
            </w:r>
          </w:p>
        </w:tc>
        <w:tc>
          <w:tcPr>
            <w:tcW w:w="992" w:type="dxa"/>
            <w:tcMar>
              <w:top w:w="100" w:type="dxa"/>
              <w:left w:w="100" w:type="dxa"/>
              <w:bottom w:w="100" w:type="dxa"/>
              <w:right w:w="100" w:type="dxa"/>
            </w:tcMar>
            <w:vAlign w:val="center"/>
          </w:tcPr>
          <w:p w14:paraId="6AB80A5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1ECD 0300</w:t>
            </w:r>
          </w:p>
        </w:tc>
        <w:tc>
          <w:tcPr>
            <w:tcW w:w="993" w:type="dxa"/>
            <w:tcMar>
              <w:top w:w="100" w:type="dxa"/>
              <w:left w:w="100" w:type="dxa"/>
              <w:bottom w:w="100" w:type="dxa"/>
              <w:right w:w="100" w:type="dxa"/>
            </w:tcMar>
            <w:vAlign w:val="center"/>
          </w:tcPr>
          <w:p w14:paraId="3171A7D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70409CB9"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ձ</w:t>
            </w:r>
          </w:p>
        </w:tc>
        <w:tc>
          <w:tcPr>
            <w:tcW w:w="1193" w:type="dxa"/>
            <w:tcMar>
              <w:top w:w="100" w:type="dxa"/>
              <w:left w:w="100" w:type="dxa"/>
              <w:bottom w:w="100" w:type="dxa"/>
              <w:right w:w="100" w:type="dxa"/>
            </w:tcMar>
            <w:vAlign w:val="center"/>
          </w:tcPr>
          <w:p w14:paraId="79C9593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3C6FB3E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Ja</w:t>
            </w:r>
          </w:p>
        </w:tc>
      </w:tr>
      <w:tr w:rsidR="00347CFE" w:rsidRPr="00D01513" w14:paraId="01AB83E6" w14:textId="77777777" w:rsidTr="00876F06">
        <w:trPr>
          <w:trHeight w:val="1140"/>
        </w:trPr>
        <w:tc>
          <w:tcPr>
            <w:tcW w:w="2400" w:type="dxa"/>
            <w:tcMar>
              <w:top w:w="100" w:type="dxa"/>
              <w:left w:w="100" w:type="dxa"/>
              <w:bottom w:w="100" w:type="dxa"/>
              <w:right w:w="100" w:type="dxa"/>
            </w:tcMar>
            <w:vAlign w:val="center"/>
          </w:tcPr>
          <w:p w14:paraId="764D0D7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P</w:t>
            </w:r>
          </w:p>
        </w:tc>
        <w:tc>
          <w:tcPr>
            <w:tcW w:w="992" w:type="dxa"/>
            <w:tcMar>
              <w:top w:w="100" w:type="dxa"/>
              <w:left w:w="100" w:type="dxa"/>
              <w:bottom w:w="100" w:type="dxa"/>
              <w:right w:w="100" w:type="dxa"/>
            </w:tcMar>
            <w:vAlign w:val="center"/>
          </w:tcPr>
          <w:p w14:paraId="050AA12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0070</w:t>
            </w:r>
          </w:p>
        </w:tc>
        <w:tc>
          <w:tcPr>
            <w:tcW w:w="993" w:type="dxa"/>
            <w:tcMar>
              <w:top w:w="100" w:type="dxa"/>
              <w:left w:w="100" w:type="dxa"/>
              <w:bottom w:w="100" w:type="dxa"/>
              <w:right w:w="100" w:type="dxa"/>
            </w:tcMar>
            <w:vAlign w:val="center"/>
          </w:tcPr>
          <w:p w14:paraId="03D5A9B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6DD9D90"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բ</w:t>
            </w:r>
          </w:p>
        </w:tc>
        <w:tc>
          <w:tcPr>
            <w:tcW w:w="1193" w:type="dxa"/>
            <w:tcMar>
              <w:top w:w="100" w:type="dxa"/>
              <w:left w:w="100" w:type="dxa"/>
              <w:bottom w:w="100" w:type="dxa"/>
              <w:right w:w="100" w:type="dxa"/>
            </w:tcMar>
            <w:vAlign w:val="center"/>
          </w:tcPr>
          <w:p w14:paraId="6EF2785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0562</w:t>
            </w:r>
          </w:p>
        </w:tc>
        <w:tc>
          <w:tcPr>
            <w:tcW w:w="2790" w:type="dxa"/>
            <w:tcMar>
              <w:top w:w="100" w:type="dxa"/>
              <w:left w:w="100" w:type="dxa"/>
              <w:bottom w:w="100" w:type="dxa"/>
              <w:right w:w="100" w:type="dxa"/>
            </w:tcMar>
            <w:vAlign w:val="center"/>
          </w:tcPr>
          <w:p w14:paraId="66FFE2C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Ben</w:t>
            </w:r>
          </w:p>
        </w:tc>
      </w:tr>
      <w:tr w:rsidR="00347CFE" w:rsidRPr="00D01513" w14:paraId="42ED1274" w14:textId="77777777" w:rsidTr="00876F06">
        <w:trPr>
          <w:trHeight w:val="860"/>
        </w:trPr>
        <w:tc>
          <w:tcPr>
            <w:tcW w:w="2400" w:type="dxa"/>
            <w:tcMar>
              <w:top w:w="100" w:type="dxa"/>
              <w:left w:w="100" w:type="dxa"/>
              <w:bottom w:w="100" w:type="dxa"/>
              <w:right w:w="100" w:type="dxa"/>
            </w:tcMar>
            <w:vAlign w:val="center"/>
          </w:tcPr>
          <w:p w14:paraId="2BEFCA5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lastRenderedPageBreak/>
              <w:t>Latin Small Letter P</w:t>
            </w:r>
          </w:p>
        </w:tc>
        <w:tc>
          <w:tcPr>
            <w:tcW w:w="992" w:type="dxa"/>
            <w:tcMar>
              <w:top w:w="100" w:type="dxa"/>
              <w:left w:w="100" w:type="dxa"/>
              <w:bottom w:w="100" w:type="dxa"/>
              <w:right w:w="100" w:type="dxa"/>
            </w:tcMar>
            <w:vAlign w:val="center"/>
          </w:tcPr>
          <w:p w14:paraId="2932903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0070</w:t>
            </w:r>
          </w:p>
        </w:tc>
        <w:tc>
          <w:tcPr>
            <w:tcW w:w="993" w:type="dxa"/>
            <w:tcMar>
              <w:top w:w="100" w:type="dxa"/>
              <w:left w:w="100" w:type="dxa"/>
              <w:bottom w:w="100" w:type="dxa"/>
              <w:right w:w="100" w:type="dxa"/>
            </w:tcMar>
            <w:vAlign w:val="center"/>
          </w:tcPr>
          <w:p w14:paraId="13D3CE0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F938490"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թ</w:t>
            </w:r>
          </w:p>
        </w:tc>
        <w:tc>
          <w:tcPr>
            <w:tcW w:w="1193" w:type="dxa"/>
            <w:tcMar>
              <w:top w:w="100" w:type="dxa"/>
              <w:left w:w="100" w:type="dxa"/>
              <w:bottom w:w="100" w:type="dxa"/>
              <w:right w:w="100" w:type="dxa"/>
            </w:tcMar>
            <w:vAlign w:val="center"/>
          </w:tcPr>
          <w:p w14:paraId="19514DA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0569</w:t>
            </w:r>
          </w:p>
        </w:tc>
        <w:tc>
          <w:tcPr>
            <w:tcW w:w="2790" w:type="dxa"/>
            <w:tcMar>
              <w:top w:w="100" w:type="dxa"/>
              <w:left w:w="100" w:type="dxa"/>
              <w:bottom w:w="100" w:type="dxa"/>
              <w:right w:w="100" w:type="dxa"/>
            </w:tcMar>
            <w:vAlign w:val="center"/>
          </w:tcPr>
          <w:p w14:paraId="5F1BA74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To</w:t>
            </w:r>
          </w:p>
        </w:tc>
      </w:tr>
      <w:tr w:rsidR="00347CFE" w:rsidRPr="00D01513" w14:paraId="7FCE8F74" w14:textId="77777777" w:rsidTr="00876F06">
        <w:trPr>
          <w:trHeight w:val="860"/>
        </w:trPr>
        <w:tc>
          <w:tcPr>
            <w:tcW w:w="2400" w:type="dxa"/>
            <w:tcMar>
              <w:top w:w="100" w:type="dxa"/>
              <w:left w:w="100" w:type="dxa"/>
              <w:bottom w:w="100" w:type="dxa"/>
              <w:right w:w="100" w:type="dxa"/>
            </w:tcMar>
            <w:vAlign w:val="center"/>
          </w:tcPr>
          <w:p w14:paraId="1BE9C6C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T</w:t>
            </w:r>
          </w:p>
        </w:tc>
        <w:tc>
          <w:tcPr>
            <w:tcW w:w="992" w:type="dxa"/>
            <w:tcMar>
              <w:top w:w="100" w:type="dxa"/>
              <w:left w:w="100" w:type="dxa"/>
              <w:bottom w:w="100" w:type="dxa"/>
              <w:right w:w="100" w:type="dxa"/>
            </w:tcMar>
            <w:vAlign w:val="center"/>
          </w:tcPr>
          <w:p w14:paraId="727C9E6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0074</w:t>
            </w:r>
          </w:p>
        </w:tc>
        <w:tc>
          <w:tcPr>
            <w:tcW w:w="993" w:type="dxa"/>
            <w:tcMar>
              <w:top w:w="100" w:type="dxa"/>
              <w:left w:w="100" w:type="dxa"/>
              <w:bottom w:w="100" w:type="dxa"/>
              <w:right w:w="100" w:type="dxa"/>
            </w:tcMar>
            <w:vAlign w:val="center"/>
          </w:tcPr>
          <w:p w14:paraId="31D6DAB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w:t>
            </w:r>
          </w:p>
        </w:tc>
        <w:tc>
          <w:tcPr>
            <w:tcW w:w="992" w:type="dxa"/>
            <w:tcMar>
              <w:top w:w="100" w:type="dxa"/>
              <w:left w:w="100" w:type="dxa"/>
              <w:bottom w:w="100" w:type="dxa"/>
              <w:right w:w="100" w:type="dxa"/>
            </w:tcMar>
            <w:vAlign w:val="center"/>
          </w:tcPr>
          <w:p w14:paraId="1A92A3BC"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է</w:t>
            </w:r>
          </w:p>
        </w:tc>
        <w:tc>
          <w:tcPr>
            <w:tcW w:w="1193" w:type="dxa"/>
            <w:tcMar>
              <w:top w:w="100" w:type="dxa"/>
              <w:left w:w="100" w:type="dxa"/>
              <w:bottom w:w="100" w:type="dxa"/>
              <w:right w:w="100" w:type="dxa"/>
            </w:tcMar>
            <w:vAlign w:val="center"/>
          </w:tcPr>
          <w:p w14:paraId="06A02EA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0567</w:t>
            </w:r>
          </w:p>
        </w:tc>
        <w:tc>
          <w:tcPr>
            <w:tcW w:w="2790" w:type="dxa"/>
            <w:tcMar>
              <w:top w:w="100" w:type="dxa"/>
              <w:left w:w="100" w:type="dxa"/>
              <w:bottom w:w="100" w:type="dxa"/>
              <w:right w:w="100" w:type="dxa"/>
            </w:tcMar>
            <w:vAlign w:val="center"/>
          </w:tcPr>
          <w:p w14:paraId="4A2B725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Eh</w:t>
            </w:r>
          </w:p>
        </w:tc>
      </w:tr>
      <w:tr w:rsidR="00347CFE" w:rsidRPr="00D01513" w14:paraId="3B209BD0" w14:textId="77777777" w:rsidTr="00876F06">
        <w:trPr>
          <w:trHeight w:val="1580"/>
        </w:trPr>
        <w:tc>
          <w:tcPr>
            <w:tcW w:w="2400" w:type="dxa"/>
            <w:tcMar>
              <w:top w:w="100" w:type="dxa"/>
              <w:left w:w="100" w:type="dxa"/>
              <w:bottom w:w="100" w:type="dxa"/>
              <w:right w:w="100" w:type="dxa"/>
            </w:tcMar>
            <w:vAlign w:val="center"/>
          </w:tcPr>
          <w:p w14:paraId="32624E27"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 Latin Small Letter Dotless I</w:t>
            </w:r>
          </w:p>
        </w:tc>
        <w:tc>
          <w:tcPr>
            <w:tcW w:w="992" w:type="dxa"/>
            <w:tcMar>
              <w:top w:w="100" w:type="dxa"/>
              <w:left w:w="100" w:type="dxa"/>
              <w:bottom w:w="100" w:type="dxa"/>
              <w:right w:w="100" w:type="dxa"/>
            </w:tcMar>
            <w:vAlign w:val="center"/>
          </w:tcPr>
          <w:p w14:paraId="005CEF2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0074 0131</w:t>
            </w:r>
          </w:p>
        </w:tc>
        <w:tc>
          <w:tcPr>
            <w:tcW w:w="993" w:type="dxa"/>
            <w:tcMar>
              <w:top w:w="100" w:type="dxa"/>
              <w:left w:w="100" w:type="dxa"/>
              <w:bottom w:w="100" w:type="dxa"/>
              <w:right w:w="100" w:type="dxa"/>
            </w:tcMar>
            <w:vAlign w:val="center"/>
          </w:tcPr>
          <w:p w14:paraId="084EB15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tı</w:t>
            </w:r>
          </w:p>
        </w:tc>
        <w:tc>
          <w:tcPr>
            <w:tcW w:w="992" w:type="dxa"/>
            <w:tcMar>
              <w:top w:w="100" w:type="dxa"/>
              <w:left w:w="100" w:type="dxa"/>
              <w:bottom w:w="100" w:type="dxa"/>
              <w:right w:w="100" w:type="dxa"/>
            </w:tcMar>
            <w:vAlign w:val="center"/>
          </w:tcPr>
          <w:p w14:paraId="4DF5FCBF"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ե</w:t>
            </w:r>
          </w:p>
        </w:tc>
        <w:tc>
          <w:tcPr>
            <w:tcW w:w="1193" w:type="dxa"/>
            <w:tcMar>
              <w:top w:w="100" w:type="dxa"/>
              <w:left w:w="100" w:type="dxa"/>
              <w:bottom w:w="100" w:type="dxa"/>
              <w:right w:w="100" w:type="dxa"/>
            </w:tcMar>
            <w:vAlign w:val="center"/>
          </w:tcPr>
          <w:p w14:paraId="70EDFEB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7550E2F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Ech</w:t>
            </w:r>
          </w:p>
        </w:tc>
      </w:tr>
      <w:tr w:rsidR="00347CFE" w:rsidRPr="00D01513" w14:paraId="7A878096" w14:textId="77777777" w:rsidTr="00876F06">
        <w:trPr>
          <w:trHeight w:val="1320"/>
        </w:trPr>
        <w:tc>
          <w:tcPr>
            <w:tcW w:w="2400" w:type="dxa"/>
            <w:tcMar>
              <w:top w:w="100" w:type="dxa"/>
              <w:left w:w="100" w:type="dxa"/>
              <w:bottom w:w="100" w:type="dxa"/>
              <w:right w:w="100" w:type="dxa"/>
            </w:tcMar>
            <w:vAlign w:val="center"/>
          </w:tcPr>
          <w:p w14:paraId="6D06524D"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T + Latin Small Letter Iota</w:t>
            </w:r>
          </w:p>
        </w:tc>
        <w:tc>
          <w:tcPr>
            <w:tcW w:w="992" w:type="dxa"/>
            <w:tcMar>
              <w:top w:w="100" w:type="dxa"/>
              <w:left w:w="100" w:type="dxa"/>
              <w:bottom w:w="100" w:type="dxa"/>
              <w:right w:w="100" w:type="dxa"/>
            </w:tcMar>
            <w:vAlign w:val="center"/>
          </w:tcPr>
          <w:p w14:paraId="269048B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0074 0269</w:t>
            </w:r>
          </w:p>
        </w:tc>
        <w:tc>
          <w:tcPr>
            <w:tcW w:w="993" w:type="dxa"/>
            <w:tcMar>
              <w:top w:w="100" w:type="dxa"/>
              <w:left w:w="100" w:type="dxa"/>
              <w:bottom w:w="100" w:type="dxa"/>
              <w:right w:w="100" w:type="dxa"/>
            </w:tcMar>
            <w:vAlign w:val="center"/>
          </w:tcPr>
          <w:p w14:paraId="084247F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tɩ</w:t>
            </w:r>
          </w:p>
        </w:tc>
        <w:tc>
          <w:tcPr>
            <w:tcW w:w="992" w:type="dxa"/>
            <w:tcMar>
              <w:top w:w="100" w:type="dxa"/>
              <w:left w:w="100" w:type="dxa"/>
              <w:bottom w:w="100" w:type="dxa"/>
              <w:right w:w="100" w:type="dxa"/>
            </w:tcMar>
            <w:vAlign w:val="center"/>
          </w:tcPr>
          <w:p w14:paraId="71CF53AC"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ե</w:t>
            </w:r>
          </w:p>
        </w:tc>
        <w:tc>
          <w:tcPr>
            <w:tcW w:w="1193" w:type="dxa"/>
            <w:tcMar>
              <w:top w:w="100" w:type="dxa"/>
              <w:left w:w="100" w:type="dxa"/>
              <w:bottom w:w="100" w:type="dxa"/>
              <w:right w:w="100" w:type="dxa"/>
            </w:tcMar>
            <w:vAlign w:val="center"/>
          </w:tcPr>
          <w:p w14:paraId="39C9ED3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129F0B7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Ech</w:t>
            </w:r>
          </w:p>
        </w:tc>
      </w:tr>
      <w:tr w:rsidR="00347CFE" w:rsidRPr="00D01513" w14:paraId="05A2A19E" w14:textId="77777777" w:rsidTr="00876F06">
        <w:trPr>
          <w:trHeight w:val="840"/>
        </w:trPr>
        <w:tc>
          <w:tcPr>
            <w:tcW w:w="2400" w:type="dxa"/>
            <w:tcMar>
              <w:top w:w="100" w:type="dxa"/>
              <w:left w:w="100" w:type="dxa"/>
              <w:bottom w:w="100" w:type="dxa"/>
              <w:right w:w="100" w:type="dxa"/>
            </w:tcMar>
            <w:vAlign w:val="center"/>
          </w:tcPr>
          <w:p w14:paraId="3B5CE8B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Thorn</w:t>
            </w:r>
          </w:p>
        </w:tc>
        <w:tc>
          <w:tcPr>
            <w:tcW w:w="992" w:type="dxa"/>
            <w:tcMar>
              <w:top w:w="100" w:type="dxa"/>
              <w:left w:w="100" w:type="dxa"/>
              <w:bottom w:w="100" w:type="dxa"/>
              <w:right w:w="100" w:type="dxa"/>
            </w:tcMar>
            <w:vAlign w:val="center"/>
          </w:tcPr>
          <w:p w14:paraId="76586F7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00FE</w:t>
            </w:r>
          </w:p>
        </w:tc>
        <w:tc>
          <w:tcPr>
            <w:tcW w:w="993" w:type="dxa"/>
            <w:tcMar>
              <w:top w:w="100" w:type="dxa"/>
              <w:left w:w="100" w:type="dxa"/>
              <w:bottom w:w="100" w:type="dxa"/>
              <w:right w:w="100" w:type="dxa"/>
            </w:tcMar>
            <w:vAlign w:val="center"/>
          </w:tcPr>
          <w:p w14:paraId="39B866B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þ</w:t>
            </w:r>
          </w:p>
        </w:tc>
        <w:tc>
          <w:tcPr>
            <w:tcW w:w="992" w:type="dxa"/>
            <w:tcMar>
              <w:top w:w="100" w:type="dxa"/>
              <w:left w:w="100" w:type="dxa"/>
              <w:bottom w:w="100" w:type="dxa"/>
              <w:right w:w="100" w:type="dxa"/>
            </w:tcMar>
            <w:vAlign w:val="center"/>
          </w:tcPr>
          <w:p w14:paraId="724A6A73"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ի</w:t>
            </w:r>
          </w:p>
        </w:tc>
        <w:tc>
          <w:tcPr>
            <w:tcW w:w="1193" w:type="dxa"/>
            <w:tcMar>
              <w:top w:w="100" w:type="dxa"/>
              <w:left w:w="100" w:type="dxa"/>
              <w:bottom w:w="100" w:type="dxa"/>
              <w:right w:w="100" w:type="dxa"/>
            </w:tcMar>
            <w:vAlign w:val="center"/>
          </w:tcPr>
          <w:p w14:paraId="2BE2BF6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34D5B58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Ini</w:t>
            </w:r>
          </w:p>
        </w:tc>
      </w:tr>
      <w:tr w:rsidR="00347CFE" w:rsidRPr="00D01513" w14:paraId="23016911" w14:textId="77777777" w:rsidTr="00876F06">
        <w:trPr>
          <w:trHeight w:val="1320"/>
        </w:trPr>
        <w:tc>
          <w:tcPr>
            <w:tcW w:w="2400" w:type="dxa"/>
            <w:tcMar>
              <w:top w:w="100" w:type="dxa"/>
              <w:left w:w="100" w:type="dxa"/>
              <w:bottom w:w="100" w:type="dxa"/>
              <w:right w:w="100" w:type="dxa"/>
            </w:tcMar>
            <w:vAlign w:val="center"/>
          </w:tcPr>
          <w:p w14:paraId="4B1ED123"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Thorn + Latin Small Letter U</w:t>
            </w:r>
          </w:p>
        </w:tc>
        <w:tc>
          <w:tcPr>
            <w:tcW w:w="992" w:type="dxa"/>
            <w:tcMar>
              <w:top w:w="100" w:type="dxa"/>
              <w:left w:w="100" w:type="dxa"/>
              <w:bottom w:w="100" w:type="dxa"/>
              <w:right w:w="100" w:type="dxa"/>
            </w:tcMar>
            <w:vAlign w:val="center"/>
          </w:tcPr>
          <w:p w14:paraId="784A020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00FE 0075</w:t>
            </w:r>
          </w:p>
        </w:tc>
        <w:tc>
          <w:tcPr>
            <w:tcW w:w="993" w:type="dxa"/>
            <w:tcMar>
              <w:top w:w="100" w:type="dxa"/>
              <w:left w:w="100" w:type="dxa"/>
              <w:bottom w:w="100" w:type="dxa"/>
              <w:right w:w="100" w:type="dxa"/>
            </w:tcMar>
            <w:vAlign w:val="center"/>
          </w:tcPr>
          <w:p w14:paraId="4A3CD05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þu</w:t>
            </w:r>
          </w:p>
        </w:tc>
        <w:tc>
          <w:tcPr>
            <w:tcW w:w="992" w:type="dxa"/>
            <w:tcMar>
              <w:top w:w="100" w:type="dxa"/>
              <w:left w:w="100" w:type="dxa"/>
              <w:bottom w:w="100" w:type="dxa"/>
              <w:right w:w="100" w:type="dxa"/>
            </w:tcMar>
            <w:vAlign w:val="center"/>
          </w:tcPr>
          <w:p w14:paraId="1A114E95"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խ</w:t>
            </w:r>
          </w:p>
        </w:tc>
        <w:tc>
          <w:tcPr>
            <w:tcW w:w="1193" w:type="dxa"/>
            <w:tcMar>
              <w:top w:w="100" w:type="dxa"/>
              <w:left w:w="100" w:type="dxa"/>
              <w:bottom w:w="100" w:type="dxa"/>
              <w:right w:w="100" w:type="dxa"/>
            </w:tcMar>
            <w:vAlign w:val="center"/>
          </w:tcPr>
          <w:p w14:paraId="25006DB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1C7DD92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Xeh</w:t>
            </w:r>
          </w:p>
        </w:tc>
      </w:tr>
      <w:tr w:rsidR="00347CFE" w:rsidRPr="00D01513" w14:paraId="5161CB92" w14:textId="77777777" w:rsidTr="00876F06">
        <w:trPr>
          <w:trHeight w:val="1580"/>
        </w:trPr>
        <w:tc>
          <w:tcPr>
            <w:tcW w:w="2400" w:type="dxa"/>
            <w:tcMar>
              <w:top w:w="100" w:type="dxa"/>
              <w:left w:w="100" w:type="dxa"/>
              <w:bottom w:w="100" w:type="dxa"/>
              <w:right w:w="100" w:type="dxa"/>
            </w:tcMar>
            <w:vAlign w:val="center"/>
          </w:tcPr>
          <w:p w14:paraId="0828833A"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Thorn + Latin Small Letter U with Grave</w:t>
            </w:r>
          </w:p>
        </w:tc>
        <w:tc>
          <w:tcPr>
            <w:tcW w:w="992" w:type="dxa"/>
            <w:tcMar>
              <w:top w:w="100" w:type="dxa"/>
              <w:left w:w="100" w:type="dxa"/>
              <w:bottom w:w="100" w:type="dxa"/>
              <w:right w:w="100" w:type="dxa"/>
            </w:tcMar>
            <w:vAlign w:val="center"/>
          </w:tcPr>
          <w:p w14:paraId="153EF79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00FE 00F9</w:t>
            </w:r>
          </w:p>
        </w:tc>
        <w:tc>
          <w:tcPr>
            <w:tcW w:w="993" w:type="dxa"/>
            <w:tcMar>
              <w:top w:w="100" w:type="dxa"/>
              <w:left w:w="100" w:type="dxa"/>
              <w:bottom w:w="100" w:type="dxa"/>
              <w:right w:w="100" w:type="dxa"/>
            </w:tcMar>
            <w:vAlign w:val="center"/>
          </w:tcPr>
          <w:p w14:paraId="2BACA26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þù</w:t>
            </w:r>
          </w:p>
        </w:tc>
        <w:tc>
          <w:tcPr>
            <w:tcW w:w="992" w:type="dxa"/>
            <w:tcMar>
              <w:top w:w="100" w:type="dxa"/>
              <w:left w:w="100" w:type="dxa"/>
              <w:bottom w:w="100" w:type="dxa"/>
              <w:right w:w="100" w:type="dxa"/>
            </w:tcMar>
            <w:vAlign w:val="center"/>
          </w:tcPr>
          <w:p w14:paraId="18DE7D98"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խ</w:t>
            </w:r>
          </w:p>
        </w:tc>
        <w:tc>
          <w:tcPr>
            <w:tcW w:w="1193" w:type="dxa"/>
            <w:tcMar>
              <w:top w:w="100" w:type="dxa"/>
              <w:left w:w="100" w:type="dxa"/>
              <w:bottom w:w="100" w:type="dxa"/>
              <w:right w:w="100" w:type="dxa"/>
            </w:tcMar>
            <w:vAlign w:val="center"/>
          </w:tcPr>
          <w:p w14:paraId="2A84EA9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4828697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Xeh</w:t>
            </w:r>
          </w:p>
        </w:tc>
      </w:tr>
      <w:tr w:rsidR="00347CFE" w:rsidRPr="00D01513" w14:paraId="6B56AE53" w14:textId="77777777" w:rsidTr="00876F06">
        <w:trPr>
          <w:trHeight w:val="1320"/>
        </w:trPr>
        <w:tc>
          <w:tcPr>
            <w:tcW w:w="2400" w:type="dxa"/>
            <w:tcMar>
              <w:top w:w="100" w:type="dxa"/>
              <w:left w:w="100" w:type="dxa"/>
              <w:bottom w:w="100" w:type="dxa"/>
              <w:right w:w="100" w:type="dxa"/>
            </w:tcMar>
            <w:vAlign w:val="center"/>
          </w:tcPr>
          <w:p w14:paraId="2FCB90BC"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 Latin Small Letter N</w:t>
            </w:r>
          </w:p>
        </w:tc>
        <w:tc>
          <w:tcPr>
            <w:tcW w:w="992" w:type="dxa"/>
            <w:tcMar>
              <w:top w:w="100" w:type="dxa"/>
              <w:left w:w="100" w:type="dxa"/>
              <w:bottom w:w="100" w:type="dxa"/>
              <w:right w:w="100" w:type="dxa"/>
            </w:tcMar>
            <w:vAlign w:val="center"/>
          </w:tcPr>
          <w:p w14:paraId="2F7C36F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0075 006E</w:t>
            </w:r>
          </w:p>
        </w:tc>
        <w:tc>
          <w:tcPr>
            <w:tcW w:w="993" w:type="dxa"/>
            <w:tcMar>
              <w:top w:w="100" w:type="dxa"/>
              <w:left w:w="100" w:type="dxa"/>
              <w:bottom w:w="100" w:type="dxa"/>
              <w:right w:w="100" w:type="dxa"/>
            </w:tcMar>
            <w:vAlign w:val="center"/>
          </w:tcPr>
          <w:p w14:paraId="4B55843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un</w:t>
            </w:r>
          </w:p>
        </w:tc>
        <w:tc>
          <w:tcPr>
            <w:tcW w:w="992" w:type="dxa"/>
            <w:tcMar>
              <w:top w:w="100" w:type="dxa"/>
              <w:left w:w="100" w:type="dxa"/>
              <w:bottom w:w="100" w:type="dxa"/>
              <w:right w:w="100" w:type="dxa"/>
            </w:tcMar>
            <w:vAlign w:val="center"/>
          </w:tcPr>
          <w:p w14:paraId="2ABCF2D7"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տ</w:t>
            </w:r>
          </w:p>
        </w:tc>
        <w:tc>
          <w:tcPr>
            <w:tcW w:w="1193" w:type="dxa"/>
            <w:tcMar>
              <w:top w:w="100" w:type="dxa"/>
              <w:left w:w="100" w:type="dxa"/>
              <w:bottom w:w="100" w:type="dxa"/>
              <w:right w:w="100" w:type="dxa"/>
            </w:tcMar>
            <w:vAlign w:val="center"/>
          </w:tcPr>
          <w:p w14:paraId="2DBCEDE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057F</w:t>
            </w:r>
          </w:p>
        </w:tc>
        <w:tc>
          <w:tcPr>
            <w:tcW w:w="2790" w:type="dxa"/>
            <w:tcMar>
              <w:top w:w="100" w:type="dxa"/>
              <w:left w:w="100" w:type="dxa"/>
              <w:bottom w:w="100" w:type="dxa"/>
              <w:right w:w="100" w:type="dxa"/>
            </w:tcMar>
            <w:vAlign w:val="center"/>
          </w:tcPr>
          <w:p w14:paraId="4400BCC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Tiwn</w:t>
            </w:r>
          </w:p>
        </w:tc>
      </w:tr>
      <w:tr w:rsidR="00347CFE" w:rsidRPr="00D01513" w14:paraId="015EA717" w14:textId="77777777" w:rsidTr="00876F06">
        <w:trPr>
          <w:trHeight w:val="1040"/>
        </w:trPr>
        <w:tc>
          <w:tcPr>
            <w:tcW w:w="2400" w:type="dxa"/>
            <w:tcMar>
              <w:top w:w="100" w:type="dxa"/>
              <w:left w:w="100" w:type="dxa"/>
              <w:bottom w:w="100" w:type="dxa"/>
              <w:right w:w="100" w:type="dxa"/>
            </w:tcMar>
            <w:vAlign w:val="center"/>
          </w:tcPr>
          <w:p w14:paraId="776AA168"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w:t>
            </w:r>
          </w:p>
        </w:tc>
        <w:tc>
          <w:tcPr>
            <w:tcW w:w="992" w:type="dxa"/>
            <w:tcMar>
              <w:top w:w="100" w:type="dxa"/>
              <w:left w:w="100" w:type="dxa"/>
              <w:bottom w:w="100" w:type="dxa"/>
              <w:right w:w="100" w:type="dxa"/>
            </w:tcMar>
            <w:vAlign w:val="center"/>
          </w:tcPr>
          <w:p w14:paraId="50BF0B5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01B0</w:t>
            </w:r>
          </w:p>
        </w:tc>
        <w:tc>
          <w:tcPr>
            <w:tcW w:w="993" w:type="dxa"/>
            <w:tcMar>
              <w:top w:w="100" w:type="dxa"/>
              <w:left w:w="100" w:type="dxa"/>
              <w:bottom w:w="100" w:type="dxa"/>
              <w:right w:w="100" w:type="dxa"/>
            </w:tcMar>
            <w:vAlign w:val="center"/>
          </w:tcPr>
          <w:p w14:paraId="4C22EC7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ư</w:t>
            </w:r>
          </w:p>
        </w:tc>
        <w:tc>
          <w:tcPr>
            <w:tcW w:w="992" w:type="dxa"/>
            <w:tcMar>
              <w:top w:w="100" w:type="dxa"/>
              <w:left w:w="100" w:type="dxa"/>
              <w:bottom w:w="100" w:type="dxa"/>
              <w:right w:w="100" w:type="dxa"/>
            </w:tcMar>
            <w:vAlign w:val="center"/>
          </w:tcPr>
          <w:p w14:paraId="72D72FC1"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մ</w:t>
            </w:r>
          </w:p>
        </w:tc>
        <w:tc>
          <w:tcPr>
            <w:tcW w:w="1193" w:type="dxa"/>
            <w:tcMar>
              <w:top w:w="100" w:type="dxa"/>
              <w:left w:w="100" w:type="dxa"/>
              <w:bottom w:w="100" w:type="dxa"/>
              <w:right w:w="100" w:type="dxa"/>
            </w:tcMar>
            <w:vAlign w:val="center"/>
          </w:tcPr>
          <w:p w14:paraId="444FEFB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0574</w:t>
            </w:r>
          </w:p>
        </w:tc>
        <w:tc>
          <w:tcPr>
            <w:tcW w:w="2790" w:type="dxa"/>
            <w:tcMar>
              <w:top w:w="100" w:type="dxa"/>
              <w:left w:w="100" w:type="dxa"/>
              <w:bottom w:w="100" w:type="dxa"/>
              <w:right w:w="100" w:type="dxa"/>
            </w:tcMar>
            <w:vAlign w:val="center"/>
          </w:tcPr>
          <w:p w14:paraId="49ACB31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Men</w:t>
            </w:r>
          </w:p>
        </w:tc>
      </w:tr>
      <w:tr w:rsidR="00347CFE" w:rsidRPr="00D01513" w14:paraId="37DF2562" w14:textId="77777777" w:rsidTr="00876F06">
        <w:trPr>
          <w:trHeight w:val="1040"/>
        </w:trPr>
        <w:tc>
          <w:tcPr>
            <w:tcW w:w="2400" w:type="dxa"/>
            <w:tcMar>
              <w:top w:w="100" w:type="dxa"/>
              <w:left w:w="100" w:type="dxa"/>
              <w:bottom w:w="100" w:type="dxa"/>
              <w:right w:w="100" w:type="dxa"/>
            </w:tcMar>
            <w:vAlign w:val="center"/>
          </w:tcPr>
          <w:p w14:paraId="273CBFE6"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Ogonek</w:t>
            </w:r>
          </w:p>
        </w:tc>
        <w:tc>
          <w:tcPr>
            <w:tcW w:w="992" w:type="dxa"/>
            <w:tcMar>
              <w:top w:w="100" w:type="dxa"/>
              <w:left w:w="100" w:type="dxa"/>
              <w:bottom w:w="100" w:type="dxa"/>
              <w:right w:w="100" w:type="dxa"/>
            </w:tcMar>
            <w:vAlign w:val="center"/>
          </w:tcPr>
          <w:p w14:paraId="609AAA4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0173</w:t>
            </w:r>
          </w:p>
        </w:tc>
        <w:tc>
          <w:tcPr>
            <w:tcW w:w="993" w:type="dxa"/>
            <w:tcMar>
              <w:top w:w="100" w:type="dxa"/>
              <w:left w:w="100" w:type="dxa"/>
              <w:bottom w:w="100" w:type="dxa"/>
              <w:right w:w="100" w:type="dxa"/>
            </w:tcMar>
            <w:vAlign w:val="center"/>
          </w:tcPr>
          <w:p w14:paraId="2883555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ų</w:t>
            </w:r>
          </w:p>
        </w:tc>
        <w:tc>
          <w:tcPr>
            <w:tcW w:w="992" w:type="dxa"/>
            <w:tcMar>
              <w:top w:w="100" w:type="dxa"/>
              <w:left w:w="100" w:type="dxa"/>
              <w:bottom w:w="100" w:type="dxa"/>
              <w:right w:w="100" w:type="dxa"/>
            </w:tcMar>
            <w:vAlign w:val="center"/>
          </w:tcPr>
          <w:p w14:paraId="516D261F"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կ</w:t>
            </w:r>
          </w:p>
        </w:tc>
        <w:tc>
          <w:tcPr>
            <w:tcW w:w="1193" w:type="dxa"/>
            <w:tcMar>
              <w:top w:w="100" w:type="dxa"/>
              <w:left w:w="100" w:type="dxa"/>
              <w:bottom w:w="100" w:type="dxa"/>
              <w:right w:w="100" w:type="dxa"/>
            </w:tcMar>
            <w:vAlign w:val="center"/>
          </w:tcPr>
          <w:p w14:paraId="635C4C5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056F</w:t>
            </w:r>
          </w:p>
        </w:tc>
        <w:tc>
          <w:tcPr>
            <w:tcW w:w="2790" w:type="dxa"/>
            <w:tcMar>
              <w:top w:w="100" w:type="dxa"/>
              <w:left w:w="100" w:type="dxa"/>
              <w:bottom w:w="100" w:type="dxa"/>
              <w:right w:w="100" w:type="dxa"/>
            </w:tcMar>
            <w:vAlign w:val="center"/>
          </w:tcPr>
          <w:p w14:paraId="66E9F16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Ken</w:t>
            </w:r>
          </w:p>
        </w:tc>
      </w:tr>
    </w:tbl>
    <w:p w14:paraId="06A9EB16" w14:textId="77777777" w:rsidR="002320E6" w:rsidRPr="00D01513" w:rsidRDefault="002320E6">
      <w:pPr>
        <w:rPr>
          <w:rFonts w:asciiTheme="majorHAnsi" w:eastAsia="Calibri" w:hAnsiTheme="majorHAnsi" w:cstheme="majorHAnsi"/>
        </w:rPr>
      </w:pPr>
    </w:p>
    <w:p w14:paraId="3FAC4D3C"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In addition, we have this pair:</w:t>
      </w: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90"/>
        <w:gridCol w:w="912"/>
        <w:gridCol w:w="1118"/>
        <w:gridCol w:w="1030"/>
        <w:gridCol w:w="1295"/>
        <w:gridCol w:w="3415"/>
      </w:tblGrid>
      <w:tr w:rsidR="00347CFE" w:rsidRPr="00D01513" w14:paraId="482598F0" w14:textId="77777777">
        <w:trPr>
          <w:trHeight w:val="780"/>
        </w:trPr>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1BD10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Q</w:t>
            </w:r>
          </w:p>
        </w:tc>
        <w:tc>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562E2E3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0071</w:t>
            </w:r>
          </w:p>
        </w:tc>
        <w:tc>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4B0C54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q</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C8E37CC" w14:textId="77777777" w:rsidR="00347CFE" w:rsidRPr="00D01513" w:rsidRDefault="00FE5DC0" w:rsidP="00BA0ED8">
            <w:pPr>
              <w:rPr>
                <w:rFonts w:asciiTheme="majorHAnsi" w:eastAsia="Calibri" w:hAnsiTheme="majorHAnsi" w:cstheme="majorHAnsi"/>
              </w:rPr>
            </w:pPr>
            <w:r w:rsidRPr="00D01513">
              <w:rPr>
                <w:rFonts w:ascii="Sylfaen" w:eastAsia="Calibri" w:hAnsi="Sylfaen" w:cs="Sylfaen"/>
              </w:rPr>
              <w:t>գ</w:t>
            </w:r>
          </w:p>
        </w:tc>
        <w:tc>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6FF6D9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0563</w:t>
            </w:r>
          </w:p>
        </w:tc>
        <w:tc>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101D1E7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Armenian Small Letter Gim</w:t>
            </w:r>
          </w:p>
        </w:tc>
      </w:tr>
    </w:tbl>
    <w:p w14:paraId="6568F864" w14:textId="77777777" w:rsidR="002320E6" w:rsidRPr="00D01513" w:rsidRDefault="002320E6">
      <w:pPr>
        <w:rPr>
          <w:rFonts w:asciiTheme="majorHAnsi" w:eastAsia="Calibri" w:hAnsiTheme="majorHAnsi" w:cstheme="majorHAnsi"/>
        </w:rPr>
      </w:pPr>
    </w:p>
    <w:p w14:paraId="070DFFEE" w14:textId="77777777" w:rsidR="00347CFE" w:rsidRPr="00D01513" w:rsidRDefault="00FE5DC0" w:rsidP="00BA0ED8">
      <w:pPr>
        <w:rPr>
          <w:rFonts w:asciiTheme="majorHAnsi" w:eastAsia="Calibri" w:hAnsiTheme="majorHAnsi" w:cstheme="majorHAnsi"/>
          <w:color w:val="984806"/>
          <w:sz w:val="22"/>
          <w:szCs w:val="22"/>
          <w:lang w:val="en-US"/>
        </w:rPr>
      </w:pPr>
      <w:r w:rsidRPr="00D01513">
        <w:rPr>
          <w:rFonts w:asciiTheme="majorHAnsi" w:eastAsia="Calibri" w:hAnsiTheme="majorHAnsi" w:cstheme="majorHAnsi"/>
          <w:lang w:val="en-US"/>
        </w:rPr>
        <w:t xml:space="preserve">There is substantial opinion within the Latin GP that these two </w:t>
      </w:r>
      <w:r w:rsidRPr="00D01513">
        <w:rPr>
          <w:rFonts w:asciiTheme="majorHAnsi" w:eastAsia="Calibri" w:hAnsiTheme="majorHAnsi" w:cstheme="majorHAnsi"/>
          <w:i/>
          <w:lang w:val="en-US"/>
        </w:rPr>
        <w:t>should</w:t>
      </w:r>
      <w:r w:rsidRPr="00D01513">
        <w:rPr>
          <w:rFonts w:asciiTheme="majorHAnsi" w:eastAsia="Calibri" w:hAnsiTheme="majorHAnsi" w:cstheme="majorHAnsi"/>
          <w:lang w:val="en-US"/>
        </w:rPr>
        <w:t xml:space="preserve"> be considered variants.</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However, we have already identified the Armenian small letter Za (0566) as a variant of the Latin small letter Q.</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If we were to designate this pair as variants, transitivity would impose an in-script variant on Armenian, one which was not identified by the Armenian GP.</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Since the Armenian GP is no longer available to negotiate the issue, we</w:t>
      </w:r>
      <w:r w:rsidR="00491876" w:rsidRPr="00D01513">
        <w:rPr>
          <w:rFonts w:asciiTheme="majorHAnsi" w:eastAsia="Calibri" w:hAnsiTheme="majorHAnsi" w:cstheme="majorHAnsi"/>
          <w:lang w:val="en-US"/>
        </w:rPr>
        <w:t xml:space="preserve"> restrict ourselves </w:t>
      </w:r>
      <w:r w:rsidRPr="00D01513">
        <w:rPr>
          <w:rFonts w:asciiTheme="majorHAnsi" w:eastAsia="Calibri" w:hAnsiTheme="majorHAnsi" w:cstheme="majorHAnsi"/>
          <w:lang w:val="en-US"/>
        </w:rPr>
        <w:t>to including this pair among the Confusables.</w:t>
      </w:r>
    </w:p>
    <w:p w14:paraId="3F1FFAA5" w14:textId="77777777" w:rsidR="00347CFE" w:rsidRPr="00D01513" w:rsidRDefault="00347CFE" w:rsidP="00BA0ED8">
      <w:pPr>
        <w:rPr>
          <w:rFonts w:asciiTheme="majorHAnsi" w:eastAsia="Calibri" w:hAnsiTheme="majorHAnsi" w:cstheme="majorHAnsi"/>
          <w:lang w:val="en-US"/>
        </w:rPr>
      </w:pPr>
    </w:p>
    <w:p w14:paraId="48DF53B9" w14:textId="77777777" w:rsidR="002320E6" w:rsidRPr="00D01513" w:rsidRDefault="002E655A" w:rsidP="001C6104">
      <w:pPr>
        <w:rPr>
          <w:rFonts w:asciiTheme="majorHAnsi" w:hAnsiTheme="majorHAnsi" w:cstheme="majorHAnsi"/>
          <w:lang w:val="en-US"/>
        </w:rPr>
      </w:pPr>
      <w:r w:rsidRPr="00D01513">
        <w:rPr>
          <w:rFonts w:asciiTheme="majorHAnsi" w:hAnsiTheme="majorHAnsi" w:cstheme="majorHAnsi"/>
          <w:lang w:val="en-US"/>
        </w:rPr>
        <w:t xml:space="preserve">Table </w:t>
      </w:r>
      <w:r w:rsidR="00D96514" w:rsidRPr="00D01513">
        <w:rPr>
          <w:rFonts w:asciiTheme="majorHAnsi" w:hAnsiTheme="majorHAnsi" w:cstheme="majorHAnsi"/>
          <w:lang w:val="en-US"/>
        </w:rPr>
        <w:t>E</w:t>
      </w:r>
      <w:r w:rsidR="00FE5DC0" w:rsidRPr="00D01513">
        <w:rPr>
          <w:rFonts w:asciiTheme="majorHAnsi" w:hAnsiTheme="majorHAnsi" w:cstheme="majorHAnsi"/>
          <w:lang w:val="en-US"/>
        </w:rPr>
        <w:t>.2 Latin – Cyrillic Confusables</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80"/>
        <w:gridCol w:w="945"/>
        <w:gridCol w:w="1065"/>
        <w:gridCol w:w="900"/>
        <w:gridCol w:w="1110"/>
        <w:gridCol w:w="2745"/>
      </w:tblGrid>
      <w:tr w:rsidR="00347CFE" w:rsidRPr="00D01513" w14:paraId="33A1DAAB" w14:textId="77777777" w:rsidTr="00876F06">
        <w:trPr>
          <w:trHeight w:val="800"/>
        </w:trPr>
        <w:tc>
          <w:tcPr>
            <w:tcW w:w="2580" w:type="dxa"/>
            <w:tcMar>
              <w:top w:w="100" w:type="dxa"/>
              <w:left w:w="100" w:type="dxa"/>
              <w:bottom w:w="100" w:type="dxa"/>
              <w:right w:w="100" w:type="dxa"/>
            </w:tcMar>
            <w:vAlign w:val="center"/>
          </w:tcPr>
          <w:p w14:paraId="3A9BBA7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B</w:t>
            </w:r>
          </w:p>
        </w:tc>
        <w:tc>
          <w:tcPr>
            <w:tcW w:w="945" w:type="dxa"/>
            <w:tcMar>
              <w:top w:w="100" w:type="dxa"/>
              <w:left w:w="100" w:type="dxa"/>
              <w:bottom w:w="100" w:type="dxa"/>
              <w:right w:w="100" w:type="dxa"/>
            </w:tcMar>
            <w:vAlign w:val="center"/>
          </w:tcPr>
          <w:p w14:paraId="034E6F4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0062</w:t>
            </w:r>
          </w:p>
        </w:tc>
        <w:tc>
          <w:tcPr>
            <w:tcW w:w="1065" w:type="dxa"/>
            <w:tcMar>
              <w:top w:w="100" w:type="dxa"/>
              <w:left w:w="100" w:type="dxa"/>
              <w:bottom w:w="100" w:type="dxa"/>
              <w:right w:w="100" w:type="dxa"/>
            </w:tcMar>
            <w:vAlign w:val="center"/>
          </w:tcPr>
          <w:p w14:paraId="730EF7A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w:t>
            </w:r>
          </w:p>
        </w:tc>
        <w:tc>
          <w:tcPr>
            <w:tcW w:w="900" w:type="dxa"/>
            <w:tcMar>
              <w:top w:w="100" w:type="dxa"/>
              <w:left w:w="100" w:type="dxa"/>
              <w:bottom w:w="100" w:type="dxa"/>
              <w:right w:w="100" w:type="dxa"/>
            </w:tcMar>
            <w:vAlign w:val="center"/>
          </w:tcPr>
          <w:p w14:paraId="203F1F0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ь</w:t>
            </w:r>
          </w:p>
        </w:tc>
        <w:tc>
          <w:tcPr>
            <w:tcW w:w="1110" w:type="dxa"/>
            <w:tcMar>
              <w:top w:w="100" w:type="dxa"/>
              <w:left w:w="100" w:type="dxa"/>
              <w:bottom w:w="100" w:type="dxa"/>
              <w:right w:w="100" w:type="dxa"/>
            </w:tcMar>
            <w:vAlign w:val="center"/>
          </w:tcPr>
          <w:p w14:paraId="309729C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044C</w:t>
            </w:r>
          </w:p>
        </w:tc>
        <w:tc>
          <w:tcPr>
            <w:tcW w:w="2745" w:type="dxa"/>
            <w:tcMar>
              <w:top w:w="100" w:type="dxa"/>
              <w:left w:w="100" w:type="dxa"/>
              <w:bottom w:w="100" w:type="dxa"/>
              <w:right w:w="100" w:type="dxa"/>
            </w:tcMar>
            <w:vAlign w:val="center"/>
          </w:tcPr>
          <w:p w14:paraId="322AEBB9"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Soft Sign</w:t>
            </w:r>
          </w:p>
        </w:tc>
      </w:tr>
      <w:tr w:rsidR="00347CFE" w:rsidRPr="00D01513" w14:paraId="06CFFC76" w14:textId="77777777" w:rsidTr="00876F06">
        <w:trPr>
          <w:trHeight w:val="1040"/>
        </w:trPr>
        <w:tc>
          <w:tcPr>
            <w:tcW w:w="2580" w:type="dxa"/>
            <w:tcMar>
              <w:top w:w="100" w:type="dxa"/>
              <w:left w:w="100" w:type="dxa"/>
              <w:bottom w:w="100" w:type="dxa"/>
              <w:right w:w="100" w:type="dxa"/>
            </w:tcMar>
            <w:vAlign w:val="center"/>
          </w:tcPr>
          <w:p w14:paraId="634EB061"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B + Latin Small Letter L</w:t>
            </w:r>
          </w:p>
        </w:tc>
        <w:tc>
          <w:tcPr>
            <w:tcW w:w="945" w:type="dxa"/>
            <w:tcMar>
              <w:top w:w="100" w:type="dxa"/>
              <w:left w:w="100" w:type="dxa"/>
              <w:bottom w:w="100" w:type="dxa"/>
              <w:right w:w="100" w:type="dxa"/>
            </w:tcMar>
            <w:vAlign w:val="center"/>
          </w:tcPr>
          <w:p w14:paraId="5CD1666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0062 006C</w:t>
            </w:r>
          </w:p>
        </w:tc>
        <w:tc>
          <w:tcPr>
            <w:tcW w:w="1065" w:type="dxa"/>
            <w:tcMar>
              <w:top w:w="100" w:type="dxa"/>
              <w:left w:w="100" w:type="dxa"/>
              <w:bottom w:w="100" w:type="dxa"/>
              <w:right w:w="100" w:type="dxa"/>
            </w:tcMar>
            <w:vAlign w:val="center"/>
          </w:tcPr>
          <w:p w14:paraId="6852969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bl</w:t>
            </w:r>
          </w:p>
        </w:tc>
        <w:tc>
          <w:tcPr>
            <w:tcW w:w="900" w:type="dxa"/>
            <w:tcMar>
              <w:top w:w="100" w:type="dxa"/>
              <w:left w:w="100" w:type="dxa"/>
              <w:bottom w:w="100" w:type="dxa"/>
              <w:right w:w="100" w:type="dxa"/>
            </w:tcMar>
            <w:vAlign w:val="center"/>
          </w:tcPr>
          <w:p w14:paraId="4367435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ы</w:t>
            </w:r>
          </w:p>
        </w:tc>
        <w:tc>
          <w:tcPr>
            <w:tcW w:w="1110" w:type="dxa"/>
            <w:tcMar>
              <w:top w:w="100" w:type="dxa"/>
              <w:left w:w="100" w:type="dxa"/>
              <w:bottom w:w="100" w:type="dxa"/>
              <w:right w:w="100" w:type="dxa"/>
            </w:tcMar>
            <w:vAlign w:val="center"/>
          </w:tcPr>
          <w:p w14:paraId="6B904F4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044B</w:t>
            </w:r>
          </w:p>
        </w:tc>
        <w:tc>
          <w:tcPr>
            <w:tcW w:w="2745" w:type="dxa"/>
            <w:tcMar>
              <w:top w:w="100" w:type="dxa"/>
              <w:left w:w="100" w:type="dxa"/>
              <w:bottom w:w="100" w:type="dxa"/>
              <w:right w:w="100" w:type="dxa"/>
            </w:tcMar>
            <w:vAlign w:val="center"/>
          </w:tcPr>
          <w:p w14:paraId="1A3F3B3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Cyrillic Small Letter Yeru</w:t>
            </w:r>
          </w:p>
        </w:tc>
      </w:tr>
      <w:tr w:rsidR="00347CFE" w:rsidRPr="00D01513" w14:paraId="5B546346" w14:textId="77777777" w:rsidTr="00876F06">
        <w:trPr>
          <w:trHeight w:val="1040"/>
        </w:trPr>
        <w:tc>
          <w:tcPr>
            <w:tcW w:w="2580" w:type="dxa"/>
            <w:tcMar>
              <w:top w:w="100" w:type="dxa"/>
              <w:left w:w="100" w:type="dxa"/>
              <w:bottom w:w="100" w:type="dxa"/>
              <w:right w:w="100" w:type="dxa"/>
            </w:tcMar>
            <w:vAlign w:val="center"/>
          </w:tcPr>
          <w:p w14:paraId="7414ECEB"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B with Stroke</w:t>
            </w:r>
          </w:p>
        </w:tc>
        <w:tc>
          <w:tcPr>
            <w:tcW w:w="945" w:type="dxa"/>
            <w:tcMar>
              <w:top w:w="100" w:type="dxa"/>
              <w:left w:w="100" w:type="dxa"/>
              <w:bottom w:w="100" w:type="dxa"/>
              <w:right w:w="100" w:type="dxa"/>
            </w:tcMar>
            <w:vAlign w:val="center"/>
          </w:tcPr>
          <w:p w14:paraId="61D1DA1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0253</w:t>
            </w:r>
          </w:p>
        </w:tc>
        <w:tc>
          <w:tcPr>
            <w:tcW w:w="1065" w:type="dxa"/>
            <w:tcMar>
              <w:top w:w="100" w:type="dxa"/>
              <w:left w:w="100" w:type="dxa"/>
              <w:bottom w:w="100" w:type="dxa"/>
              <w:right w:w="100" w:type="dxa"/>
            </w:tcMar>
            <w:vAlign w:val="center"/>
          </w:tcPr>
          <w:p w14:paraId="4AA8CC1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ɓ</w:t>
            </w:r>
          </w:p>
        </w:tc>
        <w:tc>
          <w:tcPr>
            <w:tcW w:w="900" w:type="dxa"/>
            <w:tcMar>
              <w:top w:w="100" w:type="dxa"/>
              <w:left w:w="100" w:type="dxa"/>
              <w:bottom w:w="100" w:type="dxa"/>
              <w:right w:w="100" w:type="dxa"/>
            </w:tcMar>
            <w:vAlign w:val="center"/>
          </w:tcPr>
          <w:p w14:paraId="48AB8F5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ҕ</w:t>
            </w:r>
          </w:p>
        </w:tc>
        <w:tc>
          <w:tcPr>
            <w:tcW w:w="1110" w:type="dxa"/>
            <w:tcMar>
              <w:top w:w="100" w:type="dxa"/>
              <w:left w:w="100" w:type="dxa"/>
              <w:bottom w:w="100" w:type="dxa"/>
              <w:right w:w="100" w:type="dxa"/>
            </w:tcMar>
            <w:vAlign w:val="center"/>
          </w:tcPr>
          <w:p w14:paraId="78A6BA6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0495</w:t>
            </w:r>
          </w:p>
        </w:tc>
        <w:tc>
          <w:tcPr>
            <w:tcW w:w="2745" w:type="dxa"/>
            <w:tcMar>
              <w:top w:w="100" w:type="dxa"/>
              <w:left w:w="100" w:type="dxa"/>
              <w:bottom w:w="100" w:type="dxa"/>
              <w:right w:w="100" w:type="dxa"/>
            </w:tcMar>
            <w:vAlign w:val="center"/>
          </w:tcPr>
          <w:p w14:paraId="2F4A9575"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Ghe with Middle Hook</w:t>
            </w:r>
          </w:p>
        </w:tc>
      </w:tr>
      <w:tr w:rsidR="00347CFE" w:rsidRPr="00D01513" w14:paraId="3237C047" w14:textId="77777777" w:rsidTr="00876F06">
        <w:trPr>
          <w:trHeight w:val="820"/>
        </w:trPr>
        <w:tc>
          <w:tcPr>
            <w:tcW w:w="2580" w:type="dxa"/>
            <w:tcMar>
              <w:top w:w="100" w:type="dxa"/>
              <w:left w:w="100" w:type="dxa"/>
              <w:bottom w:w="100" w:type="dxa"/>
              <w:right w:w="100" w:type="dxa"/>
            </w:tcMar>
            <w:vAlign w:val="center"/>
          </w:tcPr>
          <w:p w14:paraId="4F714FF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E</w:t>
            </w:r>
          </w:p>
        </w:tc>
        <w:tc>
          <w:tcPr>
            <w:tcW w:w="945" w:type="dxa"/>
            <w:tcMar>
              <w:top w:w="100" w:type="dxa"/>
              <w:left w:w="100" w:type="dxa"/>
              <w:bottom w:w="100" w:type="dxa"/>
              <w:right w:w="100" w:type="dxa"/>
            </w:tcMar>
            <w:vAlign w:val="center"/>
          </w:tcPr>
          <w:p w14:paraId="49169BC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0065</w:t>
            </w:r>
          </w:p>
        </w:tc>
        <w:tc>
          <w:tcPr>
            <w:tcW w:w="1065" w:type="dxa"/>
            <w:tcMar>
              <w:top w:w="100" w:type="dxa"/>
              <w:left w:w="100" w:type="dxa"/>
              <w:bottom w:w="100" w:type="dxa"/>
              <w:right w:w="100" w:type="dxa"/>
            </w:tcMar>
            <w:vAlign w:val="center"/>
          </w:tcPr>
          <w:p w14:paraId="0362758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e</w:t>
            </w:r>
          </w:p>
        </w:tc>
        <w:tc>
          <w:tcPr>
            <w:tcW w:w="900" w:type="dxa"/>
            <w:tcMar>
              <w:top w:w="100" w:type="dxa"/>
              <w:left w:w="100" w:type="dxa"/>
              <w:bottom w:w="100" w:type="dxa"/>
              <w:right w:w="100" w:type="dxa"/>
            </w:tcMar>
            <w:vAlign w:val="center"/>
          </w:tcPr>
          <w:p w14:paraId="7343DF9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ҽ</w:t>
            </w:r>
          </w:p>
        </w:tc>
        <w:tc>
          <w:tcPr>
            <w:tcW w:w="1110" w:type="dxa"/>
            <w:tcMar>
              <w:top w:w="100" w:type="dxa"/>
              <w:left w:w="100" w:type="dxa"/>
              <w:bottom w:w="100" w:type="dxa"/>
              <w:right w:w="100" w:type="dxa"/>
            </w:tcMar>
            <w:vAlign w:val="center"/>
          </w:tcPr>
          <w:p w14:paraId="0DE6518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04BD</w:t>
            </w:r>
          </w:p>
        </w:tc>
        <w:tc>
          <w:tcPr>
            <w:tcW w:w="2745" w:type="dxa"/>
            <w:tcMar>
              <w:top w:w="100" w:type="dxa"/>
              <w:left w:w="100" w:type="dxa"/>
              <w:bottom w:w="100" w:type="dxa"/>
              <w:right w:w="100" w:type="dxa"/>
            </w:tcMar>
            <w:vAlign w:val="center"/>
          </w:tcPr>
          <w:p w14:paraId="57D219E1"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Abkhasian Che</w:t>
            </w:r>
          </w:p>
        </w:tc>
      </w:tr>
      <w:tr w:rsidR="00347CFE" w:rsidRPr="00D01513" w14:paraId="117607F5" w14:textId="77777777" w:rsidTr="00876F06">
        <w:trPr>
          <w:trHeight w:val="1100"/>
        </w:trPr>
        <w:tc>
          <w:tcPr>
            <w:tcW w:w="2580" w:type="dxa"/>
            <w:tcMar>
              <w:top w:w="100" w:type="dxa"/>
              <w:left w:w="100" w:type="dxa"/>
              <w:bottom w:w="100" w:type="dxa"/>
              <w:right w:w="100" w:type="dxa"/>
            </w:tcMar>
            <w:vAlign w:val="center"/>
          </w:tcPr>
          <w:p w14:paraId="1FD84115"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w:t>
            </w:r>
          </w:p>
        </w:tc>
        <w:tc>
          <w:tcPr>
            <w:tcW w:w="945" w:type="dxa"/>
            <w:tcMar>
              <w:top w:w="100" w:type="dxa"/>
              <w:left w:w="100" w:type="dxa"/>
              <w:bottom w:w="100" w:type="dxa"/>
              <w:right w:w="100" w:type="dxa"/>
            </w:tcMar>
            <w:vAlign w:val="center"/>
          </w:tcPr>
          <w:p w14:paraId="46457B9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1EB9</w:t>
            </w:r>
          </w:p>
        </w:tc>
        <w:tc>
          <w:tcPr>
            <w:tcW w:w="1065" w:type="dxa"/>
            <w:tcMar>
              <w:top w:w="100" w:type="dxa"/>
              <w:left w:w="100" w:type="dxa"/>
              <w:bottom w:w="100" w:type="dxa"/>
              <w:right w:w="100" w:type="dxa"/>
            </w:tcMar>
            <w:vAlign w:val="center"/>
          </w:tcPr>
          <w:p w14:paraId="72A2920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61C9691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06D1811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2E51C16C"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Abkhasian Che with Descender</w:t>
            </w:r>
          </w:p>
        </w:tc>
      </w:tr>
      <w:tr w:rsidR="00347CFE" w:rsidRPr="00D01513" w14:paraId="7AE4763E" w14:textId="77777777" w:rsidTr="00876F06">
        <w:trPr>
          <w:trHeight w:val="1320"/>
        </w:trPr>
        <w:tc>
          <w:tcPr>
            <w:tcW w:w="2580" w:type="dxa"/>
            <w:tcMar>
              <w:top w:w="100" w:type="dxa"/>
              <w:left w:w="100" w:type="dxa"/>
              <w:bottom w:w="100" w:type="dxa"/>
              <w:right w:w="100" w:type="dxa"/>
            </w:tcMar>
            <w:vAlign w:val="center"/>
          </w:tcPr>
          <w:p w14:paraId="781BEC8F"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E with Dot Below + Combining Grave Accent</w:t>
            </w:r>
          </w:p>
        </w:tc>
        <w:tc>
          <w:tcPr>
            <w:tcW w:w="945" w:type="dxa"/>
            <w:tcMar>
              <w:top w:w="100" w:type="dxa"/>
              <w:left w:w="100" w:type="dxa"/>
              <w:bottom w:w="100" w:type="dxa"/>
              <w:right w:w="100" w:type="dxa"/>
            </w:tcMar>
            <w:vAlign w:val="center"/>
          </w:tcPr>
          <w:p w14:paraId="624F30B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1EB9 + 0300</w:t>
            </w:r>
          </w:p>
        </w:tc>
        <w:tc>
          <w:tcPr>
            <w:tcW w:w="1065" w:type="dxa"/>
            <w:tcMar>
              <w:top w:w="100" w:type="dxa"/>
              <w:left w:w="100" w:type="dxa"/>
              <w:bottom w:w="100" w:type="dxa"/>
              <w:right w:w="100" w:type="dxa"/>
            </w:tcMar>
            <w:vAlign w:val="center"/>
          </w:tcPr>
          <w:p w14:paraId="130DE08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166BB6B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3D4E821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07E1C237"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Abkhasian Che with Descender</w:t>
            </w:r>
          </w:p>
        </w:tc>
      </w:tr>
      <w:tr w:rsidR="00347CFE" w:rsidRPr="00D01513" w14:paraId="338C8426" w14:textId="77777777" w:rsidTr="00876F06">
        <w:trPr>
          <w:trHeight w:val="800"/>
        </w:trPr>
        <w:tc>
          <w:tcPr>
            <w:tcW w:w="2580" w:type="dxa"/>
            <w:tcMar>
              <w:top w:w="100" w:type="dxa"/>
              <w:left w:w="100" w:type="dxa"/>
              <w:bottom w:w="100" w:type="dxa"/>
              <w:right w:w="100" w:type="dxa"/>
            </w:tcMar>
            <w:vAlign w:val="center"/>
          </w:tcPr>
          <w:p w14:paraId="2999268E"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H with Stroke</w:t>
            </w:r>
          </w:p>
        </w:tc>
        <w:tc>
          <w:tcPr>
            <w:tcW w:w="945" w:type="dxa"/>
            <w:tcMar>
              <w:top w:w="100" w:type="dxa"/>
              <w:left w:w="100" w:type="dxa"/>
              <w:bottom w:w="100" w:type="dxa"/>
              <w:right w:w="100" w:type="dxa"/>
            </w:tcMar>
            <w:vAlign w:val="center"/>
          </w:tcPr>
          <w:p w14:paraId="7368DD2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0127</w:t>
            </w:r>
          </w:p>
        </w:tc>
        <w:tc>
          <w:tcPr>
            <w:tcW w:w="1065" w:type="dxa"/>
            <w:tcMar>
              <w:top w:w="100" w:type="dxa"/>
              <w:left w:w="100" w:type="dxa"/>
              <w:bottom w:w="100" w:type="dxa"/>
              <w:right w:w="100" w:type="dxa"/>
            </w:tcMar>
            <w:vAlign w:val="center"/>
          </w:tcPr>
          <w:p w14:paraId="18F899D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ħ</w:t>
            </w:r>
          </w:p>
        </w:tc>
        <w:tc>
          <w:tcPr>
            <w:tcW w:w="900" w:type="dxa"/>
            <w:tcMar>
              <w:top w:w="100" w:type="dxa"/>
              <w:left w:w="100" w:type="dxa"/>
              <w:bottom w:w="100" w:type="dxa"/>
              <w:right w:w="100" w:type="dxa"/>
            </w:tcMar>
            <w:vAlign w:val="center"/>
          </w:tcPr>
          <w:p w14:paraId="1432154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ђ</w:t>
            </w:r>
          </w:p>
        </w:tc>
        <w:tc>
          <w:tcPr>
            <w:tcW w:w="1110" w:type="dxa"/>
            <w:tcMar>
              <w:top w:w="100" w:type="dxa"/>
              <w:left w:w="100" w:type="dxa"/>
              <w:bottom w:w="100" w:type="dxa"/>
              <w:right w:w="100" w:type="dxa"/>
            </w:tcMar>
            <w:vAlign w:val="center"/>
          </w:tcPr>
          <w:p w14:paraId="60675EF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0452</w:t>
            </w:r>
          </w:p>
        </w:tc>
        <w:tc>
          <w:tcPr>
            <w:tcW w:w="2745" w:type="dxa"/>
            <w:tcMar>
              <w:top w:w="100" w:type="dxa"/>
              <w:left w:w="100" w:type="dxa"/>
              <w:bottom w:w="100" w:type="dxa"/>
              <w:right w:w="100" w:type="dxa"/>
            </w:tcMar>
            <w:vAlign w:val="center"/>
          </w:tcPr>
          <w:p w14:paraId="78B42F6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Cyrillic Small Letter Dje</w:t>
            </w:r>
          </w:p>
        </w:tc>
      </w:tr>
      <w:tr w:rsidR="00347CFE" w:rsidRPr="00D01513" w14:paraId="29A59628" w14:textId="77777777" w:rsidTr="00876F06">
        <w:trPr>
          <w:trHeight w:val="800"/>
        </w:trPr>
        <w:tc>
          <w:tcPr>
            <w:tcW w:w="2580" w:type="dxa"/>
            <w:tcMar>
              <w:top w:w="100" w:type="dxa"/>
              <w:left w:w="100" w:type="dxa"/>
              <w:bottom w:w="100" w:type="dxa"/>
              <w:right w:w="100" w:type="dxa"/>
            </w:tcMar>
            <w:vAlign w:val="center"/>
          </w:tcPr>
          <w:p w14:paraId="30B682F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Iota</w:t>
            </w:r>
          </w:p>
        </w:tc>
        <w:tc>
          <w:tcPr>
            <w:tcW w:w="945" w:type="dxa"/>
            <w:tcMar>
              <w:top w:w="100" w:type="dxa"/>
              <w:left w:w="100" w:type="dxa"/>
              <w:bottom w:w="100" w:type="dxa"/>
              <w:right w:w="100" w:type="dxa"/>
            </w:tcMar>
            <w:vAlign w:val="center"/>
          </w:tcPr>
          <w:p w14:paraId="64CA28E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0269</w:t>
            </w:r>
          </w:p>
        </w:tc>
        <w:tc>
          <w:tcPr>
            <w:tcW w:w="1065" w:type="dxa"/>
            <w:tcMar>
              <w:top w:w="100" w:type="dxa"/>
              <w:left w:w="100" w:type="dxa"/>
              <w:bottom w:w="100" w:type="dxa"/>
              <w:right w:w="100" w:type="dxa"/>
            </w:tcMar>
            <w:vAlign w:val="center"/>
          </w:tcPr>
          <w:p w14:paraId="3A90C99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ɩ</w:t>
            </w:r>
          </w:p>
        </w:tc>
        <w:tc>
          <w:tcPr>
            <w:tcW w:w="900" w:type="dxa"/>
            <w:tcMar>
              <w:top w:w="100" w:type="dxa"/>
              <w:left w:w="100" w:type="dxa"/>
              <w:bottom w:w="100" w:type="dxa"/>
              <w:right w:w="100" w:type="dxa"/>
            </w:tcMar>
            <w:vAlign w:val="center"/>
          </w:tcPr>
          <w:p w14:paraId="5F936AB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ӏ</w:t>
            </w:r>
          </w:p>
        </w:tc>
        <w:tc>
          <w:tcPr>
            <w:tcW w:w="1110" w:type="dxa"/>
            <w:tcMar>
              <w:top w:w="100" w:type="dxa"/>
              <w:left w:w="100" w:type="dxa"/>
              <w:bottom w:w="100" w:type="dxa"/>
              <w:right w:w="100" w:type="dxa"/>
            </w:tcMar>
            <w:vAlign w:val="center"/>
          </w:tcPr>
          <w:p w14:paraId="3572EBA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04CF</w:t>
            </w:r>
          </w:p>
        </w:tc>
        <w:tc>
          <w:tcPr>
            <w:tcW w:w="2745" w:type="dxa"/>
            <w:tcMar>
              <w:top w:w="100" w:type="dxa"/>
              <w:left w:w="100" w:type="dxa"/>
              <w:bottom w:w="100" w:type="dxa"/>
              <w:right w:w="100" w:type="dxa"/>
            </w:tcMar>
            <w:vAlign w:val="center"/>
          </w:tcPr>
          <w:p w14:paraId="14C6CCA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Cyrillic Small Letter Palochka</w:t>
            </w:r>
          </w:p>
        </w:tc>
      </w:tr>
      <w:tr w:rsidR="00347CFE" w:rsidRPr="00D01513" w14:paraId="791BB700" w14:textId="77777777" w:rsidTr="00876F06">
        <w:trPr>
          <w:trHeight w:val="800"/>
        </w:trPr>
        <w:tc>
          <w:tcPr>
            <w:tcW w:w="2580" w:type="dxa"/>
            <w:tcMar>
              <w:top w:w="100" w:type="dxa"/>
              <w:left w:w="100" w:type="dxa"/>
              <w:bottom w:w="100" w:type="dxa"/>
              <w:right w:w="100" w:type="dxa"/>
            </w:tcMar>
            <w:vAlign w:val="center"/>
          </w:tcPr>
          <w:p w14:paraId="507E498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lastRenderedPageBreak/>
              <w:t>Latin Small Letter N</w:t>
            </w:r>
          </w:p>
        </w:tc>
        <w:tc>
          <w:tcPr>
            <w:tcW w:w="945" w:type="dxa"/>
            <w:tcMar>
              <w:top w:w="100" w:type="dxa"/>
              <w:left w:w="100" w:type="dxa"/>
              <w:bottom w:w="100" w:type="dxa"/>
              <w:right w:w="100" w:type="dxa"/>
            </w:tcMar>
            <w:vAlign w:val="center"/>
          </w:tcPr>
          <w:p w14:paraId="17D8C24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006E</w:t>
            </w:r>
          </w:p>
        </w:tc>
        <w:tc>
          <w:tcPr>
            <w:tcW w:w="1065" w:type="dxa"/>
            <w:tcMar>
              <w:top w:w="100" w:type="dxa"/>
              <w:left w:w="100" w:type="dxa"/>
              <w:bottom w:w="100" w:type="dxa"/>
              <w:right w:w="100" w:type="dxa"/>
            </w:tcMar>
            <w:vAlign w:val="center"/>
          </w:tcPr>
          <w:p w14:paraId="71A2C52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n</w:t>
            </w:r>
          </w:p>
        </w:tc>
        <w:tc>
          <w:tcPr>
            <w:tcW w:w="900" w:type="dxa"/>
            <w:tcMar>
              <w:top w:w="100" w:type="dxa"/>
              <w:left w:w="100" w:type="dxa"/>
              <w:bottom w:w="100" w:type="dxa"/>
              <w:right w:w="100" w:type="dxa"/>
            </w:tcMar>
            <w:vAlign w:val="center"/>
          </w:tcPr>
          <w:p w14:paraId="0C7290C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ԥ</w:t>
            </w:r>
          </w:p>
        </w:tc>
        <w:tc>
          <w:tcPr>
            <w:tcW w:w="1110" w:type="dxa"/>
            <w:tcMar>
              <w:top w:w="100" w:type="dxa"/>
              <w:left w:w="100" w:type="dxa"/>
              <w:bottom w:w="100" w:type="dxa"/>
              <w:right w:w="100" w:type="dxa"/>
            </w:tcMar>
            <w:vAlign w:val="center"/>
          </w:tcPr>
          <w:p w14:paraId="22292F3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0525</w:t>
            </w:r>
          </w:p>
        </w:tc>
        <w:tc>
          <w:tcPr>
            <w:tcW w:w="2745" w:type="dxa"/>
            <w:tcMar>
              <w:top w:w="100" w:type="dxa"/>
              <w:left w:w="100" w:type="dxa"/>
              <w:bottom w:w="100" w:type="dxa"/>
              <w:right w:w="100" w:type="dxa"/>
            </w:tcMar>
            <w:vAlign w:val="center"/>
          </w:tcPr>
          <w:p w14:paraId="2105DDD3"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Pe with Descender</w:t>
            </w:r>
          </w:p>
        </w:tc>
      </w:tr>
      <w:tr w:rsidR="00347CFE" w:rsidRPr="00D01513" w14:paraId="4005ED9E" w14:textId="77777777" w:rsidTr="00876F06">
        <w:trPr>
          <w:trHeight w:val="1200"/>
        </w:trPr>
        <w:tc>
          <w:tcPr>
            <w:tcW w:w="2580" w:type="dxa"/>
            <w:tcMar>
              <w:top w:w="100" w:type="dxa"/>
              <w:left w:w="100" w:type="dxa"/>
              <w:bottom w:w="100" w:type="dxa"/>
              <w:right w:w="100" w:type="dxa"/>
            </w:tcMar>
            <w:vAlign w:val="center"/>
          </w:tcPr>
          <w:p w14:paraId="3748628D"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w:t>
            </w:r>
          </w:p>
        </w:tc>
        <w:tc>
          <w:tcPr>
            <w:tcW w:w="945" w:type="dxa"/>
            <w:tcMar>
              <w:top w:w="100" w:type="dxa"/>
              <w:left w:w="100" w:type="dxa"/>
              <w:bottom w:w="100" w:type="dxa"/>
              <w:right w:w="100" w:type="dxa"/>
            </w:tcMar>
            <w:vAlign w:val="center"/>
          </w:tcPr>
          <w:p w14:paraId="6EF9964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025B</w:t>
            </w:r>
          </w:p>
        </w:tc>
        <w:tc>
          <w:tcPr>
            <w:tcW w:w="1065" w:type="dxa"/>
            <w:tcMar>
              <w:top w:w="100" w:type="dxa"/>
              <w:left w:w="100" w:type="dxa"/>
              <w:bottom w:w="100" w:type="dxa"/>
              <w:right w:w="100" w:type="dxa"/>
            </w:tcMar>
            <w:vAlign w:val="center"/>
          </w:tcPr>
          <w:p w14:paraId="7806566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ɛ</w:t>
            </w:r>
          </w:p>
        </w:tc>
        <w:tc>
          <w:tcPr>
            <w:tcW w:w="900" w:type="dxa"/>
            <w:tcMar>
              <w:top w:w="100" w:type="dxa"/>
              <w:left w:w="100" w:type="dxa"/>
              <w:bottom w:w="100" w:type="dxa"/>
              <w:right w:w="100" w:type="dxa"/>
            </w:tcMar>
            <w:vAlign w:val="center"/>
          </w:tcPr>
          <w:p w14:paraId="262E04D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є</w:t>
            </w:r>
          </w:p>
        </w:tc>
        <w:tc>
          <w:tcPr>
            <w:tcW w:w="1110" w:type="dxa"/>
            <w:tcMar>
              <w:top w:w="100" w:type="dxa"/>
              <w:left w:w="100" w:type="dxa"/>
              <w:bottom w:w="100" w:type="dxa"/>
              <w:right w:w="100" w:type="dxa"/>
            </w:tcMar>
            <w:vAlign w:val="center"/>
          </w:tcPr>
          <w:p w14:paraId="4E7C67F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0454</w:t>
            </w:r>
          </w:p>
        </w:tc>
        <w:tc>
          <w:tcPr>
            <w:tcW w:w="2745" w:type="dxa"/>
            <w:tcMar>
              <w:top w:w="100" w:type="dxa"/>
              <w:left w:w="100" w:type="dxa"/>
              <w:bottom w:w="100" w:type="dxa"/>
              <w:right w:w="100" w:type="dxa"/>
            </w:tcMar>
            <w:vAlign w:val="center"/>
          </w:tcPr>
          <w:p w14:paraId="15AD9A52"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Ukrainian Ie</w:t>
            </w:r>
          </w:p>
        </w:tc>
      </w:tr>
      <w:tr w:rsidR="00347CFE" w:rsidRPr="00D01513" w14:paraId="01E9EDAE" w14:textId="77777777" w:rsidTr="00876F06">
        <w:trPr>
          <w:trHeight w:val="800"/>
        </w:trPr>
        <w:tc>
          <w:tcPr>
            <w:tcW w:w="2580" w:type="dxa"/>
            <w:tcMar>
              <w:top w:w="100" w:type="dxa"/>
              <w:left w:w="100" w:type="dxa"/>
              <w:bottom w:w="100" w:type="dxa"/>
              <w:right w:w="100" w:type="dxa"/>
            </w:tcMar>
            <w:vAlign w:val="center"/>
          </w:tcPr>
          <w:p w14:paraId="3E799838"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Ogonek</w:t>
            </w:r>
          </w:p>
        </w:tc>
        <w:tc>
          <w:tcPr>
            <w:tcW w:w="945" w:type="dxa"/>
            <w:tcMar>
              <w:top w:w="100" w:type="dxa"/>
              <w:left w:w="100" w:type="dxa"/>
              <w:bottom w:w="100" w:type="dxa"/>
              <w:right w:w="100" w:type="dxa"/>
            </w:tcMar>
            <w:vAlign w:val="center"/>
          </w:tcPr>
          <w:p w14:paraId="59D183A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0173</w:t>
            </w:r>
          </w:p>
        </w:tc>
        <w:tc>
          <w:tcPr>
            <w:tcW w:w="1065" w:type="dxa"/>
            <w:tcMar>
              <w:top w:w="100" w:type="dxa"/>
              <w:left w:w="100" w:type="dxa"/>
              <w:bottom w:w="100" w:type="dxa"/>
              <w:right w:w="100" w:type="dxa"/>
            </w:tcMar>
            <w:vAlign w:val="center"/>
          </w:tcPr>
          <w:p w14:paraId="55B5237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ų</w:t>
            </w:r>
          </w:p>
        </w:tc>
        <w:tc>
          <w:tcPr>
            <w:tcW w:w="900" w:type="dxa"/>
            <w:tcMar>
              <w:top w:w="100" w:type="dxa"/>
              <w:left w:w="100" w:type="dxa"/>
              <w:bottom w:w="100" w:type="dxa"/>
              <w:right w:w="100" w:type="dxa"/>
            </w:tcMar>
            <w:vAlign w:val="center"/>
          </w:tcPr>
          <w:p w14:paraId="211E7F1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ч</w:t>
            </w:r>
          </w:p>
        </w:tc>
        <w:tc>
          <w:tcPr>
            <w:tcW w:w="1110" w:type="dxa"/>
            <w:tcMar>
              <w:top w:w="100" w:type="dxa"/>
              <w:left w:w="100" w:type="dxa"/>
              <w:bottom w:w="100" w:type="dxa"/>
              <w:right w:w="100" w:type="dxa"/>
            </w:tcMar>
            <w:vAlign w:val="center"/>
          </w:tcPr>
          <w:p w14:paraId="29FEA70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0447</w:t>
            </w:r>
          </w:p>
        </w:tc>
        <w:tc>
          <w:tcPr>
            <w:tcW w:w="2745" w:type="dxa"/>
            <w:tcMar>
              <w:top w:w="100" w:type="dxa"/>
              <w:left w:w="100" w:type="dxa"/>
              <w:bottom w:w="100" w:type="dxa"/>
              <w:right w:w="100" w:type="dxa"/>
            </w:tcMar>
            <w:vAlign w:val="center"/>
          </w:tcPr>
          <w:p w14:paraId="295A227D"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Cyrillic Small Letter Che</w:t>
            </w:r>
          </w:p>
        </w:tc>
      </w:tr>
      <w:tr w:rsidR="00347CFE" w:rsidRPr="00D01513" w14:paraId="0B7DEB8F" w14:textId="77777777" w:rsidTr="00876F06">
        <w:trPr>
          <w:trHeight w:val="800"/>
        </w:trPr>
        <w:tc>
          <w:tcPr>
            <w:tcW w:w="2580" w:type="dxa"/>
            <w:tcMar>
              <w:top w:w="100" w:type="dxa"/>
              <w:left w:w="100" w:type="dxa"/>
              <w:bottom w:w="100" w:type="dxa"/>
              <w:right w:w="100" w:type="dxa"/>
            </w:tcMar>
            <w:vAlign w:val="center"/>
          </w:tcPr>
          <w:p w14:paraId="064FDEA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X</w:t>
            </w:r>
          </w:p>
        </w:tc>
        <w:tc>
          <w:tcPr>
            <w:tcW w:w="945" w:type="dxa"/>
            <w:tcMar>
              <w:top w:w="100" w:type="dxa"/>
              <w:left w:w="100" w:type="dxa"/>
              <w:bottom w:w="100" w:type="dxa"/>
              <w:right w:w="100" w:type="dxa"/>
            </w:tcMar>
            <w:vAlign w:val="center"/>
          </w:tcPr>
          <w:p w14:paraId="411CF66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0078</w:t>
            </w:r>
          </w:p>
        </w:tc>
        <w:tc>
          <w:tcPr>
            <w:tcW w:w="1065" w:type="dxa"/>
            <w:tcMar>
              <w:top w:w="100" w:type="dxa"/>
              <w:left w:w="100" w:type="dxa"/>
              <w:bottom w:w="100" w:type="dxa"/>
              <w:right w:w="100" w:type="dxa"/>
            </w:tcMar>
            <w:vAlign w:val="center"/>
          </w:tcPr>
          <w:p w14:paraId="0F266A9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x</w:t>
            </w:r>
          </w:p>
        </w:tc>
        <w:tc>
          <w:tcPr>
            <w:tcW w:w="900" w:type="dxa"/>
            <w:tcMar>
              <w:top w:w="100" w:type="dxa"/>
              <w:left w:w="100" w:type="dxa"/>
              <w:bottom w:w="100" w:type="dxa"/>
              <w:right w:w="100" w:type="dxa"/>
            </w:tcMar>
            <w:vAlign w:val="center"/>
          </w:tcPr>
          <w:p w14:paraId="4FD3D37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ҳ</w:t>
            </w:r>
          </w:p>
        </w:tc>
        <w:tc>
          <w:tcPr>
            <w:tcW w:w="1110" w:type="dxa"/>
            <w:tcMar>
              <w:top w:w="100" w:type="dxa"/>
              <w:left w:w="100" w:type="dxa"/>
              <w:bottom w:w="100" w:type="dxa"/>
              <w:right w:w="100" w:type="dxa"/>
            </w:tcMar>
            <w:vAlign w:val="center"/>
          </w:tcPr>
          <w:p w14:paraId="0C65117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04B3</w:t>
            </w:r>
          </w:p>
        </w:tc>
        <w:tc>
          <w:tcPr>
            <w:tcW w:w="2745" w:type="dxa"/>
            <w:tcMar>
              <w:top w:w="100" w:type="dxa"/>
              <w:left w:w="100" w:type="dxa"/>
              <w:bottom w:w="100" w:type="dxa"/>
              <w:right w:w="100" w:type="dxa"/>
            </w:tcMar>
            <w:vAlign w:val="center"/>
          </w:tcPr>
          <w:p w14:paraId="1C5BDEC5"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Ha with Descender</w:t>
            </w:r>
          </w:p>
        </w:tc>
      </w:tr>
      <w:tr w:rsidR="00347CFE" w:rsidRPr="00D01513" w14:paraId="62D1AC77" w14:textId="77777777" w:rsidTr="00876F06">
        <w:trPr>
          <w:trHeight w:val="840"/>
        </w:trPr>
        <w:tc>
          <w:tcPr>
            <w:tcW w:w="2580" w:type="dxa"/>
            <w:tcMar>
              <w:top w:w="100" w:type="dxa"/>
              <w:left w:w="100" w:type="dxa"/>
              <w:bottom w:w="100" w:type="dxa"/>
              <w:right w:w="100" w:type="dxa"/>
            </w:tcMar>
            <w:vAlign w:val="center"/>
          </w:tcPr>
          <w:p w14:paraId="78C28511"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Tilde</w:t>
            </w:r>
          </w:p>
        </w:tc>
        <w:tc>
          <w:tcPr>
            <w:tcW w:w="945" w:type="dxa"/>
            <w:tcMar>
              <w:top w:w="100" w:type="dxa"/>
              <w:left w:w="100" w:type="dxa"/>
              <w:bottom w:w="100" w:type="dxa"/>
              <w:right w:w="100" w:type="dxa"/>
            </w:tcMar>
            <w:vAlign w:val="center"/>
          </w:tcPr>
          <w:p w14:paraId="5977DF4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66BC80A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68A1524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0FDF2B9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04EF</w:t>
            </w:r>
          </w:p>
        </w:tc>
        <w:tc>
          <w:tcPr>
            <w:tcW w:w="2745" w:type="dxa"/>
            <w:tcMar>
              <w:top w:w="100" w:type="dxa"/>
              <w:left w:w="100" w:type="dxa"/>
              <w:bottom w:w="100" w:type="dxa"/>
              <w:right w:w="100" w:type="dxa"/>
            </w:tcMar>
            <w:vAlign w:val="center"/>
          </w:tcPr>
          <w:p w14:paraId="7F971A1C"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U with Macron</w:t>
            </w:r>
          </w:p>
        </w:tc>
      </w:tr>
      <w:tr w:rsidR="00347CFE" w:rsidRPr="00D01513" w14:paraId="5C8DFD47" w14:textId="77777777" w:rsidTr="00876F06">
        <w:trPr>
          <w:trHeight w:val="820"/>
        </w:trPr>
        <w:tc>
          <w:tcPr>
            <w:tcW w:w="2580" w:type="dxa"/>
            <w:tcMar>
              <w:top w:w="100" w:type="dxa"/>
              <w:left w:w="100" w:type="dxa"/>
              <w:bottom w:w="100" w:type="dxa"/>
              <w:right w:w="100" w:type="dxa"/>
            </w:tcMar>
            <w:vAlign w:val="center"/>
          </w:tcPr>
          <w:p w14:paraId="20D23AA8"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Tilde</w:t>
            </w:r>
          </w:p>
        </w:tc>
        <w:tc>
          <w:tcPr>
            <w:tcW w:w="945" w:type="dxa"/>
            <w:tcMar>
              <w:top w:w="100" w:type="dxa"/>
              <w:left w:w="100" w:type="dxa"/>
              <w:bottom w:w="100" w:type="dxa"/>
              <w:right w:w="100" w:type="dxa"/>
            </w:tcMar>
            <w:vAlign w:val="center"/>
          </w:tcPr>
          <w:p w14:paraId="3C21085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A48B14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31C54D2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792CB32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04F1</w:t>
            </w:r>
          </w:p>
        </w:tc>
        <w:tc>
          <w:tcPr>
            <w:tcW w:w="2745" w:type="dxa"/>
            <w:tcMar>
              <w:top w:w="100" w:type="dxa"/>
              <w:left w:w="100" w:type="dxa"/>
              <w:bottom w:w="100" w:type="dxa"/>
              <w:right w:w="100" w:type="dxa"/>
            </w:tcMar>
            <w:vAlign w:val="center"/>
          </w:tcPr>
          <w:p w14:paraId="42E16935"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U with Diaeresis</w:t>
            </w:r>
          </w:p>
        </w:tc>
      </w:tr>
      <w:tr w:rsidR="00347CFE" w:rsidRPr="00D01513" w14:paraId="3D7329D7" w14:textId="77777777" w:rsidTr="00876F06">
        <w:trPr>
          <w:trHeight w:val="800"/>
        </w:trPr>
        <w:tc>
          <w:tcPr>
            <w:tcW w:w="2580" w:type="dxa"/>
            <w:tcMar>
              <w:top w:w="100" w:type="dxa"/>
              <w:left w:w="100" w:type="dxa"/>
              <w:bottom w:w="100" w:type="dxa"/>
              <w:right w:w="100" w:type="dxa"/>
            </w:tcMar>
            <w:vAlign w:val="center"/>
          </w:tcPr>
          <w:p w14:paraId="4E3A83A1"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Tilde</w:t>
            </w:r>
          </w:p>
        </w:tc>
        <w:tc>
          <w:tcPr>
            <w:tcW w:w="945" w:type="dxa"/>
            <w:tcMar>
              <w:top w:w="100" w:type="dxa"/>
              <w:left w:w="100" w:type="dxa"/>
              <w:bottom w:w="100" w:type="dxa"/>
              <w:right w:w="100" w:type="dxa"/>
            </w:tcMar>
            <w:vAlign w:val="center"/>
          </w:tcPr>
          <w:p w14:paraId="35D8947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0C4CFC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29630B3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57B2DAC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04F3</w:t>
            </w:r>
          </w:p>
        </w:tc>
        <w:tc>
          <w:tcPr>
            <w:tcW w:w="2745" w:type="dxa"/>
            <w:tcMar>
              <w:top w:w="100" w:type="dxa"/>
              <w:left w:w="100" w:type="dxa"/>
              <w:bottom w:w="100" w:type="dxa"/>
              <w:right w:w="100" w:type="dxa"/>
            </w:tcMar>
            <w:vAlign w:val="center"/>
          </w:tcPr>
          <w:p w14:paraId="037F15C7"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Cyrillic Small Letter U with Double Acute</w:t>
            </w:r>
          </w:p>
        </w:tc>
      </w:tr>
    </w:tbl>
    <w:p w14:paraId="0618FFF1" w14:textId="77777777" w:rsidR="002320E6" w:rsidRPr="00D01513" w:rsidRDefault="002320E6">
      <w:pPr>
        <w:rPr>
          <w:rFonts w:asciiTheme="majorHAnsi" w:eastAsia="Calibri" w:hAnsiTheme="majorHAnsi" w:cstheme="majorHAnsi"/>
          <w:lang w:val="en-US"/>
        </w:rPr>
      </w:pPr>
    </w:p>
    <w:p w14:paraId="081F6412"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In addition, we have these pairs where the Cyrillic lower case looks like the Latin upper case.</w:t>
      </w:r>
    </w:p>
    <w:p w14:paraId="374EBDC3" w14:textId="77777777" w:rsidR="001C6104" w:rsidRPr="00D01513" w:rsidRDefault="001C6104" w:rsidP="00BA0ED8">
      <w:pPr>
        <w:rPr>
          <w:rFonts w:asciiTheme="majorHAnsi" w:hAnsiTheme="majorHAnsi" w:cstheme="majorHAnsi"/>
          <w:lang w:val="en-US"/>
        </w:rPr>
      </w:pPr>
    </w:p>
    <w:p w14:paraId="62D2B6A8" w14:textId="77777777" w:rsidR="001C6104" w:rsidRPr="00D01513" w:rsidRDefault="001C6104" w:rsidP="00BA0ED8">
      <w:pPr>
        <w:rPr>
          <w:rFonts w:asciiTheme="majorHAnsi" w:eastAsia="Calibri" w:hAnsiTheme="majorHAnsi" w:cstheme="majorHAnsi"/>
          <w:lang w:val="en-US"/>
        </w:rPr>
      </w:pPr>
      <w:bookmarkStart w:id="2259" w:name="OLE_LINK128"/>
      <w:bookmarkStart w:id="2260" w:name="OLE_LINK129"/>
      <w:r w:rsidRPr="00D01513">
        <w:rPr>
          <w:rFonts w:asciiTheme="majorHAnsi" w:hAnsiTheme="majorHAnsi" w:cstheme="majorHAnsi"/>
          <w:lang w:val="en-US"/>
        </w:rPr>
        <w:t xml:space="preserve">Table E.3. Latin </w:t>
      </w:r>
      <w:r w:rsidR="00974C8F" w:rsidRPr="00D01513">
        <w:rPr>
          <w:rFonts w:asciiTheme="majorHAnsi" w:hAnsiTheme="majorHAnsi" w:cstheme="majorHAnsi"/>
          <w:lang w:val="en-US"/>
        </w:rPr>
        <w:t xml:space="preserve">- </w:t>
      </w:r>
      <w:r w:rsidRPr="00D01513">
        <w:rPr>
          <w:rFonts w:asciiTheme="majorHAnsi" w:hAnsiTheme="majorHAnsi" w:cstheme="majorHAnsi"/>
          <w:lang w:val="en-US"/>
        </w:rPr>
        <w:t>Cyrillic Lower Case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45"/>
        <w:gridCol w:w="1050"/>
        <w:gridCol w:w="1020"/>
        <w:gridCol w:w="915"/>
        <w:gridCol w:w="1170"/>
        <w:gridCol w:w="2760"/>
      </w:tblGrid>
      <w:tr w:rsidR="00347CFE" w:rsidRPr="00D01513" w14:paraId="0D0CE2B5" w14:textId="77777777" w:rsidTr="00876F06">
        <w:trPr>
          <w:trHeight w:val="760"/>
        </w:trPr>
        <w:tc>
          <w:tcPr>
            <w:tcW w:w="2445" w:type="dxa"/>
            <w:tcMar>
              <w:top w:w="100" w:type="dxa"/>
              <w:left w:w="100" w:type="dxa"/>
              <w:bottom w:w="100" w:type="dxa"/>
              <w:right w:w="100" w:type="dxa"/>
            </w:tcMar>
            <w:vAlign w:val="center"/>
          </w:tcPr>
          <w:bookmarkEnd w:id="2259"/>
          <w:bookmarkEnd w:id="2260"/>
          <w:p w14:paraId="48B63C8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B</w:t>
            </w:r>
          </w:p>
        </w:tc>
        <w:tc>
          <w:tcPr>
            <w:tcW w:w="1050" w:type="dxa"/>
            <w:tcMar>
              <w:top w:w="100" w:type="dxa"/>
              <w:left w:w="100" w:type="dxa"/>
              <w:bottom w:w="100" w:type="dxa"/>
              <w:right w:w="100" w:type="dxa"/>
            </w:tcMar>
            <w:vAlign w:val="center"/>
          </w:tcPr>
          <w:p w14:paraId="123DA7D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0062</w:t>
            </w:r>
          </w:p>
        </w:tc>
        <w:tc>
          <w:tcPr>
            <w:tcW w:w="1020" w:type="dxa"/>
            <w:tcMar>
              <w:top w:w="100" w:type="dxa"/>
              <w:left w:w="100" w:type="dxa"/>
              <w:bottom w:w="100" w:type="dxa"/>
              <w:right w:w="100" w:type="dxa"/>
            </w:tcMar>
            <w:vAlign w:val="center"/>
          </w:tcPr>
          <w:p w14:paraId="625BD86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b</w:t>
            </w:r>
          </w:p>
        </w:tc>
        <w:tc>
          <w:tcPr>
            <w:tcW w:w="915" w:type="dxa"/>
            <w:tcMar>
              <w:top w:w="100" w:type="dxa"/>
              <w:left w:w="100" w:type="dxa"/>
              <w:bottom w:w="100" w:type="dxa"/>
              <w:right w:w="100" w:type="dxa"/>
            </w:tcMar>
            <w:vAlign w:val="center"/>
          </w:tcPr>
          <w:p w14:paraId="788A2C0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в</w:t>
            </w:r>
          </w:p>
        </w:tc>
        <w:tc>
          <w:tcPr>
            <w:tcW w:w="1170" w:type="dxa"/>
            <w:tcMar>
              <w:top w:w="100" w:type="dxa"/>
              <w:left w:w="100" w:type="dxa"/>
              <w:bottom w:w="100" w:type="dxa"/>
              <w:right w:w="100" w:type="dxa"/>
            </w:tcMar>
            <w:vAlign w:val="center"/>
          </w:tcPr>
          <w:p w14:paraId="67C7FA5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0432</w:t>
            </w:r>
          </w:p>
        </w:tc>
        <w:tc>
          <w:tcPr>
            <w:tcW w:w="2760" w:type="dxa"/>
            <w:tcMar>
              <w:top w:w="100" w:type="dxa"/>
              <w:left w:w="100" w:type="dxa"/>
              <w:bottom w:w="100" w:type="dxa"/>
              <w:right w:w="100" w:type="dxa"/>
            </w:tcMar>
            <w:vAlign w:val="center"/>
          </w:tcPr>
          <w:p w14:paraId="7DDC71F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Cyrillic Small Letter Ve</w:t>
            </w:r>
          </w:p>
        </w:tc>
      </w:tr>
      <w:tr w:rsidR="00347CFE" w:rsidRPr="00D01513" w14:paraId="401E0CC4" w14:textId="77777777" w:rsidTr="00876F06">
        <w:trPr>
          <w:trHeight w:val="760"/>
        </w:trPr>
        <w:tc>
          <w:tcPr>
            <w:tcW w:w="2445" w:type="dxa"/>
            <w:tcMar>
              <w:top w:w="100" w:type="dxa"/>
              <w:left w:w="100" w:type="dxa"/>
              <w:bottom w:w="100" w:type="dxa"/>
              <w:right w:w="100" w:type="dxa"/>
            </w:tcMar>
            <w:vAlign w:val="center"/>
          </w:tcPr>
          <w:p w14:paraId="4261E27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H</w:t>
            </w:r>
          </w:p>
        </w:tc>
        <w:tc>
          <w:tcPr>
            <w:tcW w:w="1050" w:type="dxa"/>
            <w:tcMar>
              <w:top w:w="100" w:type="dxa"/>
              <w:left w:w="100" w:type="dxa"/>
              <w:bottom w:w="100" w:type="dxa"/>
              <w:right w:w="100" w:type="dxa"/>
            </w:tcMar>
            <w:vAlign w:val="center"/>
          </w:tcPr>
          <w:p w14:paraId="4038D4B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0068</w:t>
            </w:r>
          </w:p>
        </w:tc>
        <w:tc>
          <w:tcPr>
            <w:tcW w:w="1020" w:type="dxa"/>
            <w:tcMar>
              <w:top w:w="100" w:type="dxa"/>
              <w:left w:w="100" w:type="dxa"/>
              <w:bottom w:w="100" w:type="dxa"/>
              <w:right w:w="100" w:type="dxa"/>
            </w:tcMar>
            <w:vAlign w:val="center"/>
          </w:tcPr>
          <w:p w14:paraId="5F45CEF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h</w:t>
            </w:r>
          </w:p>
        </w:tc>
        <w:tc>
          <w:tcPr>
            <w:tcW w:w="915" w:type="dxa"/>
            <w:tcMar>
              <w:top w:w="100" w:type="dxa"/>
              <w:left w:w="100" w:type="dxa"/>
              <w:bottom w:w="100" w:type="dxa"/>
              <w:right w:w="100" w:type="dxa"/>
            </w:tcMar>
            <w:vAlign w:val="center"/>
          </w:tcPr>
          <w:p w14:paraId="1420D88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н</w:t>
            </w:r>
          </w:p>
        </w:tc>
        <w:tc>
          <w:tcPr>
            <w:tcW w:w="1170" w:type="dxa"/>
            <w:tcMar>
              <w:top w:w="100" w:type="dxa"/>
              <w:left w:w="100" w:type="dxa"/>
              <w:bottom w:w="100" w:type="dxa"/>
              <w:right w:w="100" w:type="dxa"/>
            </w:tcMar>
            <w:vAlign w:val="center"/>
          </w:tcPr>
          <w:p w14:paraId="4B2093B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043D</w:t>
            </w:r>
          </w:p>
        </w:tc>
        <w:tc>
          <w:tcPr>
            <w:tcW w:w="2760" w:type="dxa"/>
            <w:tcMar>
              <w:top w:w="100" w:type="dxa"/>
              <w:left w:w="100" w:type="dxa"/>
              <w:bottom w:w="100" w:type="dxa"/>
              <w:right w:w="100" w:type="dxa"/>
            </w:tcMar>
            <w:vAlign w:val="center"/>
          </w:tcPr>
          <w:p w14:paraId="3BD04619"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Cyrillic Small Letter En</w:t>
            </w:r>
          </w:p>
        </w:tc>
      </w:tr>
      <w:tr w:rsidR="00347CFE" w:rsidRPr="00D01513" w14:paraId="015042D9" w14:textId="77777777" w:rsidTr="00876F06">
        <w:trPr>
          <w:trHeight w:val="760"/>
        </w:trPr>
        <w:tc>
          <w:tcPr>
            <w:tcW w:w="2445" w:type="dxa"/>
            <w:tcMar>
              <w:top w:w="100" w:type="dxa"/>
              <w:left w:w="100" w:type="dxa"/>
              <w:bottom w:w="100" w:type="dxa"/>
              <w:right w:w="100" w:type="dxa"/>
            </w:tcMar>
            <w:vAlign w:val="center"/>
          </w:tcPr>
          <w:p w14:paraId="5BDC9351"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K</w:t>
            </w:r>
          </w:p>
        </w:tc>
        <w:tc>
          <w:tcPr>
            <w:tcW w:w="1050" w:type="dxa"/>
            <w:tcMar>
              <w:top w:w="100" w:type="dxa"/>
              <w:left w:w="100" w:type="dxa"/>
              <w:bottom w:w="100" w:type="dxa"/>
              <w:right w:w="100" w:type="dxa"/>
            </w:tcMar>
            <w:vAlign w:val="center"/>
          </w:tcPr>
          <w:p w14:paraId="380C7BA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006B</w:t>
            </w:r>
          </w:p>
        </w:tc>
        <w:tc>
          <w:tcPr>
            <w:tcW w:w="1020" w:type="dxa"/>
            <w:tcMar>
              <w:top w:w="100" w:type="dxa"/>
              <w:left w:w="100" w:type="dxa"/>
              <w:bottom w:w="100" w:type="dxa"/>
              <w:right w:w="100" w:type="dxa"/>
            </w:tcMar>
            <w:vAlign w:val="center"/>
          </w:tcPr>
          <w:p w14:paraId="51F02E0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k</w:t>
            </w:r>
          </w:p>
        </w:tc>
        <w:tc>
          <w:tcPr>
            <w:tcW w:w="915" w:type="dxa"/>
            <w:tcMar>
              <w:top w:w="100" w:type="dxa"/>
              <w:left w:w="100" w:type="dxa"/>
              <w:bottom w:w="100" w:type="dxa"/>
              <w:right w:w="100" w:type="dxa"/>
            </w:tcMar>
            <w:vAlign w:val="center"/>
          </w:tcPr>
          <w:p w14:paraId="0622882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к</w:t>
            </w:r>
          </w:p>
        </w:tc>
        <w:tc>
          <w:tcPr>
            <w:tcW w:w="1170" w:type="dxa"/>
            <w:tcMar>
              <w:top w:w="100" w:type="dxa"/>
              <w:left w:w="100" w:type="dxa"/>
              <w:bottom w:w="100" w:type="dxa"/>
              <w:right w:w="100" w:type="dxa"/>
            </w:tcMar>
            <w:vAlign w:val="center"/>
          </w:tcPr>
          <w:p w14:paraId="75CE103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043A</w:t>
            </w:r>
          </w:p>
        </w:tc>
        <w:tc>
          <w:tcPr>
            <w:tcW w:w="2760" w:type="dxa"/>
            <w:tcMar>
              <w:top w:w="100" w:type="dxa"/>
              <w:left w:w="100" w:type="dxa"/>
              <w:bottom w:w="100" w:type="dxa"/>
              <w:right w:w="100" w:type="dxa"/>
            </w:tcMar>
            <w:vAlign w:val="center"/>
          </w:tcPr>
          <w:p w14:paraId="7D500156"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Cyrillic Small Letter Ka</w:t>
            </w:r>
          </w:p>
        </w:tc>
      </w:tr>
      <w:tr w:rsidR="00347CFE" w:rsidRPr="00D01513" w14:paraId="0E349148" w14:textId="77777777" w:rsidTr="00876F06">
        <w:trPr>
          <w:trHeight w:val="760"/>
        </w:trPr>
        <w:tc>
          <w:tcPr>
            <w:tcW w:w="2445" w:type="dxa"/>
            <w:tcMar>
              <w:top w:w="100" w:type="dxa"/>
              <w:left w:w="100" w:type="dxa"/>
              <w:bottom w:w="100" w:type="dxa"/>
              <w:right w:w="100" w:type="dxa"/>
            </w:tcMar>
            <w:vAlign w:val="center"/>
          </w:tcPr>
          <w:p w14:paraId="7F21230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M</w:t>
            </w:r>
          </w:p>
        </w:tc>
        <w:tc>
          <w:tcPr>
            <w:tcW w:w="1050" w:type="dxa"/>
            <w:tcMar>
              <w:top w:w="100" w:type="dxa"/>
              <w:left w:w="100" w:type="dxa"/>
              <w:bottom w:w="100" w:type="dxa"/>
              <w:right w:w="100" w:type="dxa"/>
            </w:tcMar>
            <w:vAlign w:val="center"/>
          </w:tcPr>
          <w:p w14:paraId="35496CC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006D</w:t>
            </w:r>
          </w:p>
        </w:tc>
        <w:tc>
          <w:tcPr>
            <w:tcW w:w="1020" w:type="dxa"/>
            <w:tcMar>
              <w:top w:w="100" w:type="dxa"/>
              <w:left w:w="100" w:type="dxa"/>
              <w:bottom w:w="100" w:type="dxa"/>
              <w:right w:w="100" w:type="dxa"/>
            </w:tcMar>
            <w:vAlign w:val="center"/>
          </w:tcPr>
          <w:p w14:paraId="5CDE09B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m</w:t>
            </w:r>
          </w:p>
        </w:tc>
        <w:tc>
          <w:tcPr>
            <w:tcW w:w="915" w:type="dxa"/>
            <w:tcMar>
              <w:top w:w="100" w:type="dxa"/>
              <w:left w:w="100" w:type="dxa"/>
              <w:bottom w:w="100" w:type="dxa"/>
              <w:right w:w="100" w:type="dxa"/>
            </w:tcMar>
            <w:vAlign w:val="center"/>
          </w:tcPr>
          <w:p w14:paraId="4D28B1D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м</w:t>
            </w:r>
          </w:p>
        </w:tc>
        <w:tc>
          <w:tcPr>
            <w:tcW w:w="1170" w:type="dxa"/>
            <w:tcMar>
              <w:top w:w="100" w:type="dxa"/>
              <w:left w:w="100" w:type="dxa"/>
              <w:bottom w:w="100" w:type="dxa"/>
              <w:right w:w="100" w:type="dxa"/>
            </w:tcMar>
            <w:vAlign w:val="center"/>
          </w:tcPr>
          <w:p w14:paraId="2D3C3E1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043C</w:t>
            </w:r>
          </w:p>
        </w:tc>
        <w:tc>
          <w:tcPr>
            <w:tcW w:w="2760" w:type="dxa"/>
            <w:tcMar>
              <w:top w:w="100" w:type="dxa"/>
              <w:left w:w="100" w:type="dxa"/>
              <w:bottom w:w="100" w:type="dxa"/>
              <w:right w:w="100" w:type="dxa"/>
            </w:tcMar>
            <w:vAlign w:val="center"/>
          </w:tcPr>
          <w:p w14:paraId="7B267A7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Cyrillic Small Letter Em</w:t>
            </w:r>
          </w:p>
        </w:tc>
      </w:tr>
      <w:tr w:rsidR="00347CFE" w:rsidRPr="00D01513" w14:paraId="4E56C0C4" w14:textId="77777777" w:rsidTr="00876F06">
        <w:trPr>
          <w:trHeight w:val="760"/>
        </w:trPr>
        <w:tc>
          <w:tcPr>
            <w:tcW w:w="2445" w:type="dxa"/>
            <w:tcMar>
              <w:top w:w="100" w:type="dxa"/>
              <w:left w:w="100" w:type="dxa"/>
              <w:bottom w:w="100" w:type="dxa"/>
              <w:right w:w="100" w:type="dxa"/>
            </w:tcMar>
            <w:vAlign w:val="center"/>
          </w:tcPr>
          <w:p w14:paraId="11B6223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T</w:t>
            </w:r>
          </w:p>
        </w:tc>
        <w:tc>
          <w:tcPr>
            <w:tcW w:w="1050" w:type="dxa"/>
            <w:tcMar>
              <w:top w:w="100" w:type="dxa"/>
              <w:left w:w="100" w:type="dxa"/>
              <w:bottom w:w="100" w:type="dxa"/>
              <w:right w:w="100" w:type="dxa"/>
            </w:tcMar>
            <w:vAlign w:val="center"/>
          </w:tcPr>
          <w:p w14:paraId="134C690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0074</w:t>
            </w:r>
          </w:p>
        </w:tc>
        <w:tc>
          <w:tcPr>
            <w:tcW w:w="1020" w:type="dxa"/>
            <w:tcMar>
              <w:top w:w="100" w:type="dxa"/>
              <w:left w:w="100" w:type="dxa"/>
              <w:bottom w:w="100" w:type="dxa"/>
              <w:right w:w="100" w:type="dxa"/>
            </w:tcMar>
            <w:vAlign w:val="center"/>
          </w:tcPr>
          <w:p w14:paraId="75654C5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w:t>
            </w:r>
          </w:p>
        </w:tc>
        <w:tc>
          <w:tcPr>
            <w:tcW w:w="915" w:type="dxa"/>
            <w:tcMar>
              <w:top w:w="100" w:type="dxa"/>
              <w:left w:w="100" w:type="dxa"/>
              <w:bottom w:w="100" w:type="dxa"/>
              <w:right w:w="100" w:type="dxa"/>
            </w:tcMar>
            <w:vAlign w:val="center"/>
          </w:tcPr>
          <w:p w14:paraId="4A2D8A0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т</w:t>
            </w:r>
          </w:p>
        </w:tc>
        <w:tc>
          <w:tcPr>
            <w:tcW w:w="1170" w:type="dxa"/>
            <w:tcMar>
              <w:top w:w="100" w:type="dxa"/>
              <w:left w:w="100" w:type="dxa"/>
              <w:bottom w:w="100" w:type="dxa"/>
              <w:right w:w="100" w:type="dxa"/>
            </w:tcMar>
            <w:vAlign w:val="center"/>
          </w:tcPr>
          <w:p w14:paraId="501611A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0442</w:t>
            </w:r>
          </w:p>
        </w:tc>
        <w:tc>
          <w:tcPr>
            <w:tcW w:w="2760" w:type="dxa"/>
            <w:tcMar>
              <w:top w:w="100" w:type="dxa"/>
              <w:left w:w="100" w:type="dxa"/>
              <w:bottom w:w="100" w:type="dxa"/>
              <w:right w:w="100" w:type="dxa"/>
            </w:tcMar>
            <w:vAlign w:val="center"/>
          </w:tcPr>
          <w:p w14:paraId="79AF1F7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Cyrillic Small Letter Te</w:t>
            </w:r>
          </w:p>
        </w:tc>
      </w:tr>
    </w:tbl>
    <w:p w14:paraId="712E0361" w14:textId="77777777" w:rsidR="002320E6" w:rsidRPr="00D01513" w:rsidRDefault="002320E6">
      <w:pPr>
        <w:rPr>
          <w:rFonts w:asciiTheme="majorHAnsi" w:eastAsia="Calibri" w:hAnsiTheme="majorHAnsi" w:cstheme="majorHAnsi"/>
        </w:rPr>
      </w:pPr>
    </w:p>
    <w:p w14:paraId="0D449AD3" w14:textId="77777777" w:rsidR="008A0DDF" w:rsidRPr="00D01513" w:rsidRDefault="003E7AE1">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While d</w:t>
      </w:r>
      <w:r w:rsidR="00FE5DC0" w:rsidRPr="00D01513">
        <w:rPr>
          <w:rFonts w:asciiTheme="majorHAnsi" w:eastAsia="Calibri" w:hAnsiTheme="majorHAnsi" w:cstheme="majorHAnsi"/>
          <w:lang w:val="en-US"/>
        </w:rPr>
        <w:t>omain name</w:t>
      </w:r>
      <w:r w:rsidRPr="00D01513">
        <w:rPr>
          <w:rFonts w:asciiTheme="majorHAnsi" w:eastAsia="Calibri" w:hAnsiTheme="majorHAnsi" w:cstheme="majorHAnsi"/>
          <w:lang w:val="en-US"/>
        </w:rPr>
        <w:t xml:space="preserve"> labels</w:t>
      </w:r>
      <w:r w:rsidR="00FE5DC0" w:rsidRPr="00D01513">
        <w:rPr>
          <w:rFonts w:asciiTheme="majorHAnsi" w:eastAsia="Calibri" w:hAnsiTheme="majorHAnsi" w:cstheme="majorHAnsi"/>
          <w:lang w:val="en-US"/>
        </w:rPr>
        <w:t xml:space="preserve"> are, by definition, strictly lower case</w:t>
      </w:r>
      <w:r w:rsidRPr="00D01513">
        <w:rPr>
          <w:rFonts w:asciiTheme="majorHAnsi" w:eastAsia="Calibri" w:hAnsiTheme="majorHAnsi" w:cstheme="majorHAnsi"/>
          <w:lang w:val="en-US"/>
        </w:rPr>
        <w:t xml:space="preserve">, general </w:t>
      </w:r>
      <w:r w:rsidR="00FE5DC0" w:rsidRPr="00D01513">
        <w:rPr>
          <w:rFonts w:asciiTheme="majorHAnsi" w:eastAsia="Calibri" w:hAnsiTheme="majorHAnsi" w:cstheme="majorHAnsi"/>
          <w:lang w:val="en-US"/>
        </w:rPr>
        <w:t xml:space="preserve">Internet </w:t>
      </w:r>
      <w:r w:rsidRPr="00D01513">
        <w:rPr>
          <w:rFonts w:asciiTheme="majorHAnsi" w:eastAsia="Calibri" w:hAnsiTheme="majorHAnsi" w:cstheme="majorHAnsi"/>
          <w:lang w:val="en-US"/>
        </w:rPr>
        <w:t xml:space="preserve">users (with the exception or the technical community) </w:t>
      </w:r>
      <w:r w:rsidR="00FE5DC0" w:rsidRPr="00D01513">
        <w:rPr>
          <w:rFonts w:asciiTheme="majorHAnsi" w:eastAsia="Calibri" w:hAnsiTheme="majorHAnsi" w:cstheme="majorHAnsi"/>
          <w:lang w:val="en-US"/>
        </w:rPr>
        <w:t>have decades of experience that teaches them that Latin upper and lower case are interchangeable</w:t>
      </w:r>
      <w:r w:rsidR="008A0DDF" w:rsidRPr="00D01513">
        <w:rPr>
          <w:rFonts w:asciiTheme="majorHAnsi" w:eastAsia="Calibri" w:hAnsiTheme="majorHAnsi" w:cstheme="majorHAnsi"/>
          <w:lang w:val="en-US"/>
        </w:rPr>
        <w:t>.</w:t>
      </w:r>
    </w:p>
    <w:p w14:paraId="1BF44A6D" w14:textId="77777777" w:rsidR="003E7AE1" w:rsidRPr="00D01513" w:rsidRDefault="003E7AE1">
      <w:pPr>
        <w:rPr>
          <w:rFonts w:asciiTheme="majorHAnsi" w:eastAsia="Calibri" w:hAnsiTheme="majorHAnsi" w:cstheme="majorHAnsi"/>
          <w:lang w:val="en-US"/>
        </w:rPr>
      </w:pPr>
    </w:p>
    <w:p w14:paraId="05D7ECCD"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potential for substantial confusion is obvious.</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For example, a user encountering a Cyrillic TLD</w:t>
      </w:r>
      <w:del w:id="2261" w:author="Author">
        <w:r w:rsidRPr="00D01513" w:rsidDel="0026697A">
          <w:rPr>
            <w:rFonts w:asciiTheme="majorHAnsi" w:eastAsia="Calibri" w:hAnsiTheme="majorHAnsi" w:cstheme="majorHAnsi"/>
            <w:lang w:val="en-US"/>
          </w:rPr>
          <w:delText xml:space="preserve"> of </w:delText>
        </w:r>
      </w:del>
      <w:r w:rsidRPr="00D01513">
        <w:rPr>
          <w:rFonts w:asciiTheme="majorHAnsi" w:eastAsia="Calibri" w:hAnsiTheme="majorHAnsi" w:cstheme="majorHAnsi"/>
          <w:lang w:val="en-US"/>
        </w:rPr>
        <w:t>.</w:t>
      </w:r>
      <w:r w:rsidRPr="00D01513">
        <w:rPr>
          <w:rFonts w:asciiTheme="majorHAnsi" w:eastAsia="Calibri" w:hAnsiTheme="majorHAnsi" w:cstheme="majorHAnsi"/>
        </w:rPr>
        <w:t>сом</w:t>
      </w:r>
      <w:r w:rsidRPr="00D01513">
        <w:rPr>
          <w:rFonts w:asciiTheme="majorHAnsi" w:eastAsia="Calibri" w:hAnsiTheme="majorHAnsi" w:cstheme="majorHAnsi"/>
          <w:lang w:val="en-US"/>
        </w:rPr>
        <w:t xml:space="preserve"> for the first time would naturally assume that what he was seeing was </w:t>
      </w:r>
      <w:ins w:id="2262" w:author="Author">
        <w:r w:rsidR="0026697A" w:rsidRPr="00D01513">
          <w:rPr>
            <w:rFonts w:asciiTheme="majorHAnsi" w:eastAsia="Calibri" w:hAnsiTheme="majorHAnsi" w:cstheme="majorHAnsi"/>
            <w:lang w:val="en-US"/>
          </w:rPr>
          <w:t>the</w:t>
        </w:r>
      </w:ins>
      <w:del w:id="2263" w:author="Author">
        <w:r w:rsidRPr="00D01513" w:rsidDel="0026697A">
          <w:rPr>
            <w:rFonts w:asciiTheme="majorHAnsi" w:eastAsia="Calibri" w:hAnsiTheme="majorHAnsi" w:cstheme="majorHAnsi"/>
            <w:lang w:val="en-US"/>
          </w:rPr>
          <w:delText>a</w:delText>
        </w:r>
      </w:del>
      <w:r w:rsidRPr="00D01513">
        <w:rPr>
          <w:rFonts w:asciiTheme="majorHAnsi" w:eastAsia="Calibri" w:hAnsiTheme="majorHAnsi" w:cstheme="majorHAnsi"/>
          <w:lang w:val="en-US"/>
        </w:rPr>
        <w:t xml:space="preserve"> .com TLD, merely rendered in upper case as .COM.</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Accordingly it seems appropriate to treat these as Confusables</w:t>
      </w:r>
      <w:r w:rsidR="008A0DDF" w:rsidRPr="00D01513">
        <w:rPr>
          <w:rFonts w:asciiTheme="majorHAnsi" w:eastAsia="Calibri" w:hAnsiTheme="majorHAnsi" w:cstheme="majorHAnsi"/>
          <w:lang w:val="en-US"/>
        </w:rPr>
        <w:t>.</w:t>
      </w:r>
    </w:p>
    <w:p w14:paraId="47A42699" w14:textId="77777777" w:rsidR="00347CFE" w:rsidRPr="00D01513" w:rsidRDefault="00347CFE" w:rsidP="00BA0ED8">
      <w:pPr>
        <w:rPr>
          <w:rFonts w:asciiTheme="majorHAnsi" w:eastAsia="Calibri" w:hAnsiTheme="majorHAnsi" w:cstheme="majorHAnsi"/>
          <w:lang w:val="en-US"/>
        </w:rPr>
      </w:pPr>
    </w:p>
    <w:p w14:paraId="7F69A946" w14:textId="77777777" w:rsidR="00347CFE" w:rsidRPr="00D01513" w:rsidRDefault="001C6104" w:rsidP="00BA0ED8">
      <w:pPr>
        <w:rPr>
          <w:rFonts w:asciiTheme="majorHAnsi" w:hAnsiTheme="majorHAnsi" w:cstheme="majorHAnsi"/>
          <w:color w:val="984806"/>
          <w:sz w:val="22"/>
          <w:szCs w:val="22"/>
          <w:lang w:val="en-US"/>
        </w:rPr>
      </w:pPr>
      <w:r w:rsidRPr="00D01513">
        <w:rPr>
          <w:rFonts w:asciiTheme="majorHAnsi" w:hAnsiTheme="majorHAnsi" w:cstheme="majorHAnsi"/>
          <w:lang w:val="en-US"/>
        </w:rPr>
        <w:t xml:space="preserve">Table </w:t>
      </w:r>
      <w:r w:rsidR="00D96514" w:rsidRPr="00D01513">
        <w:rPr>
          <w:rFonts w:asciiTheme="majorHAnsi" w:hAnsiTheme="majorHAnsi" w:cstheme="majorHAnsi"/>
          <w:lang w:val="en-US"/>
        </w:rPr>
        <w:t>E</w:t>
      </w:r>
      <w:r w:rsidR="00FE5DC0" w:rsidRPr="00D01513">
        <w:rPr>
          <w:rFonts w:asciiTheme="majorHAnsi" w:hAnsiTheme="majorHAnsi" w:cstheme="majorHAnsi"/>
          <w:lang w:val="en-US"/>
        </w:rPr>
        <w:t>.</w:t>
      </w:r>
      <w:r w:rsidRPr="00D01513">
        <w:rPr>
          <w:rFonts w:asciiTheme="majorHAnsi" w:hAnsiTheme="majorHAnsi" w:cstheme="majorHAnsi"/>
          <w:lang w:val="en-US"/>
        </w:rPr>
        <w:t>4.</w:t>
      </w:r>
      <w:r w:rsidR="00FE5DC0" w:rsidRPr="00D01513">
        <w:rPr>
          <w:rFonts w:asciiTheme="majorHAnsi" w:hAnsiTheme="majorHAnsi" w:cstheme="majorHAnsi"/>
          <w:lang w:val="en-US"/>
        </w:rPr>
        <w:t xml:space="preserve"> Latin – Greek Confusables</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626"/>
        <w:gridCol w:w="1035"/>
        <w:gridCol w:w="975"/>
        <w:gridCol w:w="1168"/>
        <w:gridCol w:w="1168"/>
        <w:gridCol w:w="2394"/>
      </w:tblGrid>
      <w:tr w:rsidR="00347CFE" w:rsidRPr="00D01513" w14:paraId="4E9F508E" w14:textId="77777777" w:rsidTr="00876F06">
        <w:trPr>
          <w:trHeight w:val="800"/>
        </w:trPr>
        <w:tc>
          <w:tcPr>
            <w:tcW w:w="2625" w:type="dxa"/>
            <w:tcMar>
              <w:top w:w="100" w:type="dxa"/>
              <w:left w:w="100" w:type="dxa"/>
              <w:bottom w:w="100" w:type="dxa"/>
              <w:right w:w="100" w:type="dxa"/>
            </w:tcMar>
            <w:vAlign w:val="center"/>
          </w:tcPr>
          <w:p w14:paraId="138FDFA3"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C with Cedilla</w:t>
            </w:r>
          </w:p>
        </w:tc>
        <w:tc>
          <w:tcPr>
            <w:tcW w:w="1035" w:type="dxa"/>
            <w:tcMar>
              <w:top w:w="100" w:type="dxa"/>
              <w:left w:w="100" w:type="dxa"/>
              <w:bottom w:w="100" w:type="dxa"/>
              <w:right w:w="100" w:type="dxa"/>
            </w:tcMar>
            <w:vAlign w:val="center"/>
          </w:tcPr>
          <w:p w14:paraId="118337C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00E7</w:t>
            </w:r>
          </w:p>
        </w:tc>
        <w:tc>
          <w:tcPr>
            <w:tcW w:w="975" w:type="dxa"/>
            <w:tcMar>
              <w:top w:w="100" w:type="dxa"/>
              <w:left w:w="100" w:type="dxa"/>
              <w:bottom w:w="100" w:type="dxa"/>
              <w:right w:w="100" w:type="dxa"/>
            </w:tcMar>
            <w:vAlign w:val="center"/>
          </w:tcPr>
          <w:p w14:paraId="71FF6C50"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ç</w:t>
            </w:r>
          </w:p>
        </w:tc>
        <w:tc>
          <w:tcPr>
            <w:tcW w:w="1168" w:type="dxa"/>
            <w:tcMar>
              <w:top w:w="100" w:type="dxa"/>
              <w:left w:w="100" w:type="dxa"/>
              <w:bottom w:w="100" w:type="dxa"/>
              <w:right w:w="100" w:type="dxa"/>
            </w:tcMar>
            <w:vAlign w:val="center"/>
          </w:tcPr>
          <w:p w14:paraId="6EEB1A8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ς</w:t>
            </w:r>
          </w:p>
        </w:tc>
        <w:tc>
          <w:tcPr>
            <w:tcW w:w="1168" w:type="dxa"/>
            <w:tcMar>
              <w:top w:w="100" w:type="dxa"/>
              <w:left w:w="100" w:type="dxa"/>
              <w:bottom w:w="100" w:type="dxa"/>
              <w:right w:w="100" w:type="dxa"/>
            </w:tcMar>
            <w:vAlign w:val="center"/>
          </w:tcPr>
          <w:p w14:paraId="4C662C7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03C2</w:t>
            </w:r>
          </w:p>
        </w:tc>
        <w:tc>
          <w:tcPr>
            <w:tcW w:w="2394" w:type="dxa"/>
            <w:tcMar>
              <w:top w:w="100" w:type="dxa"/>
              <w:left w:w="100" w:type="dxa"/>
              <w:bottom w:w="100" w:type="dxa"/>
              <w:right w:w="100" w:type="dxa"/>
            </w:tcMar>
            <w:vAlign w:val="center"/>
          </w:tcPr>
          <w:p w14:paraId="06C5000B"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Greek Small Letter Final Sigma</w:t>
            </w:r>
          </w:p>
        </w:tc>
      </w:tr>
      <w:tr w:rsidR="00347CFE" w:rsidRPr="00D01513" w14:paraId="32D5797C" w14:textId="77777777" w:rsidTr="00876F06">
        <w:trPr>
          <w:trHeight w:val="760"/>
        </w:trPr>
        <w:tc>
          <w:tcPr>
            <w:tcW w:w="2625" w:type="dxa"/>
            <w:tcMar>
              <w:top w:w="100" w:type="dxa"/>
              <w:left w:w="100" w:type="dxa"/>
              <w:bottom w:w="100" w:type="dxa"/>
              <w:right w:w="100" w:type="dxa"/>
            </w:tcMar>
            <w:vAlign w:val="center"/>
          </w:tcPr>
          <w:p w14:paraId="50E2380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Eng</w:t>
            </w:r>
          </w:p>
        </w:tc>
        <w:tc>
          <w:tcPr>
            <w:tcW w:w="1035" w:type="dxa"/>
            <w:tcMar>
              <w:top w:w="100" w:type="dxa"/>
              <w:left w:w="100" w:type="dxa"/>
              <w:bottom w:w="100" w:type="dxa"/>
              <w:right w:w="100" w:type="dxa"/>
            </w:tcMar>
            <w:vAlign w:val="center"/>
          </w:tcPr>
          <w:p w14:paraId="118BE8E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014B</w:t>
            </w:r>
          </w:p>
        </w:tc>
        <w:tc>
          <w:tcPr>
            <w:tcW w:w="975" w:type="dxa"/>
            <w:tcMar>
              <w:top w:w="100" w:type="dxa"/>
              <w:left w:w="100" w:type="dxa"/>
              <w:bottom w:w="100" w:type="dxa"/>
              <w:right w:w="100" w:type="dxa"/>
            </w:tcMar>
            <w:vAlign w:val="center"/>
          </w:tcPr>
          <w:p w14:paraId="3F723AD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ŋ</w:t>
            </w:r>
          </w:p>
        </w:tc>
        <w:tc>
          <w:tcPr>
            <w:tcW w:w="1168" w:type="dxa"/>
            <w:tcMar>
              <w:top w:w="100" w:type="dxa"/>
              <w:left w:w="100" w:type="dxa"/>
              <w:bottom w:w="100" w:type="dxa"/>
              <w:right w:w="100" w:type="dxa"/>
            </w:tcMar>
            <w:vAlign w:val="center"/>
          </w:tcPr>
          <w:p w14:paraId="1C47EC9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η</w:t>
            </w:r>
          </w:p>
        </w:tc>
        <w:tc>
          <w:tcPr>
            <w:tcW w:w="1168" w:type="dxa"/>
            <w:tcMar>
              <w:top w:w="100" w:type="dxa"/>
              <w:left w:w="100" w:type="dxa"/>
              <w:bottom w:w="100" w:type="dxa"/>
              <w:right w:w="100" w:type="dxa"/>
            </w:tcMar>
            <w:vAlign w:val="center"/>
          </w:tcPr>
          <w:p w14:paraId="0E4B8C2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03B7</w:t>
            </w:r>
          </w:p>
        </w:tc>
        <w:tc>
          <w:tcPr>
            <w:tcW w:w="2394" w:type="dxa"/>
            <w:tcMar>
              <w:top w:w="100" w:type="dxa"/>
              <w:left w:w="100" w:type="dxa"/>
              <w:bottom w:w="100" w:type="dxa"/>
              <w:right w:w="100" w:type="dxa"/>
            </w:tcMar>
            <w:vAlign w:val="center"/>
          </w:tcPr>
          <w:p w14:paraId="034CC2B0"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Eta</w:t>
            </w:r>
          </w:p>
        </w:tc>
      </w:tr>
      <w:tr w:rsidR="00347CFE" w:rsidRPr="00D01513" w14:paraId="6F710BD5" w14:textId="77777777" w:rsidTr="00876F06">
        <w:trPr>
          <w:trHeight w:val="760"/>
        </w:trPr>
        <w:tc>
          <w:tcPr>
            <w:tcW w:w="2625" w:type="dxa"/>
            <w:tcMar>
              <w:top w:w="100" w:type="dxa"/>
              <w:left w:w="100" w:type="dxa"/>
              <w:bottom w:w="100" w:type="dxa"/>
              <w:right w:w="100" w:type="dxa"/>
            </w:tcMar>
            <w:vAlign w:val="center"/>
          </w:tcPr>
          <w:p w14:paraId="42A24F95"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Eth</w:t>
            </w:r>
          </w:p>
        </w:tc>
        <w:tc>
          <w:tcPr>
            <w:tcW w:w="1035" w:type="dxa"/>
            <w:tcMar>
              <w:top w:w="100" w:type="dxa"/>
              <w:left w:w="100" w:type="dxa"/>
              <w:bottom w:w="100" w:type="dxa"/>
              <w:right w:w="100" w:type="dxa"/>
            </w:tcMar>
            <w:vAlign w:val="center"/>
          </w:tcPr>
          <w:p w14:paraId="67D3E72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00F0</w:t>
            </w:r>
          </w:p>
        </w:tc>
        <w:tc>
          <w:tcPr>
            <w:tcW w:w="975" w:type="dxa"/>
            <w:tcMar>
              <w:top w:w="100" w:type="dxa"/>
              <w:left w:w="100" w:type="dxa"/>
              <w:bottom w:w="100" w:type="dxa"/>
              <w:right w:w="100" w:type="dxa"/>
            </w:tcMar>
            <w:vAlign w:val="center"/>
          </w:tcPr>
          <w:p w14:paraId="4758F10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ð</w:t>
            </w:r>
          </w:p>
        </w:tc>
        <w:tc>
          <w:tcPr>
            <w:tcW w:w="1168" w:type="dxa"/>
            <w:tcMar>
              <w:top w:w="100" w:type="dxa"/>
              <w:left w:w="100" w:type="dxa"/>
              <w:bottom w:w="100" w:type="dxa"/>
              <w:right w:w="100" w:type="dxa"/>
            </w:tcMar>
            <w:vAlign w:val="center"/>
          </w:tcPr>
          <w:p w14:paraId="3A239C8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δ</w:t>
            </w:r>
          </w:p>
        </w:tc>
        <w:tc>
          <w:tcPr>
            <w:tcW w:w="1168" w:type="dxa"/>
            <w:tcMar>
              <w:top w:w="100" w:type="dxa"/>
              <w:left w:w="100" w:type="dxa"/>
              <w:bottom w:w="100" w:type="dxa"/>
              <w:right w:w="100" w:type="dxa"/>
            </w:tcMar>
            <w:vAlign w:val="center"/>
          </w:tcPr>
          <w:p w14:paraId="0338614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03B4</w:t>
            </w:r>
          </w:p>
        </w:tc>
        <w:tc>
          <w:tcPr>
            <w:tcW w:w="2394" w:type="dxa"/>
            <w:tcMar>
              <w:top w:w="100" w:type="dxa"/>
              <w:left w:w="100" w:type="dxa"/>
              <w:bottom w:w="100" w:type="dxa"/>
              <w:right w:w="100" w:type="dxa"/>
            </w:tcMar>
            <w:vAlign w:val="center"/>
          </w:tcPr>
          <w:p w14:paraId="24F894CC"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Delta</w:t>
            </w:r>
          </w:p>
        </w:tc>
      </w:tr>
      <w:tr w:rsidR="00347CFE" w:rsidRPr="00D01513" w14:paraId="5F4A36BA" w14:textId="77777777" w:rsidTr="00876F06">
        <w:trPr>
          <w:trHeight w:val="1040"/>
        </w:trPr>
        <w:tc>
          <w:tcPr>
            <w:tcW w:w="2625" w:type="dxa"/>
            <w:tcMar>
              <w:top w:w="100" w:type="dxa"/>
              <w:left w:w="100" w:type="dxa"/>
              <w:bottom w:w="100" w:type="dxa"/>
              <w:right w:w="100" w:type="dxa"/>
            </w:tcMar>
            <w:vAlign w:val="center"/>
          </w:tcPr>
          <w:p w14:paraId="5EDFE449"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I with Diaeresis</w:t>
            </w:r>
          </w:p>
        </w:tc>
        <w:tc>
          <w:tcPr>
            <w:tcW w:w="1035" w:type="dxa"/>
            <w:tcMar>
              <w:top w:w="100" w:type="dxa"/>
              <w:left w:w="100" w:type="dxa"/>
              <w:bottom w:w="100" w:type="dxa"/>
              <w:right w:w="100" w:type="dxa"/>
            </w:tcMar>
            <w:vAlign w:val="center"/>
          </w:tcPr>
          <w:p w14:paraId="4E45B2B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00EF</w:t>
            </w:r>
          </w:p>
        </w:tc>
        <w:tc>
          <w:tcPr>
            <w:tcW w:w="975" w:type="dxa"/>
            <w:tcMar>
              <w:top w:w="100" w:type="dxa"/>
              <w:left w:w="100" w:type="dxa"/>
              <w:bottom w:w="100" w:type="dxa"/>
              <w:right w:w="100" w:type="dxa"/>
            </w:tcMar>
            <w:vAlign w:val="center"/>
          </w:tcPr>
          <w:p w14:paraId="62E6DDE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ï</w:t>
            </w:r>
          </w:p>
        </w:tc>
        <w:tc>
          <w:tcPr>
            <w:tcW w:w="1168" w:type="dxa"/>
            <w:tcMar>
              <w:top w:w="100" w:type="dxa"/>
              <w:left w:w="100" w:type="dxa"/>
              <w:bottom w:w="100" w:type="dxa"/>
              <w:right w:w="100" w:type="dxa"/>
            </w:tcMar>
            <w:vAlign w:val="center"/>
          </w:tcPr>
          <w:p w14:paraId="4DDC515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ΐ</w:t>
            </w:r>
          </w:p>
        </w:tc>
        <w:tc>
          <w:tcPr>
            <w:tcW w:w="1168" w:type="dxa"/>
            <w:tcMar>
              <w:top w:w="100" w:type="dxa"/>
              <w:left w:w="100" w:type="dxa"/>
              <w:bottom w:w="100" w:type="dxa"/>
              <w:right w:w="100" w:type="dxa"/>
            </w:tcMar>
            <w:vAlign w:val="center"/>
          </w:tcPr>
          <w:p w14:paraId="182A6A8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0390</w:t>
            </w:r>
          </w:p>
        </w:tc>
        <w:tc>
          <w:tcPr>
            <w:tcW w:w="2394" w:type="dxa"/>
            <w:tcMar>
              <w:top w:w="100" w:type="dxa"/>
              <w:left w:w="100" w:type="dxa"/>
              <w:bottom w:w="100" w:type="dxa"/>
              <w:right w:w="100" w:type="dxa"/>
            </w:tcMar>
            <w:vAlign w:val="center"/>
          </w:tcPr>
          <w:p w14:paraId="2E46702D"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Greek Small Letter Iota with Dialytika and Tonos</w:t>
            </w:r>
          </w:p>
        </w:tc>
      </w:tr>
      <w:tr w:rsidR="00347CFE" w:rsidRPr="00D01513" w14:paraId="7F9D4080" w14:textId="77777777" w:rsidTr="00876F06">
        <w:trPr>
          <w:trHeight w:val="760"/>
        </w:trPr>
        <w:tc>
          <w:tcPr>
            <w:tcW w:w="2625" w:type="dxa"/>
            <w:tcMar>
              <w:top w:w="100" w:type="dxa"/>
              <w:left w:w="100" w:type="dxa"/>
              <w:bottom w:w="100" w:type="dxa"/>
              <w:right w:w="100" w:type="dxa"/>
            </w:tcMar>
            <w:vAlign w:val="center"/>
          </w:tcPr>
          <w:p w14:paraId="3D22693E"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L</w:t>
            </w:r>
          </w:p>
        </w:tc>
        <w:tc>
          <w:tcPr>
            <w:tcW w:w="1035" w:type="dxa"/>
            <w:tcMar>
              <w:top w:w="100" w:type="dxa"/>
              <w:left w:w="100" w:type="dxa"/>
              <w:bottom w:w="100" w:type="dxa"/>
              <w:right w:w="100" w:type="dxa"/>
            </w:tcMar>
            <w:vAlign w:val="center"/>
          </w:tcPr>
          <w:p w14:paraId="6C2C4A0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006C</w:t>
            </w:r>
          </w:p>
        </w:tc>
        <w:tc>
          <w:tcPr>
            <w:tcW w:w="975" w:type="dxa"/>
            <w:tcMar>
              <w:top w:w="100" w:type="dxa"/>
              <w:left w:w="100" w:type="dxa"/>
              <w:bottom w:w="100" w:type="dxa"/>
              <w:right w:w="100" w:type="dxa"/>
            </w:tcMar>
            <w:vAlign w:val="center"/>
          </w:tcPr>
          <w:p w14:paraId="7A21254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l</w:t>
            </w:r>
          </w:p>
        </w:tc>
        <w:tc>
          <w:tcPr>
            <w:tcW w:w="1168" w:type="dxa"/>
            <w:tcMar>
              <w:top w:w="100" w:type="dxa"/>
              <w:left w:w="100" w:type="dxa"/>
              <w:bottom w:w="100" w:type="dxa"/>
              <w:right w:w="100" w:type="dxa"/>
            </w:tcMar>
            <w:vAlign w:val="center"/>
          </w:tcPr>
          <w:p w14:paraId="64A088F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ι</w:t>
            </w:r>
          </w:p>
        </w:tc>
        <w:tc>
          <w:tcPr>
            <w:tcW w:w="1168" w:type="dxa"/>
            <w:tcMar>
              <w:top w:w="100" w:type="dxa"/>
              <w:left w:w="100" w:type="dxa"/>
              <w:bottom w:w="100" w:type="dxa"/>
              <w:right w:w="100" w:type="dxa"/>
            </w:tcMar>
            <w:vAlign w:val="center"/>
          </w:tcPr>
          <w:p w14:paraId="7DB4042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03B9</w:t>
            </w:r>
          </w:p>
        </w:tc>
        <w:tc>
          <w:tcPr>
            <w:tcW w:w="2394" w:type="dxa"/>
            <w:tcMar>
              <w:top w:w="100" w:type="dxa"/>
              <w:left w:w="100" w:type="dxa"/>
              <w:bottom w:w="100" w:type="dxa"/>
              <w:right w:w="100" w:type="dxa"/>
            </w:tcMar>
            <w:vAlign w:val="center"/>
          </w:tcPr>
          <w:p w14:paraId="7E117AB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Iota</w:t>
            </w:r>
          </w:p>
        </w:tc>
      </w:tr>
      <w:tr w:rsidR="00347CFE" w:rsidRPr="00D01513" w14:paraId="5E965351" w14:textId="77777777" w:rsidTr="00876F06">
        <w:trPr>
          <w:trHeight w:val="800"/>
        </w:trPr>
        <w:tc>
          <w:tcPr>
            <w:tcW w:w="2625" w:type="dxa"/>
            <w:tcMar>
              <w:top w:w="100" w:type="dxa"/>
              <w:left w:w="100" w:type="dxa"/>
              <w:bottom w:w="100" w:type="dxa"/>
              <w:right w:w="100" w:type="dxa"/>
            </w:tcMar>
            <w:vAlign w:val="center"/>
          </w:tcPr>
          <w:p w14:paraId="4EC06B1B"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L with Acute</w:t>
            </w:r>
          </w:p>
        </w:tc>
        <w:tc>
          <w:tcPr>
            <w:tcW w:w="1035" w:type="dxa"/>
            <w:tcMar>
              <w:top w:w="100" w:type="dxa"/>
              <w:left w:w="100" w:type="dxa"/>
              <w:bottom w:w="100" w:type="dxa"/>
              <w:right w:w="100" w:type="dxa"/>
            </w:tcMar>
            <w:vAlign w:val="center"/>
          </w:tcPr>
          <w:p w14:paraId="46D9C75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013A</w:t>
            </w:r>
          </w:p>
        </w:tc>
        <w:tc>
          <w:tcPr>
            <w:tcW w:w="975" w:type="dxa"/>
            <w:tcMar>
              <w:top w:w="100" w:type="dxa"/>
              <w:left w:w="100" w:type="dxa"/>
              <w:bottom w:w="100" w:type="dxa"/>
              <w:right w:w="100" w:type="dxa"/>
            </w:tcMar>
            <w:vAlign w:val="center"/>
          </w:tcPr>
          <w:p w14:paraId="2BC1615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ĺ</w:t>
            </w:r>
          </w:p>
        </w:tc>
        <w:tc>
          <w:tcPr>
            <w:tcW w:w="1168" w:type="dxa"/>
            <w:tcMar>
              <w:top w:w="100" w:type="dxa"/>
              <w:left w:w="100" w:type="dxa"/>
              <w:bottom w:w="100" w:type="dxa"/>
              <w:right w:w="100" w:type="dxa"/>
            </w:tcMar>
            <w:vAlign w:val="center"/>
          </w:tcPr>
          <w:p w14:paraId="34BF654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ί</w:t>
            </w:r>
          </w:p>
        </w:tc>
        <w:tc>
          <w:tcPr>
            <w:tcW w:w="1168" w:type="dxa"/>
            <w:tcMar>
              <w:top w:w="100" w:type="dxa"/>
              <w:left w:w="100" w:type="dxa"/>
              <w:bottom w:w="100" w:type="dxa"/>
              <w:right w:w="100" w:type="dxa"/>
            </w:tcMar>
            <w:vAlign w:val="center"/>
          </w:tcPr>
          <w:p w14:paraId="2D9D0A2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03AF</w:t>
            </w:r>
          </w:p>
        </w:tc>
        <w:tc>
          <w:tcPr>
            <w:tcW w:w="2394" w:type="dxa"/>
            <w:tcMar>
              <w:top w:w="100" w:type="dxa"/>
              <w:left w:w="100" w:type="dxa"/>
              <w:bottom w:w="100" w:type="dxa"/>
              <w:right w:w="100" w:type="dxa"/>
            </w:tcMar>
            <w:vAlign w:val="center"/>
          </w:tcPr>
          <w:p w14:paraId="7C9AED80"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Greek Small Letter Iota with Tonos</w:t>
            </w:r>
          </w:p>
        </w:tc>
      </w:tr>
      <w:tr w:rsidR="00347CFE" w:rsidRPr="00D01513" w14:paraId="130BCE91" w14:textId="77777777" w:rsidTr="00876F06">
        <w:trPr>
          <w:trHeight w:val="800"/>
        </w:trPr>
        <w:tc>
          <w:tcPr>
            <w:tcW w:w="2625" w:type="dxa"/>
            <w:tcMar>
              <w:top w:w="100" w:type="dxa"/>
              <w:left w:w="100" w:type="dxa"/>
              <w:bottom w:w="100" w:type="dxa"/>
              <w:right w:w="100" w:type="dxa"/>
            </w:tcMar>
            <w:vAlign w:val="center"/>
          </w:tcPr>
          <w:p w14:paraId="4807222B"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N with Acute</w:t>
            </w:r>
          </w:p>
        </w:tc>
        <w:tc>
          <w:tcPr>
            <w:tcW w:w="1035" w:type="dxa"/>
            <w:tcMar>
              <w:top w:w="100" w:type="dxa"/>
              <w:left w:w="100" w:type="dxa"/>
              <w:bottom w:w="100" w:type="dxa"/>
              <w:right w:w="100" w:type="dxa"/>
            </w:tcMar>
            <w:vAlign w:val="center"/>
          </w:tcPr>
          <w:p w14:paraId="54B699F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0144</w:t>
            </w:r>
          </w:p>
        </w:tc>
        <w:tc>
          <w:tcPr>
            <w:tcW w:w="975" w:type="dxa"/>
            <w:tcMar>
              <w:top w:w="100" w:type="dxa"/>
              <w:left w:w="100" w:type="dxa"/>
              <w:bottom w:w="100" w:type="dxa"/>
              <w:right w:w="100" w:type="dxa"/>
            </w:tcMar>
            <w:vAlign w:val="center"/>
          </w:tcPr>
          <w:p w14:paraId="7C3EA55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ń</w:t>
            </w:r>
          </w:p>
        </w:tc>
        <w:tc>
          <w:tcPr>
            <w:tcW w:w="1168" w:type="dxa"/>
            <w:tcMar>
              <w:top w:w="100" w:type="dxa"/>
              <w:left w:w="100" w:type="dxa"/>
              <w:bottom w:w="100" w:type="dxa"/>
              <w:right w:w="100" w:type="dxa"/>
            </w:tcMar>
            <w:vAlign w:val="center"/>
          </w:tcPr>
          <w:p w14:paraId="0A594B4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ή</w:t>
            </w:r>
          </w:p>
        </w:tc>
        <w:tc>
          <w:tcPr>
            <w:tcW w:w="1168" w:type="dxa"/>
            <w:tcMar>
              <w:top w:w="100" w:type="dxa"/>
              <w:left w:w="100" w:type="dxa"/>
              <w:bottom w:w="100" w:type="dxa"/>
              <w:right w:w="100" w:type="dxa"/>
            </w:tcMar>
            <w:vAlign w:val="center"/>
          </w:tcPr>
          <w:p w14:paraId="1EA8B7E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03AE</w:t>
            </w:r>
          </w:p>
        </w:tc>
        <w:tc>
          <w:tcPr>
            <w:tcW w:w="2394" w:type="dxa"/>
            <w:tcMar>
              <w:top w:w="100" w:type="dxa"/>
              <w:left w:w="100" w:type="dxa"/>
              <w:bottom w:w="100" w:type="dxa"/>
              <w:right w:w="100" w:type="dxa"/>
            </w:tcMar>
            <w:vAlign w:val="center"/>
          </w:tcPr>
          <w:p w14:paraId="49A32694"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Greek Small Letter Iota with Tonos</w:t>
            </w:r>
          </w:p>
        </w:tc>
      </w:tr>
      <w:tr w:rsidR="00347CFE" w:rsidRPr="00D01513" w14:paraId="282AA9C2" w14:textId="77777777" w:rsidTr="00876F06">
        <w:trPr>
          <w:trHeight w:val="800"/>
        </w:trPr>
        <w:tc>
          <w:tcPr>
            <w:tcW w:w="2625" w:type="dxa"/>
            <w:tcMar>
              <w:top w:w="100" w:type="dxa"/>
              <w:left w:w="100" w:type="dxa"/>
              <w:bottom w:w="100" w:type="dxa"/>
              <w:right w:w="100" w:type="dxa"/>
            </w:tcMar>
            <w:vAlign w:val="center"/>
          </w:tcPr>
          <w:p w14:paraId="47003923"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Open E</w:t>
            </w:r>
          </w:p>
        </w:tc>
        <w:tc>
          <w:tcPr>
            <w:tcW w:w="1035" w:type="dxa"/>
            <w:tcMar>
              <w:top w:w="100" w:type="dxa"/>
              <w:left w:w="100" w:type="dxa"/>
              <w:bottom w:w="100" w:type="dxa"/>
              <w:right w:w="100" w:type="dxa"/>
            </w:tcMar>
            <w:vAlign w:val="center"/>
          </w:tcPr>
          <w:p w14:paraId="6E9CD0D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025B</w:t>
            </w:r>
          </w:p>
        </w:tc>
        <w:tc>
          <w:tcPr>
            <w:tcW w:w="975" w:type="dxa"/>
            <w:tcMar>
              <w:top w:w="100" w:type="dxa"/>
              <w:left w:w="100" w:type="dxa"/>
              <w:bottom w:w="100" w:type="dxa"/>
              <w:right w:w="100" w:type="dxa"/>
            </w:tcMar>
            <w:vAlign w:val="center"/>
          </w:tcPr>
          <w:p w14:paraId="11050C9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ɛ</w:t>
            </w:r>
          </w:p>
        </w:tc>
        <w:tc>
          <w:tcPr>
            <w:tcW w:w="1168" w:type="dxa"/>
            <w:tcMar>
              <w:top w:w="100" w:type="dxa"/>
              <w:left w:w="100" w:type="dxa"/>
              <w:bottom w:w="100" w:type="dxa"/>
              <w:right w:w="100" w:type="dxa"/>
            </w:tcMar>
            <w:vAlign w:val="center"/>
          </w:tcPr>
          <w:p w14:paraId="09BFFAB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έ</w:t>
            </w:r>
          </w:p>
        </w:tc>
        <w:tc>
          <w:tcPr>
            <w:tcW w:w="1168" w:type="dxa"/>
            <w:tcMar>
              <w:top w:w="100" w:type="dxa"/>
              <w:left w:w="100" w:type="dxa"/>
              <w:bottom w:w="100" w:type="dxa"/>
              <w:right w:w="100" w:type="dxa"/>
            </w:tcMar>
            <w:vAlign w:val="center"/>
          </w:tcPr>
          <w:p w14:paraId="2501B80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03AD</w:t>
            </w:r>
          </w:p>
        </w:tc>
        <w:tc>
          <w:tcPr>
            <w:tcW w:w="2394" w:type="dxa"/>
            <w:tcMar>
              <w:top w:w="100" w:type="dxa"/>
              <w:left w:w="100" w:type="dxa"/>
              <w:bottom w:w="100" w:type="dxa"/>
              <w:right w:w="100" w:type="dxa"/>
            </w:tcMar>
            <w:vAlign w:val="center"/>
          </w:tcPr>
          <w:p w14:paraId="4DFE19A5"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Greek Small Letter Epsilon with Tonos</w:t>
            </w:r>
          </w:p>
        </w:tc>
      </w:tr>
      <w:tr w:rsidR="00347CFE" w:rsidRPr="00D01513" w14:paraId="0B5185D1" w14:textId="77777777" w:rsidTr="00876F06">
        <w:trPr>
          <w:trHeight w:val="760"/>
        </w:trPr>
        <w:tc>
          <w:tcPr>
            <w:tcW w:w="2625" w:type="dxa"/>
            <w:tcMar>
              <w:top w:w="100" w:type="dxa"/>
              <w:left w:w="100" w:type="dxa"/>
              <w:bottom w:w="100" w:type="dxa"/>
              <w:right w:w="100" w:type="dxa"/>
            </w:tcMar>
            <w:vAlign w:val="center"/>
          </w:tcPr>
          <w:p w14:paraId="07BF30A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T</w:t>
            </w:r>
          </w:p>
        </w:tc>
        <w:tc>
          <w:tcPr>
            <w:tcW w:w="1035" w:type="dxa"/>
            <w:tcMar>
              <w:top w:w="100" w:type="dxa"/>
              <w:left w:w="100" w:type="dxa"/>
              <w:bottom w:w="100" w:type="dxa"/>
              <w:right w:w="100" w:type="dxa"/>
            </w:tcMar>
            <w:vAlign w:val="center"/>
          </w:tcPr>
          <w:p w14:paraId="4CBA1A7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0074</w:t>
            </w:r>
          </w:p>
        </w:tc>
        <w:tc>
          <w:tcPr>
            <w:tcW w:w="975" w:type="dxa"/>
            <w:tcMar>
              <w:top w:w="100" w:type="dxa"/>
              <w:left w:w="100" w:type="dxa"/>
              <w:bottom w:w="100" w:type="dxa"/>
              <w:right w:w="100" w:type="dxa"/>
            </w:tcMar>
            <w:vAlign w:val="center"/>
          </w:tcPr>
          <w:p w14:paraId="1A96DA2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w:t>
            </w:r>
          </w:p>
        </w:tc>
        <w:tc>
          <w:tcPr>
            <w:tcW w:w="1168" w:type="dxa"/>
            <w:tcMar>
              <w:top w:w="100" w:type="dxa"/>
              <w:left w:w="100" w:type="dxa"/>
              <w:bottom w:w="100" w:type="dxa"/>
              <w:right w:w="100" w:type="dxa"/>
            </w:tcMar>
            <w:vAlign w:val="center"/>
          </w:tcPr>
          <w:p w14:paraId="283B81C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τ</w:t>
            </w:r>
          </w:p>
        </w:tc>
        <w:tc>
          <w:tcPr>
            <w:tcW w:w="1168" w:type="dxa"/>
            <w:tcMar>
              <w:top w:w="100" w:type="dxa"/>
              <w:left w:w="100" w:type="dxa"/>
              <w:bottom w:w="100" w:type="dxa"/>
              <w:right w:w="100" w:type="dxa"/>
            </w:tcMar>
            <w:vAlign w:val="center"/>
          </w:tcPr>
          <w:p w14:paraId="0DEE7BF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03C4</w:t>
            </w:r>
          </w:p>
        </w:tc>
        <w:tc>
          <w:tcPr>
            <w:tcW w:w="2394" w:type="dxa"/>
            <w:tcMar>
              <w:top w:w="100" w:type="dxa"/>
              <w:left w:w="100" w:type="dxa"/>
              <w:bottom w:w="100" w:type="dxa"/>
              <w:right w:w="100" w:type="dxa"/>
            </w:tcMar>
            <w:vAlign w:val="center"/>
          </w:tcPr>
          <w:p w14:paraId="1115C5CA"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Tau</w:t>
            </w:r>
          </w:p>
        </w:tc>
      </w:tr>
      <w:tr w:rsidR="00347CFE" w:rsidRPr="00D01513" w14:paraId="479622C1" w14:textId="77777777" w:rsidTr="00876F06">
        <w:trPr>
          <w:trHeight w:val="900"/>
        </w:trPr>
        <w:tc>
          <w:tcPr>
            <w:tcW w:w="2625" w:type="dxa"/>
            <w:tcMar>
              <w:top w:w="100" w:type="dxa"/>
              <w:left w:w="100" w:type="dxa"/>
              <w:bottom w:w="100" w:type="dxa"/>
              <w:right w:w="100" w:type="dxa"/>
            </w:tcMar>
            <w:vAlign w:val="center"/>
          </w:tcPr>
          <w:p w14:paraId="51875594"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T</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 Latin Small Letter T</w:t>
            </w:r>
          </w:p>
        </w:tc>
        <w:tc>
          <w:tcPr>
            <w:tcW w:w="1035" w:type="dxa"/>
            <w:tcMar>
              <w:top w:w="100" w:type="dxa"/>
              <w:left w:w="100" w:type="dxa"/>
              <w:bottom w:w="100" w:type="dxa"/>
              <w:right w:w="100" w:type="dxa"/>
            </w:tcMar>
            <w:vAlign w:val="center"/>
          </w:tcPr>
          <w:p w14:paraId="4FEAE08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0074 0074</w:t>
            </w:r>
          </w:p>
        </w:tc>
        <w:tc>
          <w:tcPr>
            <w:tcW w:w="975" w:type="dxa"/>
            <w:tcMar>
              <w:top w:w="100" w:type="dxa"/>
              <w:left w:w="100" w:type="dxa"/>
              <w:bottom w:w="100" w:type="dxa"/>
              <w:right w:w="100" w:type="dxa"/>
            </w:tcMar>
            <w:vAlign w:val="center"/>
          </w:tcPr>
          <w:p w14:paraId="00B3E1F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tt</w:t>
            </w:r>
          </w:p>
        </w:tc>
        <w:tc>
          <w:tcPr>
            <w:tcW w:w="1168" w:type="dxa"/>
            <w:tcMar>
              <w:top w:w="100" w:type="dxa"/>
              <w:left w:w="100" w:type="dxa"/>
              <w:bottom w:w="100" w:type="dxa"/>
              <w:right w:w="100" w:type="dxa"/>
            </w:tcMar>
            <w:vAlign w:val="center"/>
          </w:tcPr>
          <w:p w14:paraId="0FEFF16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π</w:t>
            </w:r>
          </w:p>
        </w:tc>
        <w:tc>
          <w:tcPr>
            <w:tcW w:w="1168" w:type="dxa"/>
            <w:tcMar>
              <w:top w:w="100" w:type="dxa"/>
              <w:left w:w="100" w:type="dxa"/>
              <w:bottom w:w="100" w:type="dxa"/>
              <w:right w:w="100" w:type="dxa"/>
            </w:tcMar>
            <w:vAlign w:val="center"/>
          </w:tcPr>
          <w:p w14:paraId="030C08B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03C0</w:t>
            </w:r>
          </w:p>
        </w:tc>
        <w:tc>
          <w:tcPr>
            <w:tcW w:w="2394" w:type="dxa"/>
            <w:tcMar>
              <w:top w:w="100" w:type="dxa"/>
              <w:left w:w="100" w:type="dxa"/>
              <w:bottom w:w="100" w:type="dxa"/>
              <w:right w:w="100" w:type="dxa"/>
            </w:tcMar>
            <w:vAlign w:val="center"/>
          </w:tcPr>
          <w:p w14:paraId="7FB7C1E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Pi</w:t>
            </w:r>
          </w:p>
        </w:tc>
      </w:tr>
      <w:tr w:rsidR="00347CFE" w:rsidRPr="00D01513" w14:paraId="19099079" w14:textId="77777777" w:rsidTr="00876F06">
        <w:trPr>
          <w:trHeight w:val="760"/>
        </w:trPr>
        <w:tc>
          <w:tcPr>
            <w:tcW w:w="2625" w:type="dxa"/>
            <w:tcMar>
              <w:top w:w="100" w:type="dxa"/>
              <w:left w:w="100" w:type="dxa"/>
              <w:bottom w:w="100" w:type="dxa"/>
              <w:right w:w="100" w:type="dxa"/>
            </w:tcMar>
            <w:vAlign w:val="center"/>
          </w:tcPr>
          <w:p w14:paraId="65C0340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U</w:t>
            </w:r>
          </w:p>
        </w:tc>
        <w:tc>
          <w:tcPr>
            <w:tcW w:w="1035" w:type="dxa"/>
            <w:tcMar>
              <w:top w:w="100" w:type="dxa"/>
              <w:left w:w="100" w:type="dxa"/>
              <w:bottom w:w="100" w:type="dxa"/>
              <w:right w:w="100" w:type="dxa"/>
            </w:tcMar>
            <w:vAlign w:val="center"/>
          </w:tcPr>
          <w:p w14:paraId="199902A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0075</w:t>
            </w:r>
          </w:p>
        </w:tc>
        <w:tc>
          <w:tcPr>
            <w:tcW w:w="975" w:type="dxa"/>
            <w:tcMar>
              <w:top w:w="100" w:type="dxa"/>
              <w:left w:w="100" w:type="dxa"/>
              <w:bottom w:w="100" w:type="dxa"/>
              <w:right w:w="100" w:type="dxa"/>
            </w:tcMar>
            <w:vAlign w:val="center"/>
          </w:tcPr>
          <w:p w14:paraId="1E07A22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u</w:t>
            </w:r>
          </w:p>
        </w:tc>
        <w:tc>
          <w:tcPr>
            <w:tcW w:w="1168" w:type="dxa"/>
            <w:tcMar>
              <w:top w:w="100" w:type="dxa"/>
              <w:left w:w="100" w:type="dxa"/>
              <w:bottom w:w="100" w:type="dxa"/>
              <w:right w:w="100" w:type="dxa"/>
            </w:tcMar>
            <w:vAlign w:val="center"/>
          </w:tcPr>
          <w:p w14:paraId="25E471B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μ</w:t>
            </w:r>
          </w:p>
        </w:tc>
        <w:tc>
          <w:tcPr>
            <w:tcW w:w="1168" w:type="dxa"/>
            <w:tcMar>
              <w:top w:w="100" w:type="dxa"/>
              <w:left w:w="100" w:type="dxa"/>
              <w:bottom w:w="100" w:type="dxa"/>
              <w:right w:w="100" w:type="dxa"/>
            </w:tcMar>
            <w:vAlign w:val="center"/>
          </w:tcPr>
          <w:p w14:paraId="47EB07C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03BC</w:t>
            </w:r>
          </w:p>
        </w:tc>
        <w:tc>
          <w:tcPr>
            <w:tcW w:w="2394" w:type="dxa"/>
            <w:tcMar>
              <w:top w:w="100" w:type="dxa"/>
              <w:left w:w="100" w:type="dxa"/>
              <w:bottom w:w="100" w:type="dxa"/>
              <w:right w:w="100" w:type="dxa"/>
            </w:tcMar>
            <w:vAlign w:val="center"/>
          </w:tcPr>
          <w:p w14:paraId="1E96C4D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Mu</w:t>
            </w:r>
          </w:p>
        </w:tc>
      </w:tr>
      <w:tr w:rsidR="00347CFE" w:rsidRPr="00D01513" w14:paraId="280F9481" w14:textId="77777777" w:rsidTr="00876F06">
        <w:trPr>
          <w:trHeight w:val="800"/>
        </w:trPr>
        <w:tc>
          <w:tcPr>
            <w:tcW w:w="2625" w:type="dxa"/>
            <w:tcMar>
              <w:top w:w="100" w:type="dxa"/>
              <w:left w:w="100" w:type="dxa"/>
              <w:bottom w:w="100" w:type="dxa"/>
              <w:right w:w="100" w:type="dxa"/>
            </w:tcMar>
            <w:vAlign w:val="center"/>
          </w:tcPr>
          <w:p w14:paraId="1EF81FD1"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lastRenderedPageBreak/>
              <w:t>Latin Small Letter U with Acute</w:t>
            </w:r>
          </w:p>
        </w:tc>
        <w:tc>
          <w:tcPr>
            <w:tcW w:w="1035" w:type="dxa"/>
            <w:tcMar>
              <w:top w:w="100" w:type="dxa"/>
              <w:left w:w="100" w:type="dxa"/>
              <w:bottom w:w="100" w:type="dxa"/>
              <w:right w:w="100" w:type="dxa"/>
            </w:tcMar>
            <w:vAlign w:val="center"/>
          </w:tcPr>
          <w:p w14:paraId="2FE94EB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00FA</w:t>
            </w:r>
          </w:p>
        </w:tc>
        <w:tc>
          <w:tcPr>
            <w:tcW w:w="975" w:type="dxa"/>
            <w:tcMar>
              <w:top w:w="100" w:type="dxa"/>
              <w:left w:w="100" w:type="dxa"/>
              <w:bottom w:w="100" w:type="dxa"/>
              <w:right w:w="100" w:type="dxa"/>
            </w:tcMar>
            <w:vAlign w:val="center"/>
          </w:tcPr>
          <w:p w14:paraId="247CDE3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ú</w:t>
            </w:r>
          </w:p>
        </w:tc>
        <w:tc>
          <w:tcPr>
            <w:tcW w:w="1168" w:type="dxa"/>
            <w:tcMar>
              <w:top w:w="100" w:type="dxa"/>
              <w:left w:w="100" w:type="dxa"/>
              <w:bottom w:w="100" w:type="dxa"/>
              <w:right w:w="100" w:type="dxa"/>
            </w:tcMar>
            <w:vAlign w:val="center"/>
          </w:tcPr>
          <w:p w14:paraId="65662F8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ύ</w:t>
            </w:r>
          </w:p>
        </w:tc>
        <w:tc>
          <w:tcPr>
            <w:tcW w:w="1168" w:type="dxa"/>
            <w:tcMar>
              <w:top w:w="100" w:type="dxa"/>
              <w:left w:w="100" w:type="dxa"/>
              <w:bottom w:w="100" w:type="dxa"/>
              <w:right w:w="100" w:type="dxa"/>
            </w:tcMar>
            <w:vAlign w:val="center"/>
          </w:tcPr>
          <w:p w14:paraId="1C3B6EA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03CD</w:t>
            </w:r>
          </w:p>
        </w:tc>
        <w:tc>
          <w:tcPr>
            <w:tcW w:w="2394" w:type="dxa"/>
            <w:tcMar>
              <w:top w:w="100" w:type="dxa"/>
              <w:left w:w="100" w:type="dxa"/>
              <w:bottom w:w="100" w:type="dxa"/>
              <w:right w:w="100" w:type="dxa"/>
            </w:tcMar>
            <w:vAlign w:val="center"/>
          </w:tcPr>
          <w:p w14:paraId="2F1086C9"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Greek Small Letter Upsilon with Tonos</w:t>
            </w:r>
          </w:p>
        </w:tc>
      </w:tr>
      <w:tr w:rsidR="00347CFE" w:rsidRPr="00D01513" w14:paraId="4BB6434B" w14:textId="77777777" w:rsidTr="00876F06">
        <w:trPr>
          <w:trHeight w:val="800"/>
        </w:trPr>
        <w:tc>
          <w:tcPr>
            <w:tcW w:w="2625" w:type="dxa"/>
            <w:tcMar>
              <w:top w:w="100" w:type="dxa"/>
              <w:left w:w="100" w:type="dxa"/>
              <w:bottom w:w="100" w:type="dxa"/>
              <w:right w:w="100" w:type="dxa"/>
            </w:tcMar>
            <w:vAlign w:val="center"/>
          </w:tcPr>
          <w:p w14:paraId="78C0D747"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Horn</w:t>
            </w:r>
          </w:p>
        </w:tc>
        <w:tc>
          <w:tcPr>
            <w:tcW w:w="1035" w:type="dxa"/>
            <w:tcMar>
              <w:top w:w="100" w:type="dxa"/>
              <w:left w:w="100" w:type="dxa"/>
              <w:bottom w:w="100" w:type="dxa"/>
              <w:right w:w="100" w:type="dxa"/>
            </w:tcMar>
            <w:vAlign w:val="center"/>
          </w:tcPr>
          <w:p w14:paraId="190FA46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01B0</w:t>
            </w:r>
          </w:p>
        </w:tc>
        <w:tc>
          <w:tcPr>
            <w:tcW w:w="975" w:type="dxa"/>
            <w:tcMar>
              <w:top w:w="100" w:type="dxa"/>
              <w:left w:w="100" w:type="dxa"/>
              <w:bottom w:w="100" w:type="dxa"/>
              <w:right w:w="100" w:type="dxa"/>
            </w:tcMar>
            <w:vAlign w:val="center"/>
          </w:tcPr>
          <w:p w14:paraId="08229C3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ư</w:t>
            </w:r>
          </w:p>
        </w:tc>
        <w:tc>
          <w:tcPr>
            <w:tcW w:w="1168" w:type="dxa"/>
            <w:tcMar>
              <w:top w:w="100" w:type="dxa"/>
              <w:left w:w="100" w:type="dxa"/>
              <w:bottom w:w="100" w:type="dxa"/>
              <w:right w:w="100" w:type="dxa"/>
            </w:tcMar>
            <w:vAlign w:val="center"/>
          </w:tcPr>
          <w:p w14:paraId="32CFEEE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υ</w:t>
            </w:r>
          </w:p>
        </w:tc>
        <w:tc>
          <w:tcPr>
            <w:tcW w:w="1168" w:type="dxa"/>
            <w:tcMar>
              <w:top w:w="100" w:type="dxa"/>
              <w:left w:w="100" w:type="dxa"/>
              <w:bottom w:w="100" w:type="dxa"/>
              <w:right w:w="100" w:type="dxa"/>
            </w:tcMar>
            <w:vAlign w:val="center"/>
          </w:tcPr>
          <w:p w14:paraId="6E0CF699"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03C5</w:t>
            </w:r>
          </w:p>
        </w:tc>
        <w:tc>
          <w:tcPr>
            <w:tcW w:w="2394" w:type="dxa"/>
            <w:tcMar>
              <w:top w:w="100" w:type="dxa"/>
              <w:left w:w="100" w:type="dxa"/>
              <w:bottom w:w="100" w:type="dxa"/>
              <w:right w:w="100" w:type="dxa"/>
            </w:tcMar>
            <w:vAlign w:val="center"/>
          </w:tcPr>
          <w:p w14:paraId="025D2DE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Upsilon</w:t>
            </w:r>
          </w:p>
        </w:tc>
      </w:tr>
      <w:tr w:rsidR="00347CFE" w:rsidRPr="00D01513" w14:paraId="08EEEC90" w14:textId="77777777" w:rsidTr="00876F06">
        <w:trPr>
          <w:trHeight w:val="1040"/>
        </w:trPr>
        <w:tc>
          <w:tcPr>
            <w:tcW w:w="2625" w:type="dxa"/>
            <w:tcMar>
              <w:top w:w="100" w:type="dxa"/>
              <w:left w:w="100" w:type="dxa"/>
              <w:bottom w:w="100" w:type="dxa"/>
              <w:right w:w="100" w:type="dxa"/>
            </w:tcMar>
            <w:vAlign w:val="center"/>
          </w:tcPr>
          <w:p w14:paraId="2A406852"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Diaeresis</w:t>
            </w:r>
          </w:p>
        </w:tc>
        <w:tc>
          <w:tcPr>
            <w:tcW w:w="1035" w:type="dxa"/>
            <w:tcMar>
              <w:top w:w="100" w:type="dxa"/>
              <w:left w:w="100" w:type="dxa"/>
              <w:bottom w:w="100" w:type="dxa"/>
              <w:right w:w="100" w:type="dxa"/>
            </w:tcMar>
            <w:vAlign w:val="center"/>
          </w:tcPr>
          <w:p w14:paraId="03EED4A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7C5FD8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040F6ED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ϋ</w:t>
            </w:r>
          </w:p>
        </w:tc>
        <w:tc>
          <w:tcPr>
            <w:tcW w:w="1168" w:type="dxa"/>
            <w:tcMar>
              <w:top w:w="100" w:type="dxa"/>
              <w:left w:w="100" w:type="dxa"/>
              <w:bottom w:w="100" w:type="dxa"/>
              <w:right w:w="100" w:type="dxa"/>
            </w:tcMar>
            <w:vAlign w:val="center"/>
          </w:tcPr>
          <w:p w14:paraId="5F1C6FA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03CB</w:t>
            </w:r>
          </w:p>
        </w:tc>
        <w:tc>
          <w:tcPr>
            <w:tcW w:w="2394" w:type="dxa"/>
            <w:tcMar>
              <w:top w:w="100" w:type="dxa"/>
              <w:left w:w="100" w:type="dxa"/>
              <w:bottom w:w="100" w:type="dxa"/>
              <w:right w:w="100" w:type="dxa"/>
            </w:tcMar>
            <w:vAlign w:val="center"/>
          </w:tcPr>
          <w:p w14:paraId="60F3ED99"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Greek Small Letter Upsilon with Dialytika</w:t>
            </w:r>
          </w:p>
        </w:tc>
      </w:tr>
      <w:tr w:rsidR="00347CFE" w:rsidRPr="00D01513" w14:paraId="4EB557CF" w14:textId="77777777" w:rsidTr="00876F06">
        <w:trPr>
          <w:trHeight w:val="1100"/>
        </w:trPr>
        <w:tc>
          <w:tcPr>
            <w:tcW w:w="2625" w:type="dxa"/>
            <w:tcMar>
              <w:top w:w="100" w:type="dxa"/>
              <w:left w:w="100" w:type="dxa"/>
              <w:bottom w:w="100" w:type="dxa"/>
              <w:right w:w="100" w:type="dxa"/>
            </w:tcMar>
            <w:vAlign w:val="center"/>
          </w:tcPr>
          <w:p w14:paraId="50F60BF4"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U with Diaeresis</w:t>
            </w:r>
          </w:p>
        </w:tc>
        <w:tc>
          <w:tcPr>
            <w:tcW w:w="1035" w:type="dxa"/>
            <w:tcMar>
              <w:top w:w="100" w:type="dxa"/>
              <w:left w:w="100" w:type="dxa"/>
              <w:bottom w:w="100" w:type="dxa"/>
              <w:right w:w="100" w:type="dxa"/>
            </w:tcMar>
            <w:vAlign w:val="center"/>
          </w:tcPr>
          <w:p w14:paraId="0A357FF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417ABE8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1CED44A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ΰ</w:t>
            </w:r>
          </w:p>
        </w:tc>
        <w:tc>
          <w:tcPr>
            <w:tcW w:w="1168" w:type="dxa"/>
            <w:tcMar>
              <w:top w:w="100" w:type="dxa"/>
              <w:left w:w="100" w:type="dxa"/>
              <w:bottom w:w="100" w:type="dxa"/>
              <w:right w:w="100" w:type="dxa"/>
            </w:tcMar>
            <w:vAlign w:val="center"/>
          </w:tcPr>
          <w:p w14:paraId="556F5FD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03B0</w:t>
            </w:r>
          </w:p>
        </w:tc>
        <w:tc>
          <w:tcPr>
            <w:tcW w:w="2394" w:type="dxa"/>
            <w:tcMar>
              <w:top w:w="100" w:type="dxa"/>
              <w:left w:w="100" w:type="dxa"/>
              <w:bottom w:w="100" w:type="dxa"/>
              <w:right w:w="100" w:type="dxa"/>
            </w:tcMar>
            <w:vAlign w:val="center"/>
          </w:tcPr>
          <w:p w14:paraId="2CBC4BD1"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Greek Small Letter Upsilon with Dialytika and Tonos</w:t>
            </w:r>
          </w:p>
        </w:tc>
      </w:tr>
      <w:tr w:rsidR="00347CFE" w:rsidRPr="00D01513" w14:paraId="624965CF" w14:textId="77777777" w:rsidTr="00876F06">
        <w:trPr>
          <w:trHeight w:val="1320"/>
        </w:trPr>
        <w:tc>
          <w:tcPr>
            <w:tcW w:w="2625" w:type="dxa"/>
            <w:tcMar>
              <w:top w:w="100" w:type="dxa"/>
              <w:left w:w="100" w:type="dxa"/>
              <w:bottom w:w="100" w:type="dxa"/>
              <w:right w:w="100" w:type="dxa"/>
            </w:tcMar>
            <w:vAlign w:val="center"/>
          </w:tcPr>
          <w:p w14:paraId="1DF67399"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V with Hook</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 Latin Small Letter V with Hook</w:t>
            </w:r>
          </w:p>
        </w:tc>
        <w:tc>
          <w:tcPr>
            <w:tcW w:w="1035" w:type="dxa"/>
            <w:tcMar>
              <w:top w:w="100" w:type="dxa"/>
              <w:left w:w="100" w:type="dxa"/>
              <w:bottom w:w="100" w:type="dxa"/>
              <w:right w:w="100" w:type="dxa"/>
            </w:tcMar>
            <w:vAlign w:val="center"/>
          </w:tcPr>
          <w:p w14:paraId="12BD6E6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028B 028B</w:t>
            </w:r>
          </w:p>
        </w:tc>
        <w:tc>
          <w:tcPr>
            <w:tcW w:w="975" w:type="dxa"/>
            <w:tcMar>
              <w:top w:w="100" w:type="dxa"/>
              <w:left w:w="100" w:type="dxa"/>
              <w:bottom w:w="100" w:type="dxa"/>
              <w:right w:w="100" w:type="dxa"/>
            </w:tcMar>
            <w:vAlign w:val="center"/>
          </w:tcPr>
          <w:p w14:paraId="08422E2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ʋʋ</w:t>
            </w:r>
          </w:p>
        </w:tc>
        <w:tc>
          <w:tcPr>
            <w:tcW w:w="1168" w:type="dxa"/>
            <w:tcMar>
              <w:top w:w="100" w:type="dxa"/>
              <w:left w:w="100" w:type="dxa"/>
              <w:bottom w:w="100" w:type="dxa"/>
              <w:right w:w="100" w:type="dxa"/>
            </w:tcMar>
            <w:vAlign w:val="center"/>
          </w:tcPr>
          <w:p w14:paraId="6DF07C5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3DDF9D2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469BCE62"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Omega</w:t>
            </w:r>
          </w:p>
        </w:tc>
      </w:tr>
      <w:tr w:rsidR="00347CFE" w:rsidRPr="00D01513" w14:paraId="4C1D4B24" w14:textId="77777777" w:rsidTr="00876F06">
        <w:trPr>
          <w:trHeight w:val="800"/>
        </w:trPr>
        <w:tc>
          <w:tcPr>
            <w:tcW w:w="2625" w:type="dxa"/>
            <w:tcMar>
              <w:top w:w="100" w:type="dxa"/>
              <w:left w:w="100" w:type="dxa"/>
              <w:bottom w:w="100" w:type="dxa"/>
              <w:right w:w="100" w:type="dxa"/>
            </w:tcMar>
            <w:vAlign w:val="center"/>
          </w:tcPr>
          <w:p w14:paraId="34D398BB"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W</w:t>
            </w:r>
          </w:p>
        </w:tc>
        <w:tc>
          <w:tcPr>
            <w:tcW w:w="1035" w:type="dxa"/>
            <w:tcMar>
              <w:top w:w="100" w:type="dxa"/>
              <w:left w:w="100" w:type="dxa"/>
              <w:bottom w:w="100" w:type="dxa"/>
              <w:right w:w="100" w:type="dxa"/>
            </w:tcMar>
            <w:vAlign w:val="center"/>
          </w:tcPr>
          <w:p w14:paraId="3497124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0077</w:t>
            </w:r>
          </w:p>
        </w:tc>
        <w:tc>
          <w:tcPr>
            <w:tcW w:w="975" w:type="dxa"/>
            <w:tcMar>
              <w:top w:w="100" w:type="dxa"/>
              <w:left w:w="100" w:type="dxa"/>
              <w:bottom w:w="100" w:type="dxa"/>
              <w:right w:w="100" w:type="dxa"/>
            </w:tcMar>
            <w:vAlign w:val="center"/>
          </w:tcPr>
          <w:p w14:paraId="22A6020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w</w:t>
            </w:r>
          </w:p>
        </w:tc>
        <w:tc>
          <w:tcPr>
            <w:tcW w:w="1168" w:type="dxa"/>
            <w:tcMar>
              <w:top w:w="100" w:type="dxa"/>
              <w:left w:w="100" w:type="dxa"/>
              <w:bottom w:w="100" w:type="dxa"/>
              <w:right w:w="100" w:type="dxa"/>
            </w:tcMar>
            <w:vAlign w:val="center"/>
          </w:tcPr>
          <w:p w14:paraId="55A9335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572283A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6221F768"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Omega</w:t>
            </w:r>
          </w:p>
        </w:tc>
      </w:tr>
      <w:tr w:rsidR="00347CFE" w:rsidRPr="00D01513" w14:paraId="2627867C" w14:textId="77777777" w:rsidTr="00876F06">
        <w:trPr>
          <w:trHeight w:val="760"/>
        </w:trPr>
        <w:tc>
          <w:tcPr>
            <w:tcW w:w="2625" w:type="dxa"/>
            <w:tcMar>
              <w:top w:w="100" w:type="dxa"/>
              <w:left w:w="100" w:type="dxa"/>
              <w:bottom w:w="100" w:type="dxa"/>
              <w:right w:w="100" w:type="dxa"/>
            </w:tcMar>
            <w:vAlign w:val="center"/>
          </w:tcPr>
          <w:p w14:paraId="1AD86F4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X</w:t>
            </w:r>
          </w:p>
        </w:tc>
        <w:tc>
          <w:tcPr>
            <w:tcW w:w="1035" w:type="dxa"/>
            <w:tcMar>
              <w:top w:w="100" w:type="dxa"/>
              <w:left w:w="100" w:type="dxa"/>
              <w:bottom w:w="100" w:type="dxa"/>
              <w:right w:w="100" w:type="dxa"/>
            </w:tcMar>
            <w:vAlign w:val="center"/>
          </w:tcPr>
          <w:p w14:paraId="7C32EB42"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0078</w:t>
            </w:r>
          </w:p>
        </w:tc>
        <w:tc>
          <w:tcPr>
            <w:tcW w:w="975" w:type="dxa"/>
            <w:tcMar>
              <w:top w:w="100" w:type="dxa"/>
              <w:left w:w="100" w:type="dxa"/>
              <w:bottom w:w="100" w:type="dxa"/>
              <w:right w:w="100" w:type="dxa"/>
            </w:tcMar>
            <w:vAlign w:val="center"/>
          </w:tcPr>
          <w:p w14:paraId="487840B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x</w:t>
            </w:r>
          </w:p>
        </w:tc>
        <w:tc>
          <w:tcPr>
            <w:tcW w:w="1168" w:type="dxa"/>
            <w:tcMar>
              <w:top w:w="100" w:type="dxa"/>
              <w:left w:w="100" w:type="dxa"/>
              <w:bottom w:w="100" w:type="dxa"/>
              <w:right w:w="100" w:type="dxa"/>
            </w:tcMar>
            <w:vAlign w:val="center"/>
          </w:tcPr>
          <w:p w14:paraId="485731C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χ</w:t>
            </w:r>
          </w:p>
        </w:tc>
        <w:tc>
          <w:tcPr>
            <w:tcW w:w="1168" w:type="dxa"/>
            <w:tcMar>
              <w:top w:w="100" w:type="dxa"/>
              <w:left w:w="100" w:type="dxa"/>
              <w:bottom w:w="100" w:type="dxa"/>
              <w:right w:w="100" w:type="dxa"/>
            </w:tcMar>
            <w:vAlign w:val="center"/>
          </w:tcPr>
          <w:p w14:paraId="541E5B5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03C7</w:t>
            </w:r>
          </w:p>
        </w:tc>
        <w:tc>
          <w:tcPr>
            <w:tcW w:w="2394" w:type="dxa"/>
            <w:tcMar>
              <w:top w:w="100" w:type="dxa"/>
              <w:left w:w="100" w:type="dxa"/>
              <w:bottom w:w="100" w:type="dxa"/>
              <w:right w:w="100" w:type="dxa"/>
            </w:tcMar>
            <w:vAlign w:val="center"/>
          </w:tcPr>
          <w:p w14:paraId="2BA2F897"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Chi</w:t>
            </w:r>
          </w:p>
        </w:tc>
      </w:tr>
      <w:tr w:rsidR="00347CFE" w:rsidRPr="00D01513" w14:paraId="4179098B" w14:textId="77777777" w:rsidTr="00876F06">
        <w:trPr>
          <w:trHeight w:val="800"/>
        </w:trPr>
        <w:tc>
          <w:tcPr>
            <w:tcW w:w="2625" w:type="dxa"/>
            <w:tcMar>
              <w:top w:w="100" w:type="dxa"/>
              <w:left w:w="100" w:type="dxa"/>
              <w:bottom w:w="100" w:type="dxa"/>
              <w:right w:w="100" w:type="dxa"/>
            </w:tcMar>
            <w:vAlign w:val="center"/>
          </w:tcPr>
          <w:p w14:paraId="555EFD6A"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Y with Hook</w:t>
            </w:r>
          </w:p>
        </w:tc>
        <w:tc>
          <w:tcPr>
            <w:tcW w:w="1035" w:type="dxa"/>
            <w:tcMar>
              <w:top w:w="100" w:type="dxa"/>
              <w:left w:w="100" w:type="dxa"/>
              <w:bottom w:w="100" w:type="dxa"/>
              <w:right w:w="100" w:type="dxa"/>
            </w:tcMar>
            <w:vAlign w:val="center"/>
          </w:tcPr>
          <w:p w14:paraId="382CB87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01B4</w:t>
            </w:r>
          </w:p>
        </w:tc>
        <w:tc>
          <w:tcPr>
            <w:tcW w:w="975" w:type="dxa"/>
            <w:tcMar>
              <w:top w:w="100" w:type="dxa"/>
              <w:left w:w="100" w:type="dxa"/>
              <w:bottom w:w="100" w:type="dxa"/>
              <w:right w:w="100" w:type="dxa"/>
            </w:tcMar>
            <w:vAlign w:val="center"/>
          </w:tcPr>
          <w:p w14:paraId="26AD180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ƴ</w:t>
            </w:r>
          </w:p>
        </w:tc>
        <w:tc>
          <w:tcPr>
            <w:tcW w:w="1168" w:type="dxa"/>
            <w:tcMar>
              <w:top w:w="100" w:type="dxa"/>
              <w:left w:w="100" w:type="dxa"/>
              <w:bottom w:w="100" w:type="dxa"/>
              <w:right w:w="100" w:type="dxa"/>
            </w:tcMar>
            <w:vAlign w:val="center"/>
          </w:tcPr>
          <w:p w14:paraId="597F8ED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γ</w:t>
            </w:r>
          </w:p>
        </w:tc>
        <w:tc>
          <w:tcPr>
            <w:tcW w:w="1168" w:type="dxa"/>
            <w:tcMar>
              <w:top w:w="100" w:type="dxa"/>
              <w:left w:w="100" w:type="dxa"/>
              <w:bottom w:w="100" w:type="dxa"/>
              <w:right w:w="100" w:type="dxa"/>
            </w:tcMar>
            <w:vAlign w:val="center"/>
          </w:tcPr>
          <w:p w14:paraId="0D98E20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03B3</w:t>
            </w:r>
          </w:p>
        </w:tc>
        <w:tc>
          <w:tcPr>
            <w:tcW w:w="2394" w:type="dxa"/>
            <w:tcMar>
              <w:top w:w="100" w:type="dxa"/>
              <w:left w:w="100" w:type="dxa"/>
              <w:bottom w:w="100" w:type="dxa"/>
              <w:right w:w="100" w:type="dxa"/>
            </w:tcMar>
            <w:vAlign w:val="center"/>
          </w:tcPr>
          <w:p w14:paraId="3D24A274"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Gamma</w:t>
            </w:r>
          </w:p>
        </w:tc>
      </w:tr>
    </w:tbl>
    <w:p w14:paraId="5B6FE552" w14:textId="77777777" w:rsidR="002320E6" w:rsidRPr="00D01513" w:rsidRDefault="002320E6">
      <w:pPr>
        <w:rPr>
          <w:rFonts w:asciiTheme="majorHAnsi" w:eastAsia="Calibri" w:hAnsiTheme="majorHAnsi" w:cstheme="majorHAnsi"/>
        </w:rPr>
      </w:pPr>
    </w:p>
    <w:p w14:paraId="6EBD7418"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As with Cyrillic, we have cases where the Greek lower case looks like a Latin upper case:</w:t>
      </w:r>
    </w:p>
    <w:p w14:paraId="751BBFD7" w14:textId="77777777" w:rsidR="00974C8F" w:rsidRPr="00D01513" w:rsidRDefault="00974C8F" w:rsidP="00974C8F">
      <w:pPr>
        <w:rPr>
          <w:rFonts w:asciiTheme="majorHAnsi" w:eastAsia="Calibri" w:hAnsiTheme="majorHAnsi" w:cstheme="majorHAnsi"/>
          <w:lang w:val="en-US"/>
        </w:rPr>
      </w:pPr>
      <w:r w:rsidRPr="00D01513">
        <w:rPr>
          <w:rFonts w:asciiTheme="majorHAnsi" w:hAnsiTheme="majorHAnsi" w:cstheme="majorHAnsi"/>
          <w:lang w:val="en-US"/>
        </w:rPr>
        <w:t>Table E.5. Latin - Greek Lower Case</w:t>
      </w:r>
    </w:p>
    <w:tbl>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72"/>
        <w:gridCol w:w="1087"/>
        <w:gridCol w:w="999"/>
        <w:gridCol w:w="999"/>
        <w:gridCol w:w="1087"/>
        <w:gridCol w:w="2615"/>
      </w:tblGrid>
      <w:tr w:rsidR="00347CFE" w:rsidRPr="00D01513" w14:paraId="62BD05DF" w14:textId="77777777">
        <w:trPr>
          <w:trHeight w:val="800"/>
        </w:trPr>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B968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Latin Small Letter K</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E9FFB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006B</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0437C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k</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FDC590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κ</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515BD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03BA</w:t>
            </w:r>
          </w:p>
        </w:tc>
        <w:tc>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3DBE5F"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Kappa</w:t>
            </w:r>
          </w:p>
        </w:tc>
      </w:tr>
      <w:tr w:rsidR="00347CFE" w:rsidRPr="00D01513" w14:paraId="6FD4A1EE" w14:textId="77777777">
        <w:trPr>
          <w:trHeight w:val="800"/>
        </w:trPr>
        <w:tc>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97212B" w14:textId="77777777" w:rsidR="00347CFE" w:rsidRPr="00D01513" w:rsidRDefault="00FE5DC0" w:rsidP="000D3839">
            <w:pPr>
              <w:rPr>
                <w:rFonts w:asciiTheme="majorHAnsi" w:eastAsia="Calibri" w:hAnsiTheme="majorHAnsi" w:cstheme="majorHAnsi"/>
                <w:lang w:val="en-US"/>
              </w:rPr>
            </w:pPr>
            <w:r w:rsidRPr="00D01513">
              <w:rPr>
                <w:rFonts w:asciiTheme="majorHAnsi" w:eastAsia="Calibri" w:hAnsiTheme="majorHAnsi" w:cstheme="majorHAnsi"/>
                <w:lang w:val="en-US"/>
              </w:rPr>
              <w:t>Latin Small Letter K with Hook</w:t>
            </w:r>
          </w:p>
        </w:tc>
        <w:tc>
          <w:tcPr>
            <w:tcW w:w="1087" w:type="dxa"/>
            <w:tcBorders>
              <w:bottom w:val="single" w:sz="8" w:space="0" w:color="000000"/>
              <w:right w:val="single" w:sz="8" w:space="0" w:color="000000"/>
            </w:tcBorders>
            <w:tcMar>
              <w:top w:w="100" w:type="dxa"/>
              <w:left w:w="100" w:type="dxa"/>
              <w:bottom w:w="100" w:type="dxa"/>
              <w:right w:w="100" w:type="dxa"/>
            </w:tcMar>
          </w:tcPr>
          <w:p w14:paraId="28E02A5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0199</w:t>
            </w:r>
          </w:p>
        </w:tc>
        <w:tc>
          <w:tcPr>
            <w:tcW w:w="999" w:type="dxa"/>
            <w:tcBorders>
              <w:bottom w:val="single" w:sz="8" w:space="0" w:color="000000"/>
              <w:right w:val="single" w:sz="8" w:space="0" w:color="000000"/>
            </w:tcBorders>
            <w:tcMar>
              <w:top w:w="100" w:type="dxa"/>
              <w:left w:w="100" w:type="dxa"/>
              <w:bottom w:w="100" w:type="dxa"/>
              <w:right w:w="100" w:type="dxa"/>
            </w:tcMar>
          </w:tcPr>
          <w:p w14:paraId="3AC51C8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ƙ</w:t>
            </w:r>
          </w:p>
        </w:tc>
        <w:tc>
          <w:tcPr>
            <w:tcW w:w="999" w:type="dxa"/>
            <w:tcBorders>
              <w:bottom w:val="single" w:sz="8" w:space="0" w:color="000000"/>
              <w:right w:val="single" w:sz="8" w:space="0" w:color="000000"/>
            </w:tcBorders>
            <w:tcMar>
              <w:top w:w="100" w:type="dxa"/>
              <w:left w:w="100" w:type="dxa"/>
              <w:bottom w:w="100" w:type="dxa"/>
              <w:right w:w="100" w:type="dxa"/>
            </w:tcMar>
          </w:tcPr>
          <w:p w14:paraId="36E4477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κ</w:t>
            </w:r>
          </w:p>
        </w:tc>
        <w:tc>
          <w:tcPr>
            <w:tcW w:w="1087" w:type="dxa"/>
            <w:tcBorders>
              <w:bottom w:val="single" w:sz="8" w:space="0" w:color="000000"/>
              <w:right w:val="single" w:sz="8" w:space="0" w:color="000000"/>
            </w:tcBorders>
            <w:tcMar>
              <w:top w:w="100" w:type="dxa"/>
              <w:left w:w="100" w:type="dxa"/>
              <w:bottom w:w="100" w:type="dxa"/>
              <w:right w:w="100" w:type="dxa"/>
            </w:tcMar>
          </w:tcPr>
          <w:p w14:paraId="6E96E464"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03BA</w:t>
            </w:r>
          </w:p>
        </w:tc>
        <w:tc>
          <w:tcPr>
            <w:tcW w:w="2615" w:type="dxa"/>
            <w:tcBorders>
              <w:bottom w:val="single" w:sz="8" w:space="0" w:color="000000"/>
              <w:right w:val="single" w:sz="8" w:space="0" w:color="000000"/>
            </w:tcBorders>
            <w:tcMar>
              <w:top w:w="100" w:type="dxa"/>
              <w:left w:w="100" w:type="dxa"/>
              <w:bottom w:w="100" w:type="dxa"/>
              <w:right w:w="100" w:type="dxa"/>
            </w:tcMar>
          </w:tcPr>
          <w:p w14:paraId="2DC4BEB3" w14:textId="77777777" w:rsidR="00347CFE" w:rsidRPr="00D01513" w:rsidRDefault="00FE5DC0" w:rsidP="000D3839">
            <w:pPr>
              <w:rPr>
                <w:rFonts w:asciiTheme="majorHAnsi" w:eastAsia="Calibri" w:hAnsiTheme="majorHAnsi" w:cstheme="majorHAnsi"/>
              </w:rPr>
            </w:pPr>
            <w:r w:rsidRPr="00D01513">
              <w:rPr>
                <w:rFonts w:asciiTheme="majorHAnsi" w:eastAsia="Calibri" w:hAnsiTheme="majorHAnsi" w:cstheme="majorHAnsi"/>
              </w:rPr>
              <w:t>Greek Small Letter Kappa</w:t>
            </w:r>
          </w:p>
        </w:tc>
      </w:tr>
    </w:tbl>
    <w:p w14:paraId="4B551D8C" w14:textId="77777777" w:rsidR="00347CFE" w:rsidRPr="00D01513" w:rsidRDefault="00347CFE" w:rsidP="00BA0ED8">
      <w:pPr>
        <w:rPr>
          <w:rFonts w:asciiTheme="majorHAnsi" w:eastAsia="Calibri" w:hAnsiTheme="majorHAnsi" w:cstheme="majorHAnsi"/>
        </w:rPr>
      </w:pPr>
    </w:p>
    <w:p w14:paraId="1B5B67E4" w14:textId="77777777" w:rsidR="00347CFE" w:rsidRPr="00D01513" w:rsidRDefault="00FE5DC0" w:rsidP="00BA0ED8">
      <w:pPr>
        <w:pStyle w:val="Heading2"/>
        <w:rPr>
          <w:rFonts w:asciiTheme="majorHAnsi" w:hAnsiTheme="majorHAnsi" w:cstheme="majorHAnsi"/>
          <w:color w:val="984806"/>
          <w:sz w:val="22"/>
          <w:szCs w:val="22"/>
        </w:rPr>
      </w:pPr>
      <w:bookmarkStart w:id="2264" w:name="_Toc21774811"/>
      <w:r w:rsidRPr="00D01513">
        <w:rPr>
          <w:rFonts w:asciiTheme="majorHAnsi" w:hAnsiTheme="majorHAnsi" w:cstheme="majorHAnsi"/>
        </w:rPr>
        <w:t>E.</w:t>
      </w:r>
      <w:r w:rsidR="00666569" w:rsidRPr="00D01513">
        <w:rPr>
          <w:rFonts w:asciiTheme="majorHAnsi" w:hAnsiTheme="majorHAnsi" w:cstheme="majorHAnsi"/>
        </w:rPr>
        <w:t>1</w:t>
      </w:r>
      <w:r w:rsidRPr="00D01513">
        <w:rPr>
          <w:rFonts w:asciiTheme="majorHAnsi" w:hAnsiTheme="majorHAnsi" w:cstheme="majorHAnsi"/>
        </w:rPr>
        <w:t xml:space="preserve"> Latin In-Script Confusables</w:t>
      </w:r>
      <w:bookmarkEnd w:id="2264"/>
    </w:p>
    <w:p w14:paraId="1CAD5C1D" w14:textId="77777777" w:rsidR="00347CFE" w:rsidRPr="00D01513" w:rsidRDefault="00347CFE" w:rsidP="00BA0ED8">
      <w:pPr>
        <w:rPr>
          <w:rFonts w:asciiTheme="majorHAnsi" w:eastAsia="Calibri" w:hAnsiTheme="majorHAnsi" w:cstheme="majorHAnsi"/>
        </w:rPr>
      </w:pPr>
    </w:p>
    <w:p w14:paraId="41B3868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Key</w:t>
      </w:r>
    </w:p>
    <w:p w14:paraId="1F3D83AD" w14:textId="77777777" w:rsidR="00347CFE" w:rsidRPr="00D01513" w:rsidRDefault="00347CFE" w:rsidP="00BA0ED8">
      <w:pPr>
        <w:rPr>
          <w:rFonts w:asciiTheme="majorHAnsi" w:eastAsia="Calibri" w:hAnsiTheme="majorHAnsi" w:cstheme="majorHAnsi"/>
        </w:rPr>
      </w:pPr>
    </w:p>
    <w:tbl>
      <w:tblPr>
        <w:tblW w:w="468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15"/>
        <w:gridCol w:w="630"/>
        <w:gridCol w:w="3135"/>
      </w:tblGrid>
      <w:tr w:rsidR="00347CFE" w:rsidRPr="00D01513" w14:paraId="2F2CF7A2" w14:textId="77777777">
        <w:trPr>
          <w:trHeight w:val="500"/>
        </w:trPr>
        <w:tc>
          <w:tcPr>
            <w:tcW w:w="91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15F13D0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lastRenderedPageBreak/>
              <w:t xml:space="preserve"> V</w:t>
            </w:r>
          </w:p>
        </w:tc>
        <w:tc>
          <w:tcPr>
            <w:tcW w:w="630" w:type="dxa"/>
            <w:tcMar>
              <w:top w:w="100" w:type="dxa"/>
              <w:left w:w="100" w:type="dxa"/>
              <w:bottom w:w="100" w:type="dxa"/>
              <w:right w:w="100" w:type="dxa"/>
            </w:tcMar>
            <w:vAlign w:val="bottom"/>
          </w:tcPr>
          <w:p w14:paraId="62BEB2FE" w14:textId="77777777" w:rsidR="00347CFE" w:rsidRPr="00D01513"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14:paraId="48E5B3B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Variants</w:t>
            </w:r>
          </w:p>
        </w:tc>
      </w:tr>
      <w:tr w:rsidR="00347CFE" w:rsidRPr="00D01513" w14:paraId="53F96A30" w14:textId="77777777">
        <w:trPr>
          <w:trHeight w:val="500"/>
        </w:trPr>
        <w:tc>
          <w:tcPr>
            <w:tcW w:w="915" w:type="dxa"/>
            <w:tcMar>
              <w:top w:w="100" w:type="dxa"/>
              <w:left w:w="100" w:type="dxa"/>
              <w:bottom w:w="100" w:type="dxa"/>
              <w:right w:w="100" w:type="dxa"/>
            </w:tcMar>
            <w:vAlign w:val="bottom"/>
          </w:tcPr>
          <w:p w14:paraId="6B24CE80" w14:textId="77777777" w:rsidR="00347CFE" w:rsidRPr="00D01513" w:rsidRDefault="00347CFE" w:rsidP="00BA0ED8">
            <w:pPr>
              <w:rPr>
                <w:rFonts w:asciiTheme="majorHAnsi" w:eastAsia="Calibri" w:hAnsiTheme="majorHAnsi" w:cstheme="majorHAnsi"/>
              </w:rPr>
            </w:pPr>
          </w:p>
        </w:tc>
        <w:tc>
          <w:tcPr>
            <w:tcW w:w="630" w:type="dxa"/>
            <w:tcMar>
              <w:top w:w="100" w:type="dxa"/>
              <w:left w:w="100" w:type="dxa"/>
              <w:bottom w:w="100" w:type="dxa"/>
              <w:right w:w="100" w:type="dxa"/>
            </w:tcMar>
            <w:vAlign w:val="bottom"/>
          </w:tcPr>
          <w:p w14:paraId="7E12FDBB" w14:textId="77777777" w:rsidR="00347CFE" w:rsidRPr="00D01513"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14:paraId="399CEB3E" w14:textId="77777777" w:rsidR="00347CFE" w:rsidRPr="00D01513" w:rsidRDefault="00347CFE" w:rsidP="00BA0ED8">
            <w:pPr>
              <w:rPr>
                <w:rFonts w:asciiTheme="majorHAnsi" w:eastAsia="Calibri" w:hAnsiTheme="majorHAnsi" w:cstheme="majorHAnsi"/>
              </w:rPr>
            </w:pPr>
          </w:p>
        </w:tc>
      </w:tr>
      <w:tr w:rsidR="00347CFE" w:rsidRPr="00D01513" w14:paraId="31E84CA4" w14:textId="77777777">
        <w:trPr>
          <w:trHeight w:val="500"/>
        </w:trPr>
        <w:tc>
          <w:tcPr>
            <w:tcW w:w="91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226B83E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c>
          <w:tcPr>
            <w:tcW w:w="630" w:type="dxa"/>
            <w:tcMar>
              <w:top w:w="100" w:type="dxa"/>
              <w:left w:w="100" w:type="dxa"/>
              <w:bottom w:w="100" w:type="dxa"/>
              <w:right w:w="100" w:type="dxa"/>
            </w:tcMar>
            <w:vAlign w:val="bottom"/>
          </w:tcPr>
          <w:p w14:paraId="11B05EA2" w14:textId="77777777" w:rsidR="00347CFE" w:rsidRPr="00D01513"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14:paraId="362B304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Confusables</w:t>
            </w:r>
          </w:p>
        </w:tc>
      </w:tr>
      <w:tr w:rsidR="00347CFE" w:rsidRPr="00D01513" w14:paraId="39343DD8" w14:textId="77777777">
        <w:trPr>
          <w:trHeight w:val="500"/>
        </w:trPr>
        <w:tc>
          <w:tcPr>
            <w:tcW w:w="915" w:type="dxa"/>
            <w:tcMar>
              <w:top w:w="100" w:type="dxa"/>
              <w:left w:w="100" w:type="dxa"/>
              <w:bottom w:w="100" w:type="dxa"/>
              <w:right w:w="100" w:type="dxa"/>
            </w:tcMar>
            <w:vAlign w:val="bottom"/>
          </w:tcPr>
          <w:p w14:paraId="37D10D8A" w14:textId="77777777" w:rsidR="00347CFE" w:rsidRPr="00D01513" w:rsidRDefault="00347CFE" w:rsidP="00BA0ED8">
            <w:pPr>
              <w:rPr>
                <w:rFonts w:asciiTheme="majorHAnsi" w:eastAsia="Calibri" w:hAnsiTheme="majorHAnsi" w:cstheme="majorHAnsi"/>
              </w:rPr>
            </w:pPr>
          </w:p>
        </w:tc>
        <w:tc>
          <w:tcPr>
            <w:tcW w:w="630" w:type="dxa"/>
            <w:tcMar>
              <w:top w:w="100" w:type="dxa"/>
              <w:left w:w="100" w:type="dxa"/>
              <w:bottom w:w="100" w:type="dxa"/>
              <w:right w:w="100" w:type="dxa"/>
            </w:tcMar>
            <w:vAlign w:val="bottom"/>
          </w:tcPr>
          <w:p w14:paraId="6A01386E" w14:textId="77777777" w:rsidR="00347CFE" w:rsidRPr="00D01513"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14:paraId="4BDEB0DF" w14:textId="77777777" w:rsidR="00347CFE" w:rsidRPr="00D01513" w:rsidRDefault="00347CFE" w:rsidP="00BA0ED8">
            <w:pPr>
              <w:rPr>
                <w:rFonts w:asciiTheme="majorHAnsi" w:eastAsia="Calibri" w:hAnsiTheme="majorHAnsi" w:cstheme="majorHAnsi"/>
              </w:rPr>
            </w:pPr>
          </w:p>
        </w:tc>
      </w:tr>
      <w:tr w:rsidR="00347CFE" w:rsidRPr="00D01513" w14:paraId="68DC1EF4" w14:textId="77777777">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35515A"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 xml:space="preserve"> </w:t>
            </w:r>
          </w:p>
        </w:tc>
        <w:tc>
          <w:tcPr>
            <w:tcW w:w="630" w:type="dxa"/>
            <w:tcMar>
              <w:top w:w="100" w:type="dxa"/>
              <w:left w:w="100" w:type="dxa"/>
              <w:bottom w:w="100" w:type="dxa"/>
              <w:right w:w="100" w:type="dxa"/>
            </w:tcMar>
            <w:vAlign w:val="bottom"/>
          </w:tcPr>
          <w:p w14:paraId="2C7EA0EB" w14:textId="77777777" w:rsidR="00347CFE" w:rsidRPr="00D01513"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14:paraId="10F02C3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Distinguishable</w:t>
            </w:r>
          </w:p>
        </w:tc>
      </w:tr>
    </w:tbl>
    <w:p w14:paraId="5F9C5799" w14:textId="77777777" w:rsidR="002320E6" w:rsidRPr="00D01513" w:rsidRDefault="002320E6">
      <w:pPr>
        <w:rPr>
          <w:rFonts w:asciiTheme="majorHAnsi" w:eastAsia="Calibri" w:hAnsiTheme="majorHAnsi" w:cstheme="majorHAnsi"/>
        </w:rPr>
      </w:pPr>
    </w:p>
    <w:p w14:paraId="0BD96413" w14:textId="77777777" w:rsidR="00347CFE" w:rsidRPr="00D01513" w:rsidRDefault="00347CFE" w:rsidP="00BA0ED8">
      <w:pPr>
        <w:rPr>
          <w:rFonts w:asciiTheme="majorHAnsi" w:eastAsia="Calibri" w:hAnsiTheme="majorHAnsi" w:cstheme="majorHAnsi"/>
        </w:rPr>
      </w:pPr>
    </w:p>
    <w:p w14:paraId="2DE0D810" w14:textId="77777777" w:rsidR="002320E6" w:rsidRPr="00D01513" w:rsidRDefault="00FE5DC0">
      <w:pPr>
        <w:pStyle w:val="Heading3"/>
        <w:rPr>
          <w:rFonts w:asciiTheme="majorHAnsi" w:hAnsiTheme="majorHAnsi" w:cstheme="majorHAnsi"/>
        </w:rPr>
      </w:pPr>
      <w:bookmarkStart w:id="2265" w:name="_Toc21774812"/>
      <w:r w:rsidRPr="00D01513">
        <w:rPr>
          <w:rFonts w:asciiTheme="majorHAnsi" w:hAnsiTheme="majorHAnsi" w:cstheme="majorHAnsi"/>
        </w:rPr>
        <w:t>A</w:t>
      </w:r>
      <w:bookmarkEnd w:id="2265"/>
    </w:p>
    <w:p w14:paraId="25CDA944"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[This is intended to illustrate the FORMAT for displaying the information.</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Actual content for the cells necessarily awaits final decisions on which pairs are variants.]</w:t>
      </w:r>
    </w:p>
    <w:p w14:paraId="5DE36C2B" w14:textId="77777777" w:rsidR="00347CFE" w:rsidRPr="00D01513" w:rsidRDefault="00347CFE" w:rsidP="00BA0ED8">
      <w:pPr>
        <w:rPr>
          <w:rFonts w:asciiTheme="majorHAnsi" w:eastAsia="Calibri" w:hAnsiTheme="majorHAnsi" w:cstheme="majorHAnsi"/>
          <w:lang w:val="en-US"/>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
        <w:gridCol w:w="936"/>
        <w:gridCol w:w="936"/>
        <w:gridCol w:w="936"/>
        <w:gridCol w:w="936"/>
        <w:gridCol w:w="936"/>
        <w:gridCol w:w="936"/>
        <w:gridCol w:w="936"/>
        <w:gridCol w:w="936"/>
        <w:gridCol w:w="936"/>
      </w:tblGrid>
      <w:tr w:rsidR="00347CFE" w:rsidRPr="00D01513" w14:paraId="595C082A" w14:textId="77777777">
        <w:tc>
          <w:tcPr>
            <w:tcW w:w="936" w:type="dxa"/>
            <w:shd w:val="clear" w:color="auto" w:fill="auto"/>
            <w:tcMar>
              <w:top w:w="100" w:type="dxa"/>
              <w:left w:w="100" w:type="dxa"/>
              <w:bottom w:w="100" w:type="dxa"/>
              <w:right w:w="100" w:type="dxa"/>
            </w:tcMar>
          </w:tcPr>
          <w:p w14:paraId="78B99EFC" w14:textId="77777777" w:rsidR="00347CFE" w:rsidRPr="00D01513" w:rsidRDefault="00347CFE" w:rsidP="00BA0ED8">
            <w:pPr>
              <w:rPr>
                <w:rFonts w:asciiTheme="majorHAnsi" w:eastAsia="Calibri" w:hAnsiTheme="majorHAnsi" w:cstheme="majorHAnsi"/>
                <w:lang w:val="en-US"/>
              </w:rPr>
            </w:pPr>
          </w:p>
        </w:tc>
        <w:tc>
          <w:tcPr>
            <w:tcW w:w="936" w:type="dxa"/>
            <w:shd w:val="clear" w:color="auto" w:fill="auto"/>
            <w:tcMar>
              <w:top w:w="100" w:type="dxa"/>
              <w:left w:w="100" w:type="dxa"/>
              <w:bottom w:w="100" w:type="dxa"/>
              <w:right w:w="100" w:type="dxa"/>
            </w:tcMar>
          </w:tcPr>
          <w:p w14:paraId="041522EF" w14:textId="77777777" w:rsidR="00347CFE" w:rsidRPr="00D01513" w:rsidRDefault="00347CFE" w:rsidP="00BA0ED8">
            <w:pPr>
              <w:rPr>
                <w:rFonts w:asciiTheme="majorHAnsi" w:eastAsia="Calibri" w:hAnsiTheme="majorHAnsi" w:cstheme="majorHAnsi"/>
                <w:lang w:val="en-US"/>
              </w:rPr>
            </w:pPr>
          </w:p>
        </w:tc>
        <w:tc>
          <w:tcPr>
            <w:tcW w:w="9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E9E831"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à</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D7D7092"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á</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05489E6"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â</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63B15DF"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ã</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3C2D346"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ä</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42FCDF1"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å</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8FC6228"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ā</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754E5692"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ă</w:t>
            </w:r>
          </w:p>
        </w:tc>
      </w:tr>
      <w:tr w:rsidR="00900116" w:rsidRPr="00D01513" w14:paraId="57E59499" w14:textId="77777777">
        <w:tc>
          <w:tcPr>
            <w:tcW w:w="936" w:type="dxa"/>
            <w:shd w:val="clear" w:color="auto" w:fill="auto"/>
            <w:tcMar>
              <w:top w:w="100" w:type="dxa"/>
              <w:left w:w="100" w:type="dxa"/>
              <w:bottom w:w="100" w:type="dxa"/>
              <w:right w:w="100" w:type="dxa"/>
            </w:tcMar>
          </w:tcPr>
          <w:p w14:paraId="3AB2071A"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AC75419" w14:textId="77777777" w:rsidR="00347CFE" w:rsidRPr="00D01513" w:rsidRDefault="00347CFE" w:rsidP="00BA0ED8">
            <w:pPr>
              <w:rPr>
                <w:rFonts w:asciiTheme="majorHAnsi" w:eastAsia="Calibri" w:hAnsiTheme="majorHAnsi" w:cstheme="majorHAnsi"/>
              </w:rPr>
            </w:pPr>
          </w:p>
        </w:tc>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F2334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00E0</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5A4F4DF"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00E1</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452C197"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00E2</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5D988A3"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00E3</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55B9354"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00E4</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52FED9C"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00E5</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BB4953"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0101</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F8ABD9"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0103</w:t>
            </w:r>
          </w:p>
        </w:tc>
      </w:tr>
      <w:tr w:rsidR="00347CFE" w:rsidRPr="00D01513" w14:paraId="49A65452" w14:textId="77777777">
        <w:tc>
          <w:tcPr>
            <w:tcW w:w="9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829996"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a</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364AC777"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0061</w:t>
            </w: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DD2EE01"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50018B0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14:paraId="663F96AF"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0849D2E"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A8EACE0"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E8AEBEE"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28A1282"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5F4C13E" w14:textId="77777777" w:rsidR="00347CFE" w:rsidRPr="00D01513" w:rsidRDefault="00347CFE" w:rsidP="00BA0ED8">
            <w:pPr>
              <w:rPr>
                <w:rFonts w:asciiTheme="majorHAnsi" w:eastAsia="Calibri" w:hAnsiTheme="majorHAnsi" w:cstheme="majorHAnsi"/>
              </w:rPr>
            </w:pPr>
          </w:p>
        </w:tc>
      </w:tr>
      <w:tr w:rsidR="00347CFE" w:rsidRPr="00D01513" w14:paraId="183F10E1" w14:textId="77777777">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FD9DBE"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à</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8992E3A"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00E0</w:t>
            </w:r>
          </w:p>
        </w:tc>
        <w:tc>
          <w:tcPr>
            <w:tcW w:w="936" w:type="dxa"/>
            <w:shd w:val="clear" w:color="auto" w:fill="999999"/>
            <w:tcMar>
              <w:top w:w="100" w:type="dxa"/>
              <w:left w:w="100" w:type="dxa"/>
              <w:bottom w:w="100" w:type="dxa"/>
              <w:right w:w="100" w:type="dxa"/>
            </w:tcMar>
          </w:tcPr>
          <w:p w14:paraId="278F6DB8" w14:textId="77777777" w:rsidR="00347CFE" w:rsidRPr="00D01513" w:rsidRDefault="00347CFE" w:rsidP="00BA0ED8">
            <w:pPr>
              <w:rP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4470EF0E"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 xml:space="preserve"> V</w:t>
            </w:r>
          </w:p>
        </w:tc>
        <w:tc>
          <w:tcPr>
            <w:tcW w:w="936" w:type="dxa"/>
            <w:shd w:val="clear" w:color="auto" w:fill="auto"/>
            <w:tcMar>
              <w:top w:w="100" w:type="dxa"/>
              <w:left w:w="100" w:type="dxa"/>
              <w:bottom w:w="100" w:type="dxa"/>
              <w:right w:w="100" w:type="dxa"/>
            </w:tcMar>
          </w:tcPr>
          <w:p w14:paraId="3B8FC34E"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5444B4D"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80972C8"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D854A22"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D79CE59"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4EDF78F" w14:textId="77777777" w:rsidR="00347CFE" w:rsidRPr="00D01513" w:rsidRDefault="00347CFE" w:rsidP="00BA0ED8">
            <w:pPr>
              <w:rPr>
                <w:rFonts w:asciiTheme="majorHAnsi" w:eastAsia="Calibri" w:hAnsiTheme="majorHAnsi" w:cstheme="majorHAnsi"/>
              </w:rPr>
            </w:pPr>
          </w:p>
        </w:tc>
      </w:tr>
      <w:tr w:rsidR="00347CFE" w:rsidRPr="00D01513" w14:paraId="636A278F" w14:textId="77777777">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7738BE"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á</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6C8A2EB"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00E1</w:t>
            </w:r>
          </w:p>
        </w:tc>
        <w:tc>
          <w:tcPr>
            <w:tcW w:w="936" w:type="dxa"/>
            <w:shd w:val="clear" w:color="auto" w:fill="999999"/>
            <w:tcMar>
              <w:top w:w="100" w:type="dxa"/>
              <w:left w:w="100" w:type="dxa"/>
              <w:bottom w:w="100" w:type="dxa"/>
              <w:right w:w="100" w:type="dxa"/>
            </w:tcMar>
          </w:tcPr>
          <w:p w14:paraId="3A1EFFAB"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24304FB"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023046C"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A6D8B03"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77ABB99"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A7B9754"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2693493"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912DB0B" w14:textId="77777777" w:rsidR="00347CFE" w:rsidRPr="00D01513" w:rsidRDefault="00347CFE" w:rsidP="00BA0ED8">
            <w:pPr>
              <w:rPr>
                <w:rFonts w:asciiTheme="majorHAnsi" w:eastAsia="Calibri" w:hAnsiTheme="majorHAnsi" w:cstheme="majorHAnsi"/>
              </w:rPr>
            </w:pPr>
          </w:p>
        </w:tc>
      </w:tr>
      <w:tr w:rsidR="00347CFE" w:rsidRPr="00D01513" w14:paraId="0D9825FD" w14:textId="77777777">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7C8ECF"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â</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7F90B1"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00E2</w:t>
            </w:r>
          </w:p>
        </w:tc>
        <w:tc>
          <w:tcPr>
            <w:tcW w:w="936" w:type="dxa"/>
            <w:shd w:val="clear" w:color="auto" w:fill="999999"/>
            <w:tcMar>
              <w:top w:w="100" w:type="dxa"/>
              <w:left w:w="100" w:type="dxa"/>
              <w:bottom w:w="100" w:type="dxa"/>
              <w:right w:w="100" w:type="dxa"/>
            </w:tcMar>
          </w:tcPr>
          <w:p w14:paraId="13DE8296"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A447561"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F57EF9F"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B905106"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A8117BE"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5788F38"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D1B1DD9"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44550B1D" w14:textId="77777777" w:rsidR="00347CFE" w:rsidRPr="00D01513" w:rsidRDefault="00347CFE" w:rsidP="00BA0ED8">
            <w:pPr>
              <w:rPr>
                <w:rFonts w:asciiTheme="majorHAnsi" w:eastAsia="Calibri" w:hAnsiTheme="majorHAnsi" w:cstheme="majorHAnsi"/>
              </w:rPr>
            </w:pPr>
          </w:p>
        </w:tc>
      </w:tr>
      <w:tr w:rsidR="007D1999" w:rsidRPr="00D01513" w14:paraId="1E86380B" w14:textId="77777777">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F61535"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ã</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9851DF"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00E3</w:t>
            </w:r>
          </w:p>
        </w:tc>
        <w:tc>
          <w:tcPr>
            <w:tcW w:w="936" w:type="dxa"/>
            <w:shd w:val="clear" w:color="auto" w:fill="999999"/>
            <w:tcMar>
              <w:top w:w="100" w:type="dxa"/>
              <w:left w:w="100" w:type="dxa"/>
              <w:bottom w:w="100" w:type="dxa"/>
              <w:right w:w="100" w:type="dxa"/>
            </w:tcMar>
          </w:tcPr>
          <w:p w14:paraId="3D8993A8"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1F25DFC"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2A0C711A"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A5BC325" w14:textId="77777777" w:rsidR="00347CFE" w:rsidRPr="00D01513"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6D5A2DF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 xml:space="preserve"> V</w:t>
            </w:r>
          </w:p>
        </w:tc>
        <w:tc>
          <w:tcPr>
            <w:tcW w:w="936" w:type="dxa"/>
            <w:shd w:val="clear" w:color="auto" w:fill="auto"/>
            <w:tcMar>
              <w:top w:w="100" w:type="dxa"/>
              <w:left w:w="100" w:type="dxa"/>
              <w:bottom w:w="100" w:type="dxa"/>
              <w:right w:w="100" w:type="dxa"/>
            </w:tcMar>
          </w:tcPr>
          <w:p w14:paraId="37A26088" w14:textId="77777777" w:rsidR="00347CFE" w:rsidRPr="00D01513"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6B5E085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 xml:space="preserve"> V</w:t>
            </w: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1173B22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r>
      <w:tr w:rsidR="00347CFE" w:rsidRPr="00D01513" w14:paraId="21EDAD5A" w14:textId="77777777">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20C87A"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ä</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B7B8EC"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00E4</w:t>
            </w:r>
          </w:p>
        </w:tc>
        <w:tc>
          <w:tcPr>
            <w:tcW w:w="936" w:type="dxa"/>
            <w:shd w:val="clear" w:color="auto" w:fill="999999"/>
            <w:tcMar>
              <w:top w:w="100" w:type="dxa"/>
              <w:left w:w="100" w:type="dxa"/>
              <w:bottom w:w="100" w:type="dxa"/>
              <w:right w:w="100" w:type="dxa"/>
            </w:tcMar>
          </w:tcPr>
          <w:p w14:paraId="253E3650"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EB66936"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6EF27C4"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FD55A4D"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6F61C7A"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AAF72BA"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7D10D76"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9FE0AB5" w14:textId="77777777" w:rsidR="00347CFE" w:rsidRPr="00D01513" w:rsidRDefault="00347CFE" w:rsidP="00BA0ED8">
            <w:pPr>
              <w:rPr>
                <w:rFonts w:asciiTheme="majorHAnsi" w:eastAsia="Calibri" w:hAnsiTheme="majorHAnsi" w:cstheme="majorHAnsi"/>
              </w:rPr>
            </w:pPr>
          </w:p>
        </w:tc>
      </w:tr>
      <w:tr w:rsidR="00900116" w:rsidRPr="00D01513" w14:paraId="6BC0F0B6" w14:textId="77777777">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20293E"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å</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DAF74F"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00E5</w:t>
            </w:r>
          </w:p>
        </w:tc>
        <w:tc>
          <w:tcPr>
            <w:tcW w:w="936" w:type="dxa"/>
            <w:shd w:val="clear" w:color="auto" w:fill="999999"/>
            <w:tcMar>
              <w:top w:w="100" w:type="dxa"/>
              <w:left w:w="100" w:type="dxa"/>
              <w:bottom w:w="100" w:type="dxa"/>
              <w:right w:w="100" w:type="dxa"/>
            </w:tcMar>
          </w:tcPr>
          <w:p w14:paraId="0D4E45A1"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ED1E03F"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2494918D"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2A09EB1"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6F4EFA7"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D9A9D2E"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F8CBA70"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4D93488" w14:textId="77777777" w:rsidR="00347CFE" w:rsidRPr="00D01513" w:rsidRDefault="00347CFE" w:rsidP="00BA0ED8">
            <w:pPr>
              <w:rPr>
                <w:rFonts w:asciiTheme="majorHAnsi" w:eastAsia="Calibri" w:hAnsiTheme="majorHAnsi" w:cstheme="majorHAnsi"/>
              </w:rPr>
            </w:pPr>
          </w:p>
        </w:tc>
      </w:tr>
      <w:tr w:rsidR="007D1999" w:rsidRPr="00D01513" w14:paraId="6E01A702" w14:textId="77777777">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DF75DE"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ā</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B9BA51"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0101</w:t>
            </w:r>
          </w:p>
        </w:tc>
        <w:tc>
          <w:tcPr>
            <w:tcW w:w="936" w:type="dxa"/>
            <w:shd w:val="clear" w:color="auto" w:fill="999999"/>
            <w:tcMar>
              <w:top w:w="100" w:type="dxa"/>
              <w:left w:w="100" w:type="dxa"/>
              <w:bottom w:w="100" w:type="dxa"/>
              <w:right w:w="100" w:type="dxa"/>
            </w:tcMar>
          </w:tcPr>
          <w:p w14:paraId="062D61CA"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60D23E1"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12629A3"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017FCDA"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34BF83C"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47EE2C1"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2CDB5C5" w14:textId="77777777" w:rsidR="00347CFE" w:rsidRPr="00D01513"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78C30E1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r>
      <w:tr w:rsidR="007D1999" w:rsidRPr="00D01513" w14:paraId="1E46AECB" w14:textId="77777777">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70D95C"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ă</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44F6BFA"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0103</w:t>
            </w:r>
          </w:p>
        </w:tc>
        <w:tc>
          <w:tcPr>
            <w:tcW w:w="936" w:type="dxa"/>
            <w:shd w:val="clear" w:color="auto" w:fill="999999"/>
            <w:tcMar>
              <w:top w:w="100" w:type="dxa"/>
              <w:left w:w="100" w:type="dxa"/>
              <w:bottom w:w="100" w:type="dxa"/>
              <w:right w:w="100" w:type="dxa"/>
            </w:tcMar>
          </w:tcPr>
          <w:p w14:paraId="45EE0939"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7E49A69"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8048BA7"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16E79E1"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646A273"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ED2FD54"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F4D5A67"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59207EC" w14:textId="77777777" w:rsidR="00347CFE" w:rsidRPr="00D01513" w:rsidRDefault="00347CFE" w:rsidP="00BA0ED8">
            <w:pPr>
              <w:rPr>
                <w:rFonts w:asciiTheme="majorHAnsi" w:eastAsia="Calibri" w:hAnsiTheme="majorHAnsi" w:cstheme="majorHAnsi"/>
              </w:rPr>
            </w:pPr>
          </w:p>
        </w:tc>
      </w:tr>
    </w:tbl>
    <w:p w14:paraId="18AC7538" w14:textId="77777777" w:rsidR="00347CFE" w:rsidRPr="00D01513" w:rsidRDefault="00347CFE" w:rsidP="00BA0ED8">
      <w:pPr>
        <w:rPr>
          <w:rFonts w:asciiTheme="majorHAnsi" w:eastAsia="Calibri" w:hAnsiTheme="majorHAnsi" w:cstheme="majorHAnsi"/>
        </w:rPr>
      </w:pPr>
    </w:p>
    <w:p w14:paraId="2B19A629" w14:textId="77777777" w:rsidR="00347CFE" w:rsidRPr="00D01513" w:rsidRDefault="00347CFE" w:rsidP="00BA0ED8">
      <w:pPr>
        <w:rPr>
          <w:rFonts w:asciiTheme="majorHAnsi" w:eastAsia="Calibri" w:hAnsiTheme="majorHAnsi" w:cstheme="majorHAnsi"/>
        </w:rPr>
      </w:pPr>
    </w:p>
    <w:p w14:paraId="12082AF2" w14:textId="77777777" w:rsidR="002320E6" w:rsidRPr="00D01513" w:rsidRDefault="00FE5DC0">
      <w:pPr>
        <w:pStyle w:val="Heading3"/>
        <w:rPr>
          <w:rFonts w:asciiTheme="majorHAnsi" w:hAnsiTheme="majorHAnsi" w:cstheme="majorHAnsi"/>
        </w:rPr>
      </w:pPr>
      <w:bookmarkStart w:id="2266" w:name="_Toc21774813"/>
      <w:r w:rsidRPr="00D01513">
        <w:rPr>
          <w:rFonts w:asciiTheme="majorHAnsi" w:hAnsiTheme="majorHAnsi" w:cstheme="majorHAnsi"/>
        </w:rPr>
        <w:t>B</w:t>
      </w:r>
      <w:bookmarkEnd w:id="2266"/>
    </w:p>
    <w:p w14:paraId="5E64344B" w14:textId="77777777" w:rsidR="00347CFE" w:rsidRPr="00D01513" w:rsidRDefault="00347CFE" w:rsidP="00BA0ED8">
      <w:pPr>
        <w:rPr>
          <w:rFonts w:asciiTheme="majorHAnsi" w:eastAsia="Calibri" w:hAnsiTheme="majorHAnsi" w:cstheme="majorHAnsi"/>
        </w:rPr>
      </w:pPr>
    </w:p>
    <w:p w14:paraId="45370BCB" w14:textId="77777777" w:rsidR="00347CFE" w:rsidRPr="00D01513" w:rsidRDefault="00347CFE" w:rsidP="00BA0ED8">
      <w:pPr>
        <w:rPr>
          <w:rFonts w:asciiTheme="majorHAnsi" w:eastAsia="Calibri" w:hAnsiTheme="majorHAnsi" w:cstheme="majorHAnsi"/>
        </w:rPr>
      </w:pPr>
    </w:p>
    <w:p w14:paraId="6BCC4FD2" w14:textId="77777777" w:rsidR="002320E6" w:rsidRPr="00D01513" w:rsidRDefault="00FE5DC0">
      <w:pPr>
        <w:pStyle w:val="Heading3"/>
        <w:rPr>
          <w:rFonts w:asciiTheme="majorHAnsi" w:hAnsiTheme="majorHAnsi" w:cstheme="majorHAnsi"/>
        </w:rPr>
      </w:pPr>
      <w:bookmarkStart w:id="2267" w:name="_Toc21774814"/>
      <w:r w:rsidRPr="00D01513">
        <w:rPr>
          <w:rFonts w:asciiTheme="majorHAnsi" w:hAnsiTheme="majorHAnsi" w:cstheme="majorHAnsi"/>
        </w:rPr>
        <w:t>C</w:t>
      </w:r>
      <w:bookmarkEnd w:id="2267"/>
    </w:p>
    <w:p w14:paraId="181F2CC5" w14:textId="77777777" w:rsidR="00347CFE" w:rsidRPr="00D01513" w:rsidRDefault="00347CFE" w:rsidP="00BA0ED8">
      <w:pPr>
        <w:rPr>
          <w:rFonts w:asciiTheme="majorHAnsi" w:eastAsia="Calibri" w:hAnsiTheme="majorHAnsi" w:cstheme="majorHAnsi"/>
        </w:rPr>
      </w:pPr>
    </w:p>
    <w:p w14:paraId="7F05303E" w14:textId="77777777" w:rsidR="00347CFE" w:rsidRPr="00D01513" w:rsidRDefault="00347CFE" w:rsidP="00BA0ED8">
      <w:pPr>
        <w:rPr>
          <w:rFonts w:asciiTheme="majorHAnsi" w:eastAsia="Calibri" w:hAnsiTheme="majorHAnsi" w:cstheme="majorHAnsi"/>
        </w:rPr>
      </w:pPr>
    </w:p>
    <w:p w14:paraId="0518C0F3" w14:textId="77777777" w:rsidR="002320E6" w:rsidRPr="00D01513" w:rsidRDefault="00FE5DC0">
      <w:pPr>
        <w:pStyle w:val="Heading3"/>
        <w:rPr>
          <w:rFonts w:asciiTheme="majorHAnsi" w:hAnsiTheme="majorHAnsi" w:cstheme="majorHAnsi"/>
        </w:rPr>
      </w:pPr>
      <w:bookmarkStart w:id="2268" w:name="_Toc21774815"/>
      <w:r w:rsidRPr="00D01513">
        <w:rPr>
          <w:rFonts w:asciiTheme="majorHAnsi" w:hAnsiTheme="majorHAnsi" w:cstheme="majorHAnsi"/>
        </w:rPr>
        <w:lastRenderedPageBreak/>
        <w:t>D</w:t>
      </w:r>
      <w:bookmarkEnd w:id="2268"/>
    </w:p>
    <w:p w14:paraId="21AED8A9" w14:textId="77777777" w:rsidR="00347CFE" w:rsidRPr="00D01513" w:rsidRDefault="00347CFE" w:rsidP="00BA0ED8">
      <w:pPr>
        <w:rPr>
          <w:rFonts w:asciiTheme="majorHAnsi" w:eastAsia="Calibri" w:hAnsiTheme="majorHAnsi" w:cstheme="majorHAnsi"/>
        </w:rPr>
      </w:pPr>
    </w:p>
    <w:p w14:paraId="4BBA8F94" w14:textId="77777777" w:rsidR="00347CFE" w:rsidRPr="00D01513" w:rsidRDefault="00347CFE" w:rsidP="00BA0ED8">
      <w:pPr>
        <w:rPr>
          <w:rFonts w:asciiTheme="majorHAnsi" w:eastAsia="Calibri" w:hAnsiTheme="majorHAnsi" w:cstheme="majorHAnsi"/>
        </w:rPr>
      </w:pPr>
    </w:p>
    <w:p w14:paraId="4F2305D8" w14:textId="77777777" w:rsidR="002320E6" w:rsidRPr="00D01513" w:rsidRDefault="00FE5DC0">
      <w:pPr>
        <w:pStyle w:val="Heading3"/>
        <w:rPr>
          <w:rFonts w:asciiTheme="majorHAnsi" w:hAnsiTheme="majorHAnsi" w:cstheme="majorHAnsi"/>
        </w:rPr>
      </w:pPr>
      <w:bookmarkStart w:id="2269" w:name="_Toc21774816"/>
      <w:r w:rsidRPr="00D01513">
        <w:rPr>
          <w:rFonts w:asciiTheme="majorHAnsi" w:hAnsiTheme="majorHAnsi" w:cstheme="majorHAnsi"/>
        </w:rPr>
        <w:t>E</w:t>
      </w:r>
      <w:bookmarkEnd w:id="2269"/>
    </w:p>
    <w:p w14:paraId="0DA40A96" w14:textId="77777777" w:rsidR="00347CFE" w:rsidRPr="00D01513" w:rsidRDefault="00347CFE" w:rsidP="00BA0ED8">
      <w:pPr>
        <w:rPr>
          <w:rFonts w:asciiTheme="majorHAnsi" w:eastAsia="Calibri" w:hAnsiTheme="majorHAnsi" w:cstheme="majorHAnsi"/>
        </w:rPr>
      </w:pPr>
    </w:p>
    <w:p w14:paraId="6936CB2C" w14:textId="77777777" w:rsidR="00347CFE" w:rsidRPr="00D01513" w:rsidRDefault="00347CFE" w:rsidP="00BA0ED8">
      <w:pPr>
        <w:rPr>
          <w:rFonts w:asciiTheme="majorHAnsi" w:eastAsia="Calibri" w:hAnsiTheme="majorHAnsi" w:cstheme="majorHAnsi"/>
        </w:rPr>
      </w:pPr>
    </w:p>
    <w:p w14:paraId="761D370A" w14:textId="77777777" w:rsidR="002320E6" w:rsidRPr="00D01513" w:rsidRDefault="00FE5DC0">
      <w:pPr>
        <w:pStyle w:val="Heading3"/>
        <w:rPr>
          <w:rFonts w:asciiTheme="majorHAnsi" w:hAnsiTheme="majorHAnsi" w:cstheme="majorHAnsi"/>
        </w:rPr>
      </w:pPr>
      <w:bookmarkStart w:id="2270" w:name="_Toc21774817"/>
      <w:r w:rsidRPr="00D01513">
        <w:rPr>
          <w:rFonts w:asciiTheme="majorHAnsi" w:hAnsiTheme="majorHAnsi" w:cstheme="majorHAnsi"/>
        </w:rPr>
        <w:t>F</w:t>
      </w:r>
      <w:bookmarkEnd w:id="2270"/>
    </w:p>
    <w:p w14:paraId="59D57597" w14:textId="77777777" w:rsidR="00347CFE" w:rsidRPr="00D01513" w:rsidRDefault="00347CFE" w:rsidP="00BA0ED8">
      <w:pPr>
        <w:rPr>
          <w:rFonts w:asciiTheme="majorHAnsi" w:eastAsia="Calibri" w:hAnsiTheme="majorHAnsi" w:cstheme="majorHAnsi"/>
        </w:rPr>
      </w:pPr>
    </w:p>
    <w:p w14:paraId="6D0CFE8A" w14:textId="77777777" w:rsidR="00347CFE" w:rsidRPr="00D01513" w:rsidRDefault="00347CFE" w:rsidP="00BA0ED8">
      <w:pPr>
        <w:rPr>
          <w:rFonts w:asciiTheme="majorHAnsi" w:eastAsia="Calibri" w:hAnsiTheme="majorHAnsi" w:cstheme="majorHAnsi"/>
        </w:rPr>
      </w:pPr>
    </w:p>
    <w:p w14:paraId="268DE86C" w14:textId="77777777" w:rsidR="002320E6" w:rsidRPr="00D01513" w:rsidRDefault="00FE5DC0">
      <w:pPr>
        <w:pStyle w:val="Heading3"/>
        <w:rPr>
          <w:rFonts w:asciiTheme="majorHAnsi" w:hAnsiTheme="majorHAnsi" w:cstheme="majorHAnsi"/>
        </w:rPr>
      </w:pPr>
      <w:bookmarkStart w:id="2271" w:name="_Toc21774818"/>
      <w:r w:rsidRPr="00D01513">
        <w:rPr>
          <w:rFonts w:asciiTheme="majorHAnsi" w:hAnsiTheme="majorHAnsi" w:cstheme="majorHAnsi"/>
        </w:rPr>
        <w:t>G</w:t>
      </w:r>
      <w:bookmarkEnd w:id="2271"/>
    </w:p>
    <w:p w14:paraId="2D1A4D7A" w14:textId="77777777" w:rsidR="00347CFE" w:rsidRPr="00D01513" w:rsidRDefault="00347CFE" w:rsidP="00BA0ED8">
      <w:pPr>
        <w:rPr>
          <w:rFonts w:asciiTheme="majorHAnsi" w:eastAsia="Calibr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
        <w:gridCol w:w="936"/>
        <w:gridCol w:w="936"/>
        <w:gridCol w:w="936"/>
        <w:gridCol w:w="936"/>
        <w:gridCol w:w="936"/>
        <w:gridCol w:w="936"/>
        <w:gridCol w:w="936"/>
        <w:gridCol w:w="936"/>
        <w:gridCol w:w="936"/>
      </w:tblGrid>
      <w:tr w:rsidR="00900116" w:rsidRPr="00D01513" w14:paraId="5AEC449C" w14:textId="77777777">
        <w:tc>
          <w:tcPr>
            <w:tcW w:w="936" w:type="dxa"/>
            <w:shd w:val="clear" w:color="auto" w:fill="auto"/>
            <w:tcMar>
              <w:top w:w="100" w:type="dxa"/>
              <w:left w:w="100" w:type="dxa"/>
              <w:bottom w:w="100" w:type="dxa"/>
              <w:right w:w="100" w:type="dxa"/>
            </w:tcMar>
          </w:tcPr>
          <w:p w14:paraId="651B1DC8"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C52610A" w14:textId="77777777" w:rsidR="00347CFE" w:rsidRPr="00D01513" w:rsidRDefault="00347CFE" w:rsidP="00BA0ED8">
            <w:pPr>
              <w:rPr>
                <w:rFonts w:asciiTheme="majorHAnsi" w:eastAsia="Calibri" w:hAnsiTheme="majorHAnsi" w:cstheme="majorHAnsi"/>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F619F3D"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 xml:space="preserve">ĝ </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3F26C280"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ğ</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4D006C16"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ġ</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243F5BB0"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ģ</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2DAD44A8"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ǧ</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6B2FB313"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FF5DC23"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0AE47C"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 xml:space="preserve">q </w:t>
            </w:r>
          </w:p>
        </w:tc>
      </w:tr>
      <w:tr w:rsidR="00347CFE" w:rsidRPr="00D01513" w14:paraId="34273575" w14:textId="77777777">
        <w:tc>
          <w:tcPr>
            <w:tcW w:w="936" w:type="dxa"/>
            <w:shd w:val="clear" w:color="auto" w:fill="auto"/>
            <w:tcMar>
              <w:top w:w="100" w:type="dxa"/>
              <w:left w:w="100" w:type="dxa"/>
              <w:bottom w:w="100" w:type="dxa"/>
              <w:right w:w="100" w:type="dxa"/>
            </w:tcMar>
          </w:tcPr>
          <w:p w14:paraId="3510ED2A"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5672B96" w14:textId="77777777" w:rsidR="00347CFE" w:rsidRPr="00D01513" w:rsidRDefault="00347CFE" w:rsidP="00BA0ED8">
            <w:pPr>
              <w:rPr>
                <w:rFonts w:asciiTheme="majorHAnsi" w:eastAsia="Calibri" w:hAnsiTheme="majorHAnsi" w:cstheme="majorHAnsi"/>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0016B3"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011D</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8739883"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011F</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5AE9802"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0121</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60A43F8"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0123</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2DE4042"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01E7</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3540289"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1E21</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8F22474"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0067 + 0303</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C6D3215"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0071</w:t>
            </w:r>
          </w:p>
        </w:tc>
      </w:tr>
      <w:tr w:rsidR="00347CFE" w:rsidRPr="00D01513" w14:paraId="590AB5AB"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F3A9DA6"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BEC278"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0067</w:t>
            </w:r>
          </w:p>
        </w:tc>
        <w:tc>
          <w:tcPr>
            <w:tcW w:w="936" w:type="dxa"/>
            <w:shd w:val="clear" w:color="auto" w:fill="auto"/>
            <w:tcMar>
              <w:top w:w="100" w:type="dxa"/>
              <w:left w:w="100" w:type="dxa"/>
              <w:bottom w:w="100" w:type="dxa"/>
              <w:right w:w="100" w:type="dxa"/>
            </w:tcMar>
          </w:tcPr>
          <w:p w14:paraId="3F375547"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48CF5CE9" w14:textId="77777777" w:rsidR="00347CFE" w:rsidRPr="00D01513"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562C217F"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14:paraId="760DF095"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FD3701B"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D80658B"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01C46602" w14:textId="77777777" w:rsidR="00347CFE" w:rsidRPr="00D01513"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68A0C67"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r>
      <w:tr w:rsidR="00347CFE" w:rsidRPr="00D01513" w14:paraId="143DF327"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AE84155"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 xml:space="preserve">ĝ </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B1F160D"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011D</w:t>
            </w:r>
          </w:p>
        </w:tc>
        <w:tc>
          <w:tcPr>
            <w:tcW w:w="936" w:type="dxa"/>
            <w:shd w:val="clear" w:color="auto" w:fill="999999"/>
            <w:tcMar>
              <w:top w:w="100" w:type="dxa"/>
              <w:left w:w="100" w:type="dxa"/>
              <w:bottom w:w="100" w:type="dxa"/>
              <w:right w:w="100" w:type="dxa"/>
            </w:tcMar>
          </w:tcPr>
          <w:p w14:paraId="429D9EBB" w14:textId="77777777" w:rsidR="00347CFE" w:rsidRPr="00D01513" w:rsidRDefault="00347CFE" w:rsidP="00BA0ED8">
            <w:pPr>
              <w:rPr>
                <w:rFonts w:asciiTheme="majorHAnsi" w:eastAsia="Calibri" w:hAnsiTheme="majorHAnsi" w:cstheme="majorHAnsi"/>
                <w:shd w:val="clear" w:color="auto" w:fill="666666"/>
              </w:rPr>
            </w:pPr>
          </w:p>
        </w:tc>
        <w:tc>
          <w:tcPr>
            <w:tcW w:w="936" w:type="dxa"/>
            <w:shd w:val="clear" w:color="auto" w:fill="auto"/>
            <w:tcMar>
              <w:top w:w="100" w:type="dxa"/>
              <w:left w:w="100" w:type="dxa"/>
              <w:bottom w:w="100" w:type="dxa"/>
              <w:right w:w="100" w:type="dxa"/>
            </w:tcMar>
          </w:tcPr>
          <w:p w14:paraId="33DF33A4"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4CCEDE7"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4CF69CC"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41A7765"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663580D"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C35B607"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394F313" w14:textId="77777777" w:rsidR="00347CFE" w:rsidRPr="00D01513" w:rsidRDefault="00347CFE" w:rsidP="00BA0ED8">
            <w:pPr>
              <w:rPr>
                <w:rFonts w:asciiTheme="majorHAnsi" w:eastAsia="Calibri" w:hAnsiTheme="majorHAnsi" w:cstheme="majorHAnsi"/>
              </w:rPr>
            </w:pPr>
          </w:p>
        </w:tc>
      </w:tr>
      <w:tr w:rsidR="00347CFE" w:rsidRPr="00D01513" w14:paraId="144F31E5" w14:textId="77777777">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14:paraId="27A5CB14"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ğ</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E6C82AD"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011F</w:t>
            </w:r>
          </w:p>
        </w:tc>
        <w:tc>
          <w:tcPr>
            <w:tcW w:w="936" w:type="dxa"/>
            <w:shd w:val="clear" w:color="auto" w:fill="999999"/>
            <w:tcMar>
              <w:top w:w="100" w:type="dxa"/>
              <w:left w:w="100" w:type="dxa"/>
              <w:bottom w:w="100" w:type="dxa"/>
              <w:right w:w="100" w:type="dxa"/>
            </w:tcMar>
          </w:tcPr>
          <w:p w14:paraId="43DDFA78"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5DE9C58"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820B223"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595EBE35" w14:textId="77777777" w:rsidR="00347CFE" w:rsidRPr="00D01513"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14:paraId="22B3DAC3"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rPr>
              <w:t xml:space="preserve"> V</w:t>
            </w: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8DC26B5"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14:paraId="60C5CC9D"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1F477B3A" w14:textId="77777777" w:rsidR="00347CFE" w:rsidRPr="00D01513" w:rsidRDefault="00347CFE" w:rsidP="00BA0ED8">
            <w:pPr>
              <w:rPr>
                <w:rFonts w:asciiTheme="majorHAnsi" w:eastAsia="Calibri" w:hAnsiTheme="majorHAnsi" w:cstheme="majorHAnsi"/>
              </w:rPr>
            </w:pPr>
          </w:p>
        </w:tc>
      </w:tr>
      <w:tr w:rsidR="00347CFE" w:rsidRPr="00D01513" w14:paraId="7111DD00"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D39DF28"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ġ</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032C783"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0121</w:t>
            </w:r>
          </w:p>
        </w:tc>
        <w:tc>
          <w:tcPr>
            <w:tcW w:w="936" w:type="dxa"/>
            <w:shd w:val="clear" w:color="auto" w:fill="999999"/>
            <w:tcMar>
              <w:top w:w="100" w:type="dxa"/>
              <w:left w:w="100" w:type="dxa"/>
              <w:bottom w:w="100" w:type="dxa"/>
              <w:right w:w="100" w:type="dxa"/>
            </w:tcMar>
          </w:tcPr>
          <w:p w14:paraId="671CDF74"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9B55083"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BDE9699" w14:textId="77777777" w:rsidR="00347CFE" w:rsidRPr="00D01513" w:rsidRDefault="00347CFE" w:rsidP="00BA0ED8">
            <w:pPr>
              <w:rP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4544195D"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14:paraId="608DDDF3"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D8892F6"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B7ABF7C" w14:textId="77777777" w:rsidR="00347CFE" w:rsidRPr="00D01513"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6F10C2E6"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r>
      <w:tr w:rsidR="00347CFE" w:rsidRPr="00D01513" w14:paraId="68504BFE"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558351F"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ģ</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3FAC44C"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0123</w:t>
            </w:r>
          </w:p>
        </w:tc>
        <w:tc>
          <w:tcPr>
            <w:tcW w:w="936" w:type="dxa"/>
            <w:shd w:val="clear" w:color="auto" w:fill="999999"/>
            <w:tcMar>
              <w:top w:w="100" w:type="dxa"/>
              <w:left w:w="100" w:type="dxa"/>
              <w:bottom w:w="100" w:type="dxa"/>
              <w:right w:w="100" w:type="dxa"/>
            </w:tcMar>
          </w:tcPr>
          <w:p w14:paraId="36496FE0"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A55BD2A"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646D777"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6C4B696"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39D87D6"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6D70F36F"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2137C93C"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742FC974" w14:textId="77777777" w:rsidR="00347CFE" w:rsidRPr="00D01513" w:rsidRDefault="00347CFE" w:rsidP="00BA0ED8">
            <w:pPr>
              <w:rPr>
                <w:rFonts w:asciiTheme="majorHAnsi" w:eastAsia="Calibri" w:hAnsiTheme="majorHAnsi" w:cstheme="majorHAnsi"/>
              </w:rPr>
            </w:pPr>
          </w:p>
        </w:tc>
      </w:tr>
      <w:tr w:rsidR="00347CFE" w:rsidRPr="00D01513" w14:paraId="6344EBCE"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B803BFE"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ǧ</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18A6E9E"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01E7</w:t>
            </w:r>
          </w:p>
        </w:tc>
        <w:tc>
          <w:tcPr>
            <w:tcW w:w="936" w:type="dxa"/>
            <w:shd w:val="clear" w:color="auto" w:fill="999999"/>
            <w:tcMar>
              <w:top w:w="100" w:type="dxa"/>
              <w:left w:w="100" w:type="dxa"/>
              <w:bottom w:w="100" w:type="dxa"/>
              <w:right w:w="100" w:type="dxa"/>
            </w:tcMar>
          </w:tcPr>
          <w:p w14:paraId="26C27A3E"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DD86402"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1815F24"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B2BCDAF"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A7E71BC" w14:textId="77777777" w:rsidR="00347CFE" w:rsidRPr="00D01513" w:rsidRDefault="00347CFE" w:rsidP="00BA0ED8">
            <w:pPr>
              <w:rP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5FDE3E38"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14:paraId="6C05CD2C" w14:textId="77777777" w:rsidR="00347CFE" w:rsidRPr="00D01513"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14:paraId="359D013A" w14:textId="77777777" w:rsidR="00347CFE" w:rsidRPr="00D01513" w:rsidRDefault="00347CFE" w:rsidP="00BA0ED8">
            <w:pPr>
              <w:rPr>
                <w:rFonts w:asciiTheme="majorHAnsi" w:eastAsia="Calibri" w:hAnsiTheme="majorHAnsi" w:cstheme="majorHAnsi"/>
              </w:rPr>
            </w:pPr>
          </w:p>
        </w:tc>
      </w:tr>
      <w:tr w:rsidR="00900116" w:rsidRPr="00D01513" w14:paraId="589C93F5"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172097"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04A2A22"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1E21</w:t>
            </w:r>
          </w:p>
        </w:tc>
        <w:tc>
          <w:tcPr>
            <w:tcW w:w="936" w:type="dxa"/>
            <w:shd w:val="clear" w:color="auto" w:fill="999999"/>
            <w:tcMar>
              <w:top w:w="100" w:type="dxa"/>
              <w:left w:w="100" w:type="dxa"/>
              <w:bottom w:w="100" w:type="dxa"/>
              <w:right w:w="100" w:type="dxa"/>
            </w:tcMar>
          </w:tcPr>
          <w:p w14:paraId="583F15B2"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730221D"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5C995AD8"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23F0609"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6D73A85"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9ECE373" w14:textId="77777777" w:rsidR="00347CFE" w:rsidRPr="00D01513"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1FDE892C"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14:paraId="37412105" w14:textId="77777777" w:rsidR="00347CFE" w:rsidRPr="00D01513" w:rsidRDefault="00347CFE" w:rsidP="00BA0ED8">
            <w:pPr>
              <w:rPr>
                <w:rFonts w:asciiTheme="majorHAnsi" w:eastAsia="Calibri" w:hAnsiTheme="majorHAnsi" w:cstheme="majorHAnsi"/>
              </w:rPr>
            </w:pPr>
          </w:p>
        </w:tc>
      </w:tr>
      <w:tr w:rsidR="00347CFE" w:rsidRPr="00D01513" w14:paraId="09032546"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9E5015D"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171FAB8"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0067 + 0303</w:t>
            </w:r>
          </w:p>
        </w:tc>
        <w:tc>
          <w:tcPr>
            <w:tcW w:w="936" w:type="dxa"/>
            <w:shd w:val="clear" w:color="auto" w:fill="999999"/>
            <w:tcMar>
              <w:top w:w="100" w:type="dxa"/>
              <w:left w:w="100" w:type="dxa"/>
              <w:bottom w:w="100" w:type="dxa"/>
              <w:right w:w="100" w:type="dxa"/>
            </w:tcMar>
          </w:tcPr>
          <w:p w14:paraId="7CAC2594"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732A9C91"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4C565FB"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63E61909"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D5B59B8"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48DAD75"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A440B2A" w14:textId="77777777" w:rsidR="00347CFE" w:rsidRPr="00D01513" w:rsidRDefault="00347CFE" w:rsidP="00BA0ED8">
            <w:pPr>
              <w:rPr>
                <w:rFonts w:asciiTheme="majorHAnsi" w:eastAsia="Calibri" w:hAnsiTheme="majorHAnsi" w:cstheme="majorHAnsi"/>
                <w:shd w:val="clear" w:color="auto" w:fill="666666"/>
              </w:rPr>
            </w:pPr>
          </w:p>
        </w:tc>
        <w:tc>
          <w:tcPr>
            <w:tcW w:w="936" w:type="dxa"/>
            <w:shd w:val="clear" w:color="auto" w:fill="auto"/>
            <w:tcMar>
              <w:top w:w="100" w:type="dxa"/>
              <w:left w:w="100" w:type="dxa"/>
              <w:bottom w:w="100" w:type="dxa"/>
              <w:right w:w="100" w:type="dxa"/>
            </w:tcMar>
          </w:tcPr>
          <w:p w14:paraId="2F6D23CC" w14:textId="77777777" w:rsidR="00347CFE" w:rsidRPr="00D01513" w:rsidRDefault="00347CFE" w:rsidP="00BA0ED8">
            <w:pPr>
              <w:rPr>
                <w:rFonts w:asciiTheme="majorHAnsi" w:eastAsia="Calibri" w:hAnsiTheme="majorHAnsi" w:cstheme="majorHAnsi"/>
              </w:rPr>
            </w:pPr>
          </w:p>
        </w:tc>
      </w:tr>
      <w:tr w:rsidR="00900116" w:rsidRPr="00D01513" w14:paraId="3422524F" w14:textId="77777777">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8B9B1F0" w14:textId="77777777" w:rsidR="00347CFE" w:rsidRPr="00D01513" w:rsidRDefault="00FE5DC0" w:rsidP="00BA0ED8">
            <w:pPr>
              <w:rPr>
                <w:rFonts w:asciiTheme="majorHAnsi" w:eastAsia="Calibri" w:hAnsiTheme="majorHAnsi" w:cstheme="majorHAnsi"/>
              </w:rPr>
            </w:pPr>
            <w:r w:rsidRPr="00D01513">
              <w:rPr>
                <w:rFonts w:asciiTheme="majorHAnsi" w:eastAsia="Arial" w:hAnsiTheme="majorHAnsi" w:cstheme="majorHAnsi"/>
              </w:rPr>
              <w:t>q</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6EC3746"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0071</w:t>
            </w:r>
          </w:p>
        </w:tc>
        <w:tc>
          <w:tcPr>
            <w:tcW w:w="936" w:type="dxa"/>
            <w:shd w:val="clear" w:color="auto" w:fill="999999"/>
            <w:tcMar>
              <w:top w:w="100" w:type="dxa"/>
              <w:left w:w="100" w:type="dxa"/>
              <w:bottom w:w="100" w:type="dxa"/>
              <w:right w:w="100" w:type="dxa"/>
            </w:tcMar>
          </w:tcPr>
          <w:p w14:paraId="0F1178A3"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2C4DB086"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B79DE12"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D4926C4"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0A60F8F6"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453B9AFB"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1AB57012" w14:textId="77777777" w:rsidR="00347CFE" w:rsidRPr="00D01513"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14:paraId="3D9910B2" w14:textId="77777777" w:rsidR="00347CFE" w:rsidRPr="00D01513" w:rsidRDefault="00347CFE" w:rsidP="00BA0ED8">
            <w:pPr>
              <w:rPr>
                <w:rFonts w:asciiTheme="majorHAnsi" w:eastAsia="Calibri" w:hAnsiTheme="majorHAnsi" w:cstheme="majorHAnsi"/>
              </w:rPr>
            </w:pPr>
          </w:p>
        </w:tc>
      </w:tr>
    </w:tbl>
    <w:p w14:paraId="23BC6BC8" w14:textId="77777777" w:rsidR="00347CFE" w:rsidRPr="00D01513" w:rsidRDefault="00347CFE" w:rsidP="00BA0ED8">
      <w:pPr>
        <w:rPr>
          <w:rFonts w:asciiTheme="majorHAnsi" w:eastAsia="Calibri" w:hAnsiTheme="majorHAnsi" w:cstheme="majorHAnsi"/>
        </w:rPr>
      </w:pPr>
    </w:p>
    <w:p w14:paraId="0E7F8B49" w14:textId="77777777" w:rsidR="008A0DDF"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The Latin Small Letter G can have two very different forms, depending on the font used.</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In some fonts, it appears as g, in others it appears as</w:t>
      </w:r>
      <w:r w:rsidRPr="00D01513">
        <w:rPr>
          <w:rFonts w:asciiTheme="majorHAnsi" w:eastAsia="Arial" w:hAnsiTheme="majorHAnsi" w:cstheme="majorHAnsi"/>
          <w:lang w:val="en-US"/>
        </w:rPr>
        <w:t xml:space="preserve"> g</w:t>
      </w:r>
      <w:r w:rsidRPr="00D01513">
        <w:rPr>
          <w:rFonts w:asciiTheme="majorHAnsi" w:eastAsia="Calibri" w:hAnsiTheme="majorHAnsi" w:cstheme="majorHAnsi"/>
          <w:lang w:val="en-US"/>
        </w:rPr>
        <w:t>.</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When the latter form occurs, and we have underlining (as generally happens with domain names), the underlining obscures the difference.</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Consider, for example</w:t>
      </w:r>
      <w:proofErr w:type="gramStart"/>
      <w:r w:rsidRPr="00D01513">
        <w:rPr>
          <w:rFonts w:asciiTheme="majorHAnsi" w:eastAsia="Calibri" w:hAnsiTheme="majorHAnsi" w:cstheme="majorHAnsi"/>
          <w:lang w:val="en-US"/>
        </w:rPr>
        <w:t xml:space="preserve">, </w:t>
      </w:r>
      <w:r w:rsidRPr="00D01513">
        <w:rPr>
          <w:rFonts w:asciiTheme="majorHAnsi" w:eastAsia="Calibri" w:hAnsiTheme="majorHAnsi" w:cstheme="majorHAnsi"/>
          <w:u w:val="single"/>
          <w:lang w:val="en-US"/>
        </w:rPr>
        <w:t>.qov</w:t>
      </w:r>
      <w:proofErr w:type="gramEnd"/>
      <w:r w:rsidRPr="00D01513">
        <w:rPr>
          <w:rFonts w:asciiTheme="majorHAnsi" w:eastAsia="Calibri" w:hAnsiTheme="majorHAnsi" w:cstheme="majorHAnsi"/>
          <w:lang w:val="en-US"/>
        </w:rPr>
        <w:t xml:space="preserve"> vs </w:t>
      </w:r>
      <w:r w:rsidRPr="00D01513">
        <w:rPr>
          <w:rFonts w:asciiTheme="majorHAnsi" w:eastAsia="Calibri" w:hAnsiTheme="majorHAnsi" w:cstheme="majorHAnsi"/>
          <w:u w:val="single"/>
          <w:lang w:val="en-US"/>
        </w:rPr>
        <w:t>.</w:t>
      </w:r>
      <w:r w:rsidRPr="00D01513">
        <w:rPr>
          <w:rFonts w:asciiTheme="majorHAnsi" w:eastAsia="Arial" w:hAnsiTheme="majorHAnsi" w:cstheme="majorHAnsi"/>
          <w:u w:val="single"/>
          <w:lang w:val="en-US"/>
        </w:rPr>
        <w:t>gov</w:t>
      </w:r>
      <w:r w:rsidRPr="00D01513">
        <w:rPr>
          <w:rFonts w:asciiTheme="majorHAnsi" w:eastAsia="Calibri" w:hAnsiTheme="majorHAnsi" w:cstheme="majorHAnsi"/>
          <w:lang w:val="en-US"/>
        </w:rPr>
        <w:t>.</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By rule, two ASCII letters cannot be variants.</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But the potential for massive confusion is obvious</w:t>
      </w:r>
      <w:r w:rsidR="008A0DDF" w:rsidRPr="00D01513">
        <w:rPr>
          <w:rFonts w:asciiTheme="majorHAnsi" w:eastAsia="Calibri" w:hAnsiTheme="majorHAnsi" w:cstheme="majorHAnsi"/>
          <w:lang w:val="en-US"/>
        </w:rPr>
        <w:t>.</w:t>
      </w:r>
    </w:p>
    <w:p w14:paraId="4E0F28C4" w14:textId="77777777" w:rsidR="002320E6" w:rsidRPr="00D01513" w:rsidRDefault="00FE5DC0">
      <w:pPr>
        <w:pStyle w:val="Heading3"/>
        <w:rPr>
          <w:rFonts w:asciiTheme="majorHAnsi" w:hAnsiTheme="majorHAnsi" w:cstheme="majorHAnsi"/>
        </w:rPr>
      </w:pPr>
      <w:bookmarkStart w:id="2272" w:name="_Toc21774819"/>
      <w:r w:rsidRPr="00D01513">
        <w:rPr>
          <w:rFonts w:asciiTheme="majorHAnsi" w:hAnsiTheme="majorHAnsi" w:cstheme="majorHAnsi"/>
        </w:rPr>
        <w:t>H</w:t>
      </w:r>
      <w:bookmarkEnd w:id="2272"/>
    </w:p>
    <w:p w14:paraId="369BB85A" w14:textId="77777777" w:rsidR="00347CFE" w:rsidRPr="00D01513" w:rsidRDefault="00347CFE" w:rsidP="00BA0ED8">
      <w:pPr>
        <w:rPr>
          <w:rFonts w:asciiTheme="majorHAnsi" w:eastAsia="Calibri" w:hAnsiTheme="majorHAnsi" w:cstheme="majorHAnsi"/>
          <w:lang w:val="en-US"/>
        </w:rPr>
      </w:pPr>
    </w:p>
    <w:p w14:paraId="0EFC23AC" w14:textId="77777777" w:rsidR="00347CFE" w:rsidRPr="00D01513" w:rsidRDefault="00347CFE" w:rsidP="00BA0ED8">
      <w:pPr>
        <w:rPr>
          <w:rFonts w:asciiTheme="majorHAnsi" w:eastAsia="Calibri" w:hAnsiTheme="majorHAnsi" w:cstheme="majorHAnsi"/>
          <w:lang w:val="en-US"/>
        </w:rPr>
      </w:pPr>
    </w:p>
    <w:p w14:paraId="79F14231" w14:textId="77777777" w:rsidR="002320E6" w:rsidRPr="00D01513" w:rsidRDefault="00FE5DC0">
      <w:pPr>
        <w:pStyle w:val="Heading3"/>
        <w:rPr>
          <w:rFonts w:asciiTheme="majorHAnsi" w:hAnsiTheme="majorHAnsi" w:cstheme="majorHAnsi"/>
        </w:rPr>
      </w:pPr>
      <w:bookmarkStart w:id="2273" w:name="_Toc21774820"/>
      <w:r w:rsidRPr="00D01513">
        <w:rPr>
          <w:rFonts w:asciiTheme="majorHAnsi" w:hAnsiTheme="majorHAnsi" w:cstheme="majorHAnsi"/>
        </w:rPr>
        <w:t>I</w:t>
      </w:r>
      <w:bookmarkEnd w:id="2273"/>
    </w:p>
    <w:p w14:paraId="3785414B" w14:textId="77777777" w:rsidR="00347CFE" w:rsidRPr="00D01513" w:rsidRDefault="00347CFE" w:rsidP="00BA0ED8">
      <w:pPr>
        <w:rPr>
          <w:rFonts w:asciiTheme="majorHAnsi" w:eastAsia="Calibri" w:hAnsiTheme="majorHAnsi" w:cstheme="majorHAnsi"/>
          <w:lang w:val="en-US"/>
        </w:rPr>
      </w:pPr>
    </w:p>
    <w:p w14:paraId="0E26BEE1" w14:textId="77777777" w:rsidR="00347CFE" w:rsidRPr="00D01513" w:rsidRDefault="00347CFE" w:rsidP="00BA0ED8">
      <w:pPr>
        <w:rPr>
          <w:rFonts w:asciiTheme="majorHAnsi" w:eastAsia="Calibri" w:hAnsiTheme="majorHAnsi" w:cstheme="majorHAnsi"/>
          <w:lang w:val="en-US"/>
        </w:rPr>
      </w:pPr>
    </w:p>
    <w:p w14:paraId="7F756F0A" w14:textId="77777777" w:rsidR="002320E6" w:rsidRPr="00D01513" w:rsidRDefault="00FE5DC0">
      <w:pPr>
        <w:pStyle w:val="Heading3"/>
        <w:rPr>
          <w:rFonts w:asciiTheme="majorHAnsi" w:hAnsiTheme="majorHAnsi" w:cstheme="majorHAnsi"/>
        </w:rPr>
      </w:pPr>
      <w:bookmarkStart w:id="2274" w:name="_Toc21774821"/>
      <w:r w:rsidRPr="00D01513">
        <w:rPr>
          <w:rFonts w:asciiTheme="majorHAnsi" w:hAnsiTheme="majorHAnsi" w:cstheme="majorHAnsi"/>
        </w:rPr>
        <w:lastRenderedPageBreak/>
        <w:t>J</w:t>
      </w:r>
      <w:bookmarkEnd w:id="2274"/>
    </w:p>
    <w:p w14:paraId="5731C067" w14:textId="77777777" w:rsidR="00347CFE" w:rsidRPr="00D01513" w:rsidRDefault="00347CFE" w:rsidP="00BA0ED8">
      <w:pPr>
        <w:rPr>
          <w:rFonts w:asciiTheme="majorHAnsi" w:eastAsia="Calibri" w:hAnsiTheme="majorHAnsi" w:cstheme="majorHAnsi"/>
          <w:lang w:val="en-US"/>
        </w:rPr>
      </w:pPr>
    </w:p>
    <w:p w14:paraId="2AAF0D4E" w14:textId="77777777" w:rsidR="00347CFE" w:rsidRPr="00D01513" w:rsidRDefault="00347CFE" w:rsidP="00BA0ED8">
      <w:pPr>
        <w:rPr>
          <w:rFonts w:asciiTheme="majorHAnsi" w:eastAsia="Calibri" w:hAnsiTheme="majorHAnsi" w:cstheme="majorHAnsi"/>
          <w:lang w:val="en-US"/>
        </w:rPr>
      </w:pPr>
    </w:p>
    <w:p w14:paraId="189E33AB" w14:textId="77777777" w:rsidR="002320E6" w:rsidRPr="00D01513" w:rsidRDefault="00FE5DC0">
      <w:pPr>
        <w:pStyle w:val="Heading3"/>
        <w:rPr>
          <w:rFonts w:asciiTheme="majorHAnsi" w:hAnsiTheme="majorHAnsi" w:cstheme="majorHAnsi"/>
        </w:rPr>
      </w:pPr>
      <w:bookmarkStart w:id="2275" w:name="_Toc21774822"/>
      <w:r w:rsidRPr="00D01513">
        <w:rPr>
          <w:rFonts w:asciiTheme="majorHAnsi" w:hAnsiTheme="majorHAnsi" w:cstheme="majorHAnsi"/>
        </w:rPr>
        <w:t>K</w:t>
      </w:r>
      <w:bookmarkEnd w:id="2275"/>
    </w:p>
    <w:p w14:paraId="0830E1CB" w14:textId="77777777" w:rsidR="00347CFE" w:rsidRPr="00D01513" w:rsidRDefault="00347CFE" w:rsidP="00BA0ED8">
      <w:pPr>
        <w:rPr>
          <w:rFonts w:asciiTheme="majorHAnsi" w:eastAsia="Calibri" w:hAnsiTheme="majorHAnsi" w:cstheme="majorHAnsi"/>
          <w:lang w:val="en-US"/>
        </w:rPr>
      </w:pPr>
    </w:p>
    <w:p w14:paraId="5652E4D6" w14:textId="77777777" w:rsidR="00347CFE" w:rsidRPr="00D01513" w:rsidRDefault="00347CFE" w:rsidP="00BA0ED8">
      <w:pPr>
        <w:rPr>
          <w:rFonts w:asciiTheme="majorHAnsi" w:eastAsia="Calibri" w:hAnsiTheme="majorHAnsi" w:cstheme="majorHAnsi"/>
          <w:lang w:val="en-US"/>
        </w:rPr>
      </w:pPr>
    </w:p>
    <w:p w14:paraId="4521D982" w14:textId="77777777" w:rsidR="002320E6" w:rsidRPr="00D01513" w:rsidRDefault="00FE5DC0">
      <w:pPr>
        <w:pStyle w:val="Heading3"/>
        <w:rPr>
          <w:rFonts w:asciiTheme="majorHAnsi" w:hAnsiTheme="majorHAnsi" w:cstheme="majorHAnsi"/>
        </w:rPr>
      </w:pPr>
      <w:bookmarkStart w:id="2276" w:name="_Toc21774823"/>
      <w:r w:rsidRPr="00D01513">
        <w:rPr>
          <w:rFonts w:asciiTheme="majorHAnsi" w:hAnsiTheme="majorHAnsi" w:cstheme="majorHAnsi"/>
        </w:rPr>
        <w:t>L</w:t>
      </w:r>
      <w:bookmarkEnd w:id="2276"/>
    </w:p>
    <w:p w14:paraId="3EA21C0E" w14:textId="77777777" w:rsidR="00347CFE" w:rsidRPr="00D01513" w:rsidRDefault="00347CFE" w:rsidP="00BA0ED8">
      <w:pPr>
        <w:rPr>
          <w:rFonts w:asciiTheme="majorHAnsi" w:eastAsia="Calibri" w:hAnsiTheme="majorHAnsi" w:cstheme="majorHAnsi"/>
          <w:lang w:val="en-US"/>
        </w:rPr>
      </w:pPr>
    </w:p>
    <w:p w14:paraId="6C1B1807" w14:textId="77777777" w:rsidR="00347CFE" w:rsidRPr="00D01513" w:rsidRDefault="00347CFE" w:rsidP="00BA0ED8">
      <w:pPr>
        <w:rPr>
          <w:rFonts w:asciiTheme="majorHAnsi" w:eastAsia="Calibri" w:hAnsiTheme="majorHAnsi" w:cstheme="majorHAnsi"/>
          <w:lang w:val="en-US"/>
        </w:rPr>
      </w:pPr>
    </w:p>
    <w:p w14:paraId="6675C7AA" w14:textId="77777777" w:rsidR="002320E6" w:rsidRPr="00D01513" w:rsidRDefault="00FE5DC0">
      <w:pPr>
        <w:pStyle w:val="Heading3"/>
        <w:rPr>
          <w:rFonts w:asciiTheme="majorHAnsi" w:hAnsiTheme="majorHAnsi" w:cstheme="majorHAnsi"/>
        </w:rPr>
      </w:pPr>
      <w:bookmarkStart w:id="2277" w:name="_Toc21774824"/>
      <w:r w:rsidRPr="00D01513">
        <w:rPr>
          <w:rFonts w:asciiTheme="majorHAnsi" w:hAnsiTheme="majorHAnsi" w:cstheme="majorHAnsi"/>
        </w:rPr>
        <w:t>M</w:t>
      </w:r>
      <w:bookmarkEnd w:id="2277"/>
    </w:p>
    <w:p w14:paraId="4F79C02A" w14:textId="77777777" w:rsidR="002320E6" w:rsidRPr="00D01513" w:rsidRDefault="002320E6">
      <w:pPr>
        <w:rPr>
          <w:rFonts w:asciiTheme="majorHAnsi" w:eastAsia="Calibri" w:hAnsiTheme="majorHAnsi" w:cstheme="majorHAnsi"/>
          <w:lang w:val="en-US"/>
        </w:rPr>
      </w:pPr>
    </w:p>
    <w:p w14:paraId="0CCDEB52" w14:textId="77777777" w:rsidR="002320E6" w:rsidRPr="00D01513" w:rsidRDefault="002320E6">
      <w:pPr>
        <w:rPr>
          <w:rFonts w:asciiTheme="majorHAnsi" w:eastAsia="Calibri" w:hAnsiTheme="majorHAnsi" w:cstheme="majorHAnsi"/>
          <w:lang w:val="en-US"/>
        </w:rPr>
      </w:pPr>
    </w:p>
    <w:p w14:paraId="52C95705" w14:textId="77777777" w:rsidR="002320E6" w:rsidRPr="00D01513" w:rsidRDefault="00FE5DC0">
      <w:pPr>
        <w:rPr>
          <w:rFonts w:asciiTheme="majorHAnsi" w:eastAsia="Calibri" w:hAnsiTheme="majorHAnsi" w:cstheme="majorHAnsi"/>
          <w:lang w:val="en-US"/>
        </w:rPr>
      </w:pPr>
      <w:r w:rsidRPr="00D01513">
        <w:rPr>
          <w:rFonts w:asciiTheme="majorHAnsi" w:eastAsia="Calibri" w:hAnsiTheme="majorHAnsi" w:cstheme="majorHAnsi"/>
          <w:lang w:val="en-US"/>
        </w:rPr>
        <w:t>N</w:t>
      </w:r>
    </w:p>
    <w:p w14:paraId="111C376E" w14:textId="77777777" w:rsidR="00347CFE" w:rsidRPr="00D01513" w:rsidRDefault="00347CFE" w:rsidP="00BA0ED8">
      <w:pPr>
        <w:rPr>
          <w:rFonts w:asciiTheme="majorHAnsi" w:eastAsia="Calibri" w:hAnsiTheme="majorHAnsi" w:cstheme="majorHAnsi"/>
          <w:lang w:val="en-US"/>
        </w:rPr>
      </w:pPr>
    </w:p>
    <w:p w14:paraId="02873DEC" w14:textId="77777777" w:rsidR="00347CFE" w:rsidRPr="00D01513" w:rsidRDefault="00347CFE" w:rsidP="00BA0ED8">
      <w:pPr>
        <w:rPr>
          <w:rFonts w:asciiTheme="majorHAnsi" w:eastAsia="Calibri" w:hAnsiTheme="majorHAnsi" w:cstheme="majorHAnsi"/>
          <w:lang w:val="en-US"/>
        </w:rPr>
      </w:pPr>
    </w:p>
    <w:p w14:paraId="195F3ABD" w14:textId="77777777" w:rsidR="002320E6" w:rsidRPr="00D01513" w:rsidRDefault="00FE5DC0">
      <w:pPr>
        <w:pStyle w:val="Heading3"/>
        <w:rPr>
          <w:rFonts w:asciiTheme="majorHAnsi" w:hAnsiTheme="majorHAnsi" w:cstheme="majorHAnsi"/>
        </w:rPr>
      </w:pPr>
      <w:bookmarkStart w:id="2278" w:name="_Toc21774825"/>
      <w:r w:rsidRPr="00D01513">
        <w:rPr>
          <w:rFonts w:asciiTheme="majorHAnsi" w:hAnsiTheme="majorHAnsi" w:cstheme="majorHAnsi"/>
        </w:rPr>
        <w:t>O</w:t>
      </w:r>
      <w:bookmarkEnd w:id="2278"/>
    </w:p>
    <w:p w14:paraId="755D1A62" w14:textId="77777777" w:rsidR="00347CFE" w:rsidRPr="00D01513" w:rsidRDefault="00347CFE" w:rsidP="00BA0ED8">
      <w:pPr>
        <w:rPr>
          <w:rFonts w:asciiTheme="majorHAnsi" w:eastAsia="Calibri" w:hAnsiTheme="majorHAnsi" w:cstheme="majorHAnsi"/>
          <w:lang w:val="en-US"/>
        </w:rPr>
      </w:pPr>
    </w:p>
    <w:p w14:paraId="0FCA1B83" w14:textId="77777777" w:rsidR="00347CFE" w:rsidRPr="00D01513" w:rsidRDefault="00347CFE" w:rsidP="00BA0ED8">
      <w:pPr>
        <w:rPr>
          <w:rFonts w:asciiTheme="majorHAnsi" w:eastAsia="Calibri" w:hAnsiTheme="majorHAnsi" w:cstheme="majorHAnsi"/>
          <w:lang w:val="en-US"/>
        </w:rPr>
      </w:pPr>
    </w:p>
    <w:p w14:paraId="578E3872" w14:textId="77777777" w:rsidR="002320E6" w:rsidRPr="00D01513" w:rsidRDefault="00FE5DC0">
      <w:pPr>
        <w:pStyle w:val="Heading3"/>
        <w:rPr>
          <w:rFonts w:asciiTheme="majorHAnsi" w:hAnsiTheme="majorHAnsi" w:cstheme="majorHAnsi"/>
        </w:rPr>
      </w:pPr>
      <w:bookmarkStart w:id="2279" w:name="_Toc21774826"/>
      <w:r w:rsidRPr="00D01513">
        <w:rPr>
          <w:rFonts w:asciiTheme="majorHAnsi" w:hAnsiTheme="majorHAnsi" w:cstheme="majorHAnsi"/>
        </w:rPr>
        <w:t>P</w:t>
      </w:r>
      <w:bookmarkEnd w:id="2279"/>
    </w:p>
    <w:p w14:paraId="06184EAD" w14:textId="77777777" w:rsidR="00347CFE" w:rsidRPr="00D01513" w:rsidRDefault="00347CFE" w:rsidP="00BA0ED8">
      <w:pPr>
        <w:rPr>
          <w:rFonts w:asciiTheme="majorHAnsi" w:eastAsia="Calibri" w:hAnsiTheme="majorHAnsi" w:cstheme="majorHAnsi"/>
          <w:lang w:val="en-US"/>
        </w:rPr>
      </w:pPr>
    </w:p>
    <w:p w14:paraId="6D8EED7B" w14:textId="77777777" w:rsidR="00347CFE" w:rsidRPr="00D01513" w:rsidRDefault="00347CFE" w:rsidP="00BA0ED8">
      <w:pPr>
        <w:rPr>
          <w:rFonts w:asciiTheme="majorHAnsi" w:eastAsia="Calibri" w:hAnsiTheme="majorHAnsi" w:cstheme="majorHAnsi"/>
          <w:lang w:val="en-US"/>
        </w:rPr>
      </w:pPr>
    </w:p>
    <w:p w14:paraId="1F396F16" w14:textId="77777777" w:rsidR="002320E6" w:rsidRPr="00D01513" w:rsidRDefault="00FE5DC0">
      <w:pPr>
        <w:pStyle w:val="Heading3"/>
        <w:rPr>
          <w:rFonts w:asciiTheme="majorHAnsi" w:hAnsiTheme="majorHAnsi" w:cstheme="majorHAnsi"/>
        </w:rPr>
      </w:pPr>
      <w:bookmarkStart w:id="2280" w:name="_Toc21774827"/>
      <w:r w:rsidRPr="00D01513">
        <w:rPr>
          <w:rFonts w:asciiTheme="majorHAnsi" w:hAnsiTheme="majorHAnsi" w:cstheme="majorHAnsi"/>
        </w:rPr>
        <w:t>Q</w:t>
      </w:r>
      <w:bookmarkEnd w:id="2280"/>
    </w:p>
    <w:p w14:paraId="79676BF1"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 xml:space="preserve"> </w:t>
      </w:r>
    </w:p>
    <w:tbl>
      <w:tblPr>
        <w:tblW w:w="3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140"/>
        <w:gridCol w:w="1185"/>
        <w:gridCol w:w="1140"/>
      </w:tblGrid>
      <w:tr w:rsidR="00347CFE" w:rsidRPr="00D01513" w14:paraId="4507C7E8" w14:textId="77777777">
        <w:tc>
          <w:tcPr>
            <w:tcW w:w="1140" w:type="dxa"/>
            <w:shd w:val="clear" w:color="auto" w:fill="auto"/>
            <w:tcMar>
              <w:top w:w="100" w:type="dxa"/>
              <w:left w:w="100" w:type="dxa"/>
              <w:bottom w:w="100" w:type="dxa"/>
              <w:right w:w="100" w:type="dxa"/>
            </w:tcMar>
          </w:tcPr>
          <w:p w14:paraId="0FA4EB4C" w14:textId="77777777" w:rsidR="00347CFE" w:rsidRPr="00D01513" w:rsidRDefault="00347CFE" w:rsidP="00BA0ED8">
            <w:pPr>
              <w:rPr>
                <w:rFonts w:asciiTheme="majorHAnsi" w:eastAsia="Arial" w:hAnsiTheme="majorHAnsi" w:cstheme="majorHAnsi"/>
                <w:lang w:val="en-US"/>
              </w:rPr>
            </w:pPr>
          </w:p>
        </w:tc>
        <w:tc>
          <w:tcPr>
            <w:tcW w:w="1185" w:type="dxa"/>
            <w:shd w:val="clear" w:color="auto" w:fill="auto"/>
            <w:tcMar>
              <w:top w:w="100" w:type="dxa"/>
              <w:left w:w="100" w:type="dxa"/>
              <w:bottom w:w="100" w:type="dxa"/>
              <w:right w:w="100" w:type="dxa"/>
            </w:tcMar>
          </w:tcPr>
          <w:p w14:paraId="44E38811" w14:textId="77777777" w:rsidR="00347CFE" w:rsidRPr="00D01513" w:rsidRDefault="00347CFE" w:rsidP="00BA0ED8">
            <w:pPr>
              <w:rPr>
                <w:rFonts w:asciiTheme="majorHAnsi" w:eastAsia="Arial" w:hAnsiTheme="majorHAnsi" w:cstheme="majorHAnsi"/>
                <w:lang w:val="en-US"/>
              </w:rPr>
            </w:pPr>
          </w:p>
        </w:tc>
        <w:tc>
          <w:tcPr>
            <w:tcW w:w="1140" w:type="dxa"/>
            <w:shd w:val="clear" w:color="auto" w:fill="auto"/>
            <w:tcMar>
              <w:top w:w="100" w:type="dxa"/>
              <w:left w:w="100" w:type="dxa"/>
              <w:bottom w:w="100" w:type="dxa"/>
              <w:right w:w="100" w:type="dxa"/>
            </w:tcMar>
          </w:tcPr>
          <w:p w14:paraId="67E7DCA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g</w:t>
            </w:r>
          </w:p>
        </w:tc>
      </w:tr>
      <w:tr w:rsidR="00347CFE" w:rsidRPr="00D01513" w14:paraId="7ADD959C" w14:textId="77777777">
        <w:tc>
          <w:tcPr>
            <w:tcW w:w="1140" w:type="dxa"/>
            <w:shd w:val="clear" w:color="auto" w:fill="auto"/>
            <w:tcMar>
              <w:top w:w="100" w:type="dxa"/>
              <w:left w:w="100" w:type="dxa"/>
              <w:bottom w:w="100" w:type="dxa"/>
              <w:right w:w="100" w:type="dxa"/>
            </w:tcMar>
          </w:tcPr>
          <w:p w14:paraId="568CEAB1" w14:textId="77777777" w:rsidR="00347CFE" w:rsidRPr="00D01513" w:rsidRDefault="00347CFE" w:rsidP="00BA0ED8">
            <w:pPr>
              <w:rPr>
                <w:rFonts w:asciiTheme="majorHAnsi" w:eastAsia="Arial" w:hAnsiTheme="majorHAnsi" w:cstheme="majorHAnsi"/>
              </w:rPr>
            </w:pPr>
          </w:p>
        </w:tc>
        <w:tc>
          <w:tcPr>
            <w:tcW w:w="1185" w:type="dxa"/>
            <w:shd w:val="clear" w:color="auto" w:fill="auto"/>
            <w:tcMar>
              <w:top w:w="100" w:type="dxa"/>
              <w:left w:w="100" w:type="dxa"/>
              <w:bottom w:w="100" w:type="dxa"/>
              <w:right w:w="100" w:type="dxa"/>
            </w:tcMar>
          </w:tcPr>
          <w:p w14:paraId="77147937" w14:textId="77777777" w:rsidR="00347CFE" w:rsidRPr="00D01513" w:rsidRDefault="00347CFE" w:rsidP="00BA0ED8">
            <w:pPr>
              <w:rPr>
                <w:rFonts w:asciiTheme="majorHAnsi" w:eastAsia="Arial" w:hAnsiTheme="majorHAnsi" w:cstheme="majorHAnsi"/>
              </w:rPr>
            </w:pPr>
          </w:p>
        </w:tc>
        <w:tc>
          <w:tcPr>
            <w:tcW w:w="1140" w:type="dxa"/>
            <w:shd w:val="clear" w:color="auto" w:fill="auto"/>
            <w:tcMar>
              <w:top w:w="100" w:type="dxa"/>
              <w:left w:w="100" w:type="dxa"/>
              <w:bottom w:w="100" w:type="dxa"/>
              <w:right w:w="100" w:type="dxa"/>
            </w:tcMar>
          </w:tcPr>
          <w:p w14:paraId="677B28EA"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0067</w:t>
            </w:r>
          </w:p>
        </w:tc>
      </w:tr>
      <w:tr w:rsidR="00347CFE" w:rsidRPr="00D01513" w14:paraId="08078FDB" w14:textId="77777777">
        <w:tc>
          <w:tcPr>
            <w:tcW w:w="1140" w:type="dxa"/>
            <w:shd w:val="clear" w:color="auto" w:fill="auto"/>
            <w:tcMar>
              <w:top w:w="100" w:type="dxa"/>
              <w:left w:w="100" w:type="dxa"/>
              <w:bottom w:w="100" w:type="dxa"/>
              <w:right w:w="100" w:type="dxa"/>
            </w:tcMar>
          </w:tcPr>
          <w:p w14:paraId="21C18480"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q</w:t>
            </w:r>
          </w:p>
        </w:tc>
        <w:tc>
          <w:tcPr>
            <w:tcW w:w="1185" w:type="dxa"/>
            <w:shd w:val="clear" w:color="auto" w:fill="auto"/>
            <w:tcMar>
              <w:top w:w="100" w:type="dxa"/>
              <w:left w:w="100" w:type="dxa"/>
              <w:bottom w:w="100" w:type="dxa"/>
              <w:right w:w="100" w:type="dxa"/>
            </w:tcMar>
          </w:tcPr>
          <w:p w14:paraId="1804DBAC"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0071</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0D6C1FAB" w14:textId="77777777" w:rsidR="00347CFE" w:rsidRPr="00D01513" w:rsidRDefault="00FE5DC0" w:rsidP="00BA0ED8">
            <w:pPr>
              <w:rPr>
                <w:rFonts w:asciiTheme="majorHAnsi" w:eastAsia="Calibri" w:hAnsiTheme="majorHAnsi" w:cstheme="majorHAnsi"/>
              </w:rPr>
            </w:pPr>
            <w:r w:rsidRPr="00D01513">
              <w:rPr>
                <w:rFonts w:asciiTheme="majorHAnsi" w:eastAsia="Calibri" w:hAnsiTheme="majorHAnsi" w:cstheme="majorHAnsi"/>
                <w:b/>
                <w:sz w:val="28"/>
                <w:szCs w:val="28"/>
              </w:rPr>
              <w:t>C</w:t>
            </w:r>
            <w:r w:rsidRPr="00D01513">
              <w:rPr>
                <w:rFonts w:asciiTheme="majorHAnsi" w:eastAsia="Calibri" w:hAnsiTheme="majorHAnsi" w:cstheme="majorHAnsi"/>
              </w:rPr>
              <w:t xml:space="preserve"> </w:t>
            </w:r>
          </w:p>
        </w:tc>
      </w:tr>
      <w:tr w:rsidR="00347CFE" w:rsidRPr="00D01513" w14:paraId="5F321966" w14:textId="77777777">
        <w:tc>
          <w:tcPr>
            <w:tcW w:w="1140" w:type="dxa"/>
            <w:shd w:val="clear" w:color="auto" w:fill="auto"/>
            <w:tcMar>
              <w:top w:w="100" w:type="dxa"/>
              <w:left w:w="100" w:type="dxa"/>
              <w:bottom w:w="100" w:type="dxa"/>
              <w:right w:w="100" w:type="dxa"/>
            </w:tcMar>
          </w:tcPr>
          <w:p w14:paraId="252688E5"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g</w:t>
            </w:r>
          </w:p>
        </w:tc>
        <w:tc>
          <w:tcPr>
            <w:tcW w:w="1185" w:type="dxa"/>
            <w:shd w:val="clear" w:color="auto" w:fill="auto"/>
            <w:tcMar>
              <w:top w:w="100" w:type="dxa"/>
              <w:left w:w="100" w:type="dxa"/>
              <w:bottom w:w="100" w:type="dxa"/>
              <w:right w:w="100" w:type="dxa"/>
            </w:tcMar>
          </w:tcPr>
          <w:p w14:paraId="525E85D8" w14:textId="77777777" w:rsidR="00347CFE" w:rsidRPr="00D01513" w:rsidRDefault="00FE5DC0" w:rsidP="00BA0ED8">
            <w:pPr>
              <w:rPr>
                <w:rFonts w:asciiTheme="majorHAnsi" w:eastAsia="Arial" w:hAnsiTheme="majorHAnsi" w:cstheme="majorHAnsi"/>
              </w:rPr>
            </w:pPr>
            <w:r w:rsidRPr="00D01513">
              <w:rPr>
                <w:rFonts w:asciiTheme="majorHAnsi" w:eastAsia="Arial" w:hAnsiTheme="majorHAnsi" w:cstheme="majorHAnsi"/>
              </w:rPr>
              <w:t>0067</w:t>
            </w:r>
          </w:p>
        </w:tc>
        <w:tc>
          <w:tcPr>
            <w:tcW w:w="1140" w:type="dxa"/>
            <w:shd w:val="clear" w:color="auto" w:fill="999999"/>
            <w:tcMar>
              <w:top w:w="100" w:type="dxa"/>
              <w:left w:w="100" w:type="dxa"/>
              <w:bottom w:w="100" w:type="dxa"/>
              <w:right w:w="100" w:type="dxa"/>
            </w:tcMar>
          </w:tcPr>
          <w:p w14:paraId="0F418258" w14:textId="77777777" w:rsidR="00347CFE" w:rsidRPr="00D01513" w:rsidRDefault="00347CFE" w:rsidP="00BA0ED8">
            <w:pPr>
              <w:rPr>
                <w:rFonts w:asciiTheme="majorHAnsi" w:eastAsia="Calibri" w:hAnsiTheme="majorHAnsi" w:cstheme="majorHAnsi"/>
                <w:shd w:val="clear" w:color="auto" w:fill="666666"/>
              </w:rPr>
            </w:pPr>
          </w:p>
        </w:tc>
      </w:tr>
    </w:tbl>
    <w:p w14:paraId="20053712" w14:textId="77777777" w:rsidR="002320E6" w:rsidRPr="00D01513" w:rsidRDefault="002320E6">
      <w:pPr>
        <w:rPr>
          <w:rFonts w:asciiTheme="majorHAnsi" w:eastAsia="Calibri" w:hAnsiTheme="majorHAnsi" w:cstheme="majorHAnsi"/>
        </w:rPr>
      </w:pPr>
    </w:p>
    <w:p w14:paraId="031E7F4A" w14:textId="77777777" w:rsidR="00347CFE" w:rsidRPr="00D01513" w:rsidRDefault="00FE5DC0" w:rsidP="00BA0ED8">
      <w:pPr>
        <w:rPr>
          <w:rFonts w:asciiTheme="majorHAnsi" w:eastAsia="Calibri" w:hAnsiTheme="majorHAnsi" w:cstheme="majorHAnsi"/>
          <w:lang w:val="en-US"/>
        </w:rPr>
      </w:pPr>
      <w:r w:rsidRPr="00D01513">
        <w:rPr>
          <w:rFonts w:asciiTheme="majorHAnsi" w:eastAsia="Calibri" w:hAnsiTheme="majorHAnsi" w:cstheme="majorHAnsi"/>
          <w:lang w:val="en-US"/>
        </w:rPr>
        <w:t>The Latin Small Letter G can have two very different forms, depending on the font used.</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In some fonts, it appears as g, in others it appears as</w:t>
      </w:r>
      <w:r w:rsidRPr="00D01513">
        <w:rPr>
          <w:rFonts w:asciiTheme="majorHAnsi" w:eastAsia="Arial" w:hAnsiTheme="majorHAnsi" w:cstheme="majorHAnsi"/>
          <w:lang w:val="en-US"/>
        </w:rPr>
        <w:t xml:space="preserve"> g</w:t>
      </w:r>
      <w:r w:rsidRPr="00D01513">
        <w:rPr>
          <w:rFonts w:asciiTheme="majorHAnsi" w:eastAsia="Calibri" w:hAnsiTheme="majorHAnsi" w:cstheme="majorHAnsi"/>
          <w:lang w:val="en-US"/>
        </w:rPr>
        <w:t>.</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When the latter form occurs, and we have underlining (as generally happens with domain names), the underlining obscures the difference.</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Consider, for example</w:t>
      </w:r>
      <w:proofErr w:type="gramStart"/>
      <w:r w:rsidRPr="00D01513">
        <w:rPr>
          <w:rFonts w:asciiTheme="majorHAnsi" w:eastAsia="Calibri" w:hAnsiTheme="majorHAnsi" w:cstheme="majorHAnsi"/>
          <w:lang w:val="en-US"/>
        </w:rPr>
        <w:t xml:space="preserve">, </w:t>
      </w:r>
      <w:r w:rsidRPr="00D01513">
        <w:rPr>
          <w:rFonts w:asciiTheme="majorHAnsi" w:eastAsia="Calibri" w:hAnsiTheme="majorHAnsi" w:cstheme="majorHAnsi"/>
          <w:u w:val="single"/>
          <w:lang w:val="en-US"/>
        </w:rPr>
        <w:t>.qov</w:t>
      </w:r>
      <w:proofErr w:type="gramEnd"/>
      <w:r w:rsidRPr="00D01513">
        <w:rPr>
          <w:rFonts w:asciiTheme="majorHAnsi" w:eastAsia="Calibri" w:hAnsiTheme="majorHAnsi" w:cstheme="majorHAnsi"/>
          <w:lang w:val="en-US"/>
        </w:rPr>
        <w:t xml:space="preserve"> vs </w:t>
      </w:r>
      <w:r w:rsidRPr="00D01513">
        <w:rPr>
          <w:rFonts w:asciiTheme="majorHAnsi" w:eastAsia="Calibri" w:hAnsiTheme="majorHAnsi" w:cstheme="majorHAnsi"/>
          <w:u w:val="single"/>
          <w:lang w:val="en-US"/>
        </w:rPr>
        <w:t>.</w:t>
      </w:r>
      <w:r w:rsidRPr="00D01513">
        <w:rPr>
          <w:rFonts w:asciiTheme="majorHAnsi" w:eastAsia="Arial" w:hAnsiTheme="majorHAnsi" w:cstheme="majorHAnsi"/>
          <w:u w:val="single"/>
          <w:lang w:val="en-US"/>
        </w:rPr>
        <w:t>gov</w:t>
      </w:r>
      <w:r w:rsidRPr="00D01513">
        <w:rPr>
          <w:rFonts w:asciiTheme="majorHAnsi" w:eastAsia="Calibri" w:hAnsiTheme="majorHAnsi" w:cstheme="majorHAnsi"/>
          <w:lang w:val="en-US"/>
        </w:rPr>
        <w:t>.</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By rule, two ASCII letters cannot be variants.</w:t>
      </w:r>
      <w:r w:rsidR="002320E6" w:rsidRPr="00D01513">
        <w:rPr>
          <w:rFonts w:asciiTheme="majorHAnsi" w:eastAsia="Calibri" w:hAnsiTheme="majorHAnsi" w:cstheme="majorHAnsi"/>
          <w:lang w:val="en-US"/>
        </w:rPr>
        <w:t xml:space="preserve"> </w:t>
      </w:r>
      <w:r w:rsidRPr="00D01513">
        <w:rPr>
          <w:rFonts w:asciiTheme="majorHAnsi" w:eastAsia="Calibri" w:hAnsiTheme="majorHAnsi" w:cstheme="majorHAnsi"/>
          <w:lang w:val="en-US"/>
        </w:rPr>
        <w:t>But the potential for massive confusion is obvious.</w:t>
      </w:r>
    </w:p>
    <w:p w14:paraId="4405F3E1" w14:textId="77777777" w:rsidR="002320E6" w:rsidRPr="00D01513" w:rsidRDefault="00FE5DC0">
      <w:pPr>
        <w:pStyle w:val="Heading3"/>
        <w:rPr>
          <w:rFonts w:asciiTheme="majorHAnsi" w:hAnsiTheme="majorHAnsi" w:cstheme="majorHAnsi"/>
        </w:rPr>
      </w:pPr>
      <w:bookmarkStart w:id="2281" w:name="_Toc21774828"/>
      <w:r w:rsidRPr="00D01513">
        <w:rPr>
          <w:rFonts w:asciiTheme="majorHAnsi" w:hAnsiTheme="majorHAnsi" w:cstheme="majorHAnsi"/>
        </w:rPr>
        <w:t>R</w:t>
      </w:r>
      <w:bookmarkEnd w:id="2281"/>
    </w:p>
    <w:p w14:paraId="3369C8D9" w14:textId="77777777" w:rsidR="002320E6" w:rsidRPr="00D01513" w:rsidRDefault="002320E6">
      <w:pPr>
        <w:rPr>
          <w:rFonts w:asciiTheme="majorHAnsi" w:eastAsia="Calibri" w:hAnsiTheme="majorHAnsi" w:cstheme="majorHAnsi"/>
          <w:lang w:val="en-US"/>
        </w:rPr>
      </w:pPr>
    </w:p>
    <w:p w14:paraId="7C4AE998" w14:textId="77777777" w:rsidR="002320E6" w:rsidRPr="00D01513" w:rsidRDefault="00FE5DC0">
      <w:pPr>
        <w:pStyle w:val="Heading3"/>
        <w:rPr>
          <w:rFonts w:asciiTheme="majorHAnsi" w:hAnsiTheme="majorHAnsi" w:cstheme="majorHAnsi"/>
        </w:rPr>
      </w:pPr>
      <w:bookmarkStart w:id="2282" w:name="_Toc21774829"/>
      <w:r w:rsidRPr="00D01513">
        <w:rPr>
          <w:rFonts w:asciiTheme="majorHAnsi" w:hAnsiTheme="majorHAnsi" w:cstheme="majorHAnsi"/>
        </w:rPr>
        <w:t>S</w:t>
      </w:r>
      <w:bookmarkEnd w:id="2282"/>
    </w:p>
    <w:p w14:paraId="60F07855" w14:textId="77777777" w:rsidR="00347CFE" w:rsidRPr="00D01513" w:rsidRDefault="00347CFE" w:rsidP="00BA0ED8">
      <w:pPr>
        <w:rPr>
          <w:rFonts w:asciiTheme="majorHAnsi" w:eastAsia="Calibri" w:hAnsiTheme="majorHAnsi" w:cstheme="majorHAnsi"/>
          <w:lang w:val="en-US"/>
        </w:rPr>
      </w:pPr>
    </w:p>
    <w:p w14:paraId="0445487F" w14:textId="77777777" w:rsidR="00347CFE" w:rsidRPr="00D01513" w:rsidRDefault="00347CFE" w:rsidP="00BA0ED8">
      <w:pPr>
        <w:rPr>
          <w:rFonts w:asciiTheme="majorHAnsi" w:eastAsia="Calibri" w:hAnsiTheme="majorHAnsi" w:cstheme="majorHAnsi"/>
          <w:lang w:val="en-US"/>
        </w:rPr>
      </w:pPr>
    </w:p>
    <w:p w14:paraId="70FAEE06" w14:textId="77777777" w:rsidR="002320E6" w:rsidRPr="00D01513" w:rsidRDefault="00FE5DC0">
      <w:pPr>
        <w:pStyle w:val="Heading3"/>
        <w:rPr>
          <w:rFonts w:asciiTheme="majorHAnsi" w:hAnsiTheme="majorHAnsi" w:cstheme="majorHAnsi"/>
        </w:rPr>
      </w:pPr>
      <w:bookmarkStart w:id="2283" w:name="_Toc21774830"/>
      <w:r w:rsidRPr="00D01513">
        <w:rPr>
          <w:rFonts w:asciiTheme="majorHAnsi" w:hAnsiTheme="majorHAnsi" w:cstheme="majorHAnsi"/>
        </w:rPr>
        <w:t>T</w:t>
      </w:r>
      <w:bookmarkEnd w:id="2283"/>
    </w:p>
    <w:p w14:paraId="658A5DBB" w14:textId="77777777" w:rsidR="002320E6" w:rsidRPr="00D01513" w:rsidRDefault="002320E6">
      <w:pPr>
        <w:rPr>
          <w:rFonts w:asciiTheme="majorHAnsi" w:eastAsia="Calibri" w:hAnsiTheme="majorHAnsi" w:cstheme="majorHAnsi"/>
          <w:lang w:val="en-US"/>
        </w:rPr>
      </w:pPr>
    </w:p>
    <w:p w14:paraId="083AAB06" w14:textId="77777777" w:rsidR="002320E6" w:rsidRPr="00D01513" w:rsidRDefault="00FE5DC0">
      <w:pPr>
        <w:pStyle w:val="Heading3"/>
        <w:rPr>
          <w:rFonts w:asciiTheme="majorHAnsi" w:hAnsiTheme="majorHAnsi" w:cstheme="majorHAnsi"/>
        </w:rPr>
      </w:pPr>
      <w:bookmarkStart w:id="2284" w:name="_Toc21774831"/>
      <w:r w:rsidRPr="00D01513">
        <w:rPr>
          <w:rFonts w:asciiTheme="majorHAnsi" w:hAnsiTheme="majorHAnsi" w:cstheme="majorHAnsi"/>
        </w:rPr>
        <w:t>U</w:t>
      </w:r>
      <w:bookmarkEnd w:id="2284"/>
    </w:p>
    <w:p w14:paraId="4DBFC1B9" w14:textId="77777777" w:rsidR="00347CFE" w:rsidRPr="00D01513" w:rsidRDefault="00347CFE" w:rsidP="00BA0ED8">
      <w:pPr>
        <w:rPr>
          <w:rFonts w:asciiTheme="majorHAnsi" w:eastAsia="Calibri" w:hAnsiTheme="majorHAnsi" w:cstheme="majorHAnsi"/>
          <w:lang w:val="en-US"/>
        </w:rPr>
      </w:pPr>
    </w:p>
    <w:p w14:paraId="5077A70E" w14:textId="77777777" w:rsidR="00347CFE" w:rsidRPr="00D01513" w:rsidRDefault="00347CFE" w:rsidP="00BA0ED8">
      <w:pPr>
        <w:rPr>
          <w:rFonts w:asciiTheme="majorHAnsi" w:eastAsia="Calibri" w:hAnsiTheme="majorHAnsi" w:cstheme="majorHAnsi"/>
          <w:lang w:val="en-US"/>
        </w:rPr>
      </w:pPr>
    </w:p>
    <w:p w14:paraId="19509D8E" w14:textId="77777777" w:rsidR="002320E6" w:rsidRPr="00D01513" w:rsidRDefault="00FE5DC0">
      <w:pPr>
        <w:pStyle w:val="Heading3"/>
        <w:rPr>
          <w:rFonts w:asciiTheme="majorHAnsi" w:hAnsiTheme="majorHAnsi" w:cstheme="majorHAnsi"/>
        </w:rPr>
      </w:pPr>
      <w:bookmarkStart w:id="2285" w:name="_Toc21774832"/>
      <w:r w:rsidRPr="00D01513">
        <w:rPr>
          <w:rFonts w:asciiTheme="majorHAnsi" w:hAnsiTheme="majorHAnsi" w:cstheme="majorHAnsi"/>
        </w:rPr>
        <w:t>V</w:t>
      </w:r>
      <w:bookmarkEnd w:id="2285"/>
    </w:p>
    <w:p w14:paraId="44B8FF6B" w14:textId="77777777" w:rsidR="00347CFE" w:rsidRPr="00D01513" w:rsidRDefault="00347CFE" w:rsidP="00BA0ED8">
      <w:pPr>
        <w:rPr>
          <w:rFonts w:asciiTheme="majorHAnsi" w:eastAsia="Calibri" w:hAnsiTheme="majorHAnsi" w:cstheme="majorHAnsi"/>
          <w:lang w:val="en-US"/>
        </w:rPr>
      </w:pPr>
    </w:p>
    <w:p w14:paraId="082B7382" w14:textId="77777777" w:rsidR="00347CFE" w:rsidRPr="00D01513" w:rsidRDefault="00347CFE" w:rsidP="00BA0ED8">
      <w:pPr>
        <w:rPr>
          <w:rFonts w:asciiTheme="majorHAnsi" w:eastAsia="Calibri" w:hAnsiTheme="majorHAnsi" w:cstheme="majorHAnsi"/>
          <w:lang w:val="en-US"/>
        </w:rPr>
      </w:pPr>
    </w:p>
    <w:p w14:paraId="05FAE838" w14:textId="77777777" w:rsidR="002320E6" w:rsidRPr="00D01513" w:rsidRDefault="00FE5DC0">
      <w:pPr>
        <w:pStyle w:val="Heading3"/>
        <w:rPr>
          <w:rFonts w:asciiTheme="majorHAnsi" w:hAnsiTheme="majorHAnsi" w:cstheme="majorHAnsi"/>
        </w:rPr>
      </w:pPr>
      <w:bookmarkStart w:id="2286" w:name="_Toc21774833"/>
      <w:r w:rsidRPr="00D01513">
        <w:rPr>
          <w:rFonts w:asciiTheme="majorHAnsi" w:hAnsiTheme="majorHAnsi" w:cstheme="majorHAnsi"/>
        </w:rPr>
        <w:t>W</w:t>
      </w:r>
      <w:bookmarkEnd w:id="2286"/>
    </w:p>
    <w:p w14:paraId="05AB6358" w14:textId="77777777" w:rsidR="00347CFE" w:rsidRPr="00D01513" w:rsidRDefault="00347CFE" w:rsidP="00BA0ED8">
      <w:pPr>
        <w:rPr>
          <w:rFonts w:asciiTheme="majorHAnsi" w:eastAsia="Calibri" w:hAnsiTheme="majorHAnsi" w:cstheme="majorHAnsi"/>
          <w:lang w:val="en-US"/>
        </w:rPr>
      </w:pPr>
    </w:p>
    <w:p w14:paraId="1B0EE6E3" w14:textId="77777777" w:rsidR="00347CFE" w:rsidRPr="00D01513" w:rsidRDefault="00347CFE" w:rsidP="00BA0ED8">
      <w:pPr>
        <w:rPr>
          <w:rFonts w:asciiTheme="majorHAnsi" w:eastAsia="Calibri" w:hAnsiTheme="majorHAnsi" w:cstheme="majorHAnsi"/>
          <w:lang w:val="en-US"/>
        </w:rPr>
      </w:pPr>
    </w:p>
    <w:p w14:paraId="25BC439F" w14:textId="77777777" w:rsidR="002320E6" w:rsidRPr="00D01513" w:rsidRDefault="00FE5DC0">
      <w:pPr>
        <w:pStyle w:val="Heading3"/>
        <w:rPr>
          <w:rFonts w:asciiTheme="majorHAnsi" w:hAnsiTheme="majorHAnsi" w:cstheme="majorHAnsi"/>
        </w:rPr>
      </w:pPr>
      <w:bookmarkStart w:id="2287" w:name="_Toc21774834"/>
      <w:r w:rsidRPr="00D01513">
        <w:rPr>
          <w:rFonts w:asciiTheme="majorHAnsi" w:hAnsiTheme="majorHAnsi" w:cstheme="majorHAnsi"/>
        </w:rPr>
        <w:t>X</w:t>
      </w:r>
      <w:bookmarkEnd w:id="2287"/>
    </w:p>
    <w:p w14:paraId="427AE43B" w14:textId="77777777" w:rsidR="00347CFE" w:rsidRPr="00D01513" w:rsidRDefault="00347CFE" w:rsidP="00BA0ED8">
      <w:pPr>
        <w:rPr>
          <w:rFonts w:asciiTheme="majorHAnsi" w:eastAsia="Calibri" w:hAnsiTheme="majorHAnsi" w:cstheme="majorHAnsi"/>
          <w:lang w:val="en-US"/>
        </w:rPr>
      </w:pPr>
    </w:p>
    <w:p w14:paraId="7F92917B" w14:textId="77777777" w:rsidR="00347CFE" w:rsidRPr="00D01513" w:rsidRDefault="00347CFE" w:rsidP="00BA0ED8">
      <w:pPr>
        <w:rPr>
          <w:rFonts w:asciiTheme="majorHAnsi" w:eastAsia="Calibri" w:hAnsiTheme="majorHAnsi" w:cstheme="majorHAnsi"/>
          <w:lang w:val="en-US"/>
        </w:rPr>
      </w:pPr>
    </w:p>
    <w:p w14:paraId="34E42B06" w14:textId="77777777" w:rsidR="002320E6" w:rsidRPr="00D01513" w:rsidRDefault="00FE5DC0">
      <w:pPr>
        <w:pStyle w:val="Heading3"/>
        <w:rPr>
          <w:rFonts w:asciiTheme="majorHAnsi" w:hAnsiTheme="majorHAnsi" w:cstheme="majorHAnsi"/>
        </w:rPr>
      </w:pPr>
      <w:bookmarkStart w:id="2288" w:name="_Toc21774835"/>
      <w:r w:rsidRPr="00D01513">
        <w:rPr>
          <w:rFonts w:asciiTheme="majorHAnsi" w:hAnsiTheme="majorHAnsi" w:cstheme="majorHAnsi"/>
        </w:rPr>
        <w:t>Y</w:t>
      </w:r>
      <w:bookmarkEnd w:id="2288"/>
    </w:p>
    <w:p w14:paraId="30534B17" w14:textId="77777777" w:rsidR="00347CFE" w:rsidRPr="00D01513" w:rsidRDefault="00347CFE" w:rsidP="00BA0ED8">
      <w:pPr>
        <w:rPr>
          <w:rFonts w:asciiTheme="majorHAnsi" w:eastAsia="Calibri" w:hAnsiTheme="majorHAnsi" w:cstheme="majorHAnsi"/>
          <w:lang w:val="en-US"/>
        </w:rPr>
      </w:pPr>
    </w:p>
    <w:p w14:paraId="067476E5" w14:textId="77777777" w:rsidR="00347CFE" w:rsidRPr="00D01513" w:rsidRDefault="00347CFE" w:rsidP="00BA0ED8">
      <w:pPr>
        <w:rPr>
          <w:rFonts w:asciiTheme="majorHAnsi" w:eastAsia="Calibri" w:hAnsiTheme="majorHAnsi" w:cstheme="majorHAnsi"/>
          <w:lang w:val="en-US"/>
        </w:rPr>
      </w:pPr>
    </w:p>
    <w:p w14:paraId="3D01D1E2" w14:textId="77777777" w:rsidR="002320E6" w:rsidRPr="00D01513" w:rsidRDefault="00FE5DC0">
      <w:pPr>
        <w:pStyle w:val="Heading3"/>
        <w:rPr>
          <w:rFonts w:asciiTheme="majorHAnsi" w:hAnsiTheme="majorHAnsi" w:cstheme="majorHAnsi"/>
        </w:rPr>
      </w:pPr>
      <w:bookmarkStart w:id="2289" w:name="_Toc21774836"/>
      <w:r w:rsidRPr="00D01513">
        <w:rPr>
          <w:rFonts w:asciiTheme="majorHAnsi" w:hAnsiTheme="majorHAnsi" w:cstheme="majorHAnsi"/>
        </w:rPr>
        <w:t>Z</w:t>
      </w:r>
      <w:bookmarkEnd w:id="2289"/>
    </w:p>
    <w:p w14:paraId="09DDA8C4" w14:textId="77777777" w:rsidR="00347CFE" w:rsidRPr="00D01513" w:rsidRDefault="00347CFE" w:rsidP="00BA0ED8">
      <w:pPr>
        <w:rPr>
          <w:rFonts w:asciiTheme="majorHAnsi" w:eastAsia="Calibri" w:hAnsiTheme="majorHAnsi" w:cstheme="majorHAnsi"/>
          <w:lang w:val="en-US"/>
        </w:rPr>
      </w:pPr>
    </w:p>
    <w:p w14:paraId="17A01CA1" w14:textId="77777777" w:rsidR="00347CFE" w:rsidRPr="00D01513" w:rsidRDefault="00347CFE" w:rsidP="00BA0ED8">
      <w:pPr>
        <w:rPr>
          <w:rFonts w:asciiTheme="majorHAnsi" w:eastAsia="Calibri" w:hAnsiTheme="majorHAnsi" w:cstheme="majorHAnsi"/>
          <w:lang w:val="en-US"/>
        </w:rPr>
      </w:pPr>
    </w:p>
    <w:p w14:paraId="74771384" w14:textId="77777777" w:rsidR="002320E6" w:rsidRPr="00D01513" w:rsidRDefault="00FE5DC0">
      <w:pPr>
        <w:pStyle w:val="Heading3"/>
        <w:rPr>
          <w:rFonts w:asciiTheme="majorHAnsi" w:hAnsiTheme="majorHAnsi" w:cstheme="majorHAnsi"/>
        </w:rPr>
      </w:pPr>
      <w:bookmarkStart w:id="2290" w:name="_Toc21774837"/>
      <w:r w:rsidRPr="00D01513">
        <w:rPr>
          <w:rFonts w:asciiTheme="majorHAnsi" w:hAnsiTheme="majorHAnsi" w:cstheme="majorHAnsi"/>
        </w:rPr>
        <w:t>Other</w:t>
      </w:r>
      <w:bookmarkEnd w:id="2290"/>
    </w:p>
    <w:p w14:paraId="1734B6A7" w14:textId="77777777" w:rsidR="00347CFE" w:rsidRPr="00D01513" w:rsidRDefault="00347CFE" w:rsidP="00BA0ED8">
      <w:pPr>
        <w:rPr>
          <w:rFonts w:asciiTheme="majorHAnsi" w:eastAsia="Calibri" w:hAnsiTheme="majorHAnsi" w:cstheme="majorHAnsi"/>
          <w:lang w:val="en-US"/>
        </w:rPr>
      </w:pPr>
    </w:p>
    <w:p w14:paraId="5C4FD658" w14:textId="77777777" w:rsidR="00347CFE" w:rsidRPr="00D01513" w:rsidRDefault="00347CFE" w:rsidP="00BA0ED8">
      <w:pPr>
        <w:rPr>
          <w:rFonts w:asciiTheme="majorHAnsi" w:eastAsia="Calibri" w:hAnsiTheme="majorHAnsi" w:cstheme="majorHAnsi"/>
          <w:lang w:val="en-US"/>
        </w:rPr>
      </w:pPr>
    </w:p>
    <w:p w14:paraId="7DDED837" w14:textId="77777777" w:rsidR="00347CFE" w:rsidRPr="00D01513" w:rsidRDefault="00347CFE" w:rsidP="00BA0ED8">
      <w:pPr>
        <w:rPr>
          <w:rFonts w:asciiTheme="majorHAnsi" w:eastAsia="Calibri" w:hAnsiTheme="majorHAnsi" w:cstheme="majorHAnsi"/>
          <w:lang w:val="en-US"/>
        </w:rPr>
      </w:pPr>
    </w:p>
    <w:sectPr w:rsidR="00347CFE" w:rsidRPr="00D01513" w:rsidSect="00205283">
      <w:type w:val="continuous"/>
      <w:pgSz w:w="11900" w:h="16840"/>
      <w:pgMar w:top="1418" w:right="851" w:bottom="1418" w:left="851" w:header="709" w:footer="709"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92" w:author="Author" w:initials="A">
    <w:p w14:paraId="14E570FE" w14:textId="77777777" w:rsidR="00C97804" w:rsidRDefault="00C97804"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case was suggested by Bill. +bill.jouris@gmail.com Could you kindly insert a rationale?</w:t>
      </w:r>
    </w:p>
  </w:comment>
  <w:comment w:id="701" w:author="Author" w:initials="A">
    <w:p w14:paraId="11138877" w14:textId="77777777" w:rsidR="00C97804" w:rsidRDefault="00C97804"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Two screenshots, but both are missing regular i for comparison, and code points are not adjacent in screenshot.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E570FE" w15:done="0"/>
  <w15:commentEx w15:paraId="111388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E570FE" w16cid:durableId="2185573C"/>
  <w16cid:commentId w16cid:paraId="11138877" w16cid:durableId="218557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01440" w14:textId="77777777" w:rsidR="00EA7658" w:rsidRDefault="00EA7658" w:rsidP="001908EA">
      <w:r>
        <w:separator/>
      </w:r>
    </w:p>
  </w:endnote>
  <w:endnote w:type="continuationSeparator" w:id="0">
    <w:p w14:paraId="68A75607" w14:textId="77777777" w:rsidR="00EA7658" w:rsidRDefault="00EA7658" w:rsidP="001908EA">
      <w:r>
        <w:continuationSeparator/>
      </w:r>
    </w:p>
  </w:endnote>
  <w:endnote w:type="continuationNotice" w:id="1">
    <w:p w14:paraId="5F9130BF" w14:textId="77777777" w:rsidR="00EA7658" w:rsidRDefault="00EA7658" w:rsidP="0019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usine">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altName w:val="Padauk"/>
    <w:panose1 w:val="020B0502040204020203"/>
    <w:charset w:val="00"/>
    <w:family w:val="swiss"/>
    <w:pitch w:val="variable"/>
    <w:sig w:usb0="80000003" w:usb1="00000000" w:usb2="00000400" w:usb3="00000000" w:csb0="00000001" w:csb1="00000000"/>
  </w:font>
  <w:font w:name="Kalinga">
    <w:panose1 w:val="020B0502040204020203"/>
    <w:charset w:val="00"/>
    <w:family w:val="swiss"/>
    <w:pitch w:val="variable"/>
    <w:sig w:usb0="0008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DokChampa">
    <w:panose1 w:val="020B0604020202020204"/>
    <w:charset w:val="00"/>
    <w:family w:val="swiss"/>
    <w:pitch w:val="variable"/>
    <w:sig w:usb0="83000003" w:usb1="00000000" w:usb2="00000000" w:usb3="00000000" w:csb0="00010001"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122D" w14:textId="77777777" w:rsidR="00C97804" w:rsidRDefault="00C97804" w:rsidP="00BA0ED8">
    <w:pPr>
      <w:rPr>
        <w:rFonts w:eastAsia="Calibri"/>
      </w:rPr>
    </w:pPr>
    <w:r>
      <w:rPr>
        <w:rFonts w:eastAsia="Calibri"/>
      </w:rPr>
      <w:fldChar w:fldCharType="begin"/>
    </w:r>
    <w:r>
      <w:rPr>
        <w:rFonts w:eastAsia="Calibri"/>
      </w:rPr>
      <w:instrText>PAGE</w:instrText>
    </w:r>
    <w:r>
      <w:rPr>
        <w:rFonts w:eastAsia="Calibri"/>
      </w:rPr>
      <w:fldChar w:fldCharType="separate"/>
    </w:r>
    <w:r>
      <w:rPr>
        <w:rFonts w:eastAsia="Calibri"/>
        <w:noProof/>
      </w:rPr>
      <w:t>2</w:t>
    </w:r>
    <w:r>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FE273" w14:textId="77777777" w:rsidR="00EA7658" w:rsidRDefault="00EA7658" w:rsidP="001908EA">
      <w:r>
        <w:separator/>
      </w:r>
    </w:p>
  </w:footnote>
  <w:footnote w:type="continuationSeparator" w:id="0">
    <w:p w14:paraId="3D975D4E" w14:textId="77777777" w:rsidR="00EA7658" w:rsidRDefault="00EA7658" w:rsidP="001908EA">
      <w:r>
        <w:continuationSeparator/>
      </w:r>
    </w:p>
  </w:footnote>
  <w:footnote w:type="continuationNotice" w:id="1">
    <w:p w14:paraId="16EC2C29" w14:textId="77777777" w:rsidR="00EA7658" w:rsidRDefault="00EA7658" w:rsidP="001908EA"/>
  </w:footnote>
  <w:footnote w:id="2">
    <w:p w14:paraId="313E112C" w14:textId="77777777" w:rsidR="00C97804" w:rsidRPr="00BA0ED8" w:rsidRDefault="00C97804" w:rsidP="001908EA">
      <w:pPr>
        <w:rPr>
          <w:lang w:val="en-US"/>
        </w:rPr>
      </w:pPr>
      <w:r>
        <w:rPr>
          <w:vertAlign w:val="superscript"/>
        </w:rPr>
        <w:footnoteRef/>
      </w:r>
      <w:r w:rsidRPr="00BA0ED8">
        <w:rPr>
          <w:lang w:val="en-US"/>
        </w:rPr>
        <w:t xml:space="preserve"> </w:t>
      </w:r>
      <w:r w:rsidRPr="00BA0ED8">
        <w:rPr>
          <w:i/>
          <w:lang w:val="en-US"/>
        </w:rPr>
        <w:t>Script</w:t>
      </w:r>
      <w:r w:rsidRPr="00BA0ED8">
        <w:rPr>
          <w:lang w:val="en-US"/>
        </w:rPr>
        <w:t xml:space="preserve"> is used here to indicate the whole writing system including basic letters, ligatures and diacritics. See also RFC 6365 and ISO 15924.</w:t>
      </w:r>
    </w:p>
  </w:footnote>
  <w:footnote w:id="3">
    <w:p w14:paraId="352593CF" w14:textId="77777777" w:rsidR="00C97804" w:rsidRPr="00BA0ED8" w:rsidRDefault="00C97804" w:rsidP="001908EA">
      <w:pPr>
        <w:rPr>
          <w:lang w:val="en-US"/>
        </w:rPr>
      </w:pPr>
      <w:r>
        <w:rPr>
          <w:vertAlign w:val="superscript"/>
        </w:rPr>
        <w:footnoteRef/>
      </w:r>
      <w:r w:rsidRPr="00BA0ED8">
        <w:rPr>
          <w:lang w:val="en-US"/>
        </w:rPr>
        <w:t xml:space="preserve"> However, several orthographies </w:t>
      </w:r>
      <w:r w:rsidRPr="00BA0ED8">
        <w:rPr>
          <w:lang w:val="en-US"/>
        </w:rPr>
        <w:t>on the basis of different scripts are frequently used simultaneously, both historically and contemporarily.</w:t>
      </w:r>
    </w:p>
  </w:footnote>
  <w:footnote w:id="4">
    <w:p w14:paraId="7DA44955" w14:textId="77777777" w:rsidR="00C97804" w:rsidRPr="00BA0ED8" w:rsidRDefault="00C97804" w:rsidP="001908EA">
      <w:pPr>
        <w:rPr>
          <w:lang w:val="en-US"/>
        </w:rPr>
      </w:pPr>
      <w:r>
        <w:rPr>
          <w:vertAlign w:val="superscript"/>
        </w:rPr>
        <w:footnoteRef/>
      </w:r>
      <w:r w:rsidRPr="00BA0ED8">
        <w:rPr>
          <w:sz w:val="20"/>
          <w:szCs w:val="20"/>
          <w:lang w:val="en-US"/>
        </w:rPr>
        <w:t xml:space="preserve"> </w:t>
      </w:r>
      <w:ins w:id="54" w:author="Author">
        <w:r>
          <w:rPr>
            <w:sz w:val="20"/>
            <w:szCs w:val="20"/>
            <w:lang w:val="en-US"/>
          </w:rPr>
          <w:t xml:space="preserve">The </w:t>
        </w:r>
      </w:ins>
      <w:r w:rsidRPr="00BA0ED8">
        <w:rPr>
          <w:rFonts w:eastAsia="Calibri"/>
          <w:lang w:val="en-US"/>
        </w:rPr>
        <w:t>Latin script is also known as Roman script in academic literature.</w:t>
      </w:r>
    </w:p>
  </w:footnote>
  <w:footnote w:id="5">
    <w:p w14:paraId="229E399E" w14:textId="77777777" w:rsidR="00C97804" w:rsidRPr="00BA0ED8" w:rsidRDefault="00C97804" w:rsidP="000D3839">
      <w:pPr>
        <w:rPr>
          <w:rFonts w:eastAsia="Calibri"/>
          <w:lang w:val="en-US"/>
        </w:rPr>
      </w:pPr>
      <w:r>
        <w:rPr>
          <w:vertAlign w:val="superscript"/>
        </w:rPr>
        <w:footnoteRef/>
      </w:r>
      <w:r w:rsidRPr="00BA0ED8">
        <w:rPr>
          <w:lang w:val="en-US"/>
        </w:rPr>
        <w:t xml:space="preserve"> </w:t>
      </w:r>
      <w:r w:rsidRPr="00BA0ED8">
        <w:rPr>
          <w:rFonts w:eastAsia="Calibri"/>
          <w:lang w:val="en-US"/>
        </w:rPr>
        <w:t>Google Sheets, the tool used for cross-script analysis, did not offer variety of font designs for Armenian letters, which made it difficult for the Latin GP to replicate Armenian GP’s results. Thus, an alternate application</w:t>
      </w:r>
      <w:ins w:id="242" w:author="Author">
        <w:r>
          <w:rPr>
            <w:rFonts w:eastAsia="Calibri"/>
            <w:lang w:val="en-US"/>
          </w:rPr>
          <w:t>,</w:t>
        </w:r>
      </w:ins>
      <w:del w:id="243" w:author="Author">
        <w:r w:rsidRPr="00BA0ED8" w:rsidDel="00EA6A9B">
          <w:rPr>
            <w:rFonts w:eastAsia="Calibri"/>
            <w:lang w:val="en-US"/>
          </w:rPr>
          <w:delText xml:space="preserve"> such as</w:delText>
        </w:r>
      </w:del>
      <w:r w:rsidRPr="00BA0ED8">
        <w:rPr>
          <w:rFonts w:eastAsia="Calibri"/>
          <w:lang w:val="en-US"/>
        </w:rPr>
        <w:t xml:space="preserve"> Microsoft Excel</w:t>
      </w:r>
      <w:ins w:id="244" w:author="Author">
        <w:r>
          <w:rPr>
            <w:rFonts w:eastAsia="Calibri"/>
            <w:lang w:val="en-US"/>
          </w:rPr>
          <w:t>, was used</w:t>
        </w:r>
      </w:ins>
      <w:r w:rsidRPr="00BA0ED8">
        <w:rPr>
          <w:rFonts w:eastAsia="Calibri"/>
          <w:lang w:val="en-US"/>
        </w:rPr>
        <w:t>, which did offer more variety of font styles as seen in the snapshot</w:t>
      </w:r>
      <w:del w:id="245" w:author="Author">
        <w:r w:rsidRPr="00BA0ED8" w:rsidDel="00EA6A9B">
          <w:rPr>
            <w:rFonts w:eastAsia="Calibri"/>
            <w:lang w:val="en-US"/>
          </w:rPr>
          <w:delText>, was used</w:delText>
        </w:r>
      </w:del>
      <w:r w:rsidRPr="00BA0ED8">
        <w:rPr>
          <w:rFonts w:eastAsia="Calibri"/>
          <w:lang w:val="en-US"/>
        </w:rPr>
        <w:t>.</w:t>
      </w:r>
    </w:p>
  </w:footnote>
  <w:footnote w:id="6">
    <w:p w14:paraId="2B152011" w14:textId="77777777" w:rsidR="00C97804" w:rsidRPr="00D52E81" w:rsidRDefault="00C97804">
      <w:pPr>
        <w:pStyle w:val="FootnoteText"/>
      </w:pPr>
      <w:r>
        <w:rPr>
          <w:rStyle w:val="FootnoteReference"/>
        </w:rPr>
        <w:footnoteRef/>
      </w:r>
      <w:r>
        <w:t xml:space="preserve"> Grundschrift</w:t>
      </w:r>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Basisschrift - </w:t>
      </w:r>
      <w:hyperlink r:id="rId1">
        <w:r w:rsidRPr="00275850">
          <w:rPr>
            <w:color w:val="1155CC"/>
            <w:u w:val="single"/>
          </w:rPr>
          <w:t>https://www.basisschrift.ch/aufbau-und-didaktik</w:t>
        </w:r>
      </w:hyperlink>
      <w:r w:rsidRPr="00275850">
        <w:t>).</w:t>
      </w:r>
    </w:p>
  </w:footnote>
  <w:footnote w:id="7">
    <w:p w14:paraId="647BF275" w14:textId="77777777" w:rsidR="00C97804" w:rsidRPr="00BA0ED8" w:rsidRDefault="00C97804" w:rsidP="00BA0ED8">
      <w:pPr>
        <w:rPr>
          <w:rFonts w:eastAsia="Calibri"/>
          <w:lang w:val="en-US"/>
        </w:rPr>
      </w:pPr>
      <w:r>
        <w:rPr>
          <w:rStyle w:val="FootnoteReference"/>
        </w:rPr>
        <w:footnoteRef/>
      </w:r>
      <w:r w:rsidRPr="00224B87">
        <w:rPr>
          <w:lang w:val="en-US"/>
        </w:rPr>
        <w:t xml:space="preserve"> </w:t>
      </w:r>
      <w:r w:rsidRPr="00A310A9">
        <w:rPr>
          <w:rFonts w:ascii="Calibri" w:eastAsia="Calibri" w:hAnsi="Calibri" w:cs="Calibri"/>
          <w:sz w:val="20"/>
          <w:szCs w:val="20"/>
          <w:lang w:val="en-US"/>
        </w:rPr>
        <w:t>Cf. also the discussion o</w:t>
      </w:r>
      <w:r>
        <w:rPr>
          <w:rFonts w:ascii="Calibri" w:eastAsia="Calibri" w:hAnsi="Calibri" w:cs="Calibri"/>
          <w:sz w:val="20"/>
          <w:szCs w:val="20"/>
          <w:lang w:val="en-US"/>
        </w:rPr>
        <w:t>f</w:t>
      </w:r>
      <w:r w:rsidRPr="00A310A9">
        <w:rPr>
          <w:rFonts w:ascii="Calibri" w:eastAsia="Calibri" w:hAnsi="Calibri" w:cs="Calibri"/>
          <w:sz w:val="20"/>
          <w:szCs w:val="20"/>
          <w:lang w:val="en-US"/>
        </w:rPr>
        <w:t xml:space="preserve"> the in-script variant in between 00E6 LATIN SMALL LETTER AE and </w:t>
      </w:r>
      <w:bookmarkStart w:id="274" w:name="OLE_LINK61"/>
      <w:bookmarkStart w:id="275" w:name="OLE_LINK62"/>
      <w:r w:rsidRPr="00A310A9">
        <w:rPr>
          <w:rFonts w:ascii="Calibri" w:eastAsia="Calibri" w:hAnsi="Calibri" w:cs="Calibri"/>
          <w:sz w:val="20"/>
          <w:szCs w:val="20"/>
          <w:lang w:val="en-US"/>
        </w:rPr>
        <w:t xml:space="preserve">0153 </w:t>
      </w:r>
      <w:bookmarkStart w:id="276" w:name="OLE_LINK31"/>
      <w:bookmarkStart w:id="277" w:name="OLE_LINK32"/>
      <w:bookmarkEnd w:id="274"/>
      <w:bookmarkEnd w:id="275"/>
      <w:r w:rsidRPr="00A310A9">
        <w:rPr>
          <w:rFonts w:ascii="Calibri" w:eastAsia="Calibri" w:hAnsi="Calibri" w:cs="Calibri"/>
          <w:sz w:val="20"/>
          <w:szCs w:val="20"/>
          <w:lang w:val="en-US"/>
        </w:rPr>
        <w:t>LATIN SMALL LIGATURE OE</w:t>
      </w:r>
      <w:bookmarkEnd w:id="276"/>
      <w:bookmarkEnd w:id="277"/>
      <w:r w:rsidRPr="00A310A9">
        <w:rPr>
          <w:rFonts w:ascii="Calibri" w:eastAsia="Calibri" w:hAnsi="Calibri" w:cs="Calibri"/>
          <w:sz w:val="20"/>
          <w:szCs w:val="20"/>
          <w:lang w:val="en-US"/>
        </w:rPr>
        <w:t xml:space="preserve"> (</w:t>
      </w:r>
      <w:r>
        <w:rPr>
          <w:rFonts w:ascii="Calibri" w:eastAsia="Calibri" w:hAnsi="Calibri" w:cs="Calibri"/>
          <w:sz w:val="20"/>
          <w:szCs w:val="20"/>
          <w:lang w:val="en-US"/>
        </w:rPr>
        <w:t>D.2.1. and D.2.2.</w:t>
      </w:r>
      <w:r w:rsidRPr="00A310A9">
        <w:rPr>
          <w:rFonts w:ascii="Calibri" w:eastAsia="Calibri" w:hAnsi="Calibri" w:cs="Calibri"/>
          <w:sz w:val="20"/>
          <w:szCs w:val="20"/>
          <w:lang w:val="en-US"/>
        </w:rPr>
        <w:t>).</w:t>
      </w:r>
    </w:p>
  </w:footnote>
  <w:footnote w:id="8">
    <w:p w14:paraId="02115AE2" w14:textId="77777777" w:rsidR="00C97804" w:rsidRPr="000B6B76" w:rsidRDefault="00C97804">
      <w:pPr>
        <w:pStyle w:val="FootnoteText"/>
      </w:pPr>
      <w:r>
        <w:rPr>
          <w:rStyle w:val="FootnoteReference"/>
        </w:rPr>
        <w:footnoteRef/>
      </w:r>
      <w:r>
        <w:t xml:space="preserve"> </w:t>
      </w:r>
      <w:r w:rsidRPr="00BA0ED8">
        <w:t>Th</w:t>
      </w:r>
      <w:r>
        <w:t>is</w:t>
      </w:r>
      <w:r w:rsidRPr="00BA0ED8">
        <w:t xml:space="preserve"> </w:t>
      </w:r>
      <w:r w:rsidRPr="000B6B76">
        <w:t>similarity</w:t>
      </w:r>
      <w:r w:rsidRPr="00BA0ED8">
        <w:t xml:space="preserve"> </w:t>
      </w:r>
      <w:r>
        <w:t xml:space="preserve">is </w:t>
      </w:r>
      <w:r w:rsidRPr="00BA0ED8">
        <w:t>not accidental but based o</w:t>
      </w:r>
      <w:r>
        <w:t xml:space="preserve">n the historic relationship between the two characters, since p probably developed </w:t>
      </w:r>
      <w:r>
        <w:t xml:space="preserve">on the basis of Rho (together with </w:t>
      </w:r>
      <w:r w:rsidRPr="00C90168">
        <w:t>Cyrillic Er (Р)</w:t>
      </w:r>
      <w:r>
        <w:t>) (cf. [259])</w:t>
      </w:r>
      <w:r w:rsidRPr="00C90168">
        <w:t>.</w:t>
      </w:r>
    </w:p>
  </w:footnote>
  <w:footnote w:id="9">
    <w:p w14:paraId="6ED8448D" w14:textId="77777777" w:rsidR="00C97804" w:rsidRPr="00BA0ED8" w:rsidRDefault="00C97804" w:rsidP="00BA0ED8">
      <w:pPr>
        <w:rPr>
          <w:lang w:val="en-US"/>
        </w:rPr>
      </w:pPr>
      <w:r>
        <w:rPr>
          <w:rStyle w:val="FootnoteReference"/>
        </w:rPr>
        <w:footnoteRef/>
      </w:r>
      <w:r w:rsidRPr="00852823">
        <w:rPr>
          <w:lang w:val="en-US"/>
        </w:rPr>
        <w:t xml:space="preserve"> </w:t>
      </w:r>
      <w:r>
        <w:rPr>
          <w:lang w:val="en-US"/>
        </w:rPr>
        <w:t xml:space="preserve">The official language of Burkina Faso is French - </w:t>
      </w:r>
      <w:r w:rsidRPr="00275850">
        <w:rPr>
          <w:rFonts w:eastAsia="Calibri"/>
          <w:lang w:val="en-US"/>
        </w:rPr>
        <w:t xml:space="preserve">cf. </w:t>
      </w:r>
      <w:hyperlink r:id="rId2">
        <w:r w:rsidRPr="00275850">
          <w:rPr>
            <w:rFonts w:eastAsia="Calibri"/>
            <w:color w:val="1155CC"/>
            <w:u w:val="single"/>
            <w:lang w:val="en-US"/>
          </w:rPr>
          <w:t>//en.wikipedia.org/wiki/Burkina_Faso</w:t>
        </w:r>
      </w:hyperlink>
      <w:r w:rsidRPr="00275850">
        <w:rPr>
          <w:rFonts w:eastAsia="Calibri"/>
          <w:lang w:val="en-US"/>
        </w:rPr>
        <w:t>)</w:t>
      </w:r>
    </w:p>
  </w:footnote>
  <w:footnote w:id="10">
    <w:p w14:paraId="79CAB4C1" w14:textId="77777777" w:rsidR="00C97804" w:rsidRPr="00FE40E9" w:rsidRDefault="00C97804">
      <w:pPr>
        <w:pStyle w:val="FootnoteText"/>
      </w:pPr>
      <w:r>
        <w:rPr>
          <w:rStyle w:val="FootnoteReference"/>
        </w:rPr>
        <w:footnoteRef/>
      </w:r>
      <w:r>
        <w:t xml:space="preserve"> </w:t>
      </w:r>
      <w:r w:rsidRPr="00BA0ED8">
        <w:t xml:space="preserve">Only very few script creations </w:t>
      </w:r>
      <w:r w:rsidRPr="00FE40E9">
        <w:t>occurred</w:t>
      </w:r>
      <w:r w:rsidRPr="00BA0ED8">
        <w:t xml:space="preserve"> in </w:t>
      </w:r>
      <w:r>
        <w:t xml:space="preserve">complete </w:t>
      </w:r>
      <w:r w:rsidRPr="00BA0ED8">
        <w:t>isolation</w:t>
      </w:r>
      <w:r>
        <w:t xml:space="preserve"> (cf. [DANIELS], inter alia)</w:t>
      </w:r>
      <w:r w:rsidRPr="00BA0ED8">
        <w:t xml:space="preserve">, and most scripts have inspired one another </w:t>
      </w:r>
      <w:r>
        <w:t xml:space="preserve">through linguistic and cultural contact </w:t>
      </w:r>
      <w:r w:rsidRPr="00BA0ED8">
        <w:t xml:space="preserve">in terms of features expressed and </w:t>
      </w:r>
      <w:r>
        <w:t>graphic elements employed, irrespective of whether such scripts were related historically in a linguistic sense or not.</w:t>
      </w:r>
    </w:p>
  </w:footnote>
  <w:footnote w:id="11">
    <w:p w14:paraId="708557A8" w14:textId="77777777" w:rsidR="00C97804" w:rsidRPr="00BA0ED8" w:rsidRDefault="00C97804" w:rsidP="0050388F">
      <w:pPr>
        <w:rPr>
          <w:sz w:val="20"/>
          <w:szCs w:val="20"/>
          <w:lang w:val="en-US"/>
        </w:rPr>
      </w:pPr>
      <w:r>
        <w:rPr>
          <w:vertAlign w:val="superscript"/>
        </w:rPr>
        <w:footnoteRef/>
      </w:r>
      <w:r w:rsidRPr="00BA0ED8">
        <w:rPr>
          <w:sz w:val="20"/>
          <w:szCs w:val="20"/>
          <w:lang w:val="en-US"/>
        </w:rPr>
        <w:t xml:space="preserve"> DENIC Domain Name Guidelines: </w:t>
      </w:r>
      <w:hyperlink r:id="rId3">
        <w:r w:rsidRPr="00BA0ED8">
          <w:rPr>
            <w:color w:val="1155CC"/>
            <w:sz w:val="20"/>
            <w:szCs w:val="20"/>
            <w:u w:val="single"/>
            <w:lang w:val="en-US"/>
          </w:rPr>
          <w:t>https://www.denic.de/fileadmin/public/documents/DENIC_Domainrichtlinien_EN.pdf</w:t>
        </w:r>
      </w:hyperlink>
    </w:p>
  </w:footnote>
  <w:footnote w:id="12">
    <w:p w14:paraId="4680B880" w14:textId="77777777" w:rsidR="00C97804" w:rsidRPr="00BA0ED8" w:rsidRDefault="00C97804" w:rsidP="0050388F">
      <w:pPr>
        <w:rPr>
          <w:sz w:val="20"/>
          <w:szCs w:val="20"/>
          <w:lang w:val="en-US"/>
        </w:rPr>
      </w:pPr>
      <w:r>
        <w:rPr>
          <w:vertAlign w:val="superscript"/>
        </w:rPr>
        <w:footnoteRef/>
      </w:r>
      <w:r w:rsidRPr="00BA0ED8">
        <w:rPr>
          <w:sz w:val="20"/>
          <w:szCs w:val="20"/>
          <w:lang w:val="en-US"/>
        </w:rPr>
        <w:t xml:space="preserve"> </w:t>
      </w:r>
      <w:hyperlink r:id="rId4">
        <w:r w:rsidRPr="00BA0ED8">
          <w:rPr>
            <w:color w:val="1155CC"/>
            <w:sz w:val="20"/>
            <w:szCs w:val="20"/>
            <w:u w:val="single"/>
            <w:lang w:val="en-US"/>
          </w:rPr>
          <w:t>https://www.denic.de/en/know-how/idn-domains/</w:t>
        </w:r>
      </w:hyperlink>
    </w:p>
  </w:footnote>
  <w:footnote w:id="13">
    <w:p w14:paraId="5332D2B4" w14:textId="77777777" w:rsidR="00C97804" w:rsidRPr="00BA0ED8" w:rsidRDefault="00C97804" w:rsidP="0050388F">
      <w:pPr>
        <w:rPr>
          <w:sz w:val="20"/>
          <w:szCs w:val="20"/>
          <w:lang w:val="en-US"/>
        </w:rPr>
      </w:pPr>
      <w:r>
        <w:rPr>
          <w:vertAlign w:val="superscript"/>
        </w:rPr>
        <w:footnoteRef/>
      </w:r>
      <w:r w:rsidRPr="00BA0ED8">
        <w:rPr>
          <w:sz w:val="20"/>
          <w:szCs w:val="20"/>
          <w:lang w:val="en-US"/>
        </w:rPr>
        <w:t xml:space="preserve"> SWITCH IDN Policy: </w:t>
      </w:r>
      <w:hyperlink r:id="rId5">
        <w:r w:rsidRPr="00BA0ED8">
          <w:rPr>
            <w:color w:val="1155CC"/>
            <w:sz w:val="20"/>
            <w:szCs w:val="20"/>
            <w:u w:val="single"/>
            <w:lang w:val="en-US"/>
          </w:rPr>
          <w:t>https://www.nic.ch/faqs/idn/</w:t>
        </w:r>
      </w:hyperlink>
    </w:p>
  </w:footnote>
  <w:footnote w:id="14">
    <w:p w14:paraId="5FCA12D0" w14:textId="77777777" w:rsidR="00C97804" w:rsidRPr="00BA0ED8" w:rsidRDefault="00C97804" w:rsidP="0050388F">
      <w:pPr>
        <w:rPr>
          <w:sz w:val="20"/>
          <w:szCs w:val="20"/>
          <w:lang w:val="en-US"/>
        </w:rPr>
      </w:pPr>
      <w:r>
        <w:rPr>
          <w:vertAlign w:val="superscript"/>
        </w:rPr>
        <w:footnoteRef/>
      </w:r>
      <w:r w:rsidRPr="00BA0ED8">
        <w:rPr>
          <w:sz w:val="20"/>
          <w:szCs w:val="20"/>
          <w:lang w:val="en-US"/>
        </w:rPr>
        <w:t xml:space="preserve"> NIC.AT Repertoire: </w:t>
      </w:r>
      <w:hyperlink r:id="rId6">
        <w:r w:rsidRPr="00BA0ED8">
          <w:rPr>
            <w:color w:val="1155CC"/>
            <w:sz w:val="20"/>
            <w:szCs w:val="20"/>
            <w:u w:val="single"/>
            <w:lang w:val="en-US"/>
          </w:rPr>
          <w:t>https://www.nic.at/media/files/pdf/IDN-Zeichentabelle.pdf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2F8B" w14:textId="77777777" w:rsidR="00C97804" w:rsidRPr="00BA0ED8" w:rsidRDefault="00C97804" w:rsidP="00BA0ED8">
    <w:pPr>
      <w:rPr>
        <w:rFonts w:eastAsia="Calibri"/>
        <w:lang w:val="en-US"/>
      </w:rPr>
    </w:pPr>
    <w:r w:rsidRPr="00BA0ED8">
      <w:rPr>
        <w:rFonts w:eastAsia="Calibri"/>
        <w:lang w:val="en-US"/>
      </w:rPr>
      <w:t>Proposal for a Latin Root Zone LGR</w:t>
    </w:r>
    <w:r w:rsidRPr="00BA0ED8">
      <w:rPr>
        <w:rFonts w:eastAsia="Calibri"/>
        <w:lang w:val="en-US"/>
      </w:rPr>
      <w:tab/>
    </w:r>
    <w:r w:rsidRPr="00BA0ED8">
      <w:rPr>
        <w:rFonts w:eastAsia="Calibri"/>
        <w:lang w:val="en-US"/>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7"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2"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4"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5"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16"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4D3A6E8A"/>
    <w:multiLevelType w:val="multilevel"/>
    <w:tmpl w:val="D52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8"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9" w15:restartNumberingAfterBreak="0">
    <w:nsid w:val="52084C17"/>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1"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A369E2"/>
    <w:multiLevelType w:val="multilevel"/>
    <w:tmpl w:val="A428FA98"/>
    <w:lvl w:ilvl="0">
      <w:start w:val="1"/>
      <w:numFmt w:val="decimal"/>
      <w:lvlText w:val="%1."/>
      <w:lvlJc w:val="left"/>
      <w:pPr>
        <w:ind w:left="720" w:hanging="360"/>
      </w:pPr>
      <w:rPr>
        <w:b w:val="0"/>
        <w:color w:val="1F4E79"/>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 w15:restartNumberingAfterBreak="0">
    <w:nsid w:val="58A44DBD"/>
    <w:multiLevelType w:val="multilevel"/>
    <w:tmpl w:val="1D3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FE288C"/>
    <w:multiLevelType w:val="multilevel"/>
    <w:tmpl w:val="8BA48120"/>
    <w:lvl w:ilvl="0">
      <w:start w:val="1"/>
      <w:numFmt w:val="decimal"/>
      <w:lvlText w:val="%1."/>
      <w:lvlJc w:val="left"/>
      <w:pPr>
        <w:ind w:left="360" w:hanging="360"/>
      </w:pPr>
    </w:lvl>
    <w:lvl w:ilvl="1">
      <w:start w:val="3"/>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
      <w:lvlJc w:val="left"/>
      <w:pPr>
        <w:ind w:left="0" w:firstLine="0"/>
      </w:pPr>
    </w:lvl>
    <w:lvl w:ilvl="8">
      <w:start w:val="1"/>
      <w:numFmt w:val="decimal"/>
      <w:lvlText w:val="%1.%2.%3.%4.%5.%6.%7.%8.%9"/>
      <w:lvlJc w:val="left"/>
      <w:pPr>
        <w:ind w:left="2160" w:firstLine="4140"/>
      </w:pPr>
    </w:lvl>
  </w:abstractNum>
  <w:abstractNum w:abstractNumId="26" w15:restartNumberingAfterBreak="0">
    <w:nsid w:val="60F574CA"/>
    <w:multiLevelType w:val="multilevel"/>
    <w:tmpl w:val="621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1"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0D2C5A"/>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7"/>
  </w:num>
  <w:num w:numId="3">
    <w:abstractNumId w:val="16"/>
  </w:num>
  <w:num w:numId="4">
    <w:abstractNumId w:val="12"/>
  </w:num>
  <w:num w:numId="5">
    <w:abstractNumId w:val="14"/>
  </w:num>
  <w:num w:numId="6">
    <w:abstractNumId w:val="23"/>
  </w:num>
  <w:num w:numId="7">
    <w:abstractNumId w:val="11"/>
  </w:num>
  <w:num w:numId="8">
    <w:abstractNumId w:val="10"/>
  </w:num>
  <w:num w:numId="9">
    <w:abstractNumId w:val="30"/>
  </w:num>
  <w:num w:numId="10">
    <w:abstractNumId w:val="15"/>
  </w:num>
  <w:num w:numId="11">
    <w:abstractNumId w:val="20"/>
  </w:num>
  <w:num w:numId="12">
    <w:abstractNumId w:val="25"/>
  </w:num>
  <w:num w:numId="13">
    <w:abstractNumId w:val="6"/>
  </w:num>
  <w:num w:numId="14">
    <w:abstractNumId w:val="7"/>
  </w:num>
  <w:num w:numId="15">
    <w:abstractNumId w:val="0"/>
  </w:num>
  <w:num w:numId="16">
    <w:abstractNumId w:val="28"/>
  </w:num>
  <w:num w:numId="17">
    <w:abstractNumId w:val="4"/>
  </w:num>
  <w:num w:numId="18">
    <w:abstractNumId w:val="8"/>
  </w:num>
  <w:num w:numId="19">
    <w:abstractNumId w:val="2"/>
  </w:num>
  <w:num w:numId="20">
    <w:abstractNumId w:val="27"/>
  </w:num>
  <w:num w:numId="21">
    <w:abstractNumId w:val="1"/>
  </w:num>
  <w:num w:numId="22">
    <w:abstractNumId w:val="3"/>
  </w:num>
  <w:num w:numId="23">
    <w:abstractNumId w:val="5"/>
  </w:num>
  <w:num w:numId="24">
    <w:abstractNumId w:val="29"/>
  </w:num>
  <w:num w:numId="25">
    <w:abstractNumId w:val="9"/>
  </w:num>
  <w:num w:numId="26">
    <w:abstractNumId w:val="32"/>
  </w:num>
  <w:num w:numId="27">
    <w:abstractNumId w:val="22"/>
  </w:num>
  <w:num w:numId="28">
    <w:abstractNumId w:val="21"/>
  </w:num>
  <w:num w:numId="29">
    <w:abstractNumId w:val="31"/>
  </w:num>
  <w:num w:numId="30">
    <w:abstractNumId w:val="18"/>
  </w:num>
  <w:num w:numId="31">
    <w:abstractNumId w:val="24"/>
  </w:num>
  <w:num w:numId="32">
    <w:abstractNumId w:val="19"/>
    <w:lvlOverride w:ilvl="0">
      <w:lvl w:ilvl="0">
        <w:numFmt w:val="decimal"/>
        <w:lvlText w:val="%1."/>
        <w:lvlJc w:val="left"/>
      </w:lvl>
    </w:lvlOverride>
  </w:num>
  <w:num w:numId="33">
    <w:abstractNumId w:val="33"/>
  </w:num>
  <w:num w:numId="34">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activeWritingStyle w:appName="MSWord" w:lang="en-US" w:vendorID="64" w:dllVersion="4096" w:nlCheck="1" w:checkStyle="1"/>
  <w:activeWritingStyle w:appName="MSWord" w:lang="de-DE" w:vendorID="64" w:dllVersion="4096" w:nlCheck="1" w:checkStyle="0"/>
  <w:activeWritingStyle w:appName="MSWord" w:lang="ar-SA" w:vendorID="64" w:dllVersion="409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FE"/>
    <w:rsid w:val="000028CE"/>
    <w:rsid w:val="00005F34"/>
    <w:rsid w:val="0001484C"/>
    <w:rsid w:val="00015D1D"/>
    <w:rsid w:val="0002278D"/>
    <w:rsid w:val="00024B29"/>
    <w:rsid w:val="00031193"/>
    <w:rsid w:val="00031CE6"/>
    <w:rsid w:val="00032336"/>
    <w:rsid w:val="00032C6F"/>
    <w:rsid w:val="000364DA"/>
    <w:rsid w:val="00040AB9"/>
    <w:rsid w:val="0004329B"/>
    <w:rsid w:val="0004613B"/>
    <w:rsid w:val="000477F7"/>
    <w:rsid w:val="00052214"/>
    <w:rsid w:val="000524DF"/>
    <w:rsid w:val="00052B8F"/>
    <w:rsid w:val="0005334C"/>
    <w:rsid w:val="000578AA"/>
    <w:rsid w:val="00063423"/>
    <w:rsid w:val="000638DD"/>
    <w:rsid w:val="00063D12"/>
    <w:rsid w:val="00067C8D"/>
    <w:rsid w:val="00071562"/>
    <w:rsid w:val="00071C1B"/>
    <w:rsid w:val="000720A5"/>
    <w:rsid w:val="00076590"/>
    <w:rsid w:val="000804CC"/>
    <w:rsid w:val="00081488"/>
    <w:rsid w:val="00082946"/>
    <w:rsid w:val="000849C6"/>
    <w:rsid w:val="00086998"/>
    <w:rsid w:val="00086FBE"/>
    <w:rsid w:val="00090747"/>
    <w:rsid w:val="000940D9"/>
    <w:rsid w:val="00095AAD"/>
    <w:rsid w:val="000971D8"/>
    <w:rsid w:val="000972C1"/>
    <w:rsid w:val="000A087A"/>
    <w:rsid w:val="000A3B32"/>
    <w:rsid w:val="000A48D8"/>
    <w:rsid w:val="000A5679"/>
    <w:rsid w:val="000A5CDA"/>
    <w:rsid w:val="000B0777"/>
    <w:rsid w:val="000B24FE"/>
    <w:rsid w:val="000B6B76"/>
    <w:rsid w:val="000C0AD4"/>
    <w:rsid w:val="000C4691"/>
    <w:rsid w:val="000C62BF"/>
    <w:rsid w:val="000D027D"/>
    <w:rsid w:val="000D12DE"/>
    <w:rsid w:val="000D274B"/>
    <w:rsid w:val="000D3839"/>
    <w:rsid w:val="000E01A2"/>
    <w:rsid w:val="000E0F5A"/>
    <w:rsid w:val="000E2C57"/>
    <w:rsid w:val="000F1EE9"/>
    <w:rsid w:val="000F2420"/>
    <w:rsid w:val="000F26AD"/>
    <w:rsid w:val="000F3A0B"/>
    <w:rsid w:val="000F5B52"/>
    <w:rsid w:val="00101012"/>
    <w:rsid w:val="00102407"/>
    <w:rsid w:val="00105FA0"/>
    <w:rsid w:val="0010608D"/>
    <w:rsid w:val="001075BB"/>
    <w:rsid w:val="00111DE2"/>
    <w:rsid w:val="001120F5"/>
    <w:rsid w:val="001144DB"/>
    <w:rsid w:val="00114E81"/>
    <w:rsid w:val="00122D59"/>
    <w:rsid w:val="00122F0F"/>
    <w:rsid w:val="0013051B"/>
    <w:rsid w:val="0014035F"/>
    <w:rsid w:val="00140CEE"/>
    <w:rsid w:val="00143F29"/>
    <w:rsid w:val="00144D1A"/>
    <w:rsid w:val="00145A9A"/>
    <w:rsid w:val="001541B6"/>
    <w:rsid w:val="00155417"/>
    <w:rsid w:val="00156514"/>
    <w:rsid w:val="0016235D"/>
    <w:rsid w:val="001639F5"/>
    <w:rsid w:val="00163FC8"/>
    <w:rsid w:val="001660A5"/>
    <w:rsid w:val="00167077"/>
    <w:rsid w:val="001670F9"/>
    <w:rsid w:val="00171F79"/>
    <w:rsid w:val="001807F8"/>
    <w:rsid w:val="001908EA"/>
    <w:rsid w:val="0019351B"/>
    <w:rsid w:val="00193EFE"/>
    <w:rsid w:val="001A67C7"/>
    <w:rsid w:val="001B08DF"/>
    <w:rsid w:val="001B4994"/>
    <w:rsid w:val="001C0E45"/>
    <w:rsid w:val="001C232F"/>
    <w:rsid w:val="001C6104"/>
    <w:rsid w:val="001D0973"/>
    <w:rsid w:val="001D2F1F"/>
    <w:rsid w:val="001E2220"/>
    <w:rsid w:val="001E72BB"/>
    <w:rsid w:val="001F438A"/>
    <w:rsid w:val="001F6CC0"/>
    <w:rsid w:val="001F742F"/>
    <w:rsid w:val="002006F9"/>
    <w:rsid w:val="00205283"/>
    <w:rsid w:val="00206DDA"/>
    <w:rsid w:val="00213639"/>
    <w:rsid w:val="00213E6D"/>
    <w:rsid w:val="00216758"/>
    <w:rsid w:val="00222F42"/>
    <w:rsid w:val="00223133"/>
    <w:rsid w:val="00224B87"/>
    <w:rsid w:val="002320E6"/>
    <w:rsid w:val="00233A78"/>
    <w:rsid w:val="00233DFE"/>
    <w:rsid w:val="0023512E"/>
    <w:rsid w:val="00235199"/>
    <w:rsid w:val="002446A5"/>
    <w:rsid w:val="00245132"/>
    <w:rsid w:val="00247115"/>
    <w:rsid w:val="002524B0"/>
    <w:rsid w:val="0026073A"/>
    <w:rsid w:val="00261261"/>
    <w:rsid w:val="0026697A"/>
    <w:rsid w:val="00276311"/>
    <w:rsid w:val="00277895"/>
    <w:rsid w:val="00277D35"/>
    <w:rsid w:val="002819BD"/>
    <w:rsid w:val="002823ED"/>
    <w:rsid w:val="00282950"/>
    <w:rsid w:val="00283B05"/>
    <w:rsid w:val="00285018"/>
    <w:rsid w:val="00285F5B"/>
    <w:rsid w:val="00286069"/>
    <w:rsid w:val="00287039"/>
    <w:rsid w:val="00287756"/>
    <w:rsid w:val="0029115D"/>
    <w:rsid w:val="00292F2A"/>
    <w:rsid w:val="002931A8"/>
    <w:rsid w:val="00296ABA"/>
    <w:rsid w:val="002B6567"/>
    <w:rsid w:val="002C05C4"/>
    <w:rsid w:val="002C0C3B"/>
    <w:rsid w:val="002C5200"/>
    <w:rsid w:val="002C59C9"/>
    <w:rsid w:val="002D19E8"/>
    <w:rsid w:val="002D368B"/>
    <w:rsid w:val="002D6B8E"/>
    <w:rsid w:val="002D7863"/>
    <w:rsid w:val="002E12CB"/>
    <w:rsid w:val="002E655A"/>
    <w:rsid w:val="002E7952"/>
    <w:rsid w:val="002F36C2"/>
    <w:rsid w:val="00300643"/>
    <w:rsid w:val="00312AA5"/>
    <w:rsid w:val="00316D44"/>
    <w:rsid w:val="00321B4C"/>
    <w:rsid w:val="003232F7"/>
    <w:rsid w:val="00324B04"/>
    <w:rsid w:val="00331B1E"/>
    <w:rsid w:val="00331B56"/>
    <w:rsid w:val="00335F0B"/>
    <w:rsid w:val="00335FAF"/>
    <w:rsid w:val="0033644B"/>
    <w:rsid w:val="003378CC"/>
    <w:rsid w:val="00343C9A"/>
    <w:rsid w:val="00345D01"/>
    <w:rsid w:val="00347CFE"/>
    <w:rsid w:val="00350E3A"/>
    <w:rsid w:val="0035318B"/>
    <w:rsid w:val="003571D2"/>
    <w:rsid w:val="00361C53"/>
    <w:rsid w:val="00365C38"/>
    <w:rsid w:val="00366E9C"/>
    <w:rsid w:val="0037318F"/>
    <w:rsid w:val="003745D7"/>
    <w:rsid w:val="0037638C"/>
    <w:rsid w:val="003913C9"/>
    <w:rsid w:val="00393EB4"/>
    <w:rsid w:val="00396086"/>
    <w:rsid w:val="00396E6A"/>
    <w:rsid w:val="00397A15"/>
    <w:rsid w:val="003A0388"/>
    <w:rsid w:val="003A0F01"/>
    <w:rsid w:val="003A3C02"/>
    <w:rsid w:val="003A4F57"/>
    <w:rsid w:val="003B0969"/>
    <w:rsid w:val="003B1AD3"/>
    <w:rsid w:val="003B2C36"/>
    <w:rsid w:val="003B3BB4"/>
    <w:rsid w:val="003C0F52"/>
    <w:rsid w:val="003C4782"/>
    <w:rsid w:val="003D29EE"/>
    <w:rsid w:val="003D4157"/>
    <w:rsid w:val="003D4D5F"/>
    <w:rsid w:val="003D6369"/>
    <w:rsid w:val="003E079B"/>
    <w:rsid w:val="003E13F0"/>
    <w:rsid w:val="003E441F"/>
    <w:rsid w:val="003E56FF"/>
    <w:rsid w:val="003E63D0"/>
    <w:rsid w:val="003E7AE1"/>
    <w:rsid w:val="003F03F7"/>
    <w:rsid w:val="003F3915"/>
    <w:rsid w:val="0040055A"/>
    <w:rsid w:val="004020A5"/>
    <w:rsid w:val="004022DC"/>
    <w:rsid w:val="00402CB4"/>
    <w:rsid w:val="00403024"/>
    <w:rsid w:val="00417F67"/>
    <w:rsid w:val="00420E8B"/>
    <w:rsid w:val="00420F61"/>
    <w:rsid w:val="0042198E"/>
    <w:rsid w:val="00422154"/>
    <w:rsid w:val="00424718"/>
    <w:rsid w:val="00440CEB"/>
    <w:rsid w:val="00441619"/>
    <w:rsid w:val="00441A06"/>
    <w:rsid w:val="0044454E"/>
    <w:rsid w:val="00444C9B"/>
    <w:rsid w:val="00446311"/>
    <w:rsid w:val="004479B8"/>
    <w:rsid w:val="00450604"/>
    <w:rsid w:val="00463B53"/>
    <w:rsid w:val="00471AC1"/>
    <w:rsid w:val="0048376C"/>
    <w:rsid w:val="00485E5B"/>
    <w:rsid w:val="0049162C"/>
    <w:rsid w:val="00491876"/>
    <w:rsid w:val="00492452"/>
    <w:rsid w:val="0049256C"/>
    <w:rsid w:val="00493C06"/>
    <w:rsid w:val="00494165"/>
    <w:rsid w:val="004A0CF3"/>
    <w:rsid w:val="004A18DD"/>
    <w:rsid w:val="004A1EE7"/>
    <w:rsid w:val="004A530A"/>
    <w:rsid w:val="004A69EB"/>
    <w:rsid w:val="004A7E1A"/>
    <w:rsid w:val="004B5392"/>
    <w:rsid w:val="004B5617"/>
    <w:rsid w:val="004B5621"/>
    <w:rsid w:val="004C1A35"/>
    <w:rsid w:val="004C244F"/>
    <w:rsid w:val="004C5DE0"/>
    <w:rsid w:val="004C6EFB"/>
    <w:rsid w:val="004C6FAF"/>
    <w:rsid w:val="004C7AC2"/>
    <w:rsid w:val="004D39AE"/>
    <w:rsid w:val="004D46B5"/>
    <w:rsid w:val="004E1190"/>
    <w:rsid w:val="004E1201"/>
    <w:rsid w:val="004F11FD"/>
    <w:rsid w:val="004F40F8"/>
    <w:rsid w:val="004F5016"/>
    <w:rsid w:val="00503218"/>
    <w:rsid w:val="0050388F"/>
    <w:rsid w:val="00504E84"/>
    <w:rsid w:val="005065B4"/>
    <w:rsid w:val="005073B6"/>
    <w:rsid w:val="00510377"/>
    <w:rsid w:val="00512E2C"/>
    <w:rsid w:val="00515615"/>
    <w:rsid w:val="00517F31"/>
    <w:rsid w:val="005243F1"/>
    <w:rsid w:val="0053247C"/>
    <w:rsid w:val="0054133A"/>
    <w:rsid w:val="00544C63"/>
    <w:rsid w:val="00550215"/>
    <w:rsid w:val="005559A0"/>
    <w:rsid w:val="00556DD6"/>
    <w:rsid w:val="00566514"/>
    <w:rsid w:val="005724D9"/>
    <w:rsid w:val="00573826"/>
    <w:rsid w:val="005760FA"/>
    <w:rsid w:val="0057621E"/>
    <w:rsid w:val="005765E7"/>
    <w:rsid w:val="005877EF"/>
    <w:rsid w:val="00596CDB"/>
    <w:rsid w:val="005A04B0"/>
    <w:rsid w:val="005A0520"/>
    <w:rsid w:val="005A1BB2"/>
    <w:rsid w:val="005A4AE3"/>
    <w:rsid w:val="005A78B3"/>
    <w:rsid w:val="005B42C3"/>
    <w:rsid w:val="005B68BC"/>
    <w:rsid w:val="005C513A"/>
    <w:rsid w:val="005C708E"/>
    <w:rsid w:val="005C75C4"/>
    <w:rsid w:val="005D0361"/>
    <w:rsid w:val="005D672A"/>
    <w:rsid w:val="005E0F22"/>
    <w:rsid w:val="005E6C9D"/>
    <w:rsid w:val="005F0215"/>
    <w:rsid w:val="005F18A1"/>
    <w:rsid w:val="005F36F8"/>
    <w:rsid w:val="005F42CF"/>
    <w:rsid w:val="005F5E54"/>
    <w:rsid w:val="005F5F8E"/>
    <w:rsid w:val="005F6CD7"/>
    <w:rsid w:val="00603822"/>
    <w:rsid w:val="00603E38"/>
    <w:rsid w:val="00606CAC"/>
    <w:rsid w:val="00615C8C"/>
    <w:rsid w:val="006171D1"/>
    <w:rsid w:val="006217EB"/>
    <w:rsid w:val="006307A0"/>
    <w:rsid w:val="00630A8F"/>
    <w:rsid w:val="00635658"/>
    <w:rsid w:val="00636814"/>
    <w:rsid w:val="0063798F"/>
    <w:rsid w:val="00637ED8"/>
    <w:rsid w:val="006429CF"/>
    <w:rsid w:val="0064529F"/>
    <w:rsid w:val="00651152"/>
    <w:rsid w:val="006521C4"/>
    <w:rsid w:val="006527CA"/>
    <w:rsid w:val="006579BE"/>
    <w:rsid w:val="0066180E"/>
    <w:rsid w:val="00661ED7"/>
    <w:rsid w:val="006651CB"/>
    <w:rsid w:val="00666569"/>
    <w:rsid w:val="00670A5B"/>
    <w:rsid w:val="00671DDC"/>
    <w:rsid w:val="006721AB"/>
    <w:rsid w:val="006733FD"/>
    <w:rsid w:val="00674AAD"/>
    <w:rsid w:val="006858D5"/>
    <w:rsid w:val="006871CC"/>
    <w:rsid w:val="00691C74"/>
    <w:rsid w:val="00694AEE"/>
    <w:rsid w:val="00697D73"/>
    <w:rsid w:val="006A1644"/>
    <w:rsid w:val="006A5AC1"/>
    <w:rsid w:val="006A7D4A"/>
    <w:rsid w:val="006B0DAE"/>
    <w:rsid w:val="006B46F6"/>
    <w:rsid w:val="006B6DAE"/>
    <w:rsid w:val="006C11E8"/>
    <w:rsid w:val="006C2AD1"/>
    <w:rsid w:val="006C357E"/>
    <w:rsid w:val="006D384F"/>
    <w:rsid w:val="006D6E3A"/>
    <w:rsid w:val="006E3FBB"/>
    <w:rsid w:val="006E3FFF"/>
    <w:rsid w:val="006F1DD2"/>
    <w:rsid w:val="006F35F5"/>
    <w:rsid w:val="006F7B3E"/>
    <w:rsid w:val="00701738"/>
    <w:rsid w:val="00703CA3"/>
    <w:rsid w:val="00705BA4"/>
    <w:rsid w:val="007075E8"/>
    <w:rsid w:val="00713F42"/>
    <w:rsid w:val="007201D5"/>
    <w:rsid w:val="0072435B"/>
    <w:rsid w:val="007268E4"/>
    <w:rsid w:val="00726A3B"/>
    <w:rsid w:val="007270E3"/>
    <w:rsid w:val="00727B71"/>
    <w:rsid w:val="0073045A"/>
    <w:rsid w:val="00734614"/>
    <w:rsid w:val="007402A0"/>
    <w:rsid w:val="00740BFD"/>
    <w:rsid w:val="00741644"/>
    <w:rsid w:val="00741664"/>
    <w:rsid w:val="00742A98"/>
    <w:rsid w:val="00744EEC"/>
    <w:rsid w:val="00745ACC"/>
    <w:rsid w:val="0076107C"/>
    <w:rsid w:val="007620AB"/>
    <w:rsid w:val="00762A66"/>
    <w:rsid w:val="00763CBB"/>
    <w:rsid w:val="0076424F"/>
    <w:rsid w:val="007705E7"/>
    <w:rsid w:val="0077195F"/>
    <w:rsid w:val="007731A3"/>
    <w:rsid w:val="00773272"/>
    <w:rsid w:val="00773659"/>
    <w:rsid w:val="00776BE7"/>
    <w:rsid w:val="00784DC0"/>
    <w:rsid w:val="007869AF"/>
    <w:rsid w:val="0079692C"/>
    <w:rsid w:val="007A023B"/>
    <w:rsid w:val="007A2BA8"/>
    <w:rsid w:val="007A3913"/>
    <w:rsid w:val="007B5793"/>
    <w:rsid w:val="007C3500"/>
    <w:rsid w:val="007C3AB3"/>
    <w:rsid w:val="007C3B47"/>
    <w:rsid w:val="007C4D34"/>
    <w:rsid w:val="007D1999"/>
    <w:rsid w:val="007D26CF"/>
    <w:rsid w:val="007D33AD"/>
    <w:rsid w:val="007E0E53"/>
    <w:rsid w:val="007E274E"/>
    <w:rsid w:val="007E30D1"/>
    <w:rsid w:val="007F0243"/>
    <w:rsid w:val="007F487F"/>
    <w:rsid w:val="0080287B"/>
    <w:rsid w:val="00810A8C"/>
    <w:rsid w:val="00811268"/>
    <w:rsid w:val="008139E2"/>
    <w:rsid w:val="008156B7"/>
    <w:rsid w:val="00820AEF"/>
    <w:rsid w:val="00827884"/>
    <w:rsid w:val="008308D3"/>
    <w:rsid w:val="00831829"/>
    <w:rsid w:val="008329F6"/>
    <w:rsid w:val="008408A7"/>
    <w:rsid w:val="008416F9"/>
    <w:rsid w:val="00843B99"/>
    <w:rsid w:val="00843F49"/>
    <w:rsid w:val="0084711C"/>
    <w:rsid w:val="00850F6B"/>
    <w:rsid w:val="00852823"/>
    <w:rsid w:val="00862216"/>
    <w:rsid w:val="008646B0"/>
    <w:rsid w:val="008721A8"/>
    <w:rsid w:val="00872B50"/>
    <w:rsid w:val="00876F06"/>
    <w:rsid w:val="0088173F"/>
    <w:rsid w:val="0088214C"/>
    <w:rsid w:val="00882D73"/>
    <w:rsid w:val="00884D6F"/>
    <w:rsid w:val="00886667"/>
    <w:rsid w:val="00886BA8"/>
    <w:rsid w:val="00886BCF"/>
    <w:rsid w:val="00892EA8"/>
    <w:rsid w:val="008948F5"/>
    <w:rsid w:val="008A0DDF"/>
    <w:rsid w:val="008A14FF"/>
    <w:rsid w:val="008A18A5"/>
    <w:rsid w:val="008A3F52"/>
    <w:rsid w:val="008A5ABC"/>
    <w:rsid w:val="008A63E5"/>
    <w:rsid w:val="008A699B"/>
    <w:rsid w:val="008B0B14"/>
    <w:rsid w:val="008B4B49"/>
    <w:rsid w:val="008B57EC"/>
    <w:rsid w:val="008B6A96"/>
    <w:rsid w:val="008B7A37"/>
    <w:rsid w:val="008C1589"/>
    <w:rsid w:val="008C36D4"/>
    <w:rsid w:val="008C3F61"/>
    <w:rsid w:val="008C7ECF"/>
    <w:rsid w:val="008D1570"/>
    <w:rsid w:val="008D2558"/>
    <w:rsid w:val="008D40B4"/>
    <w:rsid w:val="008E4075"/>
    <w:rsid w:val="008E7391"/>
    <w:rsid w:val="008F4622"/>
    <w:rsid w:val="00900116"/>
    <w:rsid w:val="009014E4"/>
    <w:rsid w:val="00903F2D"/>
    <w:rsid w:val="00904246"/>
    <w:rsid w:val="009060A3"/>
    <w:rsid w:val="009134C2"/>
    <w:rsid w:val="00914D25"/>
    <w:rsid w:val="009234AF"/>
    <w:rsid w:val="0092675F"/>
    <w:rsid w:val="009269A8"/>
    <w:rsid w:val="009307B1"/>
    <w:rsid w:val="00931ECA"/>
    <w:rsid w:val="00931FEA"/>
    <w:rsid w:val="00935069"/>
    <w:rsid w:val="00935F16"/>
    <w:rsid w:val="00936FCB"/>
    <w:rsid w:val="00942F64"/>
    <w:rsid w:val="00944C4A"/>
    <w:rsid w:val="00945F5F"/>
    <w:rsid w:val="00946863"/>
    <w:rsid w:val="0095005B"/>
    <w:rsid w:val="009536BF"/>
    <w:rsid w:val="00955A92"/>
    <w:rsid w:val="0095786D"/>
    <w:rsid w:val="009617E0"/>
    <w:rsid w:val="00962435"/>
    <w:rsid w:val="00964B03"/>
    <w:rsid w:val="009666D5"/>
    <w:rsid w:val="00971299"/>
    <w:rsid w:val="009714F3"/>
    <w:rsid w:val="00974C8F"/>
    <w:rsid w:val="00975017"/>
    <w:rsid w:val="009846ED"/>
    <w:rsid w:val="00984AAC"/>
    <w:rsid w:val="009850B6"/>
    <w:rsid w:val="0098560F"/>
    <w:rsid w:val="00986EAF"/>
    <w:rsid w:val="00991FFA"/>
    <w:rsid w:val="00993180"/>
    <w:rsid w:val="009963F6"/>
    <w:rsid w:val="00997EB0"/>
    <w:rsid w:val="009A0516"/>
    <w:rsid w:val="009A0CF5"/>
    <w:rsid w:val="009B0A8F"/>
    <w:rsid w:val="009B5C8E"/>
    <w:rsid w:val="009C1280"/>
    <w:rsid w:val="009D02AF"/>
    <w:rsid w:val="009D2C12"/>
    <w:rsid w:val="009E0A6A"/>
    <w:rsid w:val="009E301C"/>
    <w:rsid w:val="009F0676"/>
    <w:rsid w:val="009F7590"/>
    <w:rsid w:val="009F7A17"/>
    <w:rsid w:val="00A029E1"/>
    <w:rsid w:val="00A07C93"/>
    <w:rsid w:val="00A11E86"/>
    <w:rsid w:val="00A14945"/>
    <w:rsid w:val="00A162E6"/>
    <w:rsid w:val="00A170D0"/>
    <w:rsid w:val="00A17FC4"/>
    <w:rsid w:val="00A20CF9"/>
    <w:rsid w:val="00A23098"/>
    <w:rsid w:val="00A310A9"/>
    <w:rsid w:val="00A3169F"/>
    <w:rsid w:val="00A36532"/>
    <w:rsid w:val="00A37DAE"/>
    <w:rsid w:val="00A40218"/>
    <w:rsid w:val="00A443F4"/>
    <w:rsid w:val="00A51358"/>
    <w:rsid w:val="00A51B6D"/>
    <w:rsid w:val="00A5299A"/>
    <w:rsid w:val="00A52EBA"/>
    <w:rsid w:val="00A55DFC"/>
    <w:rsid w:val="00A60AA1"/>
    <w:rsid w:val="00A60BD0"/>
    <w:rsid w:val="00A62D4C"/>
    <w:rsid w:val="00A67155"/>
    <w:rsid w:val="00A6771E"/>
    <w:rsid w:val="00A71541"/>
    <w:rsid w:val="00A73629"/>
    <w:rsid w:val="00A936BC"/>
    <w:rsid w:val="00A95EFB"/>
    <w:rsid w:val="00AA1B67"/>
    <w:rsid w:val="00AA4862"/>
    <w:rsid w:val="00AA6A97"/>
    <w:rsid w:val="00AB21A5"/>
    <w:rsid w:val="00AB3A8C"/>
    <w:rsid w:val="00AB4650"/>
    <w:rsid w:val="00AB4F27"/>
    <w:rsid w:val="00AB507A"/>
    <w:rsid w:val="00AB7017"/>
    <w:rsid w:val="00AC0D59"/>
    <w:rsid w:val="00AC4ACB"/>
    <w:rsid w:val="00AC7B04"/>
    <w:rsid w:val="00AD12A5"/>
    <w:rsid w:val="00AD1348"/>
    <w:rsid w:val="00AD25DC"/>
    <w:rsid w:val="00AE31E6"/>
    <w:rsid w:val="00AE3A12"/>
    <w:rsid w:val="00AE5B3F"/>
    <w:rsid w:val="00AE6F80"/>
    <w:rsid w:val="00AF1178"/>
    <w:rsid w:val="00AF141C"/>
    <w:rsid w:val="00AF316A"/>
    <w:rsid w:val="00AF4B1C"/>
    <w:rsid w:val="00AF6850"/>
    <w:rsid w:val="00AF6948"/>
    <w:rsid w:val="00AF7945"/>
    <w:rsid w:val="00AF7DF1"/>
    <w:rsid w:val="00B011B6"/>
    <w:rsid w:val="00B11AB5"/>
    <w:rsid w:val="00B16199"/>
    <w:rsid w:val="00B163A0"/>
    <w:rsid w:val="00B23378"/>
    <w:rsid w:val="00B247C3"/>
    <w:rsid w:val="00B24FC6"/>
    <w:rsid w:val="00B32516"/>
    <w:rsid w:val="00B34FD0"/>
    <w:rsid w:val="00B41934"/>
    <w:rsid w:val="00B41D45"/>
    <w:rsid w:val="00B41EB2"/>
    <w:rsid w:val="00B4533C"/>
    <w:rsid w:val="00B45D7D"/>
    <w:rsid w:val="00B52B29"/>
    <w:rsid w:val="00B569ED"/>
    <w:rsid w:val="00B57C6A"/>
    <w:rsid w:val="00B63132"/>
    <w:rsid w:val="00B63FF5"/>
    <w:rsid w:val="00B6445C"/>
    <w:rsid w:val="00B651B6"/>
    <w:rsid w:val="00B70E79"/>
    <w:rsid w:val="00B71668"/>
    <w:rsid w:val="00B751A9"/>
    <w:rsid w:val="00B77F30"/>
    <w:rsid w:val="00B809AD"/>
    <w:rsid w:val="00B81D17"/>
    <w:rsid w:val="00B8219E"/>
    <w:rsid w:val="00B82DE3"/>
    <w:rsid w:val="00B8385F"/>
    <w:rsid w:val="00B8433A"/>
    <w:rsid w:val="00B85427"/>
    <w:rsid w:val="00B946A2"/>
    <w:rsid w:val="00B978DF"/>
    <w:rsid w:val="00BA0ED8"/>
    <w:rsid w:val="00BA3451"/>
    <w:rsid w:val="00BA6182"/>
    <w:rsid w:val="00BA6686"/>
    <w:rsid w:val="00BA6FA7"/>
    <w:rsid w:val="00BB199B"/>
    <w:rsid w:val="00BB2A0A"/>
    <w:rsid w:val="00BB4CC4"/>
    <w:rsid w:val="00BB7C21"/>
    <w:rsid w:val="00BC2FCB"/>
    <w:rsid w:val="00BD0640"/>
    <w:rsid w:val="00BD0807"/>
    <w:rsid w:val="00BD26FA"/>
    <w:rsid w:val="00BD3394"/>
    <w:rsid w:val="00BD6131"/>
    <w:rsid w:val="00BD7E25"/>
    <w:rsid w:val="00BF5472"/>
    <w:rsid w:val="00BF5D84"/>
    <w:rsid w:val="00C01EBB"/>
    <w:rsid w:val="00C02833"/>
    <w:rsid w:val="00C034A1"/>
    <w:rsid w:val="00C0357A"/>
    <w:rsid w:val="00C06309"/>
    <w:rsid w:val="00C07BB5"/>
    <w:rsid w:val="00C07D75"/>
    <w:rsid w:val="00C10F20"/>
    <w:rsid w:val="00C11A71"/>
    <w:rsid w:val="00C11A74"/>
    <w:rsid w:val="00C11CB7"/>
    <w:rsid w:val="00C151A5"/>
    <w:rsid w:val="00C20F6D"/>
    <w:rsid w:val="00C351C1"/>
    <w:rsid w:val="00C372DB"/>
    <w:rsid w:val="00C42989"/>
    <w:rsid w:val="00C43BC1"/>
    <w:rsid w:val="00C45829"/>
    <w:rsid w:val="00C519B3"/>
    <w:rsid w:val="00C54F34"/>
    <w:rsid w:val="00C55D5B"/>
    <w:rsid w:val="00C6030B"/>
    <w:rsid w:val="00C62A24"/>
    <w:rsid w:val="00C678FC"/>
    <w:rsid w:val="00C735FE"/>
    <w:rsid w:val="00C77907"/>
    <w:rsid w:val="00C80377"/>
    <w:rsid w:val="00C81208"/>
    <w:rsid w:val="00C81BB8"/>
    <w:rsid w:val="00C86F79"/>
    <w:rsid w:val="00C878E1"/>
    <w:rsid w:val="00C90168"/>
    <w:rsid w:val="00C9100A"/>
    <w:rsid w:val="00C964A1"/>
    <w:rsid w:val="00C97804"/>
    <w:rsid w:val="00CA2996"/>
    <w:rsid w:val="00CA2A7D"/>
    <w:rsid w:val="00CA351F"/>
    <w:rsid w:val="00CA375B"/>
    <w:rsid w:val="00CB15A8"/>
    <w:rsid w:val="00CB1EDC"/>
    <w:rsid w:val="00CB5211"/>
    <w:rsid w:val="00CB7114"/>
    <w:rsid w:val="00CC1479"/>
    <w:rsid w:val="00CC2220"/>
    <w:rsid w:val="00CC2481"/>
    <w:rsid w:val="00CC2D11"/>
    <w:rsid w:val="00CC5CD3"/>
    <w:rsid w:val="00CC5E79"/>
    <w:rsid w:val="00CC67FF"/>
    <w:rsid w:val="00CC6827"/>
    <w:rsid w:val="00CD4FA5"/>
    <w:rsid w:val="00CE3AAE"/>
    <w:rsid w:val="00CE49A5"/>
    <w:rsid w:val="00CE6A8D"/>
    <w:rsid w:val="00CE7B1A"/>
    <w:rsid w:val="00CE7B56"/>
    <w:rsid w:val="00CE7DC3"/>
    <w:rsid w:val="00CF0618"/>
    <w:rsid w:val="00CF3174"/>
    <w:rsid w:val="00CF450B"/>
    <w:rsid w:val="00CF5839"/>
    <w:rsid w:val="00D01513"/>
    <w:rsid w:val="00D02352"/>
    <w:rsid w:val="00D03FE7"/>
    <w:rsid w:val="00D06363"/>
    <w:rsid w:val="00D07EB3"/>
    <w:rsid w:val="00D11590"/>
    <w:rsid w:val="00D1298E"/>
    <w:rsid w:val="00D15DAD"/>
    <w:rsid w:val="00D1637D"/>
    <w:rsid w:val="00D17B5B"/>
    <w:rsid w:val="00D25CAF"/>
    <w:rsid w:val="00D2763D"/>
    <w:rsid w:val="00D31473"/>
    <w:rsid w:val="00D3787F"/>
    <w:rsid w:val="00D3795D"/>
    <w:rsid w:val="00D40A54"/>
    <w:rsid w:val="00D41519"/>
    <w:rsid w:val="00D42FE1"/>
    <w:rsid w:val="00D45287"/>
    <w:rsid w:val="00D52E81"/>
    <w:rsid w:val="00D541C5"/>
    <w:rsid w:val="00D557EF"/>
    <w:rsid w:val="00D56CC5"/>
    <w:rsid w:val="00D574BB"/>
    <w:rsid w:val="00D607E6"/>
    <w:rsid w:val="00D62C85"/>
    <w:rsid w:val="00D637DF"/>
    <w:rsid w:val="00D65A49"/>
    <w:rsid w:val="00D66285"/>
    <w:rsid w:val="00D67D6E"/>
    <w:rsid w:val="00D719AB"/>
    <w:rsid w:val="00D737C4"/>
    <w:rsid w:val="00D764E9"/>
    <w:rsid w:val="00D76B8D"/>
    <w:rsid w:val="00D86350"/>
    <w:rsid w:val="00D907BA"/>
    <w:rsid w:val="00D91999"/>
    <w:rsid w:val="00D91DFA"/>
    <w:rsid w:val="00D96514"/>
    <w:rsid w:val="00DA1415"/>
    <w:rsid w:val="00DA2385"/>
    <w:rsid w:val="00DA286D"/>
    <w:rsid w:val="00DA3632"/>
    <w:rsid w:val="00DA6835"/>
    <w:rsid w:val="00DB1C3A"/>
    <w:rsid w:val="00DB3CCB"/>
    <w:rsid w:val="00DB7F76"/>
    <w:rsid w:val="00DC14E7"/>
    <w:rsid w:val="00DC1E7D"/>
    <w:rsid w:val="00DC2C9A"/>
    <w:rsid w:val="00DD0FB2"/>
    <w:rsid w:val="00DD2E94"/>
    <w:rsid w:val="00DE7FD1"/>
    <w:rsid w:val="00DF62DE"/>
    <w:rsid w:val="00E00168"/>
    <w:rsid w:val="00E016BB"/>
    <w:rsid w:val="00E02DB4"/>
    <w:rsid w:val="00E121F5"/>
    <w:rsid w:val="00E12223"/>
    <w:rsid w:val="00E126A4"/>
    <w:rsid w:val="00E12E15"/>
    <w:rsid w:val="00E1403D"/>
    <w:rsid w:val="00E14722"/>
    <w:rsid w:val="00E17252"/>
    <w:rsid w:val="00E23E19"/>
    <w:rsid w:val="00E2506C"/>
    <w:rsid w:val="00E2510C"/>
    <w:rsid w:val="00E25A16"/>
    <w:rsid w:val="00E30178"/>
    <w:rsid w:val="00E30365"/>
    <w:rsid w:val="00E348C6"/>
    <w:rsid w:val="00E36F99"/>
    <w:rsid w:val="00E42450"/>
    <w:rsid w:val="00E42E6E"/>
    <w:rsid w:val="00E47858"/>
    <w:rsid w:val="00E503DE"/>
    <w:rsid w:val="00E50FDE"/>
    <w:rsid w:val="00E51BE8"/>
    <w:rsid w:val="00E54435"/>
    <w:rsid w:val="00E6084D"/>
    <w:rsid w:val="00E64ABE"/>
    <w:rsid w:val="00E67B7C"/>
    <w:rsid w:val="00E71EC8"/>
    <w:rsid w:val="00E727F3"/>
    <w:rsid w:val="00E778FD"/>
    <w:rsid w:val="00E8056F"/>
    <w:rsid w:val="00E85A0C"/>
    <w:rsid w:val="00E937E5"/>
    <w:rsid w:val="00E94EB6"/>
    <w:rsid w:val="00EA10C7"/>
    <w:rsid w:val="00EA1BAB"/>
    <w:rsid w:val="00EA1DF8"/>
    <w:rsid w:val="00EA6A9B"/>
    <w:rsid w:val="00EA7658"/>
    <w:rsid w:val="00EA7EE4"/>
    <w:rsid w:val="00EB39C6"/>
    <w:rsid w:val="00EC453A"/>
    <w:rsid w:val="00EC4E4B"/>
    <w:rsid w:val="00ED025A"/>
    <w:rsid w:val="00ED0FF6"/>
    <w:rsid w:val="00ED18F5"/>
    <w:rsid w:val="00ED20B8"/>
    <w:rsid w:val="00ED38FF"/>
    <w:rsid w:val="00EE1B90"/>
    <w:rsid w:val="00EE1DFE"/>
    <w:rsid w:val="00EE236D"/>
    <w:rsid w:val="00EE2868"/>
    <w:rsid w:val="00EE3B89"/>
    <w:rsid w:val="00EE3E90"/>
    <w:rsid w:val="00EE6EA2"/>
    <w:rsid w:val="00EF07AE"/>
    <w:rsid w:val="00EF309B"/>
    <w:rsid w:val="00EF4FE1"/>
    <w:rsid w:val="00EF595A"/>
    <w:rsid w:val="00F05FAE"/>
    <w:rsid w:val="00F064A0"/>
    <w:rsid w:val="00F108BF"/>
    <w:rsid w:val="00F1383A"/>
    <w:rsid w:val="00F1667F"/>
    <w:rsid w:val="00F169F5"/>
    <w:rsid w:val="00F16DB6"/>
    <w:rsid w:val="00F200FC"/>
    <w:rsid w:val="00F25AC7"/>
    <w:rsid w:val="00F32B29"/>
    <w:rsid w:val="00F34F53"/>
    <w:rsid w:val="00F35007"/>
    <w:rsid w:val="00F4373B"/>
    <w:rsid w:val="00F50195"/>
    <w:rsid w:val="00F5037B"/>
    <w:rsid w:val="00F5248A"/>
    <w:rsid w:val="00F55CFE"/>
    <w:rsid w:val="00F63479"/>
    <w:rsid w:val="00F65E56"/>
    <w:rsid w:val="00F70A59"/>
    <w:rsid w:val="00F71A75"/>
    <w:rsid w:val="00F76740"/>
    <w:rsid w:val="00F77EF7"/>
    <w:rsid w:val="00F817E5"/>
    <w:rsid w:val="00F82752"/>
    <w:rsid w:val="00F86DB8"/>
    <w:rsid w:val="00F93521"/>
    <w:rsid w:val="00FA3DB9"/>
    <w:rsid w:val="00FA478D"/>
    <w:rsid w:val="00FA5D78"/>
    <w:rsid w:val="00FB2D1B"/>
    <w:rsid w:val="00FB3623"/>
    <w:rsid w:val="00FC0631"/>
    <w:rsid w:val="00FC5D74"/>
    <w:rsid w:val="00FD1DE2"/>
    <w:rsid w:val="00FD298C"/>
    <w:rsid w:val="00FD5E5E"/>
    <w:rsid w:val="00FE40E9"/>
    <w:rsid w:val="00FE4766"/>
    <w:rsid w:val="00FE522E"/>
    <w:rsid w:val="00FE5DC0"/>
    <w:rsid w:val="00FE76BF"/>
    <w:rsid w:val="00FF0CC5"/>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862"/>
    <w:rPr>
      <w:lang w:val="de-DE"/>
    </w:rPr>
  </w:style>
  <w:style w:type="paragraph" w:styleId="Heading1">
    <w:name w:val="heading 1"/>
    <w:basedOn w:val="Normal"/>
    <w:next w:val="Normal"/>
    <w:link w:val="Heading1Char"/>
    <w:uiPriority w:val="9"/>
    <w:qFormat/>
    <w:rsid w:val="001D2F1F"/>
    <w:pPr>
      <w:keepNext/>
      <w:keepLines/>
      <w:spacing w:before="240" w:line="259" w:lineRule="auto"/>
      <w:ind w:left="432" w:hanging="432"/>
      <w:jc w:val="both"/>
      <w:outlineLvl w:val="0"/>
    </w:pPr>
    <w:rPr>
      <w:rFonts w:ascii="Cambria" w:eastAsia="Cambria" w:hAnsi="Cambria" w:cs="Cambria"/>
      <w:color w:val="366091"/>
      <w:sz w:val="32"/>
      <w:szCs w:val="32"/>
      <w:lang w:val="en-US"/>
    </w:rPr>
  </w:style>
  <w:style w:type="paragraph" w:styleId="Heading2">
    <w:name w:val="heading 2"/>
    <w:basedOn w:val="Normal"/>
    <w:next w:val="Normal"/>
    <w:link w:val="Heading2Char"/>
    <w:uiPriority w:val="9"/>
    <w:unhideWhenUsed/>
    <w:qFormat/>
    <w:rsid w:val="001D2F1F"/>
    <w:pPr>
      <w:keepNext/>
      <w:keepLines/>
      <w:spacing w:before="40" w:line="259" w:lineRule="auto"/>
      <w:ind w:left="666" w:hanging="576"/>
      <w:jc w:val="both"/>
      <w:outlineLvl w:val="1"/>
    </w:pPr>
    <w:rPr>
      <w:rFonts w:ascii="Cambria" w:eastAsia="Cambria" w:hAnsi="Cambria" w:cs="Cambria"/>
      <w:color w:val="366091"/>
      <w:sz w:val="26"/>
      <w:szCs w:val="26"/>
      <w:lang w:val="en-US"/>
    </w:rPr>
  </w:style>
  <w:style w:type="paragraph" w:styleId="Heading3">
    <w:name w:val="heading 3"/>
    <w:basedOn w:val="Normal"/>
    <w:next w:val="Normal"/>
    <w:link w:val="Heading3Char"/>
    <w:uiPriority w:val="9"/>
    <w:unhideWhenUsed/>
    <w:qFormat/>
    <w:rsid w:val="001D2F1F"/>
    <w:pPr>
      <w:keepNext/>
      <w:keepLines/>
      <w:spacing w:before="40" w:line="259" w:lineRule="auto"/>
      <w:ind w:left="720" w:hanging="720"/>
      <w:jc w:val="both"/>
      <w:outlineLvl w:val="2"/>
    </w:pPr>
    <w:rPr>
      <w:rFonts w:ascii="Cambria" w:eastAsia="Cambria" w:hAnsi="Cambria" w:cs="Cambria"/>
      <w:color w:val="243F61"/>
      <w:lang w:val="en-US"/>
    </w:rPr>
  </w:style>
  <w:style w:type="paragraph" w:styleId="Heading4">
    <w:name w:val="heading 4"/>
    <w:basedOn w:val="Normal"/>
    <w:next w:val="Normal"/>
    <w:link w:val="Heading4Char"/>
    <w:uiPriority w:val="9"/>
    <w:unhideWhenUsed/>
    <w:qFormat/>
    <w:rsid w:val="001D2F1F"/>
    <w:pPr>
      <w:keepNext/>
      <w:keepLines/>
      <w:spacing w:before="40" w:line="259" w:lineRule="auto"/>
      <w:ind w:left="864" w:hanging="864"/>
      <w:jc w:val="both"/>
      <w:outlineLvl w:val="3"/>
    </w:pPr>
    <w:rPr>
      <w:rFonts w:ascii="Cambria" w:eastAsia="Cambria" w:hAnsi="Cambria" w:cs="Cambria"/>
      <w:i/>
      <w:color w:val="366091"/>
      <w:sz w:val="22"/>
      <w:szCs w:val="22"/>
      <w:lang w:val="en-US"/>
    </w:rPr>
  </w:style>
  <w:style w:type="paragraph" w:styleId="Heading5">
    <w:name w:val="heading 5"/>
    <w:basedOn w:val="Normal"/>
    <w:next w:val="Normal"/>
    <w:link w:val="Heading5Char"/>
    <w:uiPriority w:val="9"/>
    <w:unhideWhenUsed/>
    <w:qFormat/>
    <w:rsid w:val="001D2F1F"/>
    <w:pPr>
      <w:keepNext/>
      <w:keepLines/>
      <w:spacing w:before="40" w:line="259" w:lineRule="auto"/>
      <w:ind w:left="1008" w:hanging="1008"/>
      <w:jc w:val="both"/>
      <w:outlineLvl w:val="4"/>
    </w:pPr>
    <w:rPr>
      <w:rFonts w:ascii="Cambria" w:eastAsia="Cambria" w:hAnsi="Cambria" w:cs="Cambria"/>
      <w:color w:val="366091"/>
      <w:sz w:val="22"/>
      <w:szCs w:val="22"/>
      <w:lang w:val="en-US"/>
    </w:rPr>
  </w:style>
  <w:style w:type="paragraph" w:styleId="Heading6">
    <w:name w:val="heading 6"/>
    <w:basedOn w:val="Normal"/>
    <w:next w:val="Normal"/>
    <w:link w:val="Heading6Char"/>
    <w:uiPriority w:val="9"/>
    <w:semiHidden/>
    <w:unhideWhenUsed/>
    <w:qFormat/>
    <w:rsid w:val="001D2F1F"/>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4C"/>
    <w:rPr>
      <w:rFonts w:ascii="Cambria" w:eastAsia="Cambria" w:hAnsi="Cambria" w:cs="Cambria"/>
      <w:color w:val="366091"/>
      <w:sz w:val="32"/>
      <w:szCs w:val="32"/>
    </w:rPr>
  </w:style>
  <w:style w:type="character" w:customStyle="1" w:styleId="Heading2Char">
    <w:name w:val="Heading 2 Char"/>
    <w:basedOn w:val="DefaultParagraphFont"/>
    <w:link w:val="Heading2"/>
    <w:uiPriority w:val="9"/>
    <w:rsid w:val="0050388F"/>
    <w:rPr>
      <w:rFonts w:ascii="Cambria" w:eastAsia="Cambria" w:hAnsi="Cambria" w:cs="Cambria"/>
      <w:color w:val="366091"/>
      <w:sz w:val="26"/>
      <w:szCs w:val="26"/>
    </w:rPr>
  </w:style>
  <w:style w:type="character" w:customStyle="1" w:styleId="Heading3Char">
    <w:name w:val="Heading 3 Char"/>
    <w:basedOn w:val="DefaultParagraphFont"/>
    <w:link w:val="Heading3"/>
    <w:uiPriority w:val="9"/>
    <w:rsid w:val="00E503DE"/>
    <w:rPr>
      <w:rFonts w:ascii="Cambria" w:eastAsia="Cambria" w:hAnsi="Cambria" w:cs="Cambria"/>
      <w:color w:val="243F61"/>
    </w:rPr>
  </w:style>
  <w:style w:type="paragraph" w:styleId="Title">
    <w:name w:val="Title"/>
    <w:basedOn w:val="Normal"/>
    <w:next w:val="Normal"/>
    <w:link w:val="TitleChar"/>
    <w:uiPriority w:val="10"/>
    <w:qFormat/>
    <w:rsid w:val="001D2F1F"/>
    <w:pPr>
      <w:spacing w:after="300" w:line="276" w:lineRule="auto"/>
      <w:jc w:val="both"/>
    </w:pPr>
    <w:rPr>
      <w:rFonts w:ascii="Cambria" w:eastAsia="Cambria" w:hAnsi="Cambria" w:cs="Cambria"/>
      <w:color w:val="17365D"/>
      <w:sz w:val="52"/>
      <w:szCs w:val="52"/>
      <w:lang w:val="en-US"/>
    </w:rPr>
  </w:style>
  <w:style w:type="paragraph" w:styleId="Subtitle">
    <w:name w:val="Subtitle"/>
    <w:basedOn w:val="Normal"/>
    <w:next w:val="Normal"/>
    <w:link w:val="SubtitleChar"/>
    <w:uiPriority w:val="11"/>
    <w:qFormat/>
    <w:rsid w:val="001D2F1F"/>
    <w:pPr>
      <w:keepNext/>
      <w:keepLines/>
      <w:spacing w:before="360" w:after="80" w:line="276" w:lineRule="auto"/>
      <w:jc w:val="both"/>
    </w:pPr>
    <w:rPr>
      <w:rFonts w:ascii="Georgia" w:eastAsia="Georgia" w:hAnsi="Georgia" w:cs="Georgia"/>
      <w:i/>
      <w:color w:val="666666"/>
      <w:sz w:val="48"/>
      <w:szCs w:val="48"/>
      <w:lang w:val="en-US"/>
    </w:rPr>
  </w:style>
  <w:style w:type="table" w:customStyle="1" w:styleId="51">
    <w:name w:val="51"/>
    <w:basedOn w:val="TableNormal"/>
    <w:rsid w:val="001D2F1F"/>
    <w:tblPr>
      <w:tblStyleRowBandSize w:val="1"/>
      <w:tblStyleColBandSize w:val="1"/>
      <w:tblCellMar>
        <w:left w:w="115" w:type="dxa"/>
        <w:right w:w="115" w:type="dxa"/>
      </w:tblCellMar>
    </w:tblPr>
  </w:style>
  <w:style w:type="table" w:customStyle="1" w:styleId="50">
    <w:name w:val="50"/>
    <w:basedOn w:val="TableNormal"/>
    <w:rsid w:val="001D2F1F"/>
    <w:tblPr>
      <w:tblStyleRowBandSize w:val="1"/>
      <w:tblStyleColBandSize w:val="1"/>
      <w:tblCellMar>
        <w:left w:w="115" w:type="dxa"/>
        <w:right w:w="115" w:type="dxa"/>
      </w:tblCellMar>
    </w:tblPr>
  </w:style>
  <w:style w:type="table" w:customStyle="1" w:styleId="49">
    <w:name w:val="49"/>
    <w:basedOn w:val="TableNormal"/>
    <w:rsid w:val="001D2F1F"/>
    <w:tblPr>
      <w:tblStyleRowBandSize w:val="1"/>
      <w:tblStyleColBandSize w:val="1"/>
      <w:tblCellMar>
        <w:left w:w="115" w:type="dxa"/>
        <w:right w:w="115" w:type="dxa"/>
      </w:tblCellMar>
    </w:tblPr>
  </w:style>
  <w:style w:type="table" w:customStyle="1" w:styleId="48">
    <w:name w:val="48"/>
    <w:basedOn w:val="TableNormal"/>
    <w:rsid w:val="001D2F1F"/>
    <w:tblPr>
      <w:tblStyleRowBandSize w:val="1"/>
      <w:tblStyleColBandSize w:val="1"/>
      <w:tblCellMar>
        <w:left w:w="115" w:type="dxa"/>
        <w:right w:w="115" w:type="dxa"/>
      </w:tblCellMar>
    </w:tblPr>
  </w:style>
  <w:style w:type="table" w:customStyle="1" w:styleId="47">
    <w:name w:val="47"/>
    <w:basedOn w:val="TableNormal"/>
    <w:rsid w:val="001D2F1F"/>
    <w:tblPr>
      <w:tblStyleRowBandSize w:val="1"/>
      <w:tblStyleColBandSize w:val="1"/>
      <w:tblCellMar>
        <w:left w:w="115" w:type="dxa"/>
        <w:right w:w="115" w:type="dxa"/>
      </w:tblCellMar>
    </w:tblPr>
  </w:style>
  <w:style w:type="table" w:customStyle="1" w:styleId="46">
    <w:name w:val="46"/>
    <w:basedOn w:val="TableNormal"/>
    <w:rsid w:val="001D2F1F"/>
    <w:tblPr>
      <w:tblStyleRowBandSize w:val="1"/>
      <w:tblStyleColBandSize w:val="1"/>
      <w:tblCellMar>
        <w:left w:w="115" w:type="dxa"/>
        <w:right w:w="115" w:type="dxa"/>
      </w:tblCellMar>
    </w:tblPr>
  </w:style>
  <w:style w:type="table" w:customStyle="1" w:styleId="45">
    <w:name w:val="45"/>
    <w:basedOn w:val="TableNormal"/>
    <w:rsid w:val="001D2F1F"/>
    <w:tblPr>
      <w:tblStyleRowBandSize w:val="1"/>
      <w:tblStyleColBandSize w:val="1"/>
      <w:tblCellMar>
        <w:left w:w="115" w:type="dxa"/>
        <w:right w:w="115" w:type="dxa"/>
      </w:tblCellMar>
    </w:tblPr>
  </w:style>
  <w:style w:type="table" w:customStyle="1" w:styleId="44">
    <w:name w:val="44"/>
    <w:basedOn w:val="TableNormal"/>
    <w:rsid w:val="001D2F1F"/>
    <w:tblPr>
      <w:tblStyleRowBandSize w:val="1"/>
      <w:tblStyleColBandSize w:val="1"/>
      <w:tblCellMar>
        <w:left w:w="115" w:type="dxa"/>
        <w:right w:w="115" w:type="dxa"/>
      </w:tblCellMar>
    </w:tblPr>
  </w:style>
  <w:style w:type="table" w:customStyle="1" w:styleId="43">
    <w:name w:val="43"/>
    <w:basedOn w:val="TableNormal"/>
    <w:rsid w:val="001D2F1F"/>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D2F1F"/>
    <w:tblPr>
      <w:tblStyleRowBandSize w:val="1"/>
      <w:tblStyleColBandSize w:val="1"/>
      <w:tblCellMar>
        <w:left w:w="115" w:type="dxa"/>
        <w:right w:w="115" w:type="dxa"/>
      </w:tblCellMar>
    </w:tblPr>
  </w:style>
  <w:style w:type="table" w:customStyle="1" w:styleId="41">
    <w:name w:val="41"/>
    <w:basedOn w:val="TableNormal"/>
    <w:rsid w:val="001D2F1F"/>
    <w:tblPr>
      <w:tblStyleRowBandSize w:val="1"/>
      <w:tblStyleColBandSize w:val="1"/>
      <w:tblCellMar>
        <w:left w:w="115" w:type="dxa"/>
        <w:right w:w="115" w:type="dxa"/>
      </w:tblCellMar>
    </w:tblPr>
  </w:style>
  <w:style w:type="table" w:customStyle="1" w:styleId="40">
    <w:name w:val="40"/>
    <w:basedOn w:val="TableNormal"/>
    <w:rsid w:val="001D2F1F"/>
    <w:tblPr>
      <w:tblStyleRowBandSize w:val="1"/>
      <w:tblStyleColBandSize w:val="1"/>
      <w:tblCellMar>
        <w:left w:w="115" w:type="dxa"/>
        <w:right w:w="115" w:type="dxa"/>
      </w:tblCellMar>
    </w:tblPr>
  </w:style>
  <w:style w:type="table" w:customStyle="1" w:styleId="39">
    <w:name w:val="39"/>
    <w:basedOn w:val="TableNormal"/>
    <w:rsid w:val="001D2F1F"/>
    <w:tblPr>
      <w:tblStyleRowBandSize w:val="1"/>
      <w:tblStyleColBandSize w:val="1"/>
      <w:tblCellMar>
        <w:left w:w="115" w:type="dxa"/>
        <w:right w:w="115" w:type="dxa"/>
      </w:tblCellMar>
    </w:tblPr>
  </w:style>
  <w:style w:type="table" w:customStyle="1" w:styleId="38">
    <w:name w:val="38"/>
    <w:basedOn w:val="TableNormal"/>
    <w:rsid w:val="001D2F1F"/>
    <w:tblPr>
      <w:tblStyleRowBandSize w:val="1"/>
      <w:tblStyleColBandSize w:val="1"/>
      <w:tblCellMar>
        <w:left w:w="115" w:type="dxa"/>
        <w:right w:w="115" w:type="dxa"/>
      </w:tblCellMar>
    </w:tblPr>
  </w:style>
  <w:style w:type="table" w:customStyle="1" w:styleId="37">
    <w:name w:val="37"/>
    <w:basedOn w:val="TableNormal"/>
    <w:rsid w:val="001D2F1F"/>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D2F1F"/>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D2F1F"/>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D2F1F"/>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D2F1F"/>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D2F1F"/>
    <w:tblPr>
      <w:tblStyleRowBandSize w:val="1"/>
      <w:tblStyleColBandSize w:val="1"/>
      <w:tblCellMar>
        <w:left w:w="115" w:type="dxa"/>
        <w:right w:w="115" w:type="dxa"/>
      </w:tblCellMar>
    </w:tblPr>
  </w:style>
  <w:style w:type="table" w:customStyle="1" w:styleId="31">
    <w:name w:val="31"/>
    <w:basedOn w:val="TableNormal"/>
    <w:rsid w:val="001D2F1F"/>
    <w:tblPr>
      <w:tblStyleRowBandSize w:val="1"/>
      <w:tblStyleColBandSize w:val="1"/>
      <w:tblCellMar>
        <w:top w:w="15" w:type="dxa"/>
        <w:left w:w="15" w:type="dxa"/>
        <w:bottom w:w="15" w:type="dxa"/>
        <w:right w:w="15" w:type="dxa"/>
      </w:tblCellMar>
    </w:tblPr>
  </w:style>
  <w:style w:type="table" w:customStyle="1" w:styleId="30">
    <w:name w:val="30"/>
    <w:basedOn w:val="TableNormal"/>
    <w:rsid w:val="001D2F1F"/>
    <w:tblPr>
      <w:tblStyleRowBandSize w:val="1"/>
      <w:tblStyleColBandSize w:val="1"/>
      <w:tblCellMar>
        <w:top w:w="15" w:type="dxa"/>
        <w:left w:w="15" w:type="dxa"/>
        <w:bottom w:w="15" w:type="dxa"/>
        <w:right w:w="15" w:type="dxa"/>
      </w:tblCellMar>
    </w:tblPr>
  </w:style>
  <w:style w:type="table" w:customStyle="1" w:styleId="29">
    <w:name w:val="29"/>
    <w:basedOn w:val="TableNormal"/>
    <w:rsid w:val="001D2F1F"/>
    <w:tblPr>
      <w:tblStyleRowBandSize w:val="1"/>
      <w:tblStyleColBandSize w:val="1"/>
      <w:tblCellMar>
        <w:top w:w="15" w:type="dxa"/>
        <w:left w:w="15" w:type="dxa"/>
        <w:bottom w:w="15" w:type="dxa"/>
        <w:right w:w="15" w:type="dxa"/>
      </w:tblCellMar>
    </w:tblPr>
  </w:style>
  <w:style w:type="table" w:customStyle="1" w:styleId="28">
    <w:name w:val="28"/>
    <w:basedOn w:val="TableNormal"/>
    <w:rsid w:val="001D2F1F"/>
    <w:tblPr>
      <w:tblStyleRowBandSize w:val="1"/>
      <w:tblStyleColBandSize w:val="1"/>
      <w:tblCellMar>
        <w:top w:w="15" w:type="dxa"/>
        <w:left w:w="15" w:type="dxa"/>
        <w:bottom w:w="15" w:type="dxa"/>
        <w:right w:w="15" w:type="dxa"/>
      </w:tblCellMar>
    </w:tblPr>
  </w:style>
  <w:style w:type="table" w:customStyle="1" w:styleId="27">
    <w:name w:val="27"/>
    <w:basedOn w:val="TableNormal"/>
    <w:rsid w:val="001D2F1F"/>
    <w:tblPr>
      <w:tblStyleRowBandSize w:val="1"/>
      <w:tblStyleColBandSize w:val="1"/>
      <w:tblCellMar>
        <w:top w:w="15" w:type="dxa"/>
        <w:left w:w="15" w:type="dxa"/>
        <w:bottom w:w="15" w:type="dxa"/>
        <w:right w:w="15" w:type="dxa"/>
      </w:tblCellMar>
    </w:tblPr>
  </w:style>
  <w:style w:type="table" w:customStyle="1" w:styleId="26">
    <w:name w:val="26"/>
    <w:basedOn w:val="TableNormal"/>
    <w:rsid w:val="001D2F1F"/>
    <w:tblPr>
      <w:tblStyleRowBandSize w:val="1"/>
      <w:tblStyleColBandSize w:val="1"/>
      <w:tblCellMar>
        <w:top w:w="15" w:type="dxa"/>
        <w:left w:w="15" w:type="dxa"/>
        <w:bottom w:w="15" w:type="dxa"/>
        <w:right w:w="15" w:type="dxa"/>
      </w:tblCellMar>
    </w:tblPr>
  </w:style>
  <w:style w:type="table" w:customStyle="1" w:styleId="25">
    <w:name w:val="25"/>
    <w:basedOn w:val="TableNormal"/>
    <w:rsid w:val="001D2F1F"/>
    <w:tblPr>
      <w:tblStyleRowBandSize w:val="1"/>
      <w:tblStyleColBandSize w:val="1"/>
      <w:tblCellMar>
        <w:top w:w="15" w:type="dxa"/>
        <w:left w:w="15" w:type="dxa"/>
        <w:bottom w:w="15" w:type="dxa"/>
        <w:right w:w="15" w:type="dxa"/>
      </w:tblCellMar>
    </w:tblPr>
  </w:style>
  <w:style w:type="table" w:customStyle="1" w:styleId="24">
    <w:name w:val="24"/>
    <w:basedOn w:val="TableNormal"/>
    <w:rsid w:val="001D2F1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D2F1F"/>
    <w:tblPr>
      <w:tblStyleRowBandSize w:val="1"/>
      <w:tblStyleColBandSize w:val="1"/>
      <w:tblCellMar>
        <w:top w:w="15" w:type="dxa"/>
        <w:left w:w="15" w:type="dxa"/>
        <w:bottom w:w="15" w:type="dxa"/>
        <w:right w:w="15" w:type="dxa"/>
      </w:tblCellMar>
    </w:tblPr>
  </w:style>
  <w:style w:type="table" w:customStyle="1" w:styleId="22">
    <w:name w:val="22"/>
    <w:basedOn w:val="TableNormal"/>
    <w:rsid w:val="001D2F1F"/>
    <w:tblPr>
      <w:tblStyleRowBandSize w:val="1"/>
      <w:tblStyleColBandSize w:val="1"/>
      <w:tblCellMar>
        <w:top w:w="15" w:type="dxa"/>
        <w:left w:w="15" w:type="dxa"/>
        <w:bottom w:w="15" w:type="dxa"/>
        <w:right w:w="15" w:type="dxa"/>
      </w:tblCellMar>
    </w:tblPr>
  </w:style>
  <w:style w:type="table" w:customStyle="1" w:styleId="21">
    <w:name w:val="21"/>
    <w:basedOn w:val="TableNormal"/>
    <w:rsid w:val="001D2F1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D2F1F"/>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D2F1F"/>
    <w:tblPr>
      <w:tblStyleRowBandSize w:val="1"/>
      <w:tblStyleColBandSize w:val="1"/>
      <w:tblCellMar>
        <w:left w:w="115" w:type="dxa"/>
        <w:right w:w="115" w:type="dxa"/>
      </w:tblCellMar>
    </w:tblPr>
  </w:style>
  <w:style w:type="table" w:customStyle="1" w:styleId="18">
    <w:name w:val="18"/>
    <w:basedOn w:val="TableNormal"/>
    <w:rsid w:val="001D2F1F"/>
    <w:tblPr>
      <w:tblStyleRowBandSize w:val="1"/>
      <w:tblStyleColBandSize w:val="1"/>
      <w:tblCellMar>
        <w:left w:w="115" w:type="dxa"/>
        <w:right w:w="115" w:type="dxa"/>
      </w:tblCellMar>
    </w:tblPr>
  </w:style>
  <w:style w:type="table" w:customStyle="1" w:styleId="17">
    <w:name w:val="17"/>
    <w:basedOn w:val="TableNormal"/>
    <w:rsid w:val="001D2F1F"/>
    <w:tblPr>
      <w:tblStyleRowBandSize w:val="1"/>
      <w:tblStyleColBandSize w:val="1"/>
      <w:tblCellMar>
        <w:left w:w="115" w:type="dxa"/>
        <w:right w:w="115" w:type="dxa"/>
      </w:tblCellMar>
    </w:tblPr>
  </w:style>
  <w:style w:type="table" w:customStyle="1" w:styleId="16">
    <w:name w:val="16"/>
    <w:basedOn w:val="TableNormal"/>
    <w:rsid w:val="001D2F1F"/>
    <w:tblPr>
      <w:tblStyleRowBandSize w:val="1"/>
      <w:tblStyleColBandSize w:val="1"/>
      <w:tblCellMar>
        <w:left w:w="115" w:type="dxa"/>
        <w:right w:w="115" w:type="dxa"/>
      </w:tblCellMar>
    </w:tblPr>
  </w:style>
  <w:style w:type="table" w:customStyle="1" w:styleId="15">
    <w:name w:val="15"/>
    <w:basedOn w:val="TableNormal"/>
    <w:rsid w:val="001D2F1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D2F1F"/>
    <w:tblPr>
      <w:tblStyleRowBandSize w:val="1"/>
      <w:tblStyleColBandSize w:val="1"/>
      <w:tblCellMar>
        <w:top w:w="15" w:type="dxa"/>
        <w:left w:w="15" w:type="dxa"/>
        <w:bottom w:w="15" w:type="dxa"/>
        <w:right w:w="15" w:type="dxa"/>
      </w:tblCellMar>
    </w:tblPr>
  </w:style>
  <w:style w:type="table" w:customStyle="1" w:styleId="13">
    <w:name w:val="13"/>
    <w:basedOn w:val="TableNormal"/>
    <w:rsid w:val="001D2F1F"/>
    <w:tblPr>
      <w:tblStyleRowBandSize w:val="1"/>
      <w:tblStyleColBandSize w:val="1"/>
      <w:tblCellMar>
        <w:top w:w="15" w:type="dxa"/>
        <w:left w:w="15" w:type="dxa"/>
        <w:bottom w:w="15" w:type="dxa"/>
        <w:right w:w="15" w:type="dxa"/>
      </w:tblCellMar>
    </w:tblPr>
  </w:style>
  <w:style w:type="table" w:customStyle="1" w:styleId="12">
    <w:name w:val="12"/>
    <w:basedOn w:val="TableNormal"/>
    <w:rsid w:val="001D2F1F"/>
    <w:tblPr>
      <w:tblStyleRowBandSize w:val="1"/>
      <w:tblStyleColBandSize w:val="1"/>
      <w:tblCellMar>
        <w:top w:w="15" w:type="dxa"/>
        <w:left w:w="15" w:type="dxa"/>
        <w:bottom w:w="15" w:type="dxa"/>
        <w:right w:w="15" w:type="dxa"/>
      </w:tblCellMar>
    </w:tblPr>
  </w:style>
  <w:style w:type="table" w:customStyle="1" w:styleId="11">
    <w:name w:val="11"/>
    <w:basedOn w:val="TableNormal"/>
    <w:rsid w:val="001D2F1F"/>
    <w:tblPr>
      <w:tblStyleRowBandSize w:val="1"/>
      <w:tblStyleColBandSize w:val="1"/>
      <w:tblCellMar>
        <w:top w:w="15" w:type="dxa"/>
        <w:left w:w="15" w:type="dxa"/>
        <w:bottom w:w="15" w:type="dxa"/>
        <w:right w:w="15" w:type="dxa"/>
      </w:tblCellMar>
    </w:tblPr>
  </w:style>
  <w:style w:type="table" w:customStyle="1" w:styleId="10">
    <w:name w:val="10"/>
    <w:basedOn w:val="TableNormal"/>
    <w:rsid w:val="001D2F1F"/>
    <w:tblPr>
      <w:tblStyleRowBandSize w:val="1"/>
      <w:tblStyleColBandSize w:val="1"/>
      <w:tblCellMar>
        <w:top w:w="100" w:type="dxa"/>
        <w:left w:w="100" w:type="dxa"/>
        <w:bottom w:w="100" w:type="dxa"/>
        <w:right w:w="100" w:type="dxa"/>
      </w:tblCellMar>
    </w:tblPr>
  </w:style>
  <w:style w:type="table" w:customStyle="1" w:styleId="9">
    <w:name w:val="9"/>
    <w:basedOn w:val="TableNormal"/>
    <w:rsid w:val="001D2F1F"/>
    <w:tblPr>
      <w:tblStyleRowBandSize w:val="1"/>
      <w:tblStyleColBandSize w:val="1"/>
      <w:tblCellMar>
        <w:top w:w="100" w:type="dxa"/>
        <w:left w:w="100" w:type="dxa"/>
        <w:bottom w:w="100" w:type="dxa"/>
        <w:right w:w="100" w:type="dxa"/>
      </w:tblCellMar>
    </w:tblPr>
  </w:style>
  <w:style w:type="table" w:customStyle="1" w:styleId="8">
    <w:name w:val="8"/>
    <w:basedOn w:val="TableNormal"/>
    <w:rsid w:val="001D2F1F"/>
    <w:tblPr>
      <w:tblStyleRowBandSize w:val="1"/>
      <w:tblStyleColBandSize w:val="1"/>
      <w:tblCellMar>
        <w:top w:w="100" w:type="dxa"/>
        <w:left w:w="100" w:type="dxa"/>
        <w:bottom w:w="100" w:type="dxa"/>
        <w:right w:w="100" w:type="dxa"/>
      </w:tblCellMar>
    </w:tblPr>
  </w:style>
  <w:style w:type="table" w:customStyle="1" w:styleId="7">
    <w:name w:val="7"/>
    <w:basedOn w:val="TableNormal"/>
    <w:rsid w:val="001D2F1F"/>
    <w:tblPr>
      <w:tblStyleRowBandSize w:val="1"/>
      <w:tblStyleColBandSize w:val="1"/>
      <w:tblCellMar>
        <w:top w:w="100" w:type="dxa"/>
        <w:left w:w="100" w:type="dxa"/>
        <w:bottom w:w="100" w:type="dxa"/>
        <w:right w:w="100" w:type="dxa"/>
      </w:tblCellMar>
    </w:tblPr>
  </w:style>
  <w:style w:type="table" w:customStyle="1" w:styleId="6">
    <w:name w:val="6"/>
    <w:basedOn w:val="TableNormal"/>
    <w:rsid w:val="001D2F1F"/>
    <w:tblPr>
      <w:tblStyleRowBandSize w:val="1"/>
      <w:tblStyleColBandSize w:val="1"/>
      <w:tblCellMar>
        <w:top w:w="100" w:type="dxa"/>
        <w:left w:w="100" w:type="dxa"/>
        <w:bottom w:w="100" w:type="dxa"/>
        <w:right w:w="100" w:type="dxa"/>
      </w:tblCellMar>
    </w:tblPr>
  </w:style>
  <w:style w:type="table" w:customStyle="1" w:styleId="5">
    <w:name w:val="5"/>
    <w:basedOn w:val="TableNormal"/>
    <w:rsid w:val="001D2F1F"/>
    <w:tblPr>
      <w:tblStyleRowBandSize w:val="1"/>
      <w:tblStyleColBandSize w:val="1"/>
      <w:tblCellMar>
        <w:top w:w="100" w:type="dxa"/>
        <w:left w:w="100" w:type="dxa"/>
        <w:bottom w:w="100" w:type="dxa"/>
        <w:right w:w="100" w:type="dxa"/>
      </w:tblCellMar>
    </w:tblPr>
  </w:style>
  <w:style w:type="table" w:customStyle="1" w:styleId="4">
    <w:name w:val="4"/>
    <w:basedOn w:val="TableNormal"/>
    <w:rsid w:val="001D2F1F"/>
    <w:tblPr>
      <w:tblStyleRowBandSize w:val="1"/>
      <w:tblStyleColBandSize w:val="1"/>
      <w:tblCellMar>
        <w:top w:w="100" w:type="dxa"/>
        <w:left w:w="100" w:type="dxa"/>
        <w:bottom w:w="100" w:type="dxa"/>
        <w:right w:w="100" w:type="dxa"/>
      </w:tblCellMar>
    </w:tblPr>
  </w:style>
  <w:style w:type="table" w:customStyle="1" w:styleId="3">
    <w:name w:val="3"/>
    <w:basedOn w:val="TableNormal"/>
    <w:rsid w:val="001D2F1F"/>
    <w:tblPr>
      <w:tblStyleRowBandSize w:val="1"/>
      <w:tblStyleColBandSize w:val="1"/>
      <w:tblCellMar>
        <w:top w:w="100" w:type="dxa"/>
        <w:left w:w="100" w:type="dxa"/>
        <w:bottom w:w="100" w:type="dxa"/>
        <w:right w:w="100" w:type="dxa"/>
      </w:tblCellMar>
    </w:tblPr>
  </w:style>
  <w:style w:type="table" w:customStyle="1" w:styleId="2">
    <w:name w:val="2"/>
    <w:basedOn w:val="TableNormal"/>
    <w:rsid w:val="001D2F1F"/>
    <w:tblPr>
      <w:tblStyleRowBandSize w:val="1"/>
      <w:tblStyleColBandSize w:val="1"/>
      <w:tblCellMar>
        <w:top w:w="100" w:type="dxa"/>
        <w:left w:w="100" w:type="dxa"/>
        <w:bottom w:w="100" w:type="dxa"/>
        <w:right w:w="100" w:type="dxa"/>
      </w:tblCellMar>
    </w:tblPr>
  </w:style>
  <w:style w:type="table" w:customStyle="1" w:styleId="1">
    <w:name w:val="1"/>
    <w:basedOn w:val="TableNormal"/>
    <w:rsid w:val="001D2F1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D2F1F"/>
    <w:pPr>
      <w:spacing w:line="276" w:lineRule="auto"/>
      <w:jc w:val="both"/>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1D2F1F"/>
    <w:rPr>
      <w:sz w:val="20"/>
      <w:szCs w:val="20"/>
    </w:rPr>
  </w:style>
  <w:style w:type="character" w:styleId="CommentReference">
    <w:name w:val="annotation reference"/>
    <w:basedOn w:val="DefaultParagraphFont"/>
    <w:uiPriority w:val="99"/>
    <w:semiHidden/>
    <w:unhideWhenUsed/>
    <w:rsid w:val="001D2F1F"/>
    <w:rPr>
      <w:sz w:val="16"/>
      <w:szCs w:val="16"/>
    </w:rPr>
  </w:style>
  <w:style w:type="paragraph" w:styleId="BalloonText">
    <w:name w:val="Balloon Text"/>
    <w:basedOn w:val="Normal"/>
    <w:link w:val="BalloonTextChar"/>
    <w:uiPriority w:val="99"/>
    <w:semiHidden/>
    <w:unhideWhenUsed/>
    <w:rsid w:val="00FE5DC0"/>
    <w:pPr>
      <w:spacing w:line="276" w:lineRule="auto"/>
      <w:jc w:val="both"/>
    </w:pPr>
    <w:rPr>
      <w:rFonts w:ascii="Calibri" w:eastAsia="Calibri" w:hAnsi="Calibri" w:cs="Calibri"/>
      <w:sz w:val="18"/>
      <w:szCs w:val="18"/>
      <w:lang w:val="en-US"/>
    </w:rPr>
  </w:style>
  <w:style w:type="character" w:customStyle="1" w:styleId="BalloonTextChar">
    <w:name w:val="Balloon Text Char"/>
    <w:basedOn w:val="DefaultParagraphFont"/>
    <w:link w:val="BalloonText"/>
    <w:uiPriority w:val="99"/>
    <w:semiHidden/>
    <w:rsid w:val="00FE5DC0"/>
    <w:rPr>
      <w:sz w:val="18"/>
      <w:szCs w:val="18"/>
    </w:rPr>
  </w:style>
  <w:style w:type="paragraph" w:styleId="CommentSubject">
    <w:name w:val="annotation subject"/>
    <w:basedOn w:val="CommentText"/>
    <w:next w:val="CommentText"/>
    <w:link w:val="CommentSubjectChar"/>
    <w:uiPriority w:val="99"/>
    <w:semiHidden/>
    <w:unhideWhenUsed/>
    <w:rsid w:val="00FE5DC0"/>
    <w:rPr>
      <w:b/>
      <w:bCs/>
    </w:rPr>
  </w:style>
  <w:style w:type="character" w:customStyle="1" w:styleId="CommentSubjectChar">
    <w:name w:val="Comment Subject Char"/>
    <w:basedOn w:val="CommentTextChar"/>
    <w:link w:val="CommentSubject"/>
    <w:uiPriority w:val="99"/>
    <w:semiHidden/>
    <w:rsid w:val="00FE5DC0"/>
    <w:rPr>
      <w:b/>
      <w:bCs/>
      <w:sz w:val="20"/>
      <w:szCs w:val="20"/>
    </w:rPr>
  </w:style>
  <w:style w:type="paragraph" w:styleId="NormalWeb">
    <w:name w:val="Normal (Web)"/>
    <w:basedOn w:val="Normal"/>
    <w:uiPriority w:val="99"/>
    <w:unhideWhenUsed/>
    <w:rsid w:val="00FC0631"/>
  </w:style>
  <w:style w:type="character" w:styleId="Hyperlink">
    <w:name w:val="Hyperlink"/>
    <w:basedOn w:val="DefaultParagraphFont"/>
    <w:uiPriority w:val="99"/>
    <w:unhideWhenUsed/>
    <w:rsid w:val="00FC0631"/>
    <w:rPr>
      <w:color w:val="0000FF" w:themeColor="hyperlink"/>
      <w:u w:val="single"/>
    </w:rPr>
  </w:style>
  <w:style w:type="character" w:customStyle="1" w:styleId="UnresolvedMention1">
    <w:name w:val="Unresolved Mention1"/>
    <w:basedOn w:val="DefaultParagraphFont"/>
    <w:uiPriority w:val="99"/>
    <w:semiHidden/>
    <w:unhideWhenUsed/>
    <w:rsid w:val="00FC0631"/>
    <w:rPr>
      <w:color w:val="605E5C"/>
      <w:shd w:val="clear" w:color="auto" w:fill="E1DFDD"/>
    </w:rPr>
  </w:style>
  <w:style w:type="character" w:styleId="FollowedHyperlink">
    <w:name w:val="FollowedHyperlink"/>
    <w:basedOn w:val="DefaultParagraphFont"/>
    <w:uiPriority w:val="99"/>
    <w:semiHidden/>
    <w:unhideWhenUsed/>
    <w:rsid w:val="00C45829"/>
    <w:rPr>
      <w:color w:val="800080" w:themeColor="followedHyperlink"/>
      <w:u w:val="single"/>
    </w:rPr>
  </w:style>
  <w:style w:type="paragraph" w:styleId="Revision">
    <w:name w:val="Revision"/>
    <w:hidden/>
    <w:uiPriority w:val="99"/>
    <w:semiHidden/>
    <w:rsid w:val="00081488"/>
  </w:style>
  <w:style w:type="paragraph" w:styleId="Header">
    <w:name w:val="header"/>
    <w:basedOn w:val="Normal"/>
    <w:link w:val="HeaderChar"/>
    <w:uiPriority w:val="99"/>
    <w:unhideWhenUsed/>
    <w:rsid w:val="003B3BB4"/>
    <w:pPr>
      <w:tabs>
        <w:tab w:val="center" w:pos="4536"/>
        <w:tab w:val="right" w:pos="9072"/>
      </w:tabs>
      <w:spacing w:line="276" w:lineRule="auto"/>
      <w:jc w:val="both"/>
    </w:pPr>
    <w:rPr>
      <w:rFonts w:ascii="Calibri" w:eastAsia="Calibri" w:hAnsi="Calibri" w:cs="Calibri"/>
      <w:lang w:val="en-US"/>
    </w:rPr>
  </w:style>
  <w:style w:type="character" w:customStyle="1" w:styleId="HeaderChar">
    <w:name w:val="Header Char"/>
    <w:basedOn w:val="DefaultParagraphFont"/>
    <w:link w:val="Header"/>
    <w:uiPriority w:val="99"/>
    <w:rsid w:val="003B3BB4"/>
  </w:style>
  <w:style w:type="paragraph" w:styleId="Footer">
    <w:name w:val="footer"/>
    <w:basedOn w:val="Normal"/>
    <w:link w:val="FooterChar"/>
    <w:uiPriority w:val="99"/>
    <w:unhideWhenUsed/>
    <w:rsid w:val="003B3BB4"/>
    <w:pPr>
      <w:tabs>
        <w:tab w:val="center" w:pos="4536"/>
        <w:tab w:val="right" w:pos="9072"/>
      </w:tabs>
      <w:spacing w:line="276" w:lineRule="auto"/>
      <w:jc w:val="both"/>
    </w:pPr>
    <w:rPr>
      <w:rFonts w:ascii="Calibri" w:eastAsia="Calibri" w:hAnsi="Calibri" w:cs="Calibri"/>
      <w:lang w:val="en-US"/>
    </w:rPr>
  </w:style>
  <w:style w:type="character" w:customStyle="1" w:styleId="FooterChar">
    <w:name w:val="Footer Char"/>
    <w:basedOn w:val="DefaultParagraphFont"/>
    <w:link w:val="Footer"/>
    <w:uiPriority w:val="99"/>
    <w:rsid w:val="003B3BB4"/>
  </w:style>
  <w:style w:type="paragraph" w:styleId="NoSpacing">
    <w:name w:val="No Spacing"/>
    <w:uiPriority w:val="1"/>
    <w:qFormat/>
    <w:rsid w:val="00900116"/>
  </w:style>
  <w:style w:type="paragraph" w:styleId="ListParagraph">
    <w:name w:val="List Paragraph"/>
    <w:basedOn w:val="Normal"/>
    <w:uiPriority w:val="34"/>
    <w:qFormat/>
    <w:rsid w:val="00900116"/>
    <w:pPr>
      <w:spacing w:line="276" w:lineRule="auto"/>
      <w:ind w:left="720"/>
      <w:contextualSpacing/>
      <w:jc w:val="both"/>
    </w:pPr>
    <w:rPr>
      <w:rFonts w:ascii="Calibri" w:eastAsia="Calibri" w:hAnsi="Calibri" w:cs="Calibri"/>
      <w:lang w:val="en-US"/>
    </w:rPr>
  </w:style>
  <w:style w:type="paragraph" w:styleId="FootnoteText">
    <w:name w:val="footnote text"/>
    <w:basedOn w:val="Normal"/>
    <w:link w:val="FootnoteTextChar"/>
    <w:uiPriority w:val="99"/>
    <w:semiHidden/>
    <w:unhideWhenUsed/>
    <w:rsid w:val="00900116"/>
    <w:pPr>
      <w:jc w:val="both"/>
    </w:pPr>
    <w:rPr>
      <w:rFonts w:ascii="Calibri" w:eastAsia="Calibri" w:hAnsi="Calibri" w:cs="Calibri"/>
      <w:sz w:val="20"/>
      <w:szCs w:val="20"/>
      <w:lang w:val="en-US"/>
    </w:rPr>
  </w:style>
  <w:style w:type="character" w:customStyle="1" w:styleId="FootnoteTextChar">
    <w:name w:val="Footnote Text Char"/>
    <w:basedOn w:val="DefaultParagraphFont"/>
    <w:link w:val="FootnoteText"/>
    <w:uiPriority w:val="99"/>
    <w:semiHidden/>
    <w:rsid w:val="00900116"/>
    <w:rPr>
      <w:rFonts w:ascii="Calibri" w:eastAsia="Calibri" w:hAnsi="Calibri" w:cs="Calibri"/>
      <w:sz w:val="20"/>
      <w:szCs w:val="20"/>
    </w:rPr>
  </w:style>
  <w:style w:type="character" w:styleId="FootnoteReference">
    <w:name w:val="footnote reference"/>
    <w:basedOn w:val="DefaultParagraphFont"/>
    <w:uiPriority w:val="99"/>
    <w:semiHidden/>
    <w:unhideWhenUsed/>
    <w:rsid w:val="00900116"/>
    <w:rPr>
      <w:vertAlign w:val="superscript"/>
    </w:rPr>
  </w:style>
  <w:style w:type="character" w:customStyle="1" w:styleId="myapphighlight">
    <w:name w:val="myapphighlight"/>
    <w:basedOn w:val="DefaultParagraphFont"/>
    <w:rsid w:val="006F35F5"/>
  </w:style>
  <w:style w:type="character" w:customStyle="1" w:styleId="apple-converted-space">
    <w:name w:val="apple-converted-space"/>
    <w:basedOn w:val="DefaultParagraphFont"/>
    <w:rsid w:val="006F35F5"/>
  </w:style>
  <w:style w:type="paragraph" w:styleId="EndnoteText">
    <w:name w:val="endnote text"/>
    <w:basedOn w:val="Normal"/>
    <w:link w:val="EndnoteTextChar"/>
    <w:uiPriority w:val="99"/>
    <w:semiHidden/>
    <w:unhideWhenUsed/>
    <w:rsid w:val="005F0215"/>
    <w:rPr>
      <w:sz w:val="20"/>
      <w:szCs w:val="20"/>
    </w:rPr>
  </w:style>
  <w:style w:type="character" w:customStyle="1" w:styleId="EndnoteTextChar">
    <w:name w:val="Endnote Text Char"/>
    <w:basedOn w:val="DefaultParagraphFont"/>
    <w:link w:val="EndnoteText"/>
    <w:uiPriority w:val="99"/>
    <w:semiHidden/>
    <w:rsid w:val="005F0215"/>
    <w:rPr>
      <w:sz w:val="20"/>
      <w:szCs w:val="20"/>
      <w:lang w:val="de-DE"/>
    </w:rPr>
  </w:style>
  <w:style w:type="character" w:styleId="EndnoteReference">
    <w:name w:val="endnote reference"/>
    <w:basedOn w:val="DefaultParagraphFont"/>
    <w:uiPriority w:val="99"/>
    <w:semiHidden/>
    <w:unhideWhenUsed/>
    <w:rsid w:val="005F0215"/>
    <w:rPr>
      <w:vertAlign w:val="superscript"/>
    </w:rPr>
  </w:style>
  <w:style w:type="table" w:customStyle="1" w:styleId="TableNormal1">
    <w:name w:val="Table Normal1"/>
    <w:rsid w:val="00637ED8"/>
    <w:tblPr>
      <w:tblCellMar>
        <w:top w:w="0" w:type="dxa"/>
        <w:left w:w="0" w:type="dxa"/>
        <w:bottom w:w="0" w:type="dxa"/>
        <w:right w:w="0" w:type="dxa"/>
      </w:tblCellMar>
    </w:tblPr>
  </w:style>
  <w:style w:type="paragraph" w:styleId="TOC1">
    <w:name w:val="toc 1"/>
    <w:basedOn w:val="Normal"/>
    <w:next w:val="Normal"/>
    <w:autoRedefine/>
    <w:uiPriority w:val="39"/>
    <w:unhideWhenUsed/>
    <w:rsid w:val="006651CB"/>
    <w:pPr>
      <w:spacing w:after="100"/>
    </w:pPr>
  </w:style>
  <w:style w:type="paragraph" w:styleId="TOC2">
    <w:name w:val="toc 2"/>
    <w:basedOn w:val="Normal"/>
    <w:next w:val="Normal"/>
    <w:autoRedefine/>
    <w:uiPriority w:val="39"/>
    <w:unhideWhenUsed/>
    <w:rsid w:val="006651CB"/>
    <w:pPr>
      <w:spacing w:after="100"/>
      <w:ind w:left="240"/>
    </w:pPr>
  </w:style>
  <w:style w:type="paragraph" w:styleId="TOC3">
    <w:name w:val="toc 3"/>
    <w:basedOn w:val="Normal"/>
    <w:next w:val="Normal"/>
    <w:autoRedefine/>
    <w:uiPriority w:val="39"/>
    <w:unhideWhenUsed/>
    <w:rsid w:val="006651CB"/>
    <w:pPr>
      <w:spacing w:after="100"/>
      <w:ind w:left="480"/>
    </w:pPr>
  </w:style>
  <w:style w:type="paragraph" w:styleId="TOC4">
    <w:name w:val="toc 4"/>
    <w:basedOn w:val="Normal"/>
    <w:next w:val="Normal"/>
    <w:autoRedefine/>
    <w:uiPriority w:val="39"/>
    <w:unhideWhenUsed/>
    <w:rsid w:val="006651CB"/>
    <w:pPr>
      <w:spacing w:after="100"/>
      <w:ind w:left="720"/>
    </w:pPr>
  </w:style>
  <w:style w:type="paragraph" w:styleId="TOC5">
    <w:name w:val="toc 5"/>
    <w:basedOn w:val="Normal"/>
    <w:next w:val="Normal"/>
    <w:autoRedefine/>
    <w:uiPriority w:val="39"/>
    <w:unhideWhenUsed/>
    <w:rsid w:val="006651CB"/>
    <w:pPr>
      <w:spacing w:after="100"/>
      <w:ind w:left="960"/>
    </w:pPr>
  </w:style>
  <w:style w:type="paragraph" w:styleId="TOC6">
    <w:name w:val="toc 6"/>
    <w:basedOn w:val="Normal"/>
    <w:next w:val="Normal"/>
    <w:autoRedefine/>
    <w:uiPriority w:val="39"/>
    <w:unhideWhenUsed/>
    <w:rsid w:val="00BB4CC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BB4CC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BB4CC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BB4CC4"/>
    <w:pPr>
      <w:spacing w:after="100"/>
      <w:ind w:left="1920"/>
    </w:pPr>
    <w:rPr>
      <w:rFonts w:asciiTheme="minorHAnsi" w:eastAsiaTheme="minorEastAsia" w:hAnsiTheme="minorHAnsi" w:cstheme="minorBidi"/>
    </w:rPr>
  </w:style>
  <w:style w:type="paragraph" w:customStyle="1" w:styleId="msonormal0">
    <w:name w:val="msonormal"/>
    <w:basedOn w:val="Normal"/>
    <w:rsid w:val="005F5E54"/>
    <w:pPr>
      <w:spacing w:before="100" w:beforeAutospacing="1" w:after="100" w:afterAutospacing="1"/>
    </w:pPr>
  </w:style>
  <w:style w:type="paragraph" w:customStyle="1" w:styleId="xl65">
    <w:name w:val="xl65"/>
    <w:basedOn w:val="Normal"/>
    <w:rsid w:val="005F5E5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5F5E5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5F5E5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5F5E5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5F5E5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5F5E5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5F5E54"/>
    <w:pPr>
      <w:spacing w:before="100" w:beforeAutospacing="1" w:after="100" w:afterAutospacing="1"/>
      <w:jc w:val="center"/>
    </w:pPr>
  </w:style>
  <w:style w:type="paragraph" w:customStyle="1" w:styleId="xl72">
    <w:name w:val="xl72"/>
    <w:basedOn w:val="Normal"/>
    <w:rsid w:val="005F5E54"/>
    <w:pPr>
      <w:spacing w:before="100" w:beforeAutospacing="1" w:after="100" w:afterAutospacing="1"/>
      <w:jc w:val="center"/>
    </w:pPr>
  </w:style>
  <w:style w:type="paragraph" w:customStyle="1" w:styleId="xl73">
    <w:name w:val="xl73"/>
    <w:basedOn w:val="Normal"/>
    <w:rsid w:val="005F5E54"/>
    <w:pPr>
      <w:spacing w:before="100" w:beforeAutospacing="1" w:after="100" w:afterAutospacing="1"/>
      <w:jc w:val="center"/>
    </w:pPr>
    <w:rPr>
      <w:color w:val="222222"/>
    </w:rPr>
  </w:style>
  <w:style w:type="paragraph" w:customStyle="1" w:styleId="xl74">
    <w:name w:val="xl74"/>
    <w:basedOn w:val="Normal"/>
    <w:rsid w:val="005F5E54"/>
    <w:pPr>
      <w:spacing w:before="100" w:beforeAutospacing="1" w:after="100" w:afterAutospacing="1"/>
      <w:jc w:val="center"/>
    </w:pPr>
  </w:style>
  <w:style w:type="paragraph" w:customStyle="1" w:styleId="xl75">
    <w:name w:val="xl75"/>
    <w:basedOn w:val="Normal"/>
    <w:rsid w:val="005F5E54"/>
    <w:pPr>
      <w:spacing w:before="100" w:beforeAutospacing="1" w:after="100" w:afterAutospacing="1"/>
      <w:jc w:val="center"/>
    </w:pPr>
  </w:style>
  <w:style w:type="paragraph" w:customStyle="1" w:styleId="xl76">
    <w:name w:val="xl76"/>
    <w:basedOn w:val="Normal"/>
    <w:rsid w:val="005F5E54"/>
    <w:pPr>
      <w:spacing w:before="100" w:beforeAutospacing="1" w:after="100" w:afterAutospacing="1"/>
      <w:jc w:val="center"/>
      <w:textAlignment w:val="center"/>
    </w:pPr>
  </w:style>
  <w:style w:type="paragraph" w:customStyle="1" w:styleId="xl77">
    <w:name w:val="xl77"/>
    <w:basedOn w:val="Normal"/>
    <w:rsid w:val="005F5E54"/>
    <w:pPr>
      <w:spacing w:before="100" w:beforeAutospacing="1" w:after="100" w:afterAutospacing="1"/>
      <w:textAlignment w:val="center"/>
    </w:pPr>
  </w:style>
  <w:style w:type="paragraph" w:customStyle="1" w:styleId="xl78">
    <w:name w:val="xl78"/>
    <w:basedOn w:val="Normal"/>
    <w:rsid w:val="005F5E54"/>
    <w:pPr>
      <w:spacing w:before="100" w:beforeAutospacing="1" w:after="100" w:afterAutospacing="1"/>
      <w:jc w:val="center"/>
      <w:textAlignment w:val="center"/>
    </w:pPr>
  </w:style>
  <w:style w:type="paragraph" w:customStyle="1" w:styleId="xl79">
    <w:name w:val="xl79"/>
    <w:basedOn w:val="Normal"/>
    <w:rsid w:val="005F5E54"/>
    <w:pPr>
      <w:spacing w:before="100" w:beforeAutospacing="1" w:after="100" w:afterAutospacing="1"/>
      <w:textAlignment w:val="center"/>
    </w:pPr>
  </w:style>
  <w:style w:type="paragraph" w:customStyle="1" w:styleId="xl80">
    <w:name w:val="xl80"/>
    <w:basedOn w:val="Normal"/>
    <w:rsid w:val="005F5E54"/>
    <w:pPr>
      <w:spacing w:before="100" w:beforeAutospacing="1" w:after="100" w:afterAutospacing="1"/>
      <w:jc w:val="center"/>
      <w:textAlignment w:val="center"/>
    </w:pPr>
  </w:style>
  <w:style w:type="character" w:customStyle="1" w:styleId="Heading4Char">
    <w:name w:val="Heading 4 Char"/>
    <w:basedOn w:val="DefaultParagraphFont"/>
    <w:link w:val="Heading4"/>
    <w:uiPriority w:val="9"/>
    <w:rsid w:val="0037318F"/>
    <w:rPr>
      <w:rFonts w:ascii="Cambria" w:eastAsia="Cambria" w:hAnsi="Cambria" w:cs="Cambria"/>
      <w:i/>
      <w:color w:val="366091"/>
      <w:sz w:val="22"/>
      <w:szCs w:val="22"/>
    </w:rPr>
  </w:style>
  <w:style w:type="character" w:customStyle="1" w:styleId="Heading5Char">
    <w:name w:val="Heading 5 Char"/>
    <w:basedOn w:val="DefaultParagraphFont"/>
    <w:link w:val="Heading5"/>
    <w:uiPriority w:val="9"/>
    <w:rsid w:val="0037318F"/>
    <w:rPr>
      <w:rFonts w:ascii="Cambria" w:eastAsia="Cambria" w:hAnsi="Cambria" w:cs="Cambria"/>
      <w:color w:val="366091"/>
      <w:sz w:val="22"/>
      <w:szCs w:val="22"/>
    </w:rPr>
  </w:style>
  <w:style w:type="character" w:customStyle="1" w:styleId="Heading6Char">
    <w:name w:val="Heading 6 Char"/>
    <w:basedOn w:val="DefaultParagraphFont"/>
    <w:link w:val="Heading6"/>
    <w:uiPriority w:val="9"/>
    <w:semiHidden/>
    <w:rsid w:val="0037318F"/>
    <w:rPr>
      <w:rFonts w:ascii="Cambria" w:eastAsia="Cambria" w:hAnsi="Cambria" w:cs="Cambria"/>
      <w:color w:val="243F61"/>
      <w:sz w:val="22"/>
      <w:szCs w:val="22"/>
      <w:lang w:val="de-DE"/>
    </w:rPr>
  </w:style>
  <w:style w:type="character" w:customStyle="1" w:styleId="TitleChar">
    <w:name w:val="Title Char"/>
    <w:basedOn w:val="DefaultParagraphFont"/>
    <w:link w:val="Title"/>
    <w:uiPriority w:val="10"/>
    <w:rsid w:val="0037318F"/>
    <w:rPr>
      <w:rFonts w:ascii="Cambria" w:eastAsia="Cambria" w:hAnsi="Cambria" w:cs="Cambria"/>
      <w:color w:val="17365D"/>
      <w:sz w:val="52"/>
      <w:szCs w:val="52"/>
    </w:rPr>
  </w:style>
  <w:style w:type="character" w:customStyle="1" w:styleId="SubtitleChar">
    <w:name w:val="Subtitle Char"/>
    <w:basedOn w:val="DefaultParagraphFont"/>
    <w:link w:val="Subtitle"/>
    <w:uiPriority w:val="11"/>
    <w:rsid w:val="0037318F"/>
    <w:rPr>
      <w:rFonts w:ascii="Georgia" w:eastAsia="Georgia" w:hAnsi="Georgia" w:cs="Georgia"/>
      <w:i/>
      <w:color w:val="666666"/>
      <w:sz w:val="48"/>
      <w:szCs w:val="48"/>
    </w:rPr>
  </w:style>
  <w:style w:type="table" w:customStyle="1" w:styleId="126">
    <w:name w:val="126"/>
    <w:basedOn w:val="TableNormal"/>
    <w:rsid w:val="0037318F"/>
    <w:rPr>
      <w:color w:val="000000"/>
    </w:rPr>
    <w:tblPr>
      <w:tblStyleRowBandSize w:val="1"/>
      <w:tblStyleColBandSize w:val="1"/>
    </w:tblPr>
  </w:style>
  <w:style w:type="table" w:customStyle="1" w:styleId="125">
    <w:name w:val="125"/>
    <w:basedOn w:val="TableNormal"/>
    <w:rsid w:val="0037318F"/>
    <w:rPr>
      <w:color w:val="000000"/>
    </w:rPr>
    <w:tblPr>
      <w:tblStyleRowBandSize w:val="1"/>
      <w:tblStyleColBandSize w:val="1"/>
    </w:tblPr>
  </w:style>
  <w:style w:type="table" w:customStyle="1" w:styleId="124">
    <w:name w:val="124"/>
    <w:basedOn w:val="TableNormal"/>
    <w:rsid w:val="0037318F"/>
    <w:rPr>
      <w:color w:val="000000"/>
    </w:rPr>
    <w:tblPr>
      <w:tblStyleRowBandSize w:val="1"/>
      <w:tblStyleColBandSize w:val="1"/>
    </w:tblPr>
  </w:style>
  <w:style w:type="table" w:customStyle="1" w:styleId="123">
    <w:name w:val="123"/>
    <w:basedOn w:val="TableNormal"/>
    <w:rsid w:val="0037318F"/>
    <w:tblPr>
      <w:tblStyleRowBandSize w:val="1"/>
      <w:tblStyleColBandSize w:val="1"/>
      <w:tblCellMar>
        <w:top w:w="15" w:type="dxa"/>
        <w:left w:w="15" w:type="dxa"/>
        <w:bottom w:w="15" w:type="dxa"/>
        <w:right w:w="15" w:type="dxa"/>
      </w:tblCellMar>
    </w:tblPr>
  </w:style>
  <w:style w:type="table" w:customStyle="1" w:styleId="122">
    <w:name w:val="122"/>
    <w:basedOn w:val="TableNormal"/>
    <w:rsid w:val="0037318F"/>
    <w:tblPr>
      <w:tblStyleRowBandSize w:val="1"/>
      <w:tblStyleColBandSize w:val="1"/>
      <w:tblCellMar>
        <w:top w:w="15" w:type="dxa"/>
        <w:left w:w="15" w:type="dxa"/>
        <w:bottom w:w="15" w:type="dxa"/>
        <w:right w:w="15" w:type="dxa"/>
      </w:tblCellMar>
    </w:tblPr>
  </w:style>
  <w:style w:type="table" w:customStyle="1" w:styleId="121">
    <w:name w:val="121"/>
    <w:basedOn w:val="TableNormal"/>
    <w:rsid w:val="0037318F"/>
    <w:tblPr>
      <w:tblStyleRowBandSize w:val="1"/>
      <w:tblStyleColBandSize w:val="1"/>
      <w:tblCellMar>
        <w:top w:w="15" w:type="dxa"/>
        <w:left w:w="15" w:type="dxa"/>
        <w:bottom w:w="15" w:type="dxa"/>
        <w:right w:w="15" w:type="dxa"/>
      </w:tblCellMar>
    </w:tblPr>
  </w:style>
  <w:style w:type="table" w:customStyle="1" w:styleId="120">
    <w:name w:val="120"/>
    <w:basedOn w:val="TableNormal"/>
    <w:rsid w:val="0037318F"/>
    <w:tblPr>
      <w:tblStyleRowBandSize w:val="1"/>
      <w:tblStyleColBandSize w:val="1"/>
      <w:tblCellMar>
        <w:top w:w="15" w:type="dxa"/>
        <w:left w:w="15" w:type="dxa"/>
        <w:bottom w:w="15" w:type="dxa"/>
        <w:right w:w="15" w:type="dxa"/>
      </w:tblCellMar>
    </w:tblPr>
  </w:style>
  <w:style w:type="table" w:customStyle="1" w:styleId="119">
    <w:name w:val="119"/>
    <w:basedOn w:val="TableNormal"/>
    <w:rsid w:val="0037318F"/>
    <w:tblPr>
      <w:tblStyleRowBandSize w:val="1"/>
      <w:tblStyleColBandSize w:val="1"/>
      <w:tblCellMar>
        <w:top w:w="15" w:type="dxa"/>
        <w:left w:w="15" w:type="dxa"/>
        <w:bottom w:w="15" w:type="dxa"/>
        <w:right w:w="15" w:type="dxa"/>
      </w:tblCellMar>
    </w:tblPr>
  </w:style>
  <w:style w:type="table" w:customStyle="1" w:styleId="118">
    <w:name w:val="118"/>
    <w:basedOn w:val="TableNormal"/>
    <w:rsid w:val="0037318F"/>
    <w:tblPr>
      <w:tblStyleRowBandSize w:val="1"/>
      <w:tblStyleColBandSize w:val="1"/>
      <w:tblCellMar>
        <w:top w:w="15" w:type="dxa"/>
        <w:left w:w="15" w:type="dxa"/>
        <w:bottom w:w="15" w:type="dxa"/>
        <w:right w:w="15" w:type="dxa"/>
      </w:tblCellMar>
    </w:tblPr>
  </w:style>
  <w:style w:type="table" w:customStyle="1" w:styleId="117">
    <w:name w:val="117"/>
    <w:basedOn w:val="TableNormal"/>
    <w:rsid w:val="0037318F"/>
    <w:tblPr>
      <w:tblStyleRowBandSize w:val="1"/>
      <w:tblStyleColBandSize w:val="1"/>
      <w:tblCellMar>
        <w:top w:w="15" w:type="dxa"/>
        <w:left w:w="15" w:type="dxa"/>
        <w:bottom w:w="15" w:type="dxa"/>
        <w:right w:w="15" w:type="dxa"/>
      </w:tblCellMar>
    </w:tblPr>
  </w:style>
  <w:style w:type="table" w:customStyle="1" w:styleId="116">
    <w:name w:val="116"/>
    <w:basedOn w:val="TableNormal"/>
    <w:rsid w:val="0037318F"/>
    <w:rPr>
      <w:color w:val="000000"/>
    </w:rPr>
    <w:tblPr>
      <w:tblStyleRowBandSize w:val="1"/>
      <w:tblStyleColBandSize w:val="1"/>
    </w:tblPr>
  </w:style>
  <w:style w:type="table" w:customStyle="1" w:styleId="115">
    <w:name w:val="115"/>
    <w:basedOn w:val="TableNormal"/>
    <w:rsid w:val="0037318F"/>
    <w:tblPr>
      <w:tblStyleRowBandSize w:val="1"/>
      <w:tblStyleColBandSize w:val="1"/>
      <w:tblCellMar>
        <w:top w:w="15" w:type="dxa"/>
        <w:left w:w="15" w:type="dxa"/>
        <w:bottom w:w="15" w:type="dxa"/>
        <w:right w:w="15" w:type="dxa"/>
      </w:tblCellMar>
    </w:tblPr>
  </w:style>
  <w:style w:type="table" w:customStyle="1" w:styleId="114">
    <w:name w:val="114"/>
    <w:basedOn w:val="TableNormal"/>
    <w:rsid w:val="0037318F"/>
    <w:tblPr>
      <w:tblStyleRowBandSize w:val="1"/>
      <w:tblStyleColBandSize w:val="1"/>
      <w:tblCellMar>
        <w:top w:w="15" w:type="dxa"/>
        <w:left w:w="15" w:type="dxa"/>
        <w:bottom w:w="15" w:type="dxa"/>
        <w:right w:w="15" w:type="dxa"/>
      </w:tblCellMar>
    </w:tblPr>
  </w:style>
  <w:style w:type="table" w:customStyle="1" w:styleId="113">
    <w:name w:val="113"/>
    <w:basedOn w:val="TableNormal"/>
    <w:rsid w:val="0037318F"/>
    <w:tblPr>
      <w:tblStyleRowBandSize w:val="1"/>
      <w:tblStyleColBandSize w:val="1"/>
      <w:tblCellMar>
        <w:top w:w="15" w:type="dxa"/>
        <w:left w:w="15" w:type="dxa"/>
        <w:bottom w:w="15" w:type="dxa"/>
        <w:right w:w="15" w:type="dxa"/>
      </w:tblCellMar>
    </w:tblPr>
  </w:style>
  <w:style w:type="table" w:customStyle="1" w:styleId="112">
    <w:name w:val="112"/>
    <w:basedOn w:val="TableNormal"/>
    <w:rsid w:val="0037318F"/>
    <w:tblPr>
      <w:tblStyleRowBandSize w:val="1"/>
      <w:tblStyleColBandSize w:val="1"/>
      <w:tblCellMar>
        <w:top w:w="15" w:type="dxa"/>
        <w:left w:w="15" w:type="dxa"/>
        <w:bottom w:w="15" w:type="dxa"/>
        <w:right w:w="15" w:type="dxa"/>
      </w:tblCellMar>
    </w:tblPr>
  </w:style>
  <w:style w:type="table" w:customStyle="1" w:styleId="111">
    <w:name w:val="111"/>
    <w:basedOn w:val="TableNormal"/>
    <w:rsid w:val="0037318F"/>
    <w:tblPr>
      <w:tblStyleRowBandSize w:val="1"/>
      <w:tblStyleColBandSize w:val="1"/>
      <w:tblCellMar>
        <w:top w:w="15" w:type="dxa"/>
        <w:left w:w="15" w:type="dxa"/>
        <w:bottom w:w="15" w:type="dxa"/>
        <w:right w:w="15" w:type="dxa"/>
      </w:tblCellMar>
    </w:tblPr>
  </w:style>
  <w:style w:type="table" w:customStyle="1" w:styleId="110">
    <w:name w:val="110"/>
    <w:basedOn w:val="TableNormal"/>
    <w:rsid w:val="0037318F"/>
    <w:tblPr>
      <w:tblStyleRowBandSize w:val="1"/>
      <w:tblStyleColBandSize w:val="1"/>
      <w:tblCellMar>
        <w:top w:w="15" w:type="dxa"/>
        <w:left w:w="15" w:type="dxa"/>
        <w:bottom w:w="15" w:type="dxa"/>
        <w:right w:w="15" w:type="dxa"/>
      </w:tblCellMar>
    </w:tblPr>
  </w:style>
  <w:style w:type="table" w:customStyle="1" w:styleId="109">
    <w:name w:val="109"/>
    <w:basedOn w:val="TableNormal"/>
    <w:rsid w:val="0037318F"/>
    <w:tblPr>
      <w:tblStyleRowBandSize w:val="1"/>
      <w:tblStyleColBandSize w:val="1"/>
      <w:tblCellMar>
        <w:top w:w="15" w:type="dxa"/>
        <w:left w:w="15" w:type="dxa"/>
        <w:bottom w:w="15" w:type="dxa"/>
        <w:right w:w="15" w:type="dxa"/>
      </w:tblCellMar>
    </w:tblPr>
  </w:style>
  <w:style w:type="table" w:customStyle="1" w:styleId="108">
    <w:name w:val="108"/>
    <w:basedOn w:val="TableNormal"/>
    <w:rsid w:val="0037318F"/>
    <w:tblPr>
      <w:tblStyleRowBandSize w:val="1"/>
      <w:tblStyleColBandSize w:val="1"/>
      <w:tblCellMar>
        <w:top w:w="15" w:type="dxa"/>
        <w:left w:w="15" w:type="dxa"/>
        <w:bottom w:w="15" w:type="dxa"/>
        <w:right w:w="15" w:type="dxa"/>
      </w:tblCellMar>
    </w:tblPr>
  </w:style>
  <w:style w:type="table" w:customStyle="1" w:styleId="107">
    <w:name w:val="107"/>
    <w:basedOn w:val="TableNormal"/>
    <w:rsid w:val="0037318F"/>
    <w:tblPr>
      <w:tblStyleRowBandSize w:val="1"/>
      <w:tblStyleColBandSize w:val="1"/>
      <w:tblCellMar>
        <w:top w:w="15" w:type="dxa"/>
        <w:left w:w="15" w:type="dxa"/>
        <w:bottom w:w="15" w:type="dxa"/>
        <w:right w:w="15" w:type="dxa"/>
      </w:tblCellMar>
    </w:tblPr>
  </w:style>
  <w:style w:type="table" w:customStyle="1" w:styleId="106">
    <w:name w:val="106"/>
    <w:basedOn w:val="TableNormal"/>
    <w:rsid w:val="0037318F"/>
    <w:tblPr>
      <w:tblStyleRowBandSize w:val="1"/>
      <w:tblStyleColBandSize w:val="1"/>
      <w:tblCellMar>
        <w:top w:w="15" w:type="dxa"/>
        <w:left w:w="15" w:type="dxa"/>
        <w:bottom w:w="15" w:type="dxa"/>
        <w:right w:w="15" w:type="dxa"/>
      </w:tblCellMar>
    </w:tblPr>
  </w:style>
  <w:style w:type="table" w:customStyle="1" w:styleId="105">
    <w:name w:val="105"/>
    <w:basedOn w:val="TableNormal"/>
    <w:rsid w:val="0037318F"/>
    <w:rPr>
      <w:color w:val="000000"/>
    </w:rPr>
    <w:tblPr>
      <w:tblStyleRowBandSize w:val="1"/>
      <w:tblStyleColBandSize w:val="1"/>
    </w:tblPr>
  </w:style>
  <w:style w:type="table" w:customStyle="1" w:styleId="104">
    <w:name w:val="104"/>
    <w:basedOn w:val="TableNormal"/>
    <w:rsid w:val="0037318F"/>
    <w:rPr>
      <w:color w:val="000000"/>
    </w:rPr>
    <w:tblPr>
      <w:tblStyleRowBandSize w:val="1"/>
      <w:tblStyleColBandSize w:val="1"/>
    </w:tblPr>
  </w:style>
  <w:style w:type="table" w:customStyle="1" w:styleId="103">
    <w:name w:val="103"/>
    <w:basedOn w:val="TableNormal"/>
    <w:rsid w:val="0037318F"/>
    <w:rPr>
      <w:color w:val="000000"/>
    </w:rPr>
    <w:tblPr>
      <w:tblStyleRowBandSize w:val="1"/>
      <w:tblStyleColBandSize w:val="1"/>
    </w:tblPr>
  </w:style>
  <w:style w:type="table" w:customStyle="1" w:styleId="102">
    <w:name w:val="102"/>
    <w:basedOn w:val="TableNormal"/>
    <w:rsid w:val="0037318F"/>
    <w:rPr>
      <w:color w:val="000000"/>
    </w:rPr>
    <w:tblPr>
      <w:tblStyleRowBandSize w:val="1"/>
      <w:tblStyleColBandSize w:val="1"/>
    </w:tblPr>
  </w:style>
  <w:style w:type="table" w:customStyle="1" w:styleId="101">
    <w:name w:val="101"/>
    <w:basedOn w:val="TableNormal"/>
    <w:rsid w:val="0037318F"/>
    <w:tblPr>
      <w:tblStyleRowBandSize w:val="1"/>
      <w:tblStyleColBandSize w:val="1"/>
      <w:tblCellMar>
        <w:top w:w="15" w:type="dxa"/>
        <w:left w:w="15" w:type="dxa"/>
        <w:bottom w:w="15" w:type="dxa"/>
        <w:right w:w="15" w:type="dxa"/>
      </w:tblCellMar>
    </w:tblPr>
  </w:style>
  <w:style w:type="table" w:customStyle="1" w:styleId="100">
    <w:name w:val="100"/>
    <w:basedOn w:val="TableNormal"/>
    <w:rsid w:val="0037318F"/>
    <w:tblPr>
      <w:tblStyleRowBandSize w:val="1"/>
      <w:tblStyleColBandSize w:val="1"/>
      <w:tblCellMar>
        <w:top w:w="15" w:type="dxa"/>
        <w:left w:w="15" w:type="dxa"/>
        <w:bottom w:w="15" w:type="dxa"/>
        <w:right w:w="15" w:type="dxa"/>
      </w:tblCellMar>
    </w:tblPr>
  </w:style>
  <w:style w:type="table" w:customStyle="1" w:styleId="99">
    <w:name w:val="99"/>
    <w:basedOn w:val="TableNormal"/>
    <w:rsid w:val="0037318F"/>
    <w:tblPr>
      <w:tblStyleRowBandSize w:val="1"/>
      <w:tblStyleColBandSize w:val="1"/>
      <w:tblCellMar>
        <w:top w:w="15" w:type="dxa"/>
        <w:left w:w="15" w:type="dxa"/>
        <w:bottom w:w="15" w:type="dxa"/>
        <w:right w:w="15" w:type="dxa"/>
      </w:tblCellMar>
    </w:tblPr>
  </w:style>
  <w:style w:type="table" w:customStyle="1" w:styleId="98">
    <w:name w:val="98"/>
    <w:basedOn w:val="TableNormal"/>
    <w:rsid w:val="0037318F"/>
    <w:tblPr>
      <w:tblStyleRowBandSize w:val="1"/>
      <w:tblStyleColBandSize w:val="1"/>
      <w:tblCellMar>
        <w:top w:w="15" w:type="dxa"/>
        <w:left w:w="15" w:type="dxa"/>
        <w:bottom w:w="15" w:type="dxa"/>
        <w:right w:w="15" w:type="dxa"/>
      </w:tblCellMar>
    </w:tblPr>
  </w:style>
  <w:style w:type="table" w:customStyle="1" w:styleId="97">
    <w:name w:val="97"/>
    <w:basedOn w:val="TableNormal"/>
    <w:rsid w:val="0037318F"/>
    <w:tblPr>
      <w:tblStyleRowBandSize w:val="1"/>
      <w:tblStyleColBandSize w:val="1"/>
      <w:tblCellMar>
        <w:top w:w="15" w:type="dxa"/>
        <w:left w:w="15" w:type="dxa"/>
        <w:bottom w:w="15" w:type="dxa"/>
        <w:right w:w="15" w:type="dxa"/>
      </w:tblCellMar>
    </w:tblPr>
  </w:style>
  <w:style w:type="table" w:customStyle="1" w:styleId="96">
    <w:name w:val="96"/>
    <w:basedOn w:val="TableNormal"/>
    <w:rsid w:val="0037318F"/>
    <w:tblPr>
      <w:tblStyleRowBandSize w:val="1"/>
      <w:tblStyleColBandSize w:val="1"/>
      <w:tblCellMar>
        <w:top w:w="15" w:type="dxa"/>
        <w:left w:w="15" w:type="dxa"/>
        <w:bottom w:w="15" w:type="dxa"/>
        <w:right w:w="15" w:type="dxa"/>
      </w:tblCellMar>
    </w:tblPr>
  </w:style>
  <w:style w:type="table" w:customStyle="1" w:styleId="95">
    <w:name w:val="95"/>
    <w:basedOn w:val="TableNormal"/>
    <w:rsid w:val="0037318F"/>
    <w:tblPr>
      <w:tblStyleRowBandSize w:val="1"/>
      <w:tblStyleColBandSize w:val="1"/>
      <w:tblCellMar>
        <w:top w:w="15" w:type="dxa"/>
        <w:left w:w="15" w:type="dxa"/>
        <w:bottom w:w="15" w:type="dxa"/>
        <w:right w:w="15" w:type="dxa"/>
      </w:tblCellMar>
    </w:tblPr>
  </w:style>
  <w:style w:type="table" w:customStyle="1" w:styleId="94">
    <w:name w:val="94"/>
    <w:basedOn w:val="TableNormal"/>
    <w:rsid w:val="0037318F"/>
    <w:tblPr>
      <w:tblStyleRowBandSize w:val="1"/>
      <w:tblStyleColBandSize w:val="1"/>
      <w:tblCellMar>
        <w:top w:w="15" w:type="dxa"/>
        <w:left w:w="15" w:type="dxa"/>
        <w:bottom w:w="15" w:type="dxa"/>
        <w:right w:w="15" w:type="dxa"/>
      </w:tblCellMar>
    </w:tblPr>
  </w:style>
  <w:style w:type="table" w:customStyle="1" w:styleId="93">
    <w:name w:val="93"/>
    <w:basedOn w:val="TableNormal"/>
    <w:rsid w:val="0037318F"/>
    <w:tblPr>
      <w:tblStyleRowBandSize w:val="1"/>
      <w:tblStyleColBandSize w:val="1"/>
      <w:tblCellMar>
        <w:top w:w="15" w:type="dxa"/>
        <w:left w:w="15" w:type="dxa"/>
        <w:bottom w:w="15" w:type="dxa"/>
        <w:right w:w="15" w:type="dxa"/>
      </w:tblCellMar>
    </w:tblPr>
  </w:style>
  <w:style w:type="table" w:customStyle="1" w:styleId="92">
    <w:name w:val="92"/>
    <w:basedOn w:val="TableNormal"/>
    <w:rsid w:val="0037318F"/>
    <w:tblPr>
      <w:tblStyleRowBandSize w:val="1"/>
      <w:tblStyleColBandSize w:val="1"/>
      <w:tblCellMar>
        <w:top w:w="15" w:type="dxa"/>
        <w:left w:w="15" w:type="dxa"/>
        <w:bottom w:w="15" w:type="dxa"/>
        <w:right w:w="15" w:type="dxa"/>
      </w:tblCellMar>
    </w:tblPr>
  </w:style>
  <w:style w:type="table" w:customStyle="1" w:styleId="91">
    <w:name w:val="91"/>
    <w:basedOn w:val="TableNormal"/>
    <w:rsid w:val="0037318F"/>
    <w:tblPr>
      <w:tblStyleRowBandSize w:val="1"/>
      <w:tblStyleColBandSize w:val="1"/>
      <w:tblCellMar>
        <w:top w:w="15" w:type="dxa"/>
        <w:left w:w="15" w:type="dxa"/>
        <w:bottom w:w="15" w:type="dxa"/>
        <w:right w:w="15" w:type="dxa"/>
      </w:tblCellMar>
    </w:tblPr>
  </w:style>
  <w:style w:type="table" w:customStyle="1" w:styleId="90">
    <w:name w:val="90"/>
    <w:basedOn w:val="TableNormal"/>
    <w:rsid w:val="0037318F"/>
    <w:tblPr>
      <w:tblStyleRowBandSize w:val="1"/>
      <w:tblStyleColBandSize w:val="1"/>
      <w:tblCellMar>
        <w:top w:w="15" w:type="dxa"/>
        <w:left w:w="15" w:type="dxa"/>
        <w:bottom w:w="15" w:type="dxa"/>
        <w:right w:w="15" w:type="dxa"/>
      </w:tblCellMar>
    </w:tblPr>
  </w:style>
  <w:style w:type="table" w:customStyle="1" w:styleId="89">
    <w:name w:val="89"/>
    <w:basedOn w:val="TableNormal"/>
    <w:rsid w:val="0037318F"/>
    <w:tblPr>
      <w:tblStyleRowBandSize w:val="1"/>
      <w:tblStyleColBandSize w:val="1"/>
      <w:tblCellMar>
        <w:top w:w="15" w:type="dxa"/>
        <w:left w:w="15" w:type="dxa"/>
        <w:bottom w:w="15" w:type="dxa"/>
        <w:right w:w="15" w:type="dxa"/>
      </w:tblCellMar>
    </w:tblPr>
  </w:style>
  <w:style w:type="table" w:customStyle="1" w:styleId="88">
    <w:name w:val="88"/>
    <w:basedOn w:val="TableNormal"/>
    <w:rsid w:val="0037318F"/>
    <w:tblPr>
      <w:tblStyleRowBandSize w:val="1"/>
      <w:tblStyleColBandSize w:val="1"/>
      <w:tblCellMar>
        <w:top w:w="15" w:type="dxa"/>
        <w:left w:w="15" w:type="dxa"/>
        <w:bottom w:w="15" w:type="dxa"/>
        <w:right w:w="15" w:type="dxa"/>
      </w:tblCellMar>
    </w:tblPr>
  </w:style>
  <w:style w:type="table" w:customStyle="1" w:styleId="87">
    <w:name w:val="87"/>
    <w:basedOn w:val="TableNormal"/>
    <w:rsid w:val="0037318F"/>
    <w:tblPr>
      <w:tblStyleRowBandSize w:val="1"/>
      <w:tblStyleColBandSize w:val="1"/>
      <w:tblCellMar>
        <w:top w:w="15" w:type="dxa"/>
        <w:left w:w="15" w:type="dxa"/>
        <w:bottom w:w="15" w:type="dxa"/>
        <w:right w:w="15" w:type="dxa"/>
      </w:tblCellMar>
    </w:tblPr>
  </w:style>
  <w:style w:type="table" w:customStyle="1" w:styleId="86">
    <w:name w:val="86"/>
    <w:basedOn w:val="TableNormal"/>
    <w:rsid w:val="0037318F"/>
    <w:tblPr>
      <w:tblStyleRowBandSize w:val="1"/>
      <w:tblStyleColBandSize w:val="1"/>
      <w:tblCellMar>
        <w:top w:w="15" w:type="dxa"/>
        <w:left w:w="15" w:type="dxa"/>
        <w:bottom w:w="15" w:type="dxa"/>
        <w:right w:w="15" w:type="dxa"/>
      </w:tblCellMar>
    </w:tblPr>
  </w:style>
  <w:style w:type="table" w:customStyle="1" w:styleId="85">
    <w:name w:val="85"/>
    <w:basedOn w:val="TableNormal"/>
    <w:rsid w:val="0037318F"/>
    <w:tblPr>
      <w:tblStyleRowBandSize w:val="1"/>
      <w:tblStyleColBandSize w:val="1"/>
      <w:tblCellMar>
        <w:top w:w="15" w:type="dxa"/>
        <w:left w:w="15" w:type="dxa"/>
        <w:bottom w:w="15" w:type="dxa"/>
        <w:right w:w="15" w:type="dxa"/>
      </w:tblCellMar>
    </w:tblPr>
  </w:style>
  <w:style w:type="table" w:customStyle="1" w:styleId="84">
    <w:name w:val="84"/>
    <w:basedOn w:val="TableNormal"/>
    <w:rsid w:val="0037318F"/>
    <w:tblPr>
      <w:tblStyleRowBandSize w:val="1"/>
      <w:tblStyleColBandSize w:val="1"/>
      <w:tblCellMar>
        <w:top w:w="15" w:type="dxa"/>
        <w:left w:w="15" w:type="dxa"/>
        <w:bottom w:w="15" w:type="dxa"/>
        <w:right w:w="15" w:type="dxa"/>
      </w:tblCellMar>
    </w:tblPr>
  </w:style>
  <w:style w:type="table" w:customStyle="1" w:styleId="83">
    <w:name w:val="83"/>
    <w:basedOn w:val="TableNormal"/>
    <w:rsid w:val="0037318F"/>
    <w:tblPr>
      <w:tblStyleRowBandSize w:val="1"/>
      <w:tblStyleColBandSize w:val="1"/>
      <w:tblCellMar>
        <w:top w:w="15" w:type="dxa"/>
        <w:left w:w="15" w:type="dxa"/>
        <w:bottom w:w="15" w:type="dxa"/>
        <w:right w:w="15" w:type="dxa"/>
      </w:tblCellMar>
    </w:tblPr>
  </w:style>
  <w:style w:type="table" w:customStyle="1" w:styleId="82">
    <w:name w:val="82"/>
    <w:basedOn w:val="TableNormal"/>
    <w:rsid w:val="0037318F"/>
    <w:tblPr>
      <w:tblStyleRowBandSize w:val="1"/>
      <w:tblStyleColBandSize w:val="1"/>
      <w:tblCellMar>
        <w:top w:w="15" w:type="dxa"/>
        <w:left w:w="15" w:type="dxa"/>
        <w:bottom w:w="15" w:type="dxa"/>
        <w:right w:w="15" w:type="dxa"/>
      </w:tblCellMar>
    </w:tblPr>
  </w:style>
  <w:style w:type="table" w:customStyle="1" w:styleId="81">
    <w:name w:val="81"/>
    <w:basedOn w:val="TableNormal"/>
    <w:rsid w:val="0037318F"/>
    <w:tblPr>
      <w:tblStyleRowBandSize w:val="1"/>
      <w:tblStyleColBandSize w:val="1"/>
      <w:tblCellMar>
        <w:top w:w="15" w:type="dxa"/>
        <w:left w:w="15" w:type="dxa"/>
        <w:bottom w:w="15" w:type="dxa"/>
        <w:right w:w="15" w:type="dxa"/>
      </w:tblCellMar>
    </w:tblPr>
  </w:style>
  <w:style w:type="table" w:customStyle="1" w:styleId="80">
    <w:name w:val="80"/>
    <w:basedOn w:val="TableNormal"/>
    <w:rsid w:val="0037318F"/>
    <w:tblPr>
      <w:tblStyleRowBandSize w:val="1"/>
      <w:tblStyleColBandSize w:val="1"/>
      <w:tblCellMar>
        <w:top w:w="15" w:type="dxa"/>
        <w:left w:w="15" w:type="dxa"/>
        <w:bottom w:w="15" w:type="dxa"/>
        <w:right w:w="15" w:type="dxa"/>
      </w:tblCellMar>
    </w:tblPr>
  </w:style>
  <w:style w:type="table" w:customStyle="1" w:styleId="79">
    <w:name w:val="79"/>
    <w:basedOn w:val="TableNormal"/>
    <w:rsid w:val="0037318F"/>
    <w:tblPr>
      <w:tblStyleRowBandSize w:val="1"/>
      <w:tblStyleColBandSize w:val="1"/>
      <w:tblCellMar>
        <w:top w:w="15" w:type="dxa"/>
        <w:left w:w="15" w:type="dxa"/>
        <w:bottom w:w="15" w:type="dxa"/>
        <w:right w:w="15" w:type="dxa"/>
      </w:tblCellMar>
    </w:tblPr>
  </w:style>
  <w:style w:type="table" w:customStyle="1" w:styleId="78">
    <w:name w:val="78"/>
    <w:basedOn w:val="TableNormal"/>
    <w:rsid w:val="0037318F"/>
    <w:tblPr>
      <w:tblStyleRowBandSize w:val="1"/>
      <w:tblStyleColBandSize w:val="1"/>
      <w:tblCellMar>
        <w:top w:w="15" w:type="dxa"/>
        <w:left w:w="15" w:type="dxa"/>
        <w:bottom w:w="15" w:type="dxa"/>
        <w:right w:w="15" w:type="dxa"/>
      </w:tblCellMar>
    </w:tblPr>
  </w:style>
  <w:style w:type="table" w:customStyle="1" w:styleId="77">
    <w:name w:val="77"/>
    <w:basedOn w:val="TableNormal"/>
    <w:rsid w:val="0037318F"/>
    <w:rPr>
      <w:color w:val="000000"/>
    </w:rPr>
    <w:tblPr>
      <w:tblStyleRowBandSize w:val="1"/>
      <w:tblStyleColBandSize w:val="1"/>
    </w:tblPr>
  </w:style>
  <w:style w:type="table" w:customStyle="1" w:styleId="76">
    <w:name w:val="76"/>
    <w:basedOn w:val="TableNormal"/>
    <w:rsid w:val="0037318F"/>
    <w:rPr>
      <w:color w:val="000000"/>
    </w:rPr>
    <w:tblPr>
      <w:tblStyleRowBandSize w:val="1"/>
      <w:tblStyleColBandSize w:val="1"/>
    </w:tblPr>
  </w:style>
  <w:style w:type="table" w:customStyle="1" w:styleId="75">
    <w:name w:val="75"/>
    <w:basedOn w:val="TableNormal"/>
    <w:rsid w:val="0037318F"/>
    <w:rPr>
      <w:color w:val="000000"/>
    </w:rPr>
    <w:tblPr>
      <w:tblStyleRowBandSize w:val="1"/>
      <w:tblStyleColBandSize w:val="1"/>
    </w:tblPr>
  </w:style>
  <w:style w:type="table" w:customStyle="1" w:styleId="74">
    <w:name w:val="74"/>
    <w:basedOn w:val="TableNormal"/>
    <w:rsid w:val="0037318F"/>
    <w:rPr>
      <w:color w:val="000000"/>
    </w:rPr>
    <w:tblPr>
      <w:tblStyleRowBandSize w:val="1"/>
      <w:tblStyleColBandSize w:val="1"/>
    </w:tblPr>
  </w:style>
  <w:style w:type="table" w:customStyle="1" w:styleId="73">
    <w:name w:val="73"/>
    <w:basedOn w:val="TableNormal"/>
    <w:rsid w:val="0037318F"/>
    <w:rPr>
      <w:color w:val="000000"/>
    </w:rPr>
    <w:tblPr>
      <w:tblStyleRowBandSize w:val="1"/>
      <w:tblStyleColBandSize w:val="1"/>
    </w:tblPr>
  </w:style>
  <w:style w:type="table" w:customStyle="1" w:styleId="72">
    <w:name w:val="72"/>
    <w:basedOn w:val="TableNormal"/>
    <w:rsid w:val="0037318F"/>
    <w:rPr>
      <w:color w:val="000000"/>
    </w:rPr>
    <w:tblPr>
      <w:tblStyleRowBandSize w:val="1"/>
      <w:tblStyleColBandSize w:val="1"/>
    </w:tblPr>
  </w:style>
  <w:style w:type="table" w:customStyle="1" w:styleId="71">
    <w:name w:val="71"/>
    <w:basedOn w:val="TableNormal"/>
    <w:rsid w:val="0037318F"/>
    <w:rPr>
      <w:color w:val="000000"/>
    </w:rPr>
    <w:tblPr>
      <w:tblStyleRowBandSize w:val="1"/>
      <w:tblStyleColBandSize w:val="1"/>
    </w:tblPr>
  </w:style>
  <w:style w:type="table" w:customStyle="1" w:styleId="70">
    <w:name w:val="70"/>
    <w:basedOn w:val="TableNormal"/>
    <w:rsid w:val="0037318F"/>
    <w:rPr>
      <w:color w:val="000000"/>
    </w:rPr>
    <w:tblPr>
      <w:tblStyleRowBandSize w:val="1"/>
      <w:tblStyleColBandSize w:val="1"/>
    </w:tblPr>
  </w:style>
  <w:style w:type="table" w:customStyle="1" w:styleId="69">
    <w:name w:val="69"/>
    <w:basedOn w:val="TableNormal"/>
    <w:rsid w:val="0037318F"/>
    <w:rPr>
      <w:color w:val="000000"/>
    </w:rPr>
    <w:tblPr>
      <w:tblStyleRowBandSize w:val="1"/>
      <w:tblStyleColBandSize w:val="1"/>
    </w:tblPr>
  </w:style>
  <w:style w:type="table" w:customStyle="1" w:styleId="68">
    <w:name w:val="68"/>
    <w:basedOn w:val="TableNormal"/>
    <w:rsid w:val="0037318F"/>
    <w:rPr>
      <w:color w:val="000000"/>
    </w:rPr>
    <w:tblPr>
      <w:tblStyleRowBandSize w:val="1"/>
      <w:tblStyleColBandSize w:val="1"/>
    </w:tblPr>
  </w:style>
  <w:style w:type="table" w:customStyle="1" w:styleId="67">
    <w:name w:val="67"/>
    <w:basedOn w:val="TableNormal"/>
    <w:rsid w:val="0037318F"/>
    <w:tblPr>
      <w:tblStyleRowBandSize w:val="1"/>
      <w:tblStyleColBandSize w:val="1"/>
      <w:tblCellMar>
        <w:top w:w="15" w:type="dxa"/>
        <w:left w:w="15" w:type="dxa"/>
        <w:bottom w:w="15" w:type="dxa"/>
        <w:right w:w="15" w:type="dxa"/>
      </w:tblCellMar>
    </w:tblPr>
  </w:style>
  <w:style w:type="table" w:customStyle="1" w:styleId="66">
    <w:name w:val="66"/>
    <w:basedOn w:val="TableNormal"/>
    <w:rsid w:val="0037318F"/>
    <w:tblPr>
      <w:tblStyleRowBandSize w:val="1"/>
      <w:tblStyleColBandSize w:val="1"/>
      <w:tblCellMar>
        <w:top w:w="15" w:type="dxa"/>
        <w:left w:w="15" w:type="dxa"/>
        <w:bottom w:w="15" w:type="dxa"/>
        <w:right w:w="15" w:type="dxa"/>
      </w:tblCellMar>
    </w:tblPr>
  </w:style>
  <w:style w:type="table" w:customStyle="1" w:styleId="65">
    <w:name w:val="65"/>
    <w:basedOn w:val="TableNormal"/>
    <w:rsid w:val="0037318F"/>
    <w:tblPr>
      <w:tblStyleRowBandSize w:val="1"/>
      <w:tblStyleColBandSize w:val="1"/>
      <w:tblCellMar>
        <w:top w:w="15" w:type="dxa"/>
        <w:left w:w="15" w:type="dxa"/>
        <w:bottom w:w="15" w:type="dxa"/>
        <w:right w:w="15" w:type="dxa"/>
      </w:tblCellMar>
    </w:tblPr>
  </w:style>
  <w:style w:type="table" w:customStyle="1" w:styleId="64">
    <w:name w:val="64"/>
    <w:basedOn w:val="TableNormal"/>
    <w:rsid w:val="0037318F"/>
    <w:tblPr>
      <w:tblStyleRowBandSize w:val="1"/>
      <w:tblStyleColBandSize w:val="1"/>
      <w:tblCellMar>
        <w:top w:w="15" w:type="dxa"/>
        <w:left w:w="15" w:type="dxa"/>
        <w:bottom w:w="15" w:type="dxa"/>
        <w:right w:w="15" w:type="dxa"/>
      </w:tblCellMar>
    </w:tblPr>
  </w:style>
  <w:style w:type="table" w:customStyle="1" w:styleId="63">
    <w:name w:val="63"/>
    <w:basedOn w:val="TableNormal"/>
    <w:rsid w:val="0037318F"/>
    <w:tblPr>
      <w:tblStyleRowBandSize w:val="1"/>
      <w:tblStyleColBandSize w:val="1"/>
      <w:tblCellMar>
        <w:top w:w="15" w:type="dxa"/>
        <w:left w:w="15" w:type="dxa"/>
        <w:bottom w:w="15" w:type="dxa"/>
        <w:right w:w="15" w:type="dxa"/>
      </w:tblCellMar>
    </w:tblPr>
  </w:style>
  <w:style w:type="table" w:customStyle="1" w:styleId="62">
    <w:name w:val="62"/>
    <w:basedOn w:val="TableNormal"/>
    <w:rsid w:val="0037318F"/>
    <w:tblPr>
      <w:tblStyleRowBandSize w:val="1"/>
      <w:tblStyleColBandSize w:val="1"/>
      <w:tblCellMar>
        <w:top w:w="15" w:type="dxa"/>
        <w:left w:w="15" w:type="dxa"/>
        <w:bottom w:w="15" w:type="dxa"/>
        <w:right w:w="15" w:type="dxa"/>
      </w:tblCellMar>
    </w:tblPr>
  </w:style>
  <w:style w:type="table" w:customStyle="1" w:styleId="61">
    <w:name w:val="61"/>
    <w:basedOn w:val="TableNormal"/>
    <w:rsid w:val="0037318F"/>
    <w:tblPr>
      <w:tblStyleRowBandSize w:val="1"/>
      <w:tblStyleColBandSize w:val="1"/>
      <w:tblCellMar>
        <w:top w:w="15" w:type="dxa"/>
        <w:left w:w="15" w:type="dxa"/>
        <w:bottom w:w="15" w:type="dxa"/>
        <w:right w:w="15" w:type="dxa"/>
      </w:tblCellMar>
    </w:tblPr>
  </w:style>
  <w:style w:type="table" w:customStyle="1" w:styleId="60">
    <w:name w:val="60"/>
    <w:basedOn w:val="TableNormal"/>
    <w:rsid w:val="0037318F"/>
    <w:tblPr>
      <w:tblStyleRowBandSize w:val="1"/>
      <w:tblStyleColBandSize w:val="1"/>
      <w:tblCellMar>
        <w:top w:w="15" w:type="dxa"/>
        <w:left w:w="15" w:type="dxa"/>
        <w:bottom w:w="15" w:type="dxa"/>
        <w:right w:w="15" w:type="dxa"/>
      </w:tblCellMar>
    </w:tblPr>
  </w:style>
  <w:style w:type="table" w:customStyle="1" w:styleId="59">
    <w:name w:val="59"/>
    <w:basedOn w:val="TableNormal"/>
    <w:rsid w:val="0037318F"/>
    <w:tblPr>
      <w:tblStyleRowBandSize w:val="1"/>
      <w:tblStyleColBandSize w:val="1"/>
      <w:tblCellMar>
        <w:top w:w="15" w:type="dxa"/>
        <w:left w:w="15" w:type="dxa"/>
        <w:bottom w:w="15" w:type="dxa"/>
        <w:right w:w="15" w:type="dxa"/>
      </w:tblCellMar>
    </w:tblPr>
  </w:style>
  <w:style w:type="table" w:customStyle="1" w:styleId="58">
    <w:name w:val="58"/>
    <w:basedOn w:val="TableNormal"/>
    <w:rsid w:val="0037318F"/>
    <w:tblPr>
      <w:tblStyleRowBandSize w:val="1"/>
      <w:tblStyleColBandSize w:val="1"/>
      <w:tblCellMar>
        <w:top w:w="15" w:type="dxa"/>
        <w:left w:w="15" w:type="dxa"/>
        <w:bottom w:w="15" w:type="dxa"/>
        <w:right w:w="15" w:type="dxa"/>
      </w:tblCellMar>
    </w:tblPr>
  </w:style>
  <w:style w:type="table" w:customStyle="1" w:styleId="57">
    <w:name w:val="57"/>
    <w:basedOn w:val="TableNormal"/>
    <w:rsid w:val="0037318F"/>
    <w:tblPr>
      <w:tblStyleRowBandSize w:val="1"/>
      <w:tblStyleColBandSize w:val="1"/>
      <w:tblCellMar>
        <w:top w:w="15" w:type="dxa"/>
        <w:left w:w="15" w:type="dxa"/>
        <w:bottom w:w="15" w:type="dxa"/>
        <w:right w:w="15" w:type="dxa"/>
      </w:tblCellMar>
    </w:tblPr>
  </w:style>
  <w:style w:type="table" w:customStyle="1" w:styleId="56">
    <w:name w:val="56"/>
    <w:basedOn w:val="TableNormal"/>
    <w:rsid w:val="0037318F"/>
    <w:tblPr>
      <w:tblStyleRowBandSize w:val="1"/>
      <w:tblStyleColBandSize w:val="1"/>
      <w:tblCellMar>
        <w:top w:w="15" w:type="dxa"/>
        <w:left w:w="15" w:type="dxa"/>
        <w:bottom w:w="15" w:type="dxa"/>
        <w:right w:w="15" w:type="dxa"/>
      </w:tblCellMar>
    </w:tblPr>
  </w:style>
  <w:style w:type="table" w:customStyle="1" w:styleId="55">
    <w:name w:val="55"/>
    <w:basedOn w:val="TableNormal"/>
    <w:rsid w:val="0037318F"/>
    <w:tblPr>
      <w:tblStyleRowBandSize w:val="1"/>
      <w:tblStyleColBandSize w:val="1"/>
      <w:tblCellMar>
        <w:top w:w="15" w:type="dxa"/>
        <w:left w:w="15" w:type="dxa"/>
        <w:bottom w:w="15" w:type="dxa"/>
        <w:right w:w="15" w:type="dxa"/>
      </w:tblCellMar>
    </w:tblPr>
  </w:style>
  <w:style w:type="table" w:customStyle="1" w:styleId="54">
    <w:name w:val="54"/>
    <w:basedOn w:val="TableNormal"/>
    <w:rsid w:val="0037318F"/>
    <w:tblPr>
      <w:tblStyleRowBandSize w:val="1"/>
      <w:tblStyleColBandSize w:val="1"/>
      <w:tblCellMar>
        <w:top w:w="15" w:type="dxa"/>
        <w:left w:w="15" w:type="dxa"/>
        <w:bottom w:w="15" w:type="dxa"/>
        <w:right w:w="15" w:type="dxa"/>
      </w:tblCellMar>
    </w:tblPr>
  </w:style>
  <w:style w:type="table" w:customStyle="1" w:styleId="53">
    <w:name w:val="53"/>
    <w:basedOn w:val="TableNormal"/>
    <w:rsid w:val="0037318F"/>
    <w:tblPr>
      <w:tblStyleRowBandSize w:val="1"/>
      <w:tblStyleColBandSize w:val="1"/>
      <w:tblCellMar>
        <w:top w:w="15" w:type="dxa"/>
        <w:left w:w="15" w:type="dxa"/>
        <w:bottom w:w="15" w:type="dxa"/>
        <w:right w:w="15" w:type="dxa"/>
      </w:tblCellMar>
    </w:tblPr>
  </w:style>
  <w:style w:type="table" w:customStyle="1" w:styleId="52">
    <w:name w:val="52"/>
    <w:basedOn w:val="TableNormal"/>
    <w:rsid w:val="0037318F"/>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37318F"/>
    <w:pPr>
      <w:suppressAutoHyphens/>
      <w:autoSpaceDN w:val="0"/>
      <w:spacing w:after="140" w:line="288" w:lineRule="auto"/>
      <w:textAlignment w:val="baseline"/>
    </w:pPr>
    <w:rPr>
      <w:rFonts w:ascii="Calibri" w:eastAsia="Calibri" w:hAnsi="Calibri" w:cs="Arial"/>
      <w:lang w:eastAsia="en-US"/>
    </w:rPr>
  </w:style>
  <w:style w:type="character" w:styleId="SubtleEmphasis">
    <w:name w:val="Subtle Emphasis"/>
    <w:basedOn w:val="DefaultParagraphFont"/>
    <w:uiPriority w:val="19"/>
    <w:qFormat/>
    <w:rsid w:val="0037318F"/>
    <w:rPr>
      <w:i/>
      <w:iCs/>
      <w:color w:val="404040" w:themeColor="text1" w:themeTint="BF"/>
    </w:rPr>
  </w:style>
  <w:style w:type="character" w:styleId="Emphasis">
    <w:name w:val="Emphasis"/>
    <w:basedOn w:val="DefaultParagraphFont"/>
    <w:uiPriority w:val="20"/>
    <w:qFormat/>
    <w:rsid w:val="0037318F"/>
    <w:rPr>
      <w:i/>
      <w:iCs/>
    </w:rPr>
  </w:style>
  <w:style w:type="character" w:styleId="IntenseEmphasis">
    <w:name w:val="Intense Emphasis"/>
    <w:basedOn w:val="DefaultParagraphFont"/>
    <w:uiPriority w:val="21"/>
    <w:qFormat/>
    <w:rsid w:val="0037318F"/>
    <w:rPr>
      <w:i/>
      <w:iCs/>
      <w:color w:val="4F81BD" w:themeColor="accent1"/>
    </w:rPr>
  </w:style>
  <w:style w:type="table" w:styleId="TableGrid">
    <w:name w:val="Table Grid"/>
    <w:basedOn w:val="TableNormal"/>
    <w:uiPriority w:val="59"/>
    <w:rsid w:val="00C01EBB"/>
    <w:rPr>
      <w:rFonts w:asciiTheme="minorHAnsi" w:eastAsiaTheme="minorHAnsi" w:hAnsiTheme="minorHAnsi" w:cstheme="minorBidi"/>
      <w:sz w:val="22"/>
      <w:szCs w:val="36"/>
      <w:lang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1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728">
      <w:bodyDiv w:val="1"/>
      <w:marLeft w:val="0"/>
      <w:marRight w:val="0"/>
      <w:marTop w:val="0"/>
      <w:marBottom w:val="0"/>
      <w:divBdr>
        <w:top w:val="none" w:sz="0" w:space="0" w:color="auto"/>
        <w:left w:val="none" w:sz="0" w:space="0" w:color="auto"/>
        <w:bottom w:val="none" w:sz="0" w:space="0" w:color="auto"/>
        <w:right w:val="none" w:sz="0" w:space="0" w:color="auto"/>
      </w:divBdr>
    </w:div>
    <w:div w:id="110709960">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53422740">
      <w:bodyDiv w:val="1"/>
      <w:marLeft w:val="0"/>
      <w:marRight w:val="0"/>
      <w:marTop w:val="0"/>
      <w:marBottom w:val="0"/>
      <w:divBdr>
        <w:top w:val="none" w:sz="0" w:space="0" w:color="auto"/>
        <w:left w:val="none" w:sz="0" w:space="0" w:color="auto"/>
        <w:bottom w:val="none" w:sz="0" w:space="0" w:color="auto"/>
        <w:right w:val="none" w:sz="0" w:space="0" w:color="auto"/>
      </w:divBdr>
    </w:div>
    <w:div w:id="156653396">
      <w:bodyDiv w:val="1"/>
      <w:marLeft w:val="0"/>
      <w:marRight w:val="0"/>
      <w:marTop w:val="0"/>
      <w:marBottom w:val="0"/>
      <w:divBdr>
        <w:top w:val="none" w:sz="0" w:space="0" w:color="auto"/>
        <w:left w:val="none" w:sz="0" w:space="0" w:color="auto"/>
        <w:bottom w:val="none" w:sz="0" w:space="0" w:color="auto"/>
        <w:right w:val="none" w:sz="0" w:space="0" w:color="auto"/>
      </w:divBdr>
      <w:divsChild>
        <w:div w:id="1141077139">
          <w:marLeft w:val="0"/>
          <w:marRight w:val="0"/>
          <w:marTop w:val="0"/>
          <w:marBottom w:val="0"/>
          <w:divBdr>
            <w:top w:val="none" w:sz="0" w:space="0" w:color="auto"/>
            <w:left w:val="none" w:sz="0" w:space="0" w:color="auto"/>
            <w:bottom w:val="none" w:sz="0" w:space="0" w:color="auto"/>
            <w:right w:val="none" w:sz="0" w:space="0" w:color="auto"/>
          </w:divBdr>
        </w:div>
      </w:divsChild>
    </w:div>
    <w:div w:id="201132166">
      <w:bodyDiv w:val="1"/>
      <w:marLeft w:val="0"/>
      <w:marRight w:val="0"/>
      <w:marTop w:val="0"/>
      <w:marBottom w:val="0"/>
      <w:divBdr>
        <w:top w:val="none" w:sz="0" w:space="0" w:color="auto"/>
        <w:left w:val="none" w:sz="0" w:space="0" w:color="auto"/>
        <w:bottom w:val="none" w:sz="0" w:space="0" w:color="auto"/>
        <w:right w:val="none" w:sz="0" w:space="0" w:color="auto"/>
      </w:divBdr>
    </w:div>
    <w:div w:id="205069443">
      <w:bodyDiv w:val="1"/>
      <w:marLeft w:val="0"/>
      <w:marRight w:val="0"/>
      <w:marTop w:val="0"/>
      <w:marBottom w:val="0"/>
      <w:divBdr>
        <w:top w:val="none" w:sz="0" w:space="0" w:color="auto"/>
        <w:left w:val="none" w:sz="0" w:space="0" w:color="auto"/>
        <w:bottom w:val="none" w:sz="0" w:space="0" w:color="auto"/>
        <w:right w:val="none" w:sz="0" w:space="0" w:color="auto"/>
      </w:divBdr>
    </w:div>
    <w:div w:id="309136992">
      <w:bodyDiv w:val="1"/>
      <w:marLeft w:val="0"/>
      <w:marRight w:val="0"/>
      <w:marTop w:val="0"/>
      <w:marBottom w:val="0"/>
      <w:divBdr>
        <w:top w:val="none" w:sz="0" w:space="0" w:color="auto"/>
        <w:left w:val="none" w:sz="0" w:space="0" w:color="auto"/>
        <w:bottom w:val="none" w:sz="0" w:space="0" w:color="auto"/>
        <w:right w:val="none" w:sz="0" w:space="0" w:color="auto"/>
      </w:divBdr>
    </w:div>
    <w:div w:id="312102548">
      <w:bodyDiv w:val="1"/>
      <w:marLeft w:val="0"/>
      <w:marRight w:val="0"/>
      <w:marTop w:val="0"/>
      <w:marBottom w:val="0"/>
      <w:divBdr>
        <w:top w:val="none" w:sz="0" w:space="0" w:color="auto"/>
        <w:left w:val="none" w:sz="0" w:space="0" w:color="auto"/>
        <w:bottom w:val="none" w:sz="0" w:space="0" w:color="auto"/>
        <w:right w:val="none" w:sz="0" w:space="0" w:color="auto"/>
      </w:divBdr>
    </w:div>
    <w:div w:id="544365106">
      <w:bodyDiv w:val="1"/>
      <w:marLeft w:val="0"/>
      <w:marRight w:val="0"/>
      <w:marTop w:val="0"/>
      <w:marBottom w:val="0"/>
      <w:divBdr>
        <w:top w:val="none" w:sz="0" w:space="0" w:color="auto"/>
        <w:left w:val="none" w:sz="0" w:space="0" w:color="auto"/>
        <w:bottom w:val="none" w:sz="0" w:space="0" w:color="auto"/>
        <w:right w:val="none" w:sz="0" w:space="0" w:color="auto"/>
      </w:divBdr>
    </w:div>
    <w:div w:id="555165075">
      <w:bodyDiv w:val="1"/>
      <w:marLeft w:val="0"/>
      <w:marRight w:val="0"/>
      <w:marTop w:val="0"/>
      <w:marBottom w:val="0"/>
      <w:divBdr>
        <w:top w:val="none" w:sz="0" w:space="0" w:color="auto"/>
        <w:left w:val="none" w:sz="0" w:space="0" w:color="auto"/>
        <w:bottom w:val="none" w:sz="0" w:space="0" w:color="auto"/>
        <w:right w:val="none" w:sz="0" w:space="0" w:color="auto"/>
      </w:divBdr>
    </w:div>
    <w:div w:id="579366751">
      <w:bodyDiv w:val="1"/>
      <w:marLeft w:val="0"/>
      <w:marRight w:val="0"/>
      <w:marTop w:val="0"/>
      <w:marBottom w:val="0"/>
      <w:divBdr>
        <w:top w:val="none" w:sz="0" w:space="0" w:color="auto"/>
        <w:left w:val="none" w:sz="0" w:space="0" w:color="auto"/>
        <w:bottom w:val="none" w:sz="0" w:space="0" w:color="auto"/>
        <w:right w:val="none" w:sz="0" w:space="0" w:color="auto"/>
      </w:divBdr>
    </w:div>
    <w:div w:id="676350963">
      <w:bodyDiv w:val="1"/>
      <w:marLeft w:val="0"/>
      <w:marRight w:val="0"/>
      <w:marTop w:val="0"/>
      <w:marBottom w:val="0"/>
      <w:divBdr>
        <w:top w:val="none" w:sz="0" w:space="0" w:color="auto"/>
        <w:left w:val="none" w:sz="0" w:space="0" w:color="auto"/>
        <w:bottom w:val="none" w:sz="0" w:space="0" w:color="auto"/>
        <w:right w:val="none" w:sz="0" w:space="0" w:color="auto"/>
      </w:divBdr>
    </w:div>
    <w:div w:id="711880763">
      <w:bodyDiv w:val="1"/>
      <w:marLeft w:val="0"/>
      <w:marRight w:val="0"/>
      <w:marTop w:val="0"/>
      <w:marBottom w:val="0"/>
      <w:divBdr>
        <w:top w:val="none" w:sz="0" w:space="0" w:color="auto"/>
        <w:left w:val="none" w:sz="0" w:space="0" w:color="auto"/>
        <w:bottom w:val="none" w:sz="0" w:space="0" w:color="auto"/>
        <w:right w:val="none" w:sz="0" w:space="0" w:color="auto"/>
      </w:divBdr>
    </w:div>
    <w:div w:id="734015467">
      <w:bodyDiv w:val="1"/>
      <w:marLeft w:val="0"/>
      <w:marRight w:val="0"/>
      <w:marTop w:val="0"/>
      <w:marBottom w:val="0"/>
      <w:divBdr>
        <w:top w:val="none" w:sz="0" w:space="0" w:color="auto"/>
        <w:left w:val="none" w:sz="0" w:space="0" w:color="auto"/>
        <w:bottom w:val="none" w:sz="0" w:space="0" w:color="auto"/>
        <w:right w:val="none" w:sz="0" w:space="0" w:color="auto"/>
      </w:divBdr>
    </w:div>
    <w:div w:id="771360026">
      <w:bodyDiv w:val="1"/>
      <w:marLeft w:val="0"/>
      <w:marRight w:val="0"/>
      <w:marTop w:val="0"/>
      <w:marBottom w:val="0"/>
      <w:divBdr>
        <w:top w:val="none" w:sz="0" w:space="0" w:color="auto"/>
        <w:left w:val="none" w:sz="0" w:space="0" w:color="auto"/>
        <w:bottom w:val="none" w:sz="0" w:space="0" w:color="auto"/>
        <w:right w:val="none" w:sz="0" w:space="0" w:color="auto"/>
      </w:divBdr>
    </w:div>
    <w:div w:id="817649049">
      <w:bodyDiv w:val="1"/>
      <w:marLeft w:val="0"/>
      <w:marRight w:val="0"/>
      <w:marTop w:val="0"/>
      <w:marBottom w:val="0"/>
      <w:divBdr>
        <w:top w:val="none" w:sz="0" w:space="0" w:color="auto"/>
        <w:left w:val="none" w:sz="0" w:space="0" w:color="auto"/>
        <w:bottom w:val="none" w:sz="0" w:space="0" w:color="auto"/>
        <w:right w:val="none" w:sz="0" w:space="0" w:color="auto"/>
      </w:divBdr>
    </w:div>
    <w:div w:id="834758555">
      <w:bodyDiv w:val="1"/>
      <w:marLeft w:val="0"/>
      <w:marRight w:val="0"/>
      <w:marTop w:val="0"/>
      <w:marBottom w:val="0"/>
      <w:divBdr>
        <w:top w:val="none" w:sz="0" w:space="0" w:color="auto"/>
        <w:left w:val="none" w:sz="0" w:space="0" w:color="auto"/>
        <w:bottom w:val="none" w:sz="0" w:space="0" w:color="auto"/>
        <w:right w:val="none" w:sz="0" w:space="0" w:color="auto"/>
      </w:divBdr>
    </w:div>
    <w:div w:id="892542821">
      <w:bodyDiv w:val="1"/>
      <w:marLeft w:val="0"/>
      <w:marRight w:val="0"/>
      <w:marTop w:val="0"/>
      <w:marBottom w:val="0"/>
      <w:divBdr>
        <w:top w:val="none" w:sz="0" w:space="0" w:color="auto"/>
        <w:left w:val="none" w:sz="0" w:space="0" w:color="auto"/>
        <w:bottom w:val="none" w:sz="0" w:space="0" w:color="auto"/>
        <w:right w:val="none" w:sz="0" w:space="0" w:color="auto"/>
      </w:divBdr>
    </w:div>
    <w:div w:id="906837706">
      <w:bodyDiv w:val="1"/>
      <w:marLeft w:val="0"/>
      <w:marRight w:val="0"/>
      <w:marTop w:val="0"/>
      <w:marBottom w:val="0"/>
      <w:divBdr>
        <w:top w:val="none" w:sz="0" w:space="0" w:color="auto"/>
        <w:left w:val="none" w:sz="0" w:space="0" w:color="auto"/>
        <w:bottom w:val="none" w:sz="0" w:space="0" w:color="auto"/>
        <w:right w:val="none" w:sz="0" w:space="0" w:color="auto"/>
      </w:divBdr>
    </w:div>
    <w:div w:id="930046029">
      <w:bodyDiv w:val="1"/>
      <w:marLeft w:val="0"/>
      <w:marRight w:val="0"/>
      <w:marTop w:val="0"/>
      <w:marBottom w:val="0"/>
      <w:divBdr>
        <w:top w:val="none" w:sz="0" w:space="0" w:color="auto"/>
        <w:left w:val="none" w:sz="0" w:space="0" w:color="auto"/>
        <w:bottom w:val="none" w:sz="0" w:space="0" w:color="auto"/>
        <w:right w:val="none" w:sz="0" w:space="0" w:color="auto"/>
      </w:divBdr>
    </w:div>
    <w:div w:id="986007888">
      <w:bodyDiv w:val="1"/>
      <w:marLeft w:val="0"/>
      <w:marRight w:val="0"/>
      <w:marTop w:val="0"/>
      <w:marBottom w:val="0"/>
      <w:divBdr>
        <w:top w:val="none" w:sz="0" w:space="0" w:color="auto"/>
        <w:left w:val="none" w:sz="0" w:space="0" w:color="auto"/>
        <w:bottom w:val="none" w:sz="0" w:space="0" w:color="auto"/>
        <w:right w:val="none" w:sz="0" w:space="0" w:color="auto"/>
      </w:divBdr>
    </w:div>
    <w:div w:id="1096825245">
      <w:bodyDiv w:val="1"/>
      <w:marLeft w:val="0"/>
      <w:marRight w:val="0"/>
      <w:marTop w:val="0"/>
      <w:marBottom w:val="0"/>
      <w:divBdr>
        <w:top w:val="none" w:sz="0" w:space="0" w:color="auto"/>
        <w:left w:val="none" w:sz="0" w:space="0" w:color="auto"/>
        <w:bottom w:val="none" w:sz="0" w:space="0" w:color="auto"/>
        <w:right w:val="none" w:sz="0" w:space="0" w:color="auto"/>
      </w:divBdr>
    </w:div>
    <w:div w:id="1151604599">
      <w:bodyDiv w:val="1"/>
      <w:marLeft w:val="0"/>
      <w:marRight w:val="0"/>
      <w:marTop w:val="0"/>
      <w:marBottom w:val="0"/>
      <w:divBdr>
        <w:top w:val="none" w:sz="0" w:space="0" w:color="auto"/>
        <w:left w:val="none" w:sz="0" w:space="0" w:color="auto"/>
        <w:bottom w:val="none" w:sz="0" w:space="0" w:color="auto"/>
        <w:right w:val="none" w:sz="0" w:space="0" w:color="auto"/>
      </w:divBdr>
    </w:div>
    <w:div w:id="1213927600">
      <w:bodyDiv w:val="1"/>
      <w:marLeft w:val="0"/>
      <w:marRight w:val="0"/>
      <w:marTop w:val="0"/>
      <w:marBottom w:val="0"/>
      <w:divBdr>
        <w:top w:val="none" w:sz="0" w:space="0" w:color="auto"/>
        <w:left w:val="none" w:sz="0" w:space="0" w:color="auto"/>
        <w:bottom w:val="none" w:sz="0" w:space="0" w:color="auto"/>
        <w:right w:val="none" w:sz="0" w:space="0" w:color="auto"/>
      </w:divBdr>
    </w:div>
    <w:div w:id="1297682910">
      <w:bodyDiv w:val="1"/>
      <w:marLeft w:val="0"/>
      <w:marRight w:val="0"/>
      <w:marTop w:val="0"/>
      <w:marBottom w:val="0"/>
      <w:divBdr>
        <w:top w:val="none" w:sz="0" w:space="0" w:color="auto"/>
        <w:left w:val="none" w:sz="0" w:space="0" w:color="auto"/>
        <w:bottom w:val="none" w:sz="0" w:space="0" w:color="auto"/>
        <w:right w:val="none" w:sz="0" w:space="0" w:color="auto"/>
      </w:divBdr>
    </w:div>
    <w:div w:id="1302536371">
      <w:bodyDiv w:val="1"/>
      <w:marLeft w:val="0"/>
      <w:marRight w:val="0"/>
      <w:marTop w:val="0"/>
      <w:marBottom w:val="0"/>
      <w:divBdr>
        <w:top w:val="none" w:sz="0" w:space="0" w:color="auto"/>
        <w:left w:val="none" w:sz="0" w:space="0" w:color="auto"/>
        <w:bottom w:val="none" w:sz="0" w:space="0" w:color="auto"/>
        <w:right w:val="none" w:sz="0" w:space="0" w:color="auto"/>
      </w:divBdr>
      <w:divsChild>
        <w:div w:id="37054105">
          <w:marLeft w:val="0"/>
          <w:marRight w:val="0"/>
          <w:marTop w:val="0"/>
          <w:marBottom w:val="0"/>
          <w:divBdr>
            <w:top w:val="none" w:sz="0" w:space="0" w:color="auto"/>
            <w:left w:val="none" w:sz="0" w:space="0" w:color="auto"/>
            <w:bottom w:val="none" w:sz="0" w:space="0" w:color="auto"/>
            <w:right w:val="none" w:sz="0" w:space="0" w:color="auto"/>
          </w:divBdr>
        </w:div>
      </w:divsChild>
    </w:div>
    <w:div w:id="1337348293">
      <w:bodyDiv w:val="1"/>
      <w:marLeft w:val="0"/>
      <w:marRight w:val="0"/>
      <w:marTop w:val="0"/>
      <w:marBottom w:val="0"/>
      <w:divBdr>
        <w:top w:val="none" w:sz="0" w:space="0" w:color="auto"/>
        <w:left w:val="none" w:sz="0" w:space="0" w:color="auto"/>
        <w:bottom w:val="none" w:sz="0" w:space="0" w:color="auto"/>
        <w:right w:val="none" w:sz="0" w:space="0" w:color="auto"/>
      </w:divBdr>
    </w:div>
    <w:div w:id="1406805256">
      <w:bodyDiv w:val="1"/>
      <w:marLeft w:val="0"/>
      <w:marRight w:val="0"/>
      <w:marTop w:val="0"/>
      <w:marBottom w:val="0"/>
      <w:divBdr>
        <w:top w:val="none" w:sz="0" w:space="0" w:color="auto"/>
        <w:left w:val="none" w:sz="0" w:space="0" w:color="auto"/>
        <w:bottom w:val="none" w:sz="0" w:space="0" w:color="auto"/>
        <w:right w:val="none" w:sz="0" w:space="0" w:color="auto"/>
      </w:divBdr>
    </w:div>
    <w:div w:id="14855902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442">
          <w:marLeft w:val="0"/>
          <w:marRight w:val="0"/>
          <w:marTop w:val="0"/>
          <w:marBottom w:val="0"/>
          <w:divBdr>
            <w:top w:val="none" w:sz="0" w:space="0" w:color="auto"/>
            <w:left w:val="none" w:sz="0" w:space="0" w:color="auto"/>
            <w:bottom w:val="none" w:sz="0" w:space="0" w:color="auto"/>
            <w:right w:val="none" w:sz="0" w:space="0" w:color="auto"/>
          </w:divBdr>
        </w:div>
      </w:divsChild>
    </w:div>
    <w:div w:id="1512640859">
      <w:bodyDiv w:val="1"/>
      <w:marLeft w:val="0"/>
      <w:marRight w:val="0"/>
      <w:marTop w:val="0"/>
      <w:marBottom w:val="0"/>
      <w:divBdr>
        <w:top w:val="none" w:sz="0" w:space="0" w:color="auto"/>
        <w:left w:val="none" w:sz="0" w:space="0" w:color="auto"/>
        <w:bottom w:val="none" w:sz="0" w:space="0" w:color="auto"/>
        <w:right w:val="none" w:sz="0" w:space="0" w:color="auto"/>
      </w:divBdr>
    </w:div>
    <w:div w:id="1512796483">
      <w:bodyDiv w:val="1"/>
      <w:marLeft w:val="0"/>
      <w:marRight w:val="0"/>
      <w:marTop w:val="0"/>
      <w:marBottom w:val="0"/>
      <w:divBdr>
        <w:top w:val="none" w:sz="0" w:space="0" w:color="auto"/>
        <w:left w:val="none" w:sz="0" w:space="0" w:color="auto"/>
        <w:bottom w:val="none" w:sz="0" w:space="0" w:color="auto"/>
        <w:right w:val="none" w:sz="0" w:space="0" w:color="auto"/>
      </w:divBdr>
    </w:div>
    <w:div w:id="1514682735">
      <w:bodyDiv w:val="1"/>
      <w:marLeft w:val="0"/>
      <w:marRight w:val="0"/>
      <w:marTop w:val="0"/>
      <w:marBottom w:val="0"/>
      <w:divBdr>
        <w:top w:val="none" w:sz="0" w:space="0" w:color="auto"/>
        <w:left w:val="none" w:sz="0" w:space="0" w:color="auto"/>
        <w:bottom w:val="none" w:sz="0" w:space="0" w:color="auto"/>
        <w:right w:val="none" w:sz="0" w:space="0" w:color="auto"/>
      </w:divBdr>
      <w:divsChild>
        <w:div w:id="2063361689">
          <w:marLeft w:val="0"/>
          <w:marRight w:val="0"/>
          <w:marTop w:val="0"/>
          <w:marBottom w:val="0"/>
          <w:divBdr>
            <w:top w:val="none" w:sz="0" w:space="0" w:color="auto"/>
            <w:left w:val="none" w:sz="0" w:space="0" w:color="auto"/>
            <w:bottom w:val="none" w:sz="0" w:space="0" w:color="auto"/>
            <w:right w:val="none" w:sz="0" w:space="0" w:color="auto"/>
          </w:divBdr>
        </w:div>
      </w:divsChild>
    </w:div>
    <w:div w:id="1548226410">
      <w:bodyDiv w:val="1"/>
      <w:marLeft w:val="0"/>
      <w:marRight w:val="0"/>
      <w:marTop w:val="0"/>
      <w:marBottom w:val="0"/>
      <w:divBdr>
        <w:top w:val="none" w:sz="0" w:space="0" w:color="auto"/>
        <w:left w:val="none" w:sz="0" w:space="0" w:color="auto"/>
        <w:bottom w:val="none" w:sz="0" w:space="0" w:color="auto"/>
        <w:right w:val="none" w:sz="0" w:space="0" w:color="auto"/>
      </w:divBdr>
      <w:divsChild>
        <w:div w:id="625045094">
          <w:marLeft w:val="0"/>
          <w:marRight w:val="0"/>
          <w:marTop w:val="0"/>
          <w:marBottom w:val="0"/>
          <w:divBdr>
            <w:top w:val="none" w:sz="0" w:space="0" w:color="auto"/>
            <w:left w:val="none" w:sz="0" w:space="0" w:color="auto"/>
            <w:bottom w:val="none" w:sz="0" w:space="0" w:color="auto"/>
            <w:right w:val="none" w:sz="0" w:space="0" w:color="auto"/>
          </w:divBdr>
        </w:div>
      </w:divsChild>
    </w:div>
    <w:div w:id="1565605905">
      <w:bodyDiv w:val="1"/>
      <w:marLeft w:val="0"/>
      <w:marRight w:val="0"/>
      <w:marTop w:val="0"/>
      <w:marBottom w:val="0"/>
      <w:divBdr>
        <w:top w:val="none" w:sz="0" w:space="0" w:color="auto"/>
        <w:left w:val="none" w:sz="0" w:space="0" w:color="auto"/>
        <w:bottom w:val="none" w:sz="0" w:space="0" w:color="auto"/>
        <w:right w:val="none" w:sz="0" w:space="0" w:color="auto"/>
      </w:divBdr>
    </w:div>
    <w:div w:id="1583904864">
      <w:bodyDiv w:val="1"/>
      <w:marLeft w:val="0"/>
      <w:marRight w:val="0"/>
      <w:marTop w:val="0"/>
      <w:marBottom w:val="0"/>
      <w:divBdr>
        <w:top w:val="none" w:sz="0" w:space="0" w:color="auto"/>
        <w:left w:val="none" w:sz="0" w:space="0" w:color="auto"/>
        <w:bottom w:val="none" w:sz="0" w:space="0" w:color="auto"/>
        <w:right w:val="none" w:sz="0" w:space="0" w:color="auto"/>
      </w:divBdr>
    </w:div>
    <w:div w:id="1651518145">
      <w:bodyDiv w:val="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0"/>
          <w:marBottom w:val="0"/>
          <w:divBdr>
            <w:top w:val="none" w:sz="0" w:space="0" w:color="auto"/>
            <w:left w:val="none" w:sz="0" w:space="0" w:color="auto"/>
            <w:bottom w:val="none" w:sz="0" w:space="0" w:color="auto"/>
            <w:right w:val="none" w:sz="0" w:space="0" w:color="auto"/>
          </w:divBdr>
        </w:div>
      </w:divsChild>
    </w:div>
    <w:div w:id="1653675624">
      <w:bodyDiv w:val="1"/>
      <w:marLeft w:val="0"/>
      <w:marRight w:val="0"/>
      <w:marTop w:val="0"/>
      <w:marBottom w:val="0"/>
      <w:divBdr>
        <w:top w:val="none" w:sz="0" w:space="0" w:color="auto"/>
        <w:left w:val="none" w:sz="0" w:space="0" w:color="auto"/>
        <w:bottom w:val="none" w:sz="0" w:space="0" w:color="auto"/>
        <w:right w:val="none" w:sz="0" w:space="0" w:color="auto"/>
      </w:divBdr>
    </w:div>
    <w:div w:id="1664234113">
      <w:bodyDiv w:val="1"/>
      <w:marLeft w:val="0"/>
      <w:marRight w:val="0"/>
      <w:marTop w:val="0"/>
      <w:marBottom w:val="0"/>
      <w:divBdr>
        <w:top w:val="none" w:sz="0" w:space="0" w:color="auto"/>
        <w:left w:val="none" w:sz="0" w:space="0" w:color="auto"/>
        <w:bottom w:val="none" w:sz="0" w:space="0" w:color="auto"/>
        <w:right w:val="none" w:sz="0" w:space="0" w:color="auto"/>
      </w:divBdr>
    </w:div>
    <w:div w:id="1677998010">
      <w:bodyDiv w:val="1"/>
      <w:marLeft w:val="0"/>
      <w:marRight w:val="0"/>
      <w:marTop w:val="0"/>
      <w:marBottom w:val="0"/>
      <w:divBdr>
        <w:top w:val="none" w:sz="0" w:space="0" w:color="auto"/>
        <w:left w:val="none" w:sz="0" w:space="0" w:color="auto"/>
        <w:bottom w:val="none" w:sz="0" w:space="0" w:color="auto"/>
        <w:right w:val="none" w:sz="0" w:space="0" w:color="auto"/>
      </w:divBdr>
    </w:div>
    <w:div w:id="1894584458">
      <w:bodyDiv w:val="1"/>
      <w:marLeft w:val="0"/>
      <w:marRight w:val="0"/>
      <w:marTop w:val="0"/>
      <w:marBottom w:val="0"/>
      <w:divBdr>
        <w:top w:val="none" w:sz="0" w:space="0" w:color="auto"/>
        <w:left w:val="none" w:sz="0" w:space="0" w:color="auto"/>
        <w:bottom w:val="none" w:sz="0" w:space="0" w:color="auto"/>
        <w:right w:val="none" w:sz="0" w:space="0" w:color="auto"/>
      </w:divBdr>
    </w:div>
    <w:div w:id="1960378397">
      <w:bodyDiv w:val="1"/>
      <w:marLeft w:val="0"/>
      <w:marRight w:val="0"/>
      <w:marTop w:val="0"/>
      <w:marBottom w:val="0"/>
      <w:divBdr>
        <w:top w:val="none" w:sz="0" w:space="0" w:color="auto"/>
        <w:left w:val="none" w:sz="0" w:space="0" w:color="auto"/>
        <w:bottom w:val="none" w:sz="0" w:space="0" w:color="auto"/>
        <w:right w:val="none" w:sz="0" w:space="0" w:color="auto"/>
      </w:divBdr>
    </w:div>
    <w:div w:id="2020814916">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 w:id="2075930186">
      <w:bodyDiv w:val="1"/>
      <w:marLeft w:val="0"/>
      <w:marRight w:val="0"/>
      <w:marTop w:val="0"/>
      <w:marBottom w:val="0"/>
      <w:divBdr>
        <w:top w:val="none" w:sz="0" w:space="0" w:color="auto"/>
        <w:left w:val="none" w:sz="0" w:space="0" w:color="auto"/>
        <w:bottom w:val="none" w:sz="0" w:space="0" w:color="auto"/>
        <w:right w:val="none" w:sz="0" w:space="0" w:color="auto"/>
      </w:divBdr>
    </w:div>
    <w:div w:id="2104498225">
      <w:bodyDiv w:val="1"/>
      <w:marLeft w:val="0"/>
      <w:marRight w:val="0"/>
      <w:marTop w:val="0"/>
      <w:marBottom w:val="0"/>
      <w:divBdr>
        <w:top w:val="none" w:sz="0" w:space="0" w:color="auto"/>
        <w:left w:val="none" w:sz="0" w:space="0" w:color="auto"/>
        <w:bottom w:val="none" w:sz="0" w:space="0" w:color="auto"/>
        <w:right w:val="none" w:sz="0" w:space="0" w:color="auto"/>
      </w:divBdr>
    </w:div>
    <w:div w:id="211127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mniglot.com/writing/khoekhoe.htm" TargetMode="External"/><Relationship Id="rId671" Type="http://schemas.openxmlformats.org/officeDocument/2006/relationships/hyperlink" Target="https://unicode.org/reports/tr46/" TargetMode="External"/><Relationship Id="rId21" Type="http://schemas.openxmlformats.org/officeDocument/2006/relationships/hyperlink" Target="http://www.omniglot.com/writing/guarani.htm" TargetMode="External"/><Relationship Id="rId324" Type="http://schemas.openxmlformats.org/officeDocument/2006/relationships/hyperlink" Target="http://www.omniglot.com/writing/fon.htm" TargetMode="External"/><Relationship Id="rId531" Type="http://schemas.microsoft.com/office/2016/09/relationships/commentsIds" Target="commentsIds.xml"/><Relationship Id="rId629" Type="http://schemas.openxmlformats.org/officeDocument/2006/relationships/image" Target="media/image68.jpeg"/><Relationship Id="rId170" Type="http://schemas.openxmlformats.org/officeDocument/2006/relationships/hyperlink" Target="http://www.omniglot.com/writing/kirundi.php" TargetMode="External"/><Relationship Id="rId268" Type="http://schemas.openxmlformats.org/officeDocument/2006/relationships/hyperlink" Target="http://www.omniglot.com/writing/inarisami.htm" TargetMode="External"/><Relationship Id="rId475" Type="http://schemas.openxmlformats.org/officeDocument/2006/relationships/hyperlink" Target="http://www-01.sil.org/iso639-3/documentation.asp?id=orm" TargetMode="External"/><Relationship Id="rId682" Type="http://schemas.openxmlformats.org/officeDocument/2006/relationships/header" Target="header1.xml"/><Relationship Id="rId32" Type="http://schemas.openxmlformats.org/officeDocument/2006/relationships/hyperlink" Target="http://www.omniglot.com/writing/dagaare.htm" TargetMode="External"/><Relationship Id="rId128" Type="http://schemas.openxmlformats.org/officeDocument/2006/relationships/hyperlink" Target="http://www-01.sil.org/iso639-3/documentation.asp?id=cha" TargetMode="External"/><Relationship Id="rId335" Type="http://schemas.openxmlformats.org/officeDocument/2006/relationships/hyperlink" Target="http://www-01.sil.org/iso639-3/documentation.asp?id=ilo" TargetMode="External"/><Relationship Id="rId542" Type="http://schemas.openxmlformats.org/officeDocument/2006/relationships/hyperlink" Target="https://wordmark.it/" TargetMode="External"/><Relationship Id="rId181" Type="http://schemas.openxmlformats.org/officeDocument/2006/relationships/hyperlink" Target="http://www-01.sil.org/iso639-3/documentation.asp?id=mah" TargetMode="External"/><Relationship Id="rId402" Type="http://schemas.openxmlformats.org/officeDocument/2006/relationships/hyperlink" Target="http://www-01.sil.org/iso639-3/documentation.asp?id=dag" TargetMode="External"/><Relationship Id="rId279" Type="http://schemas.openxmlformats.org/officeDocument/2006/relationships/hyperlink" Target="http://www-01.sil.org/iso639-3/documentation.asp?id=mwl" TargetMode="External"/><Relationship Id="rId486" Type="http://schemas.openxmlformats.org/officeDocument/2006/relationships/hyperlink" Target="http://www-01.sil.org/iso639-3/documentation.asp?id=jam" TargetMode="External"/><Relationship Id="rId693" Type="http://schemas.openxmlformats.org/officeDocument/2006/relationships/theme" Target="theme/theme1.xml"/><Relationship Id="rId43" Type="http://schemas.openxmlformats.org/officeDocument/2006/relationships/hyperlink" Target="https://www.omniglot.com/writing/quechua.htm" TargetMode="External"/><Relationship Id="rId139" Type="http://schemas.openxmlformats.org/officeDocument/2006/relationships/hyperlink" Target="http://www.omniglot.com/writing/estonian.htm" TargetMode="External"/><Relationship Id="rId346" Type="http://schemas.openxmlformats.org/officeDocument/2006/relationships/hyperlink" Target="http://www.omniglot.com/writing/mossi.htm" TargetMode="External"/><Relationship Id="rId553" Type="http://schemas.openxmlformats.org/officeDocument/2006/relationships/image" Target="media/image23.png"/><Relationship Id="rId192" Type="http://schemas.openxmlformats.org/officeDocument/2006/relationships/hyperlink" Target="http://www.omniglot.com/writing/polish.htm" TargetMode="External"/><Relationship Id="rId206" Type="http://schemas.openxmlformats.org/officeDocument/2006/relationships/hyperlink" Target="http://www.omniglot.com/writing/slovak.htm" TargetMode="External"/><Relationship Id="rId413" Type="http://schemas.openxmlformats.org/officeDocument/2006/relationships/hyperlink" Target="http://www-01.sil.org/iso639-3/documentation.asp?id=hix" TargetMode="External"/><Relationship Id="rId497" Type="http://schemas.openxmlformats.org/officeDocument/2006/relationships/hyperlink" Target="http://www.omniglot.com/writing/makhuwa.php" TargetMode="External"/><Relationship Id="rId620" Type="http://schemas.openxmlformats.org/officeDocument/2006/relationships/hyperlink" Target="https://wordmark.it/" TargetMode="External"/><Relationship Id="rId357" Type="http://schemas.openxmlformats.org/officeDocument/2006/relationships/hyperlink" Target="http://www-01.sil.org/iso639-3/documentation.asp?id=que" TargetMode="External"/><Relationship Id="rId54" Type="http://schemas.openxmlformats.org/officeDocument/2006/relationships/image" Target="media/image3.emf"/><Relationship Id="rId217" Type="http://schemas.openxmlformats.org/officeDocument/2006/relationships/hyperlink" Target="http://www-01.sil.org/iso639-3/documentation.asp?id=swh" TargetMode="External"/><Relationship Id="rId564" Type="http://schemas.openxmlformats.org/officeDocument/2006/relationships/image" Target="media/image31.png"/><Relationship Id="rId424" Type="http://schemas.openxmlformats.org/officeDocument/2006/relationships/hyperlink" Target="http://www.omniglot.com/writing/khoekhoe.htm" TargetMode="External"/><Relationship Id="rId631" Type="http://schemas.openxmlformats.org/officeDocument/2006/relationships/image" Target="media/image69.png"/><Relationship Id="rId270" Type="http://schemas.openxmlformats.org/officeDocument/2006/relationships/hyperlink" Target="http://www.omniglot.com/writing/konkani.htm" TargetMode="External"/><Relationship Id="rId65" Type="http://schemas.openxmlformats.org/officeDocument/2006/relationships/hyperlink" Target="http://logos.wikia.com/wiki/Save-A-Lot" TargetMode="External"/><Relationship Id="rId130" Type="http://schemas.openxmlformats.org/officeDocument/2006/relationships/hyperlink" Target="http://www-01.sil.org/iso639-3/documentation.asp?id=hrv" TargetMode="External"/><Relationship Id="rId368" Type="http://schemas.openxmlformats.org/officeDocument/2006/relationships/hyperlink" Target="http://www-01.sil.org/iso639-3/documentation.asp?id=tsg" TargetMode="External"/><Relationship Id="rId575" Type="http://schemas.openxmlformats.org/officeDocument/2006/relationships/image" Target="media/image38.png"/><Relationship Id="rId228" Type="http://schemas.openxmlformats.org/officeDocument/2006/relationships/hyperlink" Target="http://www.omniglot.com/writing/tsonga.php" TargetMode="External"/><Relationship Id="rId435" Type="http://schemas.openxmlformats.org/officeDocument/2006/relationships/hyperlink" Target="http://www-01.sil.org/iso639-3/documentation.asp?id=mrw" TargetMode="External"/><Relationship Id="rId642" Type="http://schemas.openxmlformats.org/officeDocument/2006/relationships/image" Target="media/image76.png"/><Relationship Id="rId281" Type="http://schemas.openxmlformats.org/officeDocument/2006/relationships/hyperlink" Target="http://www-01.sil.org/iso639-3/documentation.asp?id=miq" TargetMode="External"/><Relationship Id="rId502" Type="http://schemas.openxmlformats.org/officeDocument/2006/relationships/hyperlink" Target="http://www-01.sil.org/iso639-3/documentation.asp?id=min" TargetMode="External"/><Relationship Id="rId76" Type="http://schemas.openxmlformats.org/officeDocument/2006/relationships/hyperlink" Target="about:blank" TargetMode="External"/><Relationship Id="rId141" Type="http://schemas.openxmlformats.org/officeDocument/2006/relationships/hyperlink" Target="http://www.omniglot.com/writing/filipino.htm" TargetMode="External"/><Relationship Id="rId379" Type="http://schemas.openxmlformats.org/officeDocument/2006/relationships/hyperlink" Target="http://www.omniglot.com/writing/zhuang.htm" TargetMode="External"/><Relationship Id="rId586" Type="http://schemas.openxmlformats.org/officeDocument/2006/relationships/hyperlink" Target="https://wordmark.it/" TargetMode="External"/><Relationship Id="rId7" Type="http://schemas.openxmlformats.org/officeDocument/2006/relationships/endnotes" Target="endnotes.xml"/><Relationship Id="rId239" Type="http://schemas.openxmlformats.org/officeDocument/2006/relationships/hyperlink" Target="http://www-01.sil.org/iso639-3/documentation.asp?id=ven" TargetMode="External"/><Relationship Id="rId446" Type="http://schemas.openxmlformats.org/officeDocument/2006/relationships/hyperlink" Target="http://www.omniglot.com/writing/qeqchi.htm" TargetMode="External"/><Relationship Id="rId653" Type="http://schemas.openxmlformats.org/officeDocument/2006/relationships/hyperlink" Target="https://wordmark.it/" TargetMode="External"/><Relationship Id="rId292" Type="http://schemas.openxmlformats.org/officeDocument/2006/relationships/hyperlink" Target="http://www.omniglot.com/writing/tshiluba.php" TargetMode="External"/><Relationship Id="rId306" Type="http://schemas.openxmlformats.org/officeDocument/2006/relationships/hyperlink" Target="http://www-01.sil.org/iso639-3/documentation.asp?id=aka" TargetMode="External"/><Relationship Id="rId87" Type="http://schemas.openxmlformats.org/officeDocument/2006/relationships/hyperlink" Target="https://www.icann.org/sites/default/files/packages/lgr/lgr-second-level-spanish-30aug16-en.html" TargetMode="External"/><Relationship Id="rId513" Type="http://schemas.openxmlformats.org/officeDocument/2006/relationships/hyperlink" Target="http://www.omniglot.com/writing/sicilian.htm" TargetMode="External"/><Relationship Id="rId597" Type="http://schemas.openxmlformats.org/officeDocument/2006/relationships/hyperlink" Target="https://wordmark.it/" TargetMode="External"/><Relationship Id="rId152" Type="http://schemas.openxmlformats.org/officeDocument/2006/relationships/hyperlink" Target="http://www.omniglot.com/writing/haitiancreole.htm" TargetMode="External"/><Relationship Id="rId457" Type="http://schemas.openxmlformats.org/officeDocument/2006/relationships/hyperlink" Target="http://www-01.sil.org/iso639-3/documentation.asp?id=sus" TargetMode="External"/><Relationship Id="rId664" Type="http://schemas.openxmlformats.org/officeDocument/2006/relationships/image" Target="media/image88.png"/><Relationship Id="rId14" Type="http://schemas.openxmlformats.org/officeDocument/2006/relationships/hyperlink" Target="https://www.dropbox.com/s/ptfclojxkmbceyf/Kirundi%20and%20its%20tonal%20diacritics.docx" TargetMode="External"/><Relationship Id="rId317" Type="http://schemas.openxmlformats.org/officeDocument/2006/relationships/hyperlink" Target="https://iso639-3.sil.org/code/epo" TargetMode="External"/><Relationship Id="rId524" Type="http://schemas.openxmlformats.org/officeDocument/2006/relationships/hyperlink" Target="http://www-01.sil.org/iso639-3/documentation.asp?id=diq" TargetMode="External"/><Relationship Id="rId98" Type="http://schemas.openxmlformats.org/officeDocument/2006/relationships/hyperlink" Target="https://www.icann.org/resources/pages/msr-2015-06-21-en" TargetMode="External"/><Relationship Id="rId163" Type="http://schemas.openxmlformats.org/officeDocument/2006/relationships/hyperlink" Target="http://www-01.sil.org/iso639-3/documentation.asp?id=ita" TargetMode="External"/><Relationship Id="rId370" Type="http://schemas.openxmlformats.org/officeDocument/2006/relationships/hyperlink" Target="http://www-01.sil.org/iso639-3/documentation.asp?id=tcs" TargetMode="External"/><Relationship Id="rId230" Type="http://schemas.openxmlformats.org/officeDocument/2006/relationships/hyperlink" Target="http://www.omniglot.com/writing/tswana.php" TargetMode="External"/><Relationship Id="rId468" Type="http://schemas.openxmlformats.org/officeDocument/2006/relationships/hyperlink" Target="http://www.omniglot.com/writing/zarma.htm" TargetMode="External"/><Relationship Id="rId675" Type="http://schemas.openxmlformats.org/officeDocument/2006/relationships/hyperlink" Target="https://bugs.chromium.org/p/chromium/issues/detail?id=941691" TargetMode="External"/><Relationship Id="rId25" Type="http://schemas.openxmlformats.org/officeDocument/2006/relationships/hyperlink" Target="http://www.omniglot.com/charts/dagbani.pdf" TargetMode="External"/><Relationship Id="rId328" Type="http://schemas.openxmlformats.org/officeDocument/2006/relationships/hyperlink" Target="http://www.omniglot.com/writing/ganda.php" TargetMode="External"/><Relationship Id="rId535" Type="http://schemas.openxmlformats.org/officeDocument/2006/relationships/image" Target="media/image13.png"/><Relationship Id="rId174" Type="http://schemas.openxmlformats.org/officeDocument/2006/relationships/hyperlink" Target="http://www-01.sil.org/iso639-3/documentation.asp?id=lit" TargetMode="External"/><Relationship Id="rId381" Type="http://schemas.openxmlformats.org/officeDocument/2006/relationships/hyperlink" Target="http://www.omniglot.com/writing/adzera.htm" TargetMode="External"/><Relationship Id="rId602" Type="http://schemas.openxmlformats.org/officeDocument/2006/relationships/hyperlink" Target="https://wordmark.it/" TargetMode="External"/><Relationship Id="rId241" Type="http://schemas.openxmlformats.org/officeDocument/2006/relationships/hyperlink" Target="http://www-01.sil.org/iso639-3/documentation.asp?id=vie" TargetMode="External"/><Relationship Id="rId479" Type="http://schemas.openxmlformats.org/officeDocument/2006/relationships/hyperlink" Target="http://www.omniglot.com/writing/alur.htm" TargetMode="External"/><Relationship Id="rId686" Type="http://schemas.openxmlformats.org/officeDocument/2006/relationships/image" Target="media/image99.jpeg"/><Relationship Id="rId36" Type="http://schemas.openxmlformats.org/officeDocument/2006/relationships/hyperlink" Target="http://www.webcitation.org/6sl20cbZO" TargetMode="External"/><Relationship Id="rId339" Type="http://schemas.openxmlformats.org/officeDocument/2006/relationships/hyperlink" Target="http://www-01.sil.org/iso639-3/documentation.asp?id=pam" TargetMode="External"/><Relationship Id="rId546" Type="http://schemas.openxmlformats.org/officeDocument/2006/relationships/hyperlink" Target="https://wordmark.it/" TargetMode="External"/><Relationship Id="rId101" Type="http://schemas.openxmlformats.org/officeDocument/2006/relationships/hyperlink" Target="http://www.omniglot.com/writing/cubeo.htm" TargetMode="External"/><Relationship Id="rId185" Type="http://schemas.openxmlformats.org/officeDocument/2006/relationships/hyperlink" Target="http://www-01.sil.org/iso639-3/documentation.asp?id=niu" TargetMode="External"/><Relationship Id="rId406" Type="http://schemas.openxmlformats.org/officeDocument/2006/relationships/hyperlink" Target="http://www.omniglot.com/writing/fijian.htm" TargetMode="External"/><Relationship Id="rId392" Type="http://schemas.openxmlformats.org/officeDocument/2006/relationships/hyperlink" Target="http://www-01.sil.org/iso639-3/documentation.asp?id=kea" TargetMode="External"/><Relationship Id="rId613" Type="http://schemas.openxmlformats.org/officeDocument/2006/relationships/hyperlink" Target="https://wordmark.it/" TargetMode="External"/><Relationship Id="rId252" Type="http://schemas.openxmlformats.org/officeDocument/2006/relationships/hyperlink" Target="http://www.omniglot.com/writing/chuukese.htm" TargetMode="External"/><Relationship Id="rId47" Type="http://schemas.openxmlformats.org/officeDocument/2006/relationships/hyperlink" Target="https://www.britannica.com/topic/Khoisan-languages" TargetMode="External"/><Relationship Id="rId112" Type="http://schemas.openxmlformats.org/officeDocument/2006/relationships/hyperlink" Target="https://www.newera.com.na/tag/khoekhoegowab/" TargetMode="External"/><Relationship Id="rId557" Type="http://schemas.openxmlformats.org/officeDocument/2006/relationships/hyperlink" Target="https://wordmark.it/" TargetMode="External"/><Relationship Id="rId196" Type="http://schemas.openxmlformats.org/officeDocument/2006/relationships/hyperlink" Target="http://www.omniglot.com/writing/romanian.htm" TargetMode="External"/><Relationship Id="rId417" Type="http://schemas.openxmlformats.org/officeDocument/2006/relationships/hyperlink" Target="http://www-01.sil.org/iso639-3/documentation.asp?id=ixl" TargetMode="External"/><Relationship Id="rId624" Type="http://schemas.openxmlformats.org/officeDocument/2006/relationships/hyperlink" Target="https://wordmark.it/" TargetMode="External"/><Relationship Id="rId263" Type="http://schemas.openxmlformats.org/officeDocument/2006/relationships/hyperlink" Target="http://www-01.sil.org/iso639-3/documentation.asp?id=hau" TargetMode="External"/><Relationship Id="rId470" Type="http://schemas.openxmlformats.org/officeDocument/2006/relationships/hyperlink" Target="http://www.omniglot.com/writing/zazaki.htm" TargetMode="External"/><Relationship Id="rId58" Type="http://schemas.openxmlformats.org/officeDocument/2006/relationships/image" Target="media/image5.png"/><Relationship Id="rId123" Type="http://schemas.openxmlformats.org/officeDocument/2006/relationships/hyperlink" Target="http://www-01.sil.org/iso639-3/documentation.asp?id=afr" TargetMode="External"/><Relationship Id="rId330" Type="http://schemas.openxmlformats.org/officeDocument/2006/relationships/hyperlink" Target="http://www.omniglot.com/writing/hiligaynon.htm" TargetMode="External"/><Relationship Id="rId568" Type="http://schemas.openxmlformats.org/officeDocument/2006/relationships/image" Target="media/image33.png"/><Relationship Id="rId428" Type="http://schemas.openxmlformats.org/officeDocument/2006/relationships/hyperlink" Target="http://www.omniglot.com/writing/lozi.htm" TargetMode="External"/><Relationship Id="rId635" Type="http://schemas.openxmlformats.org/officeDocument/2006/relationships/image" Target="media/image71.png"/><Relationship Id="rId274" Type="http://schemas.openxmlformats.org/officeDocument/2006/relationships/hyperlink" Target="http://www.omniglot.com/writing/lingala.htm" TargetMode="External"/><Relationship Id="rId481" Type="http://schemas.openxmlformats.org/officeDocument/2006/relationships/hyperlink" Target="http://www-01.sil.org/iso639-3/documentation.asp?id=bar" TargetMode="External"/><Relationship Id="rId69" Type="http://schemas.openxmlformats.org/officeDocument/2006/relationships/hyperlink" Target="http://logos.wikia.com/wiki/Logopedia:Theme/Logos_with_the_letter_P?file=Publix_logo.png" TargetMode="External"/><Relationship Id="rId134" Type="http://schemas.openxmlformats.org/officeDocument/2006/relationships/hyperlink" Target="http://www-01.sil.org/iso639-3/documentation.asp?id=dan" TargetMode="External"/><Relationship Id="rId579" Type="http://schemas.openxmlformats.org/officeDocument/2006/relationships/image" Target="media/image41.png"/><Relationship Id="rId341" Type="http://schemas.openxmlformats.org/officeDocument/2006/relationships/hyperlink" Target="http://www-01.sil.org/iso639-3/documentation.asp?id=lat" TargetMode="External"/><Relationship Id="rId439" Type="http://schemas.openxmlformats.org/officeDocument/2006/relationships/hyperlink" Target="http://www-01.sil.org/iso639-3/documentation.asp?id=lus" TargetMode="External"/><Relationship Id="rId646" Type="http://schemas.openxmlformats.org/officeDocument/2006/relationships/image" Target="media/image78.png"/><Relationship Id="rId201" Type="http://schemas.openxmlformats.org/officeDocument/2006/relationships/hyperlink" Target="http://www-01.sil.org/iso639-3/documentation.asp?id=sag" TargetMode="External"/><Relationship Id="rId285" Type="http://schemas.openxmlformats.org/officeDocument/2006/relationships/hyperlink" Target="http://www-01.sil.org/iso639-3/documentation.asp?id=pau" TargetMode="External"/><Relationship Id="rId506" Type="http://schemas.openxmlformats.org/officeDocument/2006/relationships/hyperlink" Target="http://www-01.sil.org/iso639-3/documentation.asp?id=nap" TargetMode="External"/><Relationship Id="rId492" Type="http://schemas.openxmlformats.org/officeDocument/2006/relationships/hyperlink" Target="http://www-01.sil.org/iso639-3/documentation.asp?id=nds" TargetMode="External"/><Relationship Id="rId145" Type="http://schemas.openxmlformats.org/officeDocument/2006/relationships/hyperlink" Target="http://www.omniglot.com/writing/french.htm" TargetMode="External"/><Relationship Id="rId352" Type="http://schemas.openxmlformats.org/officeDocument/2006/relationships/hyperlink" Target="http://www-01.sil.org/iso639-3/documentation.asp?id=kua" TargetMode="External"/><Relationship Id="rId212" Type="http://schemas.openxmlformats.org/officeDocument/2006/relationships/hyperlink" Target="http://www.omniglot.com/writing/sesotho.htm" TargetMode="External"/><Relationship Id="rId657" Type="http://schemas.openxmlformats.org/officeDocument/2006/relationships/hyperlink" Target="https://wordmark.it/" TargetMode="External"/><Relationship Id="rId296" Type="http://schemas.openxmlformats.org/officeDocument/2006/relationships/hyperlink" Target="http://www.omniglot.com/writing/wa.htm" TargetMode="External"/><Relationship Id="rId517" Type="http://schemas.openxmlformats.org/officeDocument/2006/relationships/hyperlink" Target="http://www.omniglot.com/writing/soninke.htm" TargetMode="External"/><Relationship Id="rId60" Type="http://schemas.openxmlformats.org/officeDocument/2006/relationships/hyperlink" Target="https://cdn.dealspotr.com/zc-images/merchants/beats-by-dre.jpg" TargetMode="External"/><Relationship Id="rId156" Type="http://schemas.openxmlformats.org/officeDocument/2006/relationships/hyperlink" Target="http://www.omniglot.com/writing/icelandic.htm" TargetMode="External"/><Relationship Id="rId198" Type="http://schemas.openxmlformats.org/officeDocument/2006/relationships/hyperlink" Target="http://www.omniglot.com/writing/samoan.htm" TargetMode="External"/><Relationship Id="rId321" Type="http://schemas.openxmlformats.org/officeDocument/2006/relationships/hyperlink" Target="http://www-01.sil.org/iso639-3/documentation.asp?id=ewo" TargetMode="External"/><Relationship Id="rId363" Type="http://schemas.openxmlformats.org/officeDocument/2006/relationships/hyperlink" Target="http://www.omniglot.com/writing/sranan.htm" TargetMode="External"/><Relationship Id="rId419" Type="http://schemas.openxmlformats.org/officeDocument/2006/relationships/hyperlink" Target="http://www-01.sil.org/iso639-3/documentation.asp?id=jav" TargetMode="External"/><Relationship Id="rId570" Type="http://schemas.openxmlformats.org/officeDocument/2006/relationships/image" Target="media/image35.png"/><Relationship Id="rId626" Type="http://schemas.openxmlformats.org/officeDocument/2006/relationships/hyperlink" Target="https://wordmark.it/" TargetMode="External"/><Relationship Id="rId223" Type="http://schemas.openxmlformats.org/officeDocument/2006/relationships/hyperlink" Target="http://www-01.sil.org/iso639-3/documentation.asp?id=tah" TargetMode="External"/><Relationship Id="rId430" Type="http://schemas.openxmlformats.org/officeDocument/2006/relationships/hyperlink" Target="http://www.omniglot.com/writing/luxembourgish.htm" TargetMode="External"/><Relationship Id="rId668" Type="http://schemas.openxmlformats.org/officeDocument/2006/relationships/image" Target="media/image91.jpeg"/><Relationship Id="rId18" Type="http://schemas.openxmlformats.org/officeDocument/2006/relationships/hyperlink" Target="http://www.omniglot.com/writing/tatar.htm" TargetMode="External"/><Relationship Id="rId265" Type="http://schemas.openxmlformats.org/officeDocument/2006/relationships/hyperlink" Target="http://www-01.sil.org/iso639-3/documentation.asp?id=haw" TargetMode="External"/><Relationship Id="rId472" Type="http://schemas.openxmlformats.org/officeDocument/2006/relationships/hyperlink" Target="http://www-01.sil.org/iso639-3/documentation.asp?id=ace" TargetMode="External"/><Relationship Id="rId528" Type="http://schemas.openxmlformats.org/officeDocument/2006/relationships/image" Target="media/image11.png"/><Relationship Id="rId125" Type="http://schemas.openxmlformats.org/officeDocument/2006/relationships/hyperlink" Target="http://www.omniglot.com/writing/azeri.htm" TargetMode="External"/><Relationship Id="rId167" Type="http://schemas.openxmlformats.org/officeDocument/2006/relationships/hyperlink" Target="http://www-01.sil.org/iso639-3/documentation.asp?id=kin" TargetMode="External"/><Relationship Id="rId332" Type="http://schemas.openxmlformats.org/officeDocument/2006/relationships/hyperlink" Target="http://www.omniglot.com/writing/iban.htm" TargetMode="External"/><Relationship Id="rId374" Type="http://schemas.openxmlformats.org/officeDocument/2006/relationships/hyperlink" Target="http://www-01.sil.org/iso639-3/documentation.asp?id=umb" TargetMode="External"/><Relationship Id="rId581" Type="http://schemas.openxmlformats.org/officeDocument/2006/relationships/image" Target="media/image42.png"/><Relationship Id="rId71" Type="http://schemas.openxmlformats.org/officeDocument/2006/relationships/hyperlink" Target="http://logos.wikia.com/wiki/File:Vpf.png" TargetMode="External"/><Relationship Id="rId234" Type="http://schemas.openxmlformats.org/officeDocument/2006/relationships/hyperlink" Target="http://www.omniglot.com/writing/turkmen.htm" TargetMode="External"/><Relationship Id="rId637" Type="http://schemas.openxmlformats.org/officeDocument/2006/relationships/hyperlink" Target="https://wordmark.it/" TargetMode="External"/><Relationship Id="rId679" Type="http://schemas.openxmlformats.org/officeDocument/2006/relationships/hyperlink" Target="http://www.nic.ch" TargetMode="External"/><Relationship Id="rId2" Type="http://schemas.openxmlformats.org/officeDocument/2006/relationships/numbering" Target="numbering.xml"/><Relationship Id="rId29" Type="http://schemas.openxmlformats.org/officeDocument/2006/relationships/hyperlink" Target="http://www.omniglot.com/writing/khoekhoe.htm" TargetMode="External"/><Relationship Id="rId276" Type="http://schemas.openxmlformats.org/officeDocument/2006/relationships/hyperlink" Target="http://www.omniglot.com/writing/lulesami.htm" TargetMode="External"/><Relationship Id="rId441" Type="http://schemas.openxmlformats.org/officeDocument/2006/relationships/hyperlink" Target="http://www-01.sil.org/iso639-3/documentation.asp?id=nus" TargetMode="External"/><Relationship Id="rId483" Type="http://schemas.openxmlformats.org/officeDocument/2006/relationships/hyperlink" Target="http://www.omniglot.com/writing/dholuo.php" TargetMode="External"/><Relationship Id="rId539" Type="http://schemas.openxmlformats.org/officeDocument/2006/relationships/image" Target="media/image15.png"/><Relationship Id="rId690" Type="http://schemas.openxmlformats.org/officeDocument/2006/relationships/image" Target="media/image103.jpeg"/><Relationship Id="rId40" Type="http://schemas.openxmlformats.org/officeDocument/2006/relationships/hyperlink" Target="https://en.wikipedia.org/wiki/Uzbek_alphabet" TargetMode="External"/><Relationship Id="rId136" Type="http://schemas.openxmlformats.org/officeDocument/2006/relationships/hyperlink" Target="http://www-01.sil.org/iso639-3/documentation.asp?id=nld" TargetMode="External"/><Relationship Id="rId178" Type="http://schemas.openxmlformats.org/officeDocument/2006/relationships/hyperlink" Target="http://www.omniglot.com/writing/maltese.htm" TargetMode="External"/><Relationship Id="rId301" Type="http://schemas.openxmlformats.org/officeDocument/2006/relationships/hyperlink" Target="http://www-01.sil.org/iso639-3/documentation.asp?id=fry" TargetMode="External"/><Relationship Id="rId343" Type="http://schemas.openxmlformats.org/officeDocument/2006/relationships/hyperlink" Target="http://www-01.sil.org/iso639-3/documentation.asp?id=xmm" TargetMode="External"/><Relationship Id="rId550" Type="http://schemas.openxmlformats.org/officeDocument/2006/relationships/hyperlink" Target="https://wordmark.it/" TargetMode="External"/><Relationship Id="rId82" Type="http://schemas.openxmlformats.org/officeDocument/2006/relationships/hyperlink" Target="https://wordmark.it/" TargetMode="External"/><Relationship Id="rId203" Type="http://schemas.openxmlformats.org/officeDocument/2006/relationships/hyperlink" Target="http://www-01.sil.org/iso639-3/documentation.asp?id=srp" TargetMode="External"/><Relationship Id="rId385" Type="http://schemas.openxmlformats.org/officeDocument/2006/relationships/hyperlink" Target="http://www.omniglot.com/writing/arrernte.htm" TargetMode="External"/><Relationship Id="rId592" Type="http://schemas.openxmlformats.org/officeDocument/2006/relationships/hyperlink" Target="https://wordmark.it/" TargetMode="External"/><Relationship Id="rId606" Type="http://schemas.openxmlformats.org/officeDocument/2006/relationships/hyperlink" Target="https://wordmark.it/" TargetMode="External"/><Relationship Id="rId648" Type="http://schemas.openxmlformats.org/officeDocument/2006/relationships/hyperlink" Target="https://wordmark.it/" TargetMode="External"/><Relationship Id="rId245" Type="http://schemas.openxmlformats.org/officeDocument/2006/relationships/hyperlink" Target="http://www-01.sil.org/iso639-3/documentation.asp?id=zul" TargetMode="External"/><Relationship Id="rId287" Type="http://schemas.openxmlformats.org/officeDocument/2006/relationships/hyperlink" Target="http://www-01.sil.org/iso639-3/documentation.asp?id=pon" TargetMode="External"/><Relationship Id="rId410" Type="http://schemas.openxmlformats.org/officeDocument/2006/relationships/hyperlink" Target="http://www.omniglot.com/writing/ga.htm" TargetMode="External"/><Relationship Id="rId452" Type="http://schemas.openxmlformats.org/officeDocument/2006/relationships/hyperlink" Target="http://www.omniglot.com/writing/shavante.php" TargetMode="External"/><Relationship Id="rId494" Type="http://schemas.openxmlformats.org/officeDocument/2006/relationships/hyperlink" Target="http://www-01.sil.org/iso639-3/documentation.asp?id=mas" TargetMode="External"/><Relationship Id="rId508" Type="http://schemas.openxmlformats.org/officeDocument/2006/relationships/hyperlink" Target="http://www-01.sil.org/iso639-3/documentation.asp?id=pms" TargetMode="External"/><Relationship Id="rId105" Type="http://schemas.openxmlformats.org/officeDocument/2006/relationships/hyperlink" Target="https://www.omniglot.com/writing/zarma.htm" TargetMode="External"/><Relationship Id="rId147" Type="http://schemas.openxmlformats.org/officeDocument/2006/relationships/hyperlink" Target="http://www.omniglot.com/writing/german.htm" TargetMode="External"/><Relationship Id="rId312" Type="http://schemas.openxmlformats.org/officeDocument/2006/relationships/hyperlink" Target="http://www-01.sil.org/iso639-3/documentation.asp?id=nya" TargetMode="External"/><Relationship Id="rId354" Type="http://schemas.openxmlformats.org/officeDocument/2006/relationships/hyperlink" Target="http://www.omniglot.com/writing/pijin.htm" TargetMode="External"/><Relationship Id="rId51" Type="http://schemas.openxmlformats.org/officeDocument/2006/relationships/hyperlink" Target="https://en.wikipedia.org/wiki/History_of_the_Latin_script" TargetMode="External"/><Relationship Id="rId93" Type="http://schemas.openxmlformats.org/officeDocument/2006/relationships/hyperlink" Target="http://www.unicode.org/Public/UCD/latest/" TargetMode="External"/><Relationship Id="rId189" Type="http://schemas.openxmlformats.org/officeDocument/2006/relationships/hyperlink" Target="http://www-01.sil.org/iso639-3/documentation.asp?id=nor" TargetMode="External"/><Relationship Id="rId396" Type="http://schemas.openxmlformats.org/officeDocument/2006/relationships/hyperlink" Target="http://www-01.sil.org/iso639-3/documentation.asp?id=cbk" TargetMode="External"/><Relationship Id="rId561" Type="http://schemas.openxmlformats.org/officeDocument/2006/relationships/image" Target="media/image29.png"/><Relationship Id="rId617" Type="http://schemas.openxmlformats.org/officeDocument/2006/relationships/image" Target="media/image61.png"/><Relationship Id="rId659" Type="http://schemas.openxmlformats.org/officeDocument/2006/relationships/hyperlink" Target="https://wordmark.it/" TargetMode="External"/><Relationship Id="rId214" Type="http://schemas.openxmlformats.org/officeDocument/2006/relationships/hyperlink" Target="http://www.omniglot.com/writing/spanish.htm" TargetMode="External"/><Relationship Id="rId256" Type="http://schemas.openxmlformats.org/officeDocument/2006/relationships/hyperlink" Target="http://www.omniglot.com/writing/westfrisian.htm" TargetMode="External"/><Relationship Id="rId298" Type="http://schemas.openxmlformats.org/officeDocument/2006/relationships/hyperlink" Target="http://www.omniglot.com/writing/welsh.htm" TargetMode="External"/><Relationship Id="rId421" Type="http://schemas.openxmlformats.org/officeDocument/2006/relationships/hyperlink" Target="http://www-01.sil.org/iso639-3/documentation.asp?id=cgc" TargetMode="External"/><Relationship Id="rId463" Type="http://schemas.openxmlformats.org/officeDocument/2006/relationships/hyperlink" Target="http://www-01.sil.org/iso639-3/documentation.asp?id=tum" TargetMode="External"/><Relationship Id="rId519" Type="http://schemas.openxmlformats.org/officeDocument/2006/relationships/hyperlink" Target="http://www.omniglot.com/writing/tswa.htm" TargetMode="External"/><Relationship Id="rId670" Type="http://schemas.openxmlformats.org/officeDocument/2006/relationships/image" Target="media/image93.png"/><Relationship Id="rId116" Type="http://schemas.openxmlformats.org/officeDocument/2006/relationships/hyperlink" Target="https://www.newera.com.na/tag/khoekhoegowab/" TargetMode="External"/><Relationship Id="rId158" Type="http://schemas.openxmlformats.org/officeDocument/2006/relationships/hyperlink" Target="http://www.omniglot.com/writing/indonesian.htm" TargetMode="External"/><Relationship Id="rId323" Type="http://schemas.openxmlformats.org/officeDocument/2006/relationships/hyperlink" Target="http://www-01.sil.org/iso639-3/documentation.asp?id=fng" TargetMode="External"/><Relationship Id="rId530" Type="http://schemas.microsoft.com/office/2011/relationships/commentsExtended" Target="commentsExtended.xml"/><Relationship Id="rId20" Type="http://schemas.openxmlformats.org/officeDocument/2006/relationships/hyperlink" Target="http://www.omniglot.com/writing/uzbek.htm" TargetMode="External"/><Relationship Id="rId62" Type="http://schemas.openxmlformats.org/officeDocument/2006/relationships/hyperlink" Target="https://en.wikipedia.org/wiki/Adidas" TargetMode="External"/><Relationship Id="rId365" Type="http://schemas.openxmlformats.org/officeDocument/2006/relationships/hyperlink" Target="http://www.omniglot.com/writing/tagalog.htm" TargetMode="External"/><Relationship Id="rId572" Type="http://schemas.openxmlformats.org/officeDocument/2006/relationships/image" Target="media/image36.png"/><Relationship Id="rId628" Type="http://schemas.openxmlformats.org/officeDocument/2006/relationships/hyperlink" Target="https://wordmark.it/" TargetMode="External"/><Relationship Id="rId225" Type="http://schemas.openxmlformats.org/officeDocument/2006/relationships/hyperlink" Target="http://www-01.sil.org/iso639-3/documentation.asp?id=tpi" TargetMode="External"/><Relationship Id="rId267" Type="http://schemas.openxmlformats.org/officeDocument/2006/relationships/hyperlink" Target="http://www-01.sil.org/iso639-3/documentation.asp?id=ibo" TargetMode="External"/><Relationship Id="rId432" Type="http://schemas.openxmlformats.org/officeDocument/2006/relationships/hyperlink" Target="http://www.omniglot.com/writing/mam.htm" TargetMode="External"/><Relationship Id="rId474" Type="http://schemas.openxmlformats.org/officeDocument/2006/relationships/hyperlink" Target="http://www.omniglot.com/writing/oromo.htm" TargetMode="External"/><Relationship Id="rId127" Type="http://schemas.openxmlformats.org/officeDocument/2006/relationships/hyperlink" Target="http://www.omniglot.com/writing/chamorro.htm" TargetMode="External"/><Relationship Id="rId681" Type="http://schemas.openxmlformats.org/officeDocument/2006/relationships/hyperlink" Target="https://www.icann.org/resources/pages/idn-variant-tld-implementation-2018-07-26-en" TargetMode="External"/><Relationship Id="rId31" Type="http://schemas.openxmlformats.org/officeDocument/2006/relationships/hyperlink" Target="https://en.wikipedia.org/wiki/Uzbek_alphabet" TargetMode="External"/><Relationship Id="rId73" Type="http://schemas.openxmlformats.org/officeDocument/2006/relationships/hyperlink" Target="http://logos.wikia.com/wiki/File:Pba_83_on_city_2_Vintage_Sports.jpg" TargetMode="External"/><Relationship Id="rId169" Type="http://schemas.openxmlformats.org/officeDocument/2006/relationships/hyperlink" Target="http://www-01.sil.org/iso639-3/documentation.asp?id=gil" TargetMode="External"/><Relationship Id="rId334" Type="http://schemas.openxmlformats.org/officeDocument/2006/relationships/hyperlink" Target="http://www.omniglot.com/writing/ilocano.htm" TargetMode="External"/><Relationship Id="rId376" Type="http://schemas.openxmlformats.org/officeDocument/2006/relationships/hyperlink" Target="http://www-01.sil.org/iso639-3/documentation.asp?id=war" TargetMode="External"/><Relationship Id="rId541" Type="http://schemas.openxmlformats.org/officeDocument/2006/relationships/image" Target="media/image16.png"/><Relationship Id="rId583" Type="http://schemas.openxmlformats.org/officeDocument/2006/relationships/image" Target="media/image43.png"/><Relationship Id="rId639" Type="http://schemas.openxmlformats.org/officeDocument/2006/relationships/image" Target="media/image74.jpeg"/><Relationship Id="rId4" Type="http://schemas.openxmlformats.org/officeDocument/2006/relationships/settings" Target="settings.xml"/><Relationship Id="rId180" Type="http://schemas.openxmlformats.org/officeDocument/2006/relationships/hyperlink" Target="http://www.omniglot.com/writing/marshallese.php" TargetMode="External"/><Relationship Id="rId236" Type="http://schemas.openxmlformats.org/officeDocument/2006/relationships/hyperlink" Target="http://www.omniglot.com/writing/uzbek.htm" TargetMode="External"/><Relationship Id="rId278" Type="http://schemas.openxmlformats.org/officeDocument/2006/relationships/hyperlink" Target="http://www.omniglot.com/writing/mirandese.htm" TargetMode="External"/><Relationship Id="rId401" Type="http://schemas.openxmlformats.org/officeDocument/2006/relationships/hyperlink" Target="http://www.omniglot.com/writing/dagbani.htm" TargetMode="External"/><Relationship Id="rId443" Type="http://schemas.openxmlformats.org/officeDocument/2006/relationships/hyperlink" Target="http://www-01.sil.org/iso639-3/documentation.asp?id=iii" TargetMode="External"/><Relationship Id="rId650" Type="http://schemas.openxmlformats.org/officeDocument/2006/relationships/image" Target="media/image81.png"/><Relationship Id="rId303" Type="http://schemas.openxmlformats.org/officeDocument/2006/relationships/hyperlink" Target="http://www-01.sil.org/iso639-3/documentation.asp?id=yap" TargetMode="External"/><Relationship Id="rId485" Type="http://schemas.openxmlformats.org/officeDocument/2006/relationships/hyperlink" Target="http://www.omniglot.com/writing/jamaican.php" TargetMode="External"/><Relationship Id="rId692" Type="http://schemas.openxmlformats.org/officeDocument/2006/relationships/fontTable" Target="fontTable.xml"/><Relationship Id="rId42" Type="http://schemas.openxmlformats.org/officeDocument/2006/relationships/hyperlink" Target="https://www.omniglot.com/writing/quechua.htm" TargetMode="External"/><Relationship Id="rId84" Type="http://schemas.openxmlformats.org/officeDocument/2006/relationships/hyperlink" Target="https://fonts.google.com/" TargetMode="External"/><Relationship Id="rId138" Type="http://schemas.openxmlformats.org/officeDocument/2006/relationships/hyperlink" Target="http://www-01.sil.org/iso639-3/documentation.asp?id=eng" TargetMode="External"/><Relationship Id="rId345" Type="http://schemas.openxmlformats.org/officeDocument/2006/relationships/hyperlink" Target="http://www-01.sil.org/iso639-3/documentation.asp?id=msb" TargetMode="External"/><Relationship Id="rId387" Type="http://schemas.openxmlformats.org/officeDocument/2006/relationships/hyperlink" Target="http://www.omniglot.com/writing/bambara.htm" TargetMode="External"/><Relationship Id="rId510" Type="http://schemas.openxmlformats.org/officeDocument/2006/relationships/hyperlink" Target="http://www-01.sil.org/iso639-3/documentation.asp?id=rom" TargetMode="External"/><Relationship Id="rId552" Type="http://schemas.openxmlformats.org/officeDocument/2006/relationships/image" Target="media/image22.png"/><Relationship Id="rId594" Type="http://schemas.openxmlformats.org/officeDocument/2006/relationships/hyperlink" Target="https://wordmark.it/" TargetMode="External"/><Relationship Id="rId608" Type="http://schemas.openxmlformats.org/officeDocument/2006/relationships/hyperlink" Target="https://wordmark.it/" TargetMode="External"/><Relationship Id="rId191" Type="http://schemas.openxmlformats.org/officeDocument/2006/relationships/hyperlink" Target="http://www-01.sil.org/iso639-3/documentation.asp?id=pap" TargetMode="External"/><Relationship Id="rId205" Type="http://schemas.openxmlformats.org/officeDocument/2006/relationships/hyperlink" Target="http://www-01.sil.org/iso639-3/documentation.asp?id=crs" TargetMode="External"/><Relationship Id="rId247" Type="http://schemas.openxmlformats.org/officeDocument/2006/relationships/hyperlink" Target="http://www-01.sil.org/iso639-3/documentation.asp?id=eus" TargetMode="External"/><Relationship Id="rId412" Type="http://schemas.openxmlformats.org/officeDocument/2006/relationships/hyperlink" Target="http://www.omniglot.com/writing/hixkaryana.htm" TargetMode="External"/><Relationship Id="rId107" Type="http://schemas.openxmlformats.org/officeDocument/2006/relationships/hyperlink" Target="https://en.wikipedia.org/wiki/Khoe_languages" TargetMode="External"/><Relationship Id="rId289" Type="http://schemas.openxmlformats.org/officeDocument/2006/relationships/hyperlink" Target="http://www-01.sil.org/iso639-3/documentation.asp?id=sma" TargetMode="External"/><Relationship Id="rId454" Type="http://schemas.openxmlformats.org/officeDocument/2006/relationships/hyperlink" Target="http://www.omniglot.com/writing/sorbian.htm" TargetMode="External"/><Relationship Id="rId496" Type="http://schemas.openxmlformats.org/officeDocument/2006/relationships/hyperlink" Target="http://www-01.sil.org/iso639-3/documentation.asp?id=mad" TargetMode="External"/><Relationship Id="rId661" Type="http://schemas.openxmlformats.org/officeDocument/2006/relationships/hyperlink" Target="https://wordmark.it/" TargetMode="External"/><Relationship Id="rId11" Type="http://schemas.openxmlformats.org/officeDocument/2006/relationships/hyperlink" Target="https://en.wikipedia.org/wiki/Latin_script" TargetMode="External"/><Relationship Id="rId53" Type="http://schemas.openxmlformats.org/officeDocument/2006/relationships/hyperlink" Target="https://www.icann.org/en/system/files/files/msr-4-overview-09nov18-en.pdf" TargetMode="External"/><Relationship Id="rId149" Type="http://schemas.openxmlformats.org/officeDocument/2006/relationships/hyperlink" Target="http://www.omniglot.com/writing/greenlandic.htm" TargetMode="External"/><Relationship Id="rId314" Type="http://schemas.openxmlformats.org/officeDocument/2006/relationships/hyperlink" Target="http://www.omniglot.com/writing/duala.php" TargetMode="External"/><Relationship Id="rId356" Type="http://schemas.openxmlformats.org/officeDocument/2006/relationships/hyperlink" Target="http://www.omniglot.com/writing/quechua.htm" TargetMode="External"/><Relationship Id="rId398" Type="http://schemas.openxmlformats.org/officeDocument/2006/relationships/hyperlink" Target="http://www-01.sil.org/iso639-3/documentation.asp?id=cos" TargetMode="External"/><Relationship Id="rId521" Type="http://schemas.openxmlformats.org/officeDocument/2006/relationships/hyperlink" Target="http://www.omniglot.com/writing/venetian.htm" TargetMode="External"/><Relationship Id="rId563" Type="http://schemas.openxmlformats.org/officeDocument/2006/relationships/hyperlink" Target="https://wordmark.it/" TargetMode="External"/><Relationship Id="rId619" Type="http://schemas.openxmlformats.org/officeDocument/2006/relationships/image" Target="media/image62.png"/><Relationship Id="rId95" Type="http://schemas.openxmlformats.org/officeDocument/2006/relationships/hyperlink" Target="http://www.webcitation.org/6wXlGtfqc" TargetMode="External"/><Relationship Id="rId160" Type="http://schemas.openxmlformats.org/officeDocument/2006/relationships/hyperlink" Target="http://www.omniglot.com/writing/irish.htm" TargetMode="External"/><Relationship Id="rId216" Type="http://schemas.openxmlformats.org/officeDocument/2006/relationships/hyperlink" Target="http://www.omniglot.com/writing/swahili.htm" TargetMode="External"/><Relationship Id="rId423" Type="http://schemas.openxmlformats.org/officeDocument/2006/relationships/hyperlink" Target="http://www-01.sil.org/iso639-3/documentation.asp?id=cak" TargetMode="External"/><Relationship Id="rId258" Type="http://schemas.openxmlformats.org/officeDocument/2006/relationships/hyperlink" Target="http://www.omniglot.com/writing/galician.htm" TargetMode="External"/><Relationship Id="rId465" Type="http://schemas.openxmlformats.org/officeDocument/2006/relationships/hyperlink" Target="http://www-01.sil.org/iso639-3/documentation.asp?id=tyv" TargetMode="External"/><Relationship Id="rId630" Type="http://schemas.openxmlformats.org/officeDocument/2006/relationships/hyperlink" Target="https://wordmark.it/" TargetMode="External"/><Relationship Id="rId672" Type="http://schemas.openxmlformats.org/officeDocument/2006/relationships/image" Target="media/image94.png"/><Relationship Id="rId22" Type="http://schemas.openxmlformats.org/officeDocument/2006/relationships/hyperlink" Target="http://www.omniglot.com/writing/guarani.htm" TargetMode="External"/><Relationship Id="rId64" Type="http://schemas.openxmlformats.org/officeDocument/2006/relationships/hyperlink" Target="http://logos.wikia.com/wiki/AirTran_Airways?file=AirTran_A.svg" TargetMode="External"/><Relationship Id="rId118" Type="http://schemas.openxmlformats.org/officeDocument/2006/relationships/hyperlink" Target="https://www.icann.org/en/system/files/files/msr-3-overview-28mar18-en.pdf" TargetMode="External"/><Relationship Id="rId325" Type="http://schemas.openxmlformats.org/officeDocument/2006/relationships/hyperlink" Target="http://www-01.sil.org/iso639-3/documentation.asp?id=fon" TargetMode="External"/><Relationship Id="rId367" Type="http://schemas.openxmlformats.org/officeDocument/2006/relationships/hyperlink" Target="http://www.omniglot.com/writing/tausug.htm" TargetMode="External"/><Relationship Id="rId532" Type="http://schemas.openxmlformats.org/officeDocument/2006/relationships/hyperlink" Target="https://wordmark.it/" TargetMode="External"/><Relationship Id="rId574" Type="http://schemas.openxmlformats.org/officeDocument/2006/relationships/hyperlink" Target="https://wordmark.it/" TargetMode="External"/><Relationship Id="rId171" Type="http://schemas.openxmlformats.org/officeDocument/2006/relationships/hyperlink" Target="http://www-01.sil.org/iso639-3/documentation.asp?id=run" TargetMode="External"/><Relationship Id="rId227" Type="http://schemas.openxmlformats.org/officeDocument/2006/relationships/hyperlink" Target="http://www-01.sil.org/iso639-3/documentation.asp?id=ton" TargetMode="External"/><Relationship Id="rId269" Type="http://schemas.openxmlformats.org/officeDocument/2006/relationships/hyperlink" Target="http://www-01.sil.org/iso639-3/documentation.asp?id=smn" TargetMode="External"/><Relationship Id="rId434" Type="http://schemas.openxmlformats.org/officeDocument/2006/relationships/hyperlink" Target="http://www.omniglot.com/writing/maranao.htm" TargetMode="External"/><Relationship Id="rId476" Type="http://schemas.openxmlformats.org/officeDocument/2006/relationships/hyperlink" Target="http://www.omniglot.com/writing/afar.htm" TargetMode="External"/><Relationship Id="rId641" Type="http://schemas.openxmlformats.org/officeDocument/2006/relationships/image" Target="media/image75.png"/><Relationship Id="rId683" Type="http://schemas.openxmlformats.org/officeDocument/2006/relationships/footer" Target="footer1.xml"/><Relationship Id="rId33" Type="http://schemas.openxmlformats.org/officeDocument/2006/relationships/hyperlink" Target="https://www.omniglot.com/writing/quechua.htm" TargetMode="External"/><Relationship Id="rId129" Type="http://schemas.openxmlformats.org/officeDocument/2006/relationships/hyperlink" Target="http://www.omniglot.com/writing/croatian.htm" TargetMode="External"/><Relationship Id="rId280" Type="http://schemas.openxmlformats.org/officeDocument/2006/relationships/hyperlink" Target="http://www.omniglot.com/writing/miskito.htm" TargetMode="External"/><Relationship Id="rId336" Type="http://schemas.openxmlformats.org/officeDocument/2006/relationships/hyperlink" Target="http://www.omniglot.com/writing/kanuri.htm" TargetMode="External"/><Relationship Id="rId501" Type="http://schemas.openxmlformats.org/officeDocument/2006/relationships/hyperlink" Target="http://www.omniglot.com/writing/minangkabau.htm" TargetMode="External"/><Relationship Id="rId543" Type="http://schemas.openxmlformats.org/officeDocument/2006/relationships/image" Target="media/image17.png"/><Relationship Id="rId75" Type="http://schemas.openxmlformats.org/officeDocument/2006/relationships/image" Target="media/image8.png"/><Relationship Id="rId140" Type="http://schemas.openxmlformats.org/officeDocument/2006/relationships/hyperlink" Target="http://www-01.sil.org/iso639-3/documentation.asp?id=ekk" TargetMode="External"/><Relationship Id="rId182" Type="http://schemas.openxmlformats.org/officeDocument/2006/relationships/hyperlink" Target="http://www.omniglot.com/writing/ndebele.php" TargetMode="External"/><Relationship Id="rId378" Type="http://schemas.openxmlformats.org/officeDocument/2006/relationships/hyperlink" Target="http://www-01.sil.org/iso639-3/documentation.asp?id=wal" TargetMode="External"/><Relationship Id="rId403" Type="http://schemas.openxmlformats.org/officeDocument/2006/relationships/hyperlink" Target="http://www-01.sil.org/iso639-3/documentation.asp?id=din" TargetMode="External"/><Relationship Id="rId585" Type="http://schemas.openxmlformats.org/officeDocument/2006/relationships/image" Target="media/image44.png"/><Relationship Id="rId6" Type="http://schemas.openxmlformats.org/officeDocument/2006/relationships/footnotes" Target="footnotes.xml"/><Relationship Id="rId238" Type="http://schemas.openxmlformats.org/officeDocument/2006/relationships/hyperlink" Target="http://www.omniglot.com/writing/venda.htm" TargetMode="External"/><Relationship Id="rId445" Type="http://schemas.openxmlformats.org/officeDocument/2006/relationships/hyperlink" Target="http://www-01.sil.org/iso639-3/documentation.asp?id=pjt" TargetMode="External"/><Relationship Id="rId487" Type="http://schemas.openxmlformats.org/officeDocument/2006/relationships/hyperlink" Target="http://www.omniglot.com/writing/kabyle.php" TargetMode="External"/><Relationship Id="rId610" Type="http://schemas.openxmlformats.org/officeDocument/2006/relationships/hyperlink" Target="https://wordmark.it/" TargetMode="External"/><Relationship Id="rId652" Type="http://schemas.openxmlformats.org/officeDocument/2006/relationships/image" Target="media/image82.png"/><Relationship Id="rId291" Type="http://schemas.openxmlformats.org/officeDocument/2006/relationships/hyperlink" Target="http://www-01.sil.org/iso639-3/documentation.asp?id=tat" TargetMode="External"/><Relationship Id="rId305" Type="http://schemas.openxmlformats.org/officeDocument/2006/relationships/hyperlink" Target="http://www-01.sil.org/iso639-3/documentation.asp?id=yor" TargetMode="External"/><Relationship Id="rId347" Type="http://schemas.openxmlformats.org/officeDocument/2006/relationships/hyperlink" Target="http://www-01.sil.org/iso639-3/documentation.asp?id=mos" TargetMode="External"/><Relationship Id="rId512" Type="http://schemas.openxmlformats.org/officeDocument/2006/relationships/hyperlink" Target="http://www-01.sil.org/iso639-3/documentation.asp?id=sas" TargetMode="External"/><Relationship Id="rId44" Type="http://schemas.openxmlformats.org/officeDocument/2006/relationships/hyperlink" Target="http://www.omniglot.com/writing/dagaare.htm" TargetMode="External"/><Relationship Id="rId86" Type="http://schemas.openxmlformats.org/officeDocument/2006/relationships/hyperlink" Target="http://www.unicode.org/versions/Unicode11.0.0/" TargetMode="External"/><Relationship Id="rId151" Type="http://schemas.openxmlformats.org/officeDocument/2006/relationships/hyperlink" Target="http://www.omniglot.com/writing/guarani.htm" TargetMode="External"/><Relationship Id="rId389" Type="http://schemas.openxmlformats.org/officeDocument/2006/relationships/hyperlink" Target="http://www.omniglot.com/writing/bashkir.htm" TargetMode="External"/><Relationship Id="rId554" Type="http://schemas.openxmlformats.org/officeDocument/2006/relationships/image" Target="media/image24.png"/><Relationship Id="rId596" Type="http://schemas.openxmlformats.org/officeDocument/2006/relationships/image" Target="media/image50.png"/><Relationship Id="rId193" Type="http://schemas.openxmlformats.org/officeDocument/2006/relationships/hyperlink" Target="http://www-01.sil.org/iso639-3/documentation.asp?id=pol" TargetMode="External"/><Relationship Id="rId207" Type="http://schemas.openxmlformats.org/officeDocument/2006/relationships/hyperlink" Target="http://www-01.sil.org/iso639-3/documentation.asp?id=slk" TargetMode="External"/><Relationship Id="rId249" Type="http://schemas.openxmlformats.org/officeDocument/2006/relationships/hyperlink" Target="http://www-01.sil.org/iso639-3/documentation.asp?id=cat" TargetMode="External"/><Relationship Id="rId414" Type="http://schemas.openxmlformats.org/officeDocument/2006/relationships/hyperlink" Target="http://www.omniglot.com/writing/ifugao.htm" TargetMode="External"/><Relationship Id="rId456" Type="http://schemas.openxmlformats.org/officeDocument/2006/relationships/hyperlink" Target="http://www.omniglot.com/writing/susu.htm" TargetMode="External"/><Relationship Id="rId498" Type="http://schemas.openxmlformats.org/officeDocument/2006/relationships/hyperlink" Target="http://www-01.sil.org/iso639-3/documentation.asp?id=vmw" TargetMode="External"/><Relationship Id="rId621" Type="http://schemas.openxmlformats.org/officeDocument/2006/relationships/image" Target="media/image63.png"/><Relationship Id="rId663" Type="http://schemas.openxmlformats.org/officeDocument/2006/relationships/hyperlink" Target="https://wordmark.it/" TargetMode="External"/><Relationship Id="rId13" Type="http://schemas.openxmlformats.org/officeDocument/2006/relationships/hyperlink" Target="https://www.ethnologue.com/enterprise-faq/what-egids-how-it-used" TargetMode="External"/><Relationship Id="rId109" Type="http://schemas.openxmlformats.org/officeDocument/2006/relationships/hyperlink" Target="http://www.omniglot.com/writing/khoekhoe.htm" TargetMode="External"/><Relationship Id="rId260" Type="http://schemas.openxmlformats.org/officeDocument/2006/relationships/hyperlink" Target="http://www.omniglot.com/writing/garo.htm" TargetMode="External"/><Relationship Id="rId316" Type="http://schemas.openxmlformats.org/officeDocument/2006/relationships/hyperlink" Target="http://www.omniglot.com/writing/esperanto.htm" TargetMode="External"/><Relationship Id="rId523" Type="http://schemas.openxmlformats.org/officeDocument/2006/relationships/hyperlink" Target="https://www.omniglot.com/writing/zazaki.htm" TargetMode="External"/><Relationship Id="rId55" Type="http://schemas.openxmlformats.org/officeDocument/2006/relationships/image" Target="media/image4.png"/><Relationship Id="rId97" Type="http://schemas.openxmlformats.org/officeDocument/2006/relationships/hyperlink" Target="http://www.webcitation.org/6waqfVtj3" TargetMode="External"/><Relationship Id="rId120" Type="http://schemas.openxmlformats.org/officeDocument/2006/relationships/hyperlink" Target="http://www.omniglot.com/writing/venda.htm" TargetMode="External"/><Relationship Id="rId358" Type="http://schemas.openxmlformats.org/officeDocument/2006/relationships/hyperlink" Target="http://www.omniglot.com/writing/raga.htm" TargetMode="External"/><Relationship Id="rId565" Type="http://schemas.openxmlformats.org/officeDocument/2006/relationships/hyperlink" Target="https://wordmark.it/" TargetMode="External"/><Relationship Id="rId162" Type="http://schemas.openxmlformats.org/officeDocument/2006/relationships/hyperlink" Target="http://www.omniglot.com/writing/italian.htm" TargetMode="External"/><Relationship Id="rId218" Type="http://schemas.openxmlformats.org/officeDocument/2006/relationships/hyperlink" Target="http://www.omniglot.com/writing/swati.php" TargetMode="External"/><Relationship Id="rId425" Type="http://schemas.openxmlformats.org/officeDocument/2006/relationships/hyperlink" Target="http://www-01.sil.org/iso639-3/documentation.asp?id=naq" TargetMode="External"/><Relationship Id="rId467" Type="http://schemas.openxmlformats.org/officeDocument/2006/relationships/hyperlink" Target="http://www-01.sil.org/iso639-3/documentation.asp?id=wol" TargetMode="External"/><Relationship Id="rId632" Type="http://schemas.openxmlformats.org/officeDocument/2006/relationships/hyperlink" Target="https://wordmark.it/" TargetMode="External"/><Relationship Id="rId271" Type="http://schemas.openxmlformats.org/officeDocument/2006/relationships/hyperlink" Target="http://www-01.sil.org/iso639-3/documentation.asp?id=knn" TargetMode="External"/><Relationship Id="rId674" Type="http://schemas.openxmlformats.org/officeDocument/2006/relationships/hyperlink" Target="http://fa&#223;.deb" TargetMode="External"/><Relationship Id="rId24" Type="http://schemas.openxmlformats.org/officeDocument/2006/relationships/hyperlink" Target="http://www.omniglot.com/writing/uzbek.htm" TargetMode="External"/><Relationship Id="rId66" Type="http://schemas.openxmlformats.org/officeDocument/2006/relationships/hyperlink" Target="http://logos.wikia.com/wiki/Paramount_Cartoon_Studios" TargetMode="External"/><Relationship Id="rId131" Type="http://schemas.openxmlformats.org/officeDocument/2006/relationships/hyperlink" Target="http://www.omniglot.com/writing/czech.htm" TargetMode="External"/><Relationship Id="rId327" Type="http://schemas.openxmlformats.org/officeDocument/2006/relationships/hyperlink" Target="http://www-01.sil.org/iso639-3/documentation.asp?id=fuv" TargetMode="External"/><Relationship Id="rId369" Type="http://schemas.openxmlformats.org/officeDocument/2006/relationships/hyperlink" Target="http://www.omniglot.com/writing/tsc.htm" TargetMode="External"/><Relationship Id="rId534" Type="http://schemas.openxmlformats.org/officeDocument/2006/relationships/hyperlink" Target="https://wordmark.it/" TargetMode="External"/><Relationship Id="rId576" Type="http://schemas.openxmlformats.org/officeDocument/2006/relationships/image" Target="media/image39.png"/><Relationship Id="rId173" Type="http://schemas.openxmlformats.org/officeDocument/2006/relationships/hyperlink" Target="http://www.omniglot.com/writing/lithuanian.htm" TargetMode="External"/><Relationship Id="rId229" Type="http://schemas.openxmlformats.org/officeDocument/2006/relationships/hyperlink" Target="http://www-01.sil.org/iso639-3/documentation.asp?id=tso" TargetMode="External"/><Relationship Id="rId380" Type="http://schemas.openxmlformats.org/officeDocument/2006/relationships/hyperlink" Target="http://www-01.sil.org/iso639-3/documentation.asp?id=zha" TargetMode="External"/><Relationship Id="rId436" Type="http://schemas.openxmlformats.org/officeDocument/2006/relationships/hyperlink" Target="http://www.omniglot.com/writing/mbula.htm" TargetMode="External"/><Relationship Id="rId601" Type="http://schemas.openxmlformats.org/officeDocument/2006/relationships/image" Target="media/image52.png"/><Relationship Id="rId643" Type="http://schemas.openxmlformats.org/officeDocument/2006/relationships/hyperlink" Target="https://wordmark.it/" TargetMode="External"/><Relationship Id="rId240" Type="http://schemas.openxmlformats.org/officeDocument/2006/relationships/hyperlink" Target="http://www.omniglot.com/writing/vietnamese.htm" TargetMode="External"/><Relationship Id="rId478" Type="http://schemas.openxmlformats.org/officeDocument/2006/relationships/hyperlink" Target="http://www-01.sil.org/iso639-3/documentation.asp?id=gsw" TargetMode="External"/><Relationship Id="rId685" Type="http://schemas.openxmlformats.org/officeDocument/2006/relationships/image" Target="media/image98.jpeg"/><Relationship Id="rId35" Type="http://schemas.openxmlformats.org/officeDocument/2006/relationships/hyperlink" Target="http://www.webcitation.org/6sl20cbZO" TargetMode="External"/><Relationship Id="rId77" Type="http://schemas.openxmlformats.org/officeDocument/2006/relationships/hyperlink" Target="https://de.wikipedia.org/wiki/%C3%9F" TargetMode="External"/><Relationship Id="rId100" Type="http://schemas.openxmlformats.org/officeDocument/2006/relationships/hyperlink" Target="https://www.icann.org/public-comments/cyrillic-lgr-2017-10-17-en" TargetMode="External"/><Relationship Id="rId282" Type="http://schemas.openxmlformats.org/officeDocument/2006/relationships/hyperlink" Target="http://www.omniglot.com/writing/northernsami.htm" TargetMode="External"/><Relationship Id="rId338" Type="http://schemas.openxmlformats.org/officeDocument/2006/relationships/hyperlink" Target="http://www.omniglot.com/writing/kapampangan.php" TargetMode="External"/><Relationship Id="rId503" Type="http://schemas.openxmlformats.org/officeDocument/2006/relationships/hyperlink" Target="http://www.omniglot.com/writing/mundari.htm" TargetMode="External"/><Relationship Id="rId545" Type="http://schemas.openxmlformats.org/officeDocument/2006/relationships/image" Target="media/image18.png"/><Relationship Id="rId587" Type="http://schemas.openxmlformats.org/officeDocument/2006/relationships/image" Target="media/image45.png"/><Relationship Id="rId8" Type="http://schemas.openxmlformats.org/officeDocument/2006/relationships/hyperlink" Target="http://www.omniglot.com/writing/langalph.htm" TargetMode="External"/><Relationship Id="rId142" Type="http://schemas.openxmlformats.org/officeDocument/2006/relationships/hyperlink" Target="http://www-01.sil.org/iso639-3/documentation.asp?id=fil" TargetMode="External"/><Relationship Id="rId184" Type="http://schemas.openxmlformats.org/officeDocument/2006/relationships/hyperlink" Target="http://www.omniglot.com/writing/niuean.php" TargetMode="External"/><Relationship Id="rId391" Type="http://schemas.openxmlformats.org/officeDocument/2006/relationships/hyperlink" Target="http://www.omniglot.com/writing/kriol.php" TargetMode="External"/><Relationship Id="rId405" Type="http://schemas.openxmlformats.org/officeDocument/2006/relationships/hyperlink" Target="http://www-01.sil.org/iso639-3/documentation.asp?id=dhv" TargetMode="External"/><Relationship Id="rId447" Type="http://schemas.openxmlformats.org/officeDocument/2006/relationships/hyperlink" Target="http://www-01.sil.org/iso639-3/documentation.asp?id=kek" TargetMode="External"/><Relationship Id="rId612" Type="http://schemas.openxmlformats.org/officeDocument/2006/relationships/image" Target="media/image58.png"/><Relationship Id="rId251" Type="http://schemas.openxmlformats.org/officeDocument/2006/relationships/hyperlink" Target="http://www-01.sil.org/iso639-3/documentation.asp?id=che" TargetMode="External"/><Relationship Id="rId489" Type="http://schemas.openxmlformats.org/officeDocument/2006/relationships/hyperlink" Target="http://www.omniglot.com/writing/kikuyu.htm" TargetMode="External"/><Relationship Id="rId654" Type="http://schemas.openxmlformats.org/officeDocument/2006/relationships/image" Target="media/image83.png"/><Relationship Id="rId46" Type="http://schemas.openxmlformats.org/officeDocument/2006/relationships/hyperlink" Target="https://www.britannica.com/topic/Khoisan-languages" TargetMode="External"/><Relationship Id="rId293" Type="http://schemas.openxmlformats.org/officeDocument/2006/relationships/hyperlink" Target="http://www-01.sil.org/iso639-3/documentation.asp?id=lua" TargetMode="External"/><Relationship Id="rId307" Type="http://schemas.openxmlformats.org/officeDocument/2006/relationships/hyperlink" Target="http://www-01.sil.org/iso639-3/documentation.asp?id=bis" TargetMode="External"/><Relationship Id="rId349" Type="http://schemas.openxmlformats.org/officeDocument/2006/relationships/hyperlink" Target="http://www-01.sil.org/iso639-3/documentation.asp?id=nag" TargetMode="External"/><Relationship Id="rId514" Type="http://schemas.openxmlformats.org/officeDocument/2006/relationships/hyperlink" Target="http://www-01.sil.org/iso639-3/documentation.asp?id=scn" TargetMode="External"/><Relationship Id="rId556" Type="http://schemas.openxmlformats.org/officeDocument/2006/relationships/image" Target="media/image26.png"/><Relationship Id="rId88" Type="http://schemas.openxmlformats.org/officeDocument/2006/relationships/hyperlink" Target="https://en.wikipedia.org/wiki/List_of_Latin-script_letters" TargetMode="External"/><Relationship Id="rId111" Type="http://schemas.openxmlformats.org/officeDocument/2006/relationships/hyperlink" Target="https://en.wikipedia.org/wiki/Khoe_languages" TargetMode="External"/><Relationship Id="rId153" Type="http://schemas.openxmlformats.org/officeDocument/2006/relationships/hyperlink" Target="http://www-01.sil.org/iso639-3/documentation.asp?id=hat" TargetMode="External"/><Relationship Id="rId195" Type="http://schemas.openxmlformats.org/officeDocument/2006/relationships/hyperlink" Target="http://www-01.sil.org/iso639-3/documentation.asp?id=por" TargetMode="External"/><Relationship Id="rId209" Type="http://schemas.openxmlformats.org/officeDocument/2006/relationships/hyperlink" Target="http://www-01.sil.org/iso639-3/documentation.asp?id=slv" TargetMode="External"/><Relationship Id="rId360" Type="http://schemas.openxmlformats.org/officeDocument/2006/relationships/hyperlink" Target="http://www-01.sil.org/iso639-3/documentation.asp?id=rug" TargetMode="External"/><Relationship Id="rId416" Type="http://schemas.openxmlformats.org/officeDocument/2006/relationships/hyperlink" Target="http://www.omniglot.com/writing/ixil.htm" TargetMode="External"/><Relationship Id="rId598" Type="http://schemas.openxmlformats.org/officeDocument/2006/relationships/hyperlink" Target="https://wordmark.it/" TargetMode="External"/><Relationship Id="rId220" Type="http://schemas.openxmlformats.org/officeDocument/2006/relationships/hyperlink" Target="http://www.omniglot.com/writing/swedish.htm" TargetMode="External"/><Relationship Id="rId458" Type="http://schemas.openxmlformats.org/officeDocument/2006/relationships/hyperlink" Target="http://www.omniglot.com/writing/tagabawa.htm" TargetMode="External"/><Relationship Id="rId623" Type="http://schemas.openxmlformats.org/officeDocument/2006/relationships/image" Target="media/image65.png"/><Relationship Id="rId665" Type="http://schemas.openxmlformats.org/officeDocument/2006/relationships/hyperlink" Target="https://wordmark.it/" TargetMode="External"/><Relationship Id="rId15" Type="http://schemas.openxmlformats.org/officeDocument/2006/relationships/hyperlink" Target="http://www.omniglot.com/charts/dagbani.pdf" TargetMode="External"/><Relationship Id="rId57" Type="http://schemas.openxmlformats.org/officeDocument/2006/relationships/hyperlink" Target="https://en.wikipedia.org/wiki/Grundschrift" TargetMode="External"/><Relationship Id="rId262" Type="http://schemas.openxmlformats.org/officeDocument/2006/relationships/hyperlink" Target="http://www.omniglot.com/writing/hausa.htm" TargetMode="External"/><Relationship Id="rId318" Type="http://schemas.openxmlformats.org/officeDocument/2006/relationships/hyperlink" Target="http://www.omniglot.com/writing/ewe.htm" TargetMode="External"/><Relationship Id="rId525" Type="http://schemas.openxmlformats.org/officeDocument/2006/relationships/hyperlink" Target="https://www.dropbox.com/s/ptfclojxkmbceyf/Kirundi%20and%20its%20tonal%20diacritics.docx" TargetMode="External"/><Relationship Id="rId567" Type="http://schemas.openxmlformats.org/officeDocument/2006/relationships/hyperlink" Target="https://wordmark.it/" TargetMode="External"/><Relationship Id="rId99" Type="http://schemas.openxmlformats.org/officeDocument/2006/relationships/hyperlink" Target="https://www.icann.org/public-comments/proposal-armenian-lgr-2015-07-22-en" TargetMode="External"/><Relationship Id="rId122" Type="http://schemas.openxmlformats.org/officeDocument/2006/relationships/hyperlink" Target="http://www.omniglot.com/writing/afrikaans.htm" TargetMode="External"/><Relationship Id="rId164" Type="http://schemas.openxmlformats.org/officeDocument/2006/relationships/hyperlink" Target="http://www.omniglot.com/writing/kazakh.htm" TargetMode="External"/><Relationship Id="rId371" Type="http://schemas.openxmlformats.org/officeDocument/2006/relationships/hyperlink" Target="http://www.omniglot.com/writing/tuvaluan.htm" TargetMode="External"/><Relationship Id="rId427" Type="http://schemas.openxmlformats.org/officeDocument/2006/relationships/hyperlink" Target="http://www-01.sil.org/iso639-3/documentation.asp?id=quc" TargetMode="External"/><Relationship Id="rId469" Type="http://schemas.openxmlformats.org/officeDocument/2006/relationships/hyperlink" Target="http://www-01.sil.org/iso639-3/documentation.asp?id=dje" TargetMode="External"/><Relationship Id="rId634" Type="http://schemas.openxmlformats.org/officeDocument/2006/relationships/hyperlink" Target="https://wordmark.it/" TargetMode="External"/><Relationship Id="rId676" Type="http://schemas.openxmlformats.org/officeDocument/2006/relationships/image" Target="media/image95.png"/><Relationship Id="rId26" Type="http://schemas.openxmlformats.org/officeDocument/2006/relationships/hyperlink" Target="https://www.britannica.com/topic/Khoisan-languages" TargetMode="External"/><Relationship Id="rId231" Type="http://schemas.openxmlformats.org/officeDocument/2006/relationships/hyperlink" Target="http://www-01.sil.org/iso639-3/documentation.asp?id=tsn" TargetMode="External"/><Relationship Id="rId273" Type="http://schemas.openxmlformats.org/officeDocument/2006/relationships/hyperlink" Target="http://www-01.sil.org/iso639-3/documentation.asp?id=kur" TargetMode="External"/><Relationship Id="rId329" Type="http://schemas.openxmlformats.org/officeDocument/2006/relationships/hyperlink" Target="http://www-01.sil.org/iso639-3/documentation.asp?id=lug" TargetMode="External"/><Relationship Id="rId480" Type="http://schemas.openxmlformats.org/officeDocument/2006/relationships/hyperlink" Target="http://www-01.sil.org/iso639-3/documentation.asp?id=alz" TargetMode="External"/><Relationship Id="rId536" Type="http://schemas.openxmlformats.org/officeDocument/2006/relationships/hyperlink" Target="https://wordmark.it/" TargetMode="External"/><Relationship Id="rId68" Type="http://schemas.openxmlformats.org/officeDocument/2006/relationships/hyperlink" Target="https://perma.cc/6GTA-98C9?type=image" TargetMode="External"/><Relationship Id="rId133" Type="http://schemas.openxmlformats.org/officeDocument/2006/relationships/hyperlink" Target="http://www.omniglot.com/writing/danish.htm" TargetMode="External"/><Relationship Id="rId175" Type="http://schemas.openxmlformats.org/officeDocument/2006/relationships/hyperlink" Target="http://www.omniglot.com/writing/malagasy.htm" TargetMode="External"/><Relationship Id="rId340" Type="http://schemas.openxmlformats.org/officeDocument/2006/relationships/hyperlink" Target="http://www.omniglot.com/writing/latin2.htm" TargetMode="External"/><Relationship Id="rId578" Type="http://schemas.openxmlformats.org/officeDocument/2006/relationships/image" Target="media/image40.png"/><Relationship Id="rId200" Type="http://schemas.openxmlformats.org/officeDocument/2006/relationships/hyperlink" Target="http://www.omniglot.com/writing/sango.php" TargetMode="External"/><Relationship Id="rId382" Type="http://schemas.openxmlformats.org/officeDocument/2006/relationships/hyperlink" Target="http://www-01.sil.org/iso639-3/documentation.asp?id=adz" TargetMode="External"/><Relationship Id="rId438" Type="http://schemas.openxmlformats.org/officeDocument/2006/relationships/hyperlink" Target="http://www.omniglot.com/writing/mizo.htm" TargetMode="External"/><Relationship Id="rId603" Type="http://schemas.openxmlformats.org/officeDocument/2006/relationships/image" Target="media/image53.png"/><Relationship Id="rId645" Type="http://schemas.openxmlformats.org/officeDocument/2006/relationships/hyperlink" Target="https://wordmark.it/" TargetMode="External"/><Relationship Id="rId687" Type="http://schemas.openxmlformats.org/officeDocument/2006/relationships/image" Target="media/image100.jpeg"/><Relationship Id="rId242" Type="http://schemas.openxmlformats.org/officeDocument/2006/relationships/hyperlink" Target="http://www.omniglot.com/writing/xhosa.htm" TargetMode="External"/><Relationship Id="rId284" Type="http://schemas.openxmlformats.org/officeDocument/2006/relationships/hyperlink" Target="http://www.omniglot.com/writing/palauan.htm" TargetMode="External"/><Relationship Id="rId491" Type="http://schemas.openxmlformats.org/officeDocument/2006/relationships/hyperlink" Target="http://www.omniglot.com/writing/lowgerman.htm" TargetMode="External"/><Relationship Id="rId505" Type="http://schemas.openxmlformats.org/officeDocument/2006/relationships/hyperlink" Target="http://www.omniglot.com/writing/neapolitan.php" TargetMode="External"/><Relationship Id="rId37" Type="http://schemas.openxmlformats.org/officeDocument/2006/relationships/hyperlink" Target="http://www.webcitation.org/6sl20cbZO" TargetMode="External"/><Relationship Id="rId79" Type="http://schemas.openxmlformats.org/officeDocument/2006/relationships/image" Target="media/image9.png"/><Relationship Id="rId102" Type="http://schemas.openxmlformats.org/officeDocument/2006/relationships/hyperlink" Target="http://www.omniglot.com/charts/dagbani.pdf" TargetMode="External"/><Relationship Id="rId144" Type="http://schemas.openxmlformats.org/officeDocument/2006/relationships/hyperlink" Target="http://www-01.sil.org/iso639-3/documentation.asp?id=fin" TargetMode="External"/><Relationship Id="rId547" Type="http://schemas.openxmlformats.org/officeDocument/2006/relationships/image" Target="media/image19.png"/><Relationship Id="rId589" Type="http://schemas.openxmlformats.org/officeDocument/2006/relationships/image" Target="media/image46.png"/><Relationship Id="rId90" Type="http://schemas.openxmlformats.org/officeDocument/2006/relationships/hyperlink" Target="https://en.wikipedia.org/wiki/Rho" TargetMode="External"/><Relationship Id="rId186" Type="http://schemas.openxmlformats.org/officeDocument/2006/relationships/hyperlink" Target="http://www.omniglot.com/writing/nsotho.htm" TargetMode="External"/><Relationship Id="rId351" Type="http://schemas.openxmlformats.org/officeDocument/2006/relationships/hyperlink" Target="http://www.omniglot.com/writing/oshiwambo.php" TargetMode="External"/><Relationship Id="rId393" Type="http://schemas.openxmlformats.org/officeDocument/2006/relationships/hyperlink" Target="http://www.omniglot.com/writing/centralsinama.htm" TargetMode="External"/><Relationship Id="rId407" Type="http://schemas.openxmlformats.org/officeDocument/2006/relationships/hyperlink" Target="http://www-01.sil.org/iso639-3/documentation.asp?id=fij" TargetMode="External"/><Relationship Id="rId449" Type="http://schemas.openxmlformats.org/officeDocument/2006/relationships/hyperlink" Target="http://www-01.sil.org/iso639-3/documentation.asp?id=roh" TargetMode="External"/><Relationship Id="rId614" Type="http://schemas.openxmlformats.org/officeDocument/2006/relationships/image" Target="media/image59.png"/><Relationship Id="rId656" Type="http://schemas.openxmlformats.org/officeDocument/2006/relationships/image" Target="media/image84.png"/><Relationship Id="rId211" Type="http://schemas.openxmlformats.org/officeDocument/2006/relationships/hyperlink" Target="http://www-01.sil.org/iso639-3/documentation.asp?id=som" TargetMode="External"/><Relationship Id="rId253" Type="http://schemas.openxmlformats.org/officeDocument/2006/relationships/hyperlink" Target="http://www-01.sil.org/iso639-3/documentation.asp?id=chk" TargetMode="External"/><Relationship Id="rId295" Type="http://schemas.openxmlformats.org/officeDocument/2006/relationships/hyperlink" Target="http://www-01.sil.org/iso639-3/documentation.asp?id=uig" TargetMode="External"/><Relationship Id="rId309" Type="http://schemas.openxmlformats.org/officeDocument/2006/relationships/hyperlink" Target="http://www-01.sil.org/iso639-3/documentation.asp?id=bug" TargetMode="External"/><Relationship Id="rId460" Type="http://schemas.openxmlformats.org/officeDocument/2006/relationships/hyperlink" Target="http://www.omniglot.com/writing/talysh.htm" TargetMode="External"/><Relationship Id="rId516" Type="http://schemas.openxmlformats.org/officeDocument/2006/relationships/hyperlink" Target="http://www-01.sil.org/iso639-3/documentation.asp?id=xog" TargetMode="External"/><Relationship Id="rId48" Type="http://schemas.openxmlformats.org/officeDocument/2006/relationships/hyperlink" Target="https://www.britannica.com/topic/Khoisan-languages" TargetMode="External"/><Relationship Id="rId113" Type="http://schemas.openxmlformats.org/officeDocument/2006/relationships/hyperlink" Target="http://www.omniglot.com/writing/khoekhoe.htm" TargetMode="External"/><Relationship Id="rId320" Type="http://schemas.openxmlformats.org/officeDocument/2006/relationships/hyperlink" Target="http://www.omniglot.com/writing/ewondo.php" TargetMode="External"/><Relationship Id="rId558" Type="http://schemas.openxmlformats.org/officeDocument/2006/relationships/image" Target="media/image27.png"/><Relationship Id="rId155" Type="http://schemas.openxmlformats.org/officeDocument/2006/relationships/hyperlink" Target="http://www-01.sil.org/iso639-3/documentation.asp?id=hun" TargetMode="External"/><Relationship Id="rId197" Type="http://schemas.openxmlformats.org/officeDocument/2006/relationships/hyperlink" Target="http://www-01.sil.org/iso639-3/documentation.asp?id=ron" TargetMode="External"/><Relationship Id="rId362" Type="http://schemas.openxmlformats.org/officeDocument/2006/relationships/hyperlink" Target="http://www-01.sil.org/iso639-3/documentation.asp?id=sna" TargetMode="External"/><Relationship Id="rId418" Type="http://schemas.openxmlformats.org/officeDocument/2006/relationships/hyperlink" Target="http://www.omniglot.com/writing/javanese.htm" TargetMode="External"/><Relationship Id="rId625" Type="http://schemas.openxmlformats.org/officeDocument/2006/relationships/image" Target="media/image66.jpeg"/><Relationship Id="rId222" Type="http://schemas.openxmlformats.org/officeDocument/2006/relationships/hyperlink" Target="http://www.omniglot.com/writing/tahitian.htm" TargetMode="External"/><Relationship Id="rId264" Type="http://schemas.openxmlformats.org/officeDocument/2006/relationships/hyperlink" Target="http://www.omniglot.com/writing/hawaiian.htm" TargetMode="External"/><Relationship Id="rId471" Type="http://schemas.openxmlformats.org/officeDocument/2006/relationships/hyperlink" Target="http://www-01.sil.org/iso639-3/documentation.asp?id=kiu" TargetMode="External"/><Relationship Id="rId667" Type="http://schemas.openxmlformats.org/officeDocument/2006/relationships/image" Target="media/image90.png"/><Relationship Id="rId17" Type="http://schemas.openxmlformats.org/officeDocument/2006/relationships/hyperlink" Target="http://www.omniglot.com/writing/hausa.htm" TargetMode="External"/><Relationship Id="rId59" Type="http://schemas.openxmlformats.org/officeDocument/2006/relationships/hyperlink" Target="http://logos.wikia.com/wiki/ABC_(United_States)?file=Abc_2013_logo_dark_grey.svg" TargetMode="External"/><Relationship Id="rId124" Type="http://schemas.openxmlformats.org/officeDocument/2006/relationships/hyperlink" Target="http://www-01.sil.org/iso639-3/documentation.asp?id=sqi" TargetMode="External"/><Relationship Id="rId527" Type="http://schemas.openxmlformats.org/officeDocument/2006/relationships/hyperlink" Target="http://www.omniglot.com/writing/esperanto.htm" TargetMode="External"/><Relationship Id="rId569" Type="http://schemas.openxmlformats.org/officeDocument/2006/relationships/image" Target="media/image34.png"/><Relationship Id="rId70" Type="http://schemas.openxmlformats.org/officeDocument/2006/relationships/hyperlink" Target="http://logos.wikia.com/wiki/File:150px-Android_P_logo.png" TargetMode="External"/><Relationship Id="rId166" Type="http://schemas.openxmlformats.org/officeDocument/2006/relationships/hyperlink" Target="http://www.omniglot.com/writing/kinyarwanda.htm" TargetMode="External"/><Relationship Id="rId331" Type="http://schemas.openxmlformats.org/officeDocument/2006/relationships/hyperlink" Target="http://www-01.sil.org/iso639-3/documentation.asp?id=hil" TargetMode="External"/><Relationship Id="rId373" Type="http://schemas.openxmlformats.org/officeDocument/2006/relationships/hyperlink" Target="http://www.omniglot.com/writing/umbundu.htm" TargetMode="External"/><Relationship Id="rId429" Type="http://schemas.openxmlformats.org/officeDocument/2006/relationships/hyperlink" Target="http://www-01.sil.org/iso639-3/documentation.asp?id=loz" TargetMode="External"/><Relationship Id="rId580" Type="http://schemas.openxmlformats.org/officeDocument/2006/relationships/hyperlink" Target="https://wordmark.it/" TargetMode="External"/><Relationship Id="rId636" Type="http://schemas.openxmlformats.org/officeDocument/2006/relationships/image" Target="media/image72.jpeg"/><Relationship Id="rId1" Type="http://schemas.openxmlformats.org/officeDocument/2006/relationships/customXml" Target="../customXml/item1.xml"/><Relationship Id="rId233" Type="http://schemas.openxmlformats.org/officeDocument/2006/relationships/hyperlink" Target="http://www-01.sil.org/iso639-3/documentation.asp?id=tur" TargetMode="External"/><Relationship Id="rId440" Type="http://schemas.openxmlformats.org/officeDocument/2006/relationships/hyperlink" Target="http://www.omniglot.com/writing/nuer.htm" TargetMode="External"/><Relationship Id="rId678" Type="http://schemas.openxmlformats.org/officeDocument/2006/relationships/hyperlink" Target="http://www.nic.at" TargetMode="External"/><Relationship Id="rId28" Type="http://schemas.openxmlformats.org/officeDocument/2006/relationships/hyperlink" Target="https://www.newera.com.na/tag/khoekhoegowab/" TargetMode="External"/><Relationship Id="rId275" Type="http://schemas.openxmlformats.org/officeDocument/2006/relationships/hyperlink" Target="http://www-01.sil.org/iso639-3/documentation.asp?id=lin" TargetMode="External"/><Relationship Id="rId300" Type="http://schemas.openxmlformats.org/officeDocument/2006/relationships/hyperlink" Target="http://www.omniglot.com/writing/westfrisian.htm" TargetMode="External"/><Relationship Id="rId482" Type="http://schemas.openxmlformats.org/officeDocument/2006/relationships/hyperlink" Target="http://www-01.sil.org/iso639-3/documentation.asp?id=brh" TargetMode="External"/><Relationship Id="rId538" Type="http://schemas.openxmlformats.org/officeDocument/2006/relationships/hyperlink" Target="https://wordmark.it/" TargetMode="External"/><Relationship Id="rId81" Type="http://schemas.openxmlformats.org/officeDocument/2006/relationships/hyperlink" Target="https://wordmark.it/" TargetMode="External"/><Relationship Id="rId135" Type="http://schemas.openxmlformats.org/officeDocument/2006/relationships/hyperlink" Target="http://www.omniglot.com/writing/dutch.htm" TargetMode="External"/><Relationship Id="rId177" Type="http://schemas.openxmlformats.org/officeDocument/2006/relationships/hyperlink" Target="http://www.omniglot.com/writing/malay.htm" TargetMode="External"/><Relationship Id="rId342" Type="http://schemas.openxmlformats.org/officeDocument/2006/relationships/hyperlink" Target="http://www.omniglot.com/writing/manadomalay.htm" TargetMode="External"/><Relationship Id="rId384" Type="http://schemas.openxmlformats.org/officeDocument/2006/relationships/hyperlink" Target="http://www-01.sil.org/iso639-3/documentation.asp?id=akl" TargetMode="External"/><Relationship Id="rId591" Type="http://schemas.openxmlformats.org/officeDocument/2006/relationships/image" Target="media/image47.png"/><Relationship Id="rId605" Type="http://schemas.openxmlformats.org/officeDocument/2006/relationships/image" Target="media/image54.png"/><Relationship Id="rId202" Type="http://schemas.openxmlformats.org/officeDocument/2006/relationships/hyperlink" Target="http://www.omniglot.com/writing/serbian.htm" TargetMode="External"/><Relationship Id="rId244" Type="http://schemas.openxmlformats.org/officeDocument/2006/relationships/hyperlink" Target="http://www.omniglot.com/writing/zulu.htm" TargetMode="External"/><Relationship Id="rId647" Type="http://schemas.openxmlformats.org/officeDocument/2006/relationships/image" Target="media/image79.png"/><Relationship Id="rId689" Type="http://schemas.openxmlformats.org/officeDocument/2006/relationships/image" Target="media/image102.jpeg"/><Relationship Id="rId39" Type="http://schemas.openxmlformats.org/officeDocument/2006/relationships/hyperlink" Target="http://www.omniglot.com/writing/adzera.htm" TargetMode="External"/><Relationship Id="rId286" Type="http://schemas.openxmlformats.org/officeDocument/2006/relationships/hyperlink" Target="http://www.omniglot.com/writing/pohnpeian.htm" TargetMode="External"/><Relationship Id="rId451" Type="http://schemas.openxmlformats.org/officeDocument/2006/relationships/hyperlink" Target="http://www-01.sil.org/iso639-3/documentation.asp?id=gla" TargetMode="External"/><Relationship Id="rId493" Type="http://schemas.openxmlformats.org/officeDocument/2006/relationships/hyperlink" Target="http://www.omniglot.com/writing/maasai.htm" TargetMode="External"/><Relationship Id="rId507" Type="http://schemas.openxmlformats.org/officeDocument/2006/relationships/hyperlink" Target="http://www.omniglot.com/writing/piedmontese.htm" TargetMode="External"/><Relationship Id="rId549" Type="http://schemas.openxmlformats.org/officeDocument/2006/relationships/image" Target="media/image20.jpeg"/><Relationship Id="rId50" Type="http://schemas.openxmlformats.org/officeDocument/2006/relationships/image" Target="media/image2.png"/><Relationship Id="rId104" Type="http://schemas.openxmlformats.org/officeDocument/2006/relationships/hyperlink" Target="https://www.omniglot.com/writing/susu.htm" TargetMode="External"/><Relationship Id="rId146" Type="http://schemas.openxmlformats.org/officeDocument/2006/relationships/hyperlink" Target="http://www-01.sil.org/iso639-3/documentation.asp?id=fra" TargetMode="External"/><Relationship Id="rId188" Type="http://schemas.openxmlformats.org/officeDocument/2006/relationships/hyperlink" Target="http://www.omniglot.com/writing/norwegian.htm" TargetMode="External"/><Relationship Id="rId311" Type="http://schemas.openxmlformats.org/officeDocument/2006/relationships/hyperlink" Target="http://www.omniglot.com/writing/chichewa.php" TargetMode="External"/><Relationship Id="rId353" Type="http://schemas.openxmlformats.org/officeDocument/2006/relationships/hyperlink" Target="http://www-01.sil.org/iso639-3/documentation.asp?id=pag" TargetMode="External"/><Relationship Id="rId395" Type="http://schemas.openxmlformats.org/officeDocument/2006/relationships/hyperlink" Target="http://www.omniglot.com/writing/chavacano.php" TargetMode="External"/><Relationship Id="rId409" Type="http://schemas.openxmlformats.org/officeDocument/2006/relationships/hyperlink" Target="http://www-01.sil.org/iso639-3/documentation.asp?id=fur" TargetMode="External"/><Relationship Id="rId560" Type="http://schemas.openxmlformats.org/officeDocument/2006/relationships/image" Target="media/image28.png"/><Relationship Id="rId92" Type="http://schemas.openxmlformats.org/officeDocument/2006/relationships/hyperlink" Target="https://archive.icann.org/en/topics/new-gtlds/latin-vip-issues-report-07oct11-en.pdf" TargetMode="External"/><Relationship Id="rId213" Type="http://schemas.openxmlformats.org/officeDocument/2006/relationships/hyperlink" Target="http://www-01.sil.org/iso639-3/documentation.asp?id=sot" TargetMode="External"/><Relationship Id="rId420" Type="http://schemas.openxmlformats.org/officeDocument/2006/relationships/hyperlink" Target="http://www.omniglot.com/writing/kagayanen.htm" TargetMode="External"/><Relationship Id="rId616" Type="http://schemas.openxmlformats.org/officeDocument/2006/relationships/hyperlink" Target="https://wordmark.it/" TargetMode="External"/><Relationship Id="rId658" Type="http://schemas.openxmlformats.org/officeDocument/2006/relationships/image" Target="media/image85.jpeg"/><Relationship Id="rId255" Type="http://schemas.openxmlformats.org/officeDocument/2006/relationships/hyperlink" Target="http://www-01.sil.org/iso639-3/documentation.asp?id=fao" TargetMode="External"/><Relationship Id="rId297" Type="http://schemas.openxmlformats.org/officeDocument/2006/relationships/hyperlink" Target="http://www-01.sil.org/iso639-3/documentation.asp?id=prk" TargetMode="External"/><Relationship Id="rId462" Type="http://schemas.openxmlformats.org/officeDocument/2006/relationships/hyperlink" Target="http://www.omniglot.com/writing/tumbuka.htm" TargetMode="External"/><Relationship Id="rId518" Type="http://schemas.openxmlformats.org/officeDocument/2006/relationships/hyperlink" Target="http://www-01.sil.org/iso639-3/documentation.asp?id=snk" TargetMode="External"/><Relationship Id="rId115" Type="http://schemas.openxmlformats.org/officeDocument/2006/relationships/hyperlink" Target="https://en.wikipedia.org/wiki/Khoe_languages" TargetMode="External"/><Relationship Id="rId157" Type="http://schemas.openxmlformats.org/officeDocument/2006/relationships/hyperlink" Target="http://www-01.sil.org/iso639-3/documentation.asp?id=isl" TargetMode="External"/><Relationship Id="rId322" Type="http://schemas.openxmlformats.org/officeDocument/2006/relationships/hyperlink" Target="http://www.omniglot.com/writing/fanagalo.htm" TargetMode="External"/><Relationship Id="rId364" Type="http://schemas.openxmlformats.org/officeDocument/2006/relationships/hyperlink" Target="http://www-01.sil.org/iso639-3/documentation.asp?id=srn" TargetMode="External"/><Relationship Id="rId61" Type="http://schemas.openxmlformats.org/officeDocument/2006/relationships/hyperlink" Target="https://en.wikipedia.org/wiki/Macy%27s" TargetMode="External"/><Relationship Id="rId199" Type="http://schemas.openxmlformats.org/officeDocument/2006/relationships/hyperlink" Target="http://www-01.sil.org/iso639-3/documentation.asp?id=smo" TargetMode="External"/><Relationship Id="rId571" Type="http://schemas.openxmlformats.org/officeDocument/2006/relationships/hyperlink" Target="https://wordmark.it/" TargetMode="External"/><Relationship Id="rId627" Type="http://schemas.openxmlformats.org/officeDocument/2006/relationships/image" Target="media/image67.jpeg"/><Relationship Id="rId669" Type="http://schemas.openxmlformats.org/officeDocument/2006/relationships/image" Target="media/image92.jpeg"/><Relationship Id="rId19" Type="http://schemas.openxmlformats.org/officeDocument/2006/relationships/hyperlink" Target="http://www.omniglot.com/writing/tongan.htm" TargetMode="External"/><Relationship Id="rId224" Type="http://schemas.openxmlformats.org/officeDocument/2006/relationships/hyperlink" Target="http://www.omniglot.com/writing/tokpisin.htm" TargetMode="External"/><Relationship Id="rId266" Type="http://schemas.openxmlformats.org/officeDocument/2006/relationships/hyperlink" Target="http://www.omniglot.com/writing/igbo.htm" TargetMode="External"/><Relationship Id="rId431" Type="http://schemas.openxmlformats.org/officeDocument/2006/relationships/hyperlink" Target="http://www-01.sil.org/iso639-3/documentation.asp?id=ltz" TargetMode="External"/><Relationship Id="rId473" Type="http://schemas.openxmlformats.org/officeDocument/2006/relationships/hyperlink" Target="http://www-01.sil.org/iso639-3/documentation.asp?id=ach" TargetMode="External"/><Relationship Id="rId529" Type="http://schemas.openxmlformats.org/officeDocument/2006/relationships/comments" Target="comments.xml"/><Relationship Id="rId680" Type="http://schemas.openxmlformats.org/officeDocument/2006/relationships/image" Target="media/image96.png"/><Relationship Id="rId30" Type="http://schemas.openxmlformats.org/officeDocument/2006/relationships/hyperlink" Target="https://www.omniglot.com/writing/quechua.htm" TargetMode="External"/><Relationship Id="rId126" Type="http://schemas.openxmlformats.org/officeDocument/2006/relationships/hyperlink" Target="http://www-01.sil.org/iso639-3/documentation.asp?id=azj" TargetMode="External"/><Relationship Id="rId168" Type="http://schemas.openxmlformats.org/officeDocument/2006/relationships/hyperlink" Target="http://www.omniglot.com/writing/kiribati.htm" TargetMode="External"/><Relationship Id="rId333" Type="http://schemas.openxmlformats.org/officeDocument/2006/relationships/hyperlink" Target="http://www-01.sil.org/iso639-3/documentation.asp?id=iba" TargetMode="External"/><Relationship Id="rId540" Type="http://schemas.openxmlformats.org/officeDocument/2006/relationships/hyperlink" Target="https://wordmark.it/" TargetMode="External"/><Relationship Id="rId72" Type="http://schemas.openxmlformats.org/officeDocument/2006/relationships/hyperlink" Target="http://logos.wikia.com/wiki/Category:Red_PAT" TargetMode="External"/><Relationship Id="rId375" Type="http://schemas.openxmlformats.org/officeDocument/2006/relationships/hyperlink" Target="http://www.omniglot.com/writing/waray.php" TargetMode="External"/><Relationship Id="rId582" Type="http://schemas.openxmlformats.org/officeDocument/2006/relationships/hyperlink" Target="https://wordmark.it/" TargetMode="External"/><Relationship Id="rId638" Type="http://schemas.openxmlformats.org/officeDocument/2006/relationships/image" Target="media/image73.jpeg"/><Relationship Id="rId3" Type="http://schemas.openxmlformats.org/officeDocument/2006/relationships/styles" Target="styles.xml"/><Relationship Id="rId235" Type="http://schemas.openxmlformats.org/officeDocument/2006/relationships/hyperlink" Target="http://www-01.sil.org/iso639-3/documentation.asp?id=tuk" TargetMode="External"/><Relationship Id="rId277" Type="http://schemas.openxmlformats.org/officeDocument/2006/relationships/hyperlink" Target="http://www-01.sil.org/iso639-3/documentation.asp?id=smj" TargetMode="External"/><Relationship Id="rId400" Type="http://schemas.openxmlformats.org/officeDocument/2006/relationships/hyperlink" Target="http://www-01.sil.org/iso639-3/documentation.asp?id=dga" TargetMode="External"/><Relationship Id="rId442" Type="http://schemas.openxmlformats.org/officeDocument/2006/relationships/hyperlink" Target="http://www.omniglot.com/writing/yi.htm" TargetMode="External"/><Relationship Id="rId484" Type="http://schemas.openxmlformats.org/officeDocument/2006/relationships/hyperlink" Target="http://www-01.sil.org/iso639-3/documentation.asp?id=luo" TargetMode="External"/><Relationship Id="rId137" Type="http://schemas.openxmlformats.org/officeDocument/2006/relationships/hyperlink" Target="http://www.omniglot.com/writing/english.htm" TargetMode="External"/><Relationship Id="rId302" Type="http://schemas.openxmlformats.org/officeDocument/2006/relationships/hyperlink" Target="http://www.omniglot.com/writing/yapese.htm" TargetMode="External"/><Relationship Id="rId344" Type="http://schemas.openxmlformats.org/officeDocument/2006/relationships/hyperlink" Target="http://www.omniglot.com/writing/masbateno.htm" TargetMode="External"/><Relationship Id="rId691" Type="http://schemas.openxmlformats.org/officeDocument/2006/relationships/image" Target="media/image104.jpeg"/><Relationship Id="rId41" Type="http://schemas.openxmlformats.org/officeDocument/2006/relationships/hyperlink" Target="https://www.omniglot.com/writing/quechua.htm" TargetMode="External"/><Relationship Id="rId83" Type="http://schemas.openxmlformats.org/officeDocument/2006/relationships/hyperlink" Target="https://fonts.google.com/" TargetMode="External"/><Relationship Id="rId179" Type="http://schemas.openxmlformats.org/officeDocument/2006/relationships/hyperlink" Target="http://www-01.sil.org/iso639-3/documentation.asp?id=mlt" TargetMode="External"/><Relationship Id="rId386" Type="http://schemas.openxmlformats.org/officeDocument/2006/relationships/hyperlink" Target="http://www-01.sil.org/iso639-3/documentation.asp?id=aer" TargetMode="External"/><Relationship Id="rId551" Type="http://schemas.openxmlformats.org/officeDocument/2006/relationships/image" Target="media/image21.png"/><Relationship Id="rId593" Type="http://schemas.openxmlformats.org/officeDocument/2006/relationships/image" Target="media/image48.png"/><Relationship Id="rId607" Type="http://schemas.openxmlformats.org/officeDocument/2006/relationships/image" Target="media/image55.png"/><Relationship Id="rId649" Type="http://schemas.openxmlformats.org/officeDocument/2006/relationships/image" Target="media/image80.png"/><Relationship Id="rId190" Type="http://schemas.openxmlformats.org/officeDocument/2006/relationships/hyperlink" Target="http://www.omniglot.com/writing/papiamento.php" TargetMode="External"/><Relationship Id="rId204" Type="http://schemas.openxmlformats.org/officeDocument/2006/relationships/hyperlink" Target="http://www.omniglot.com/writing/seselwa.htm" TargetMode="External"/><Relationship Id="rId246" Type="http://schemas.openxmlformats.org/officeDocument/2006/relationships/hyperlink" Target="http://www.omniglot.com/writing/basque.htm" TargetMode="External"/><Relationship Id="rId288" Type="http://schemas.openxmlformats.org/officeDocument/2006/relationships/hyperlink" Target="http://www.omniglot.com/writing/skoltsami.htm" TargetMode="External"/><Relationship Id="rId411" Type="http://schemas.openxmlformats.org/officeDocument/2006/relationships/hyperlink" Target="http://www-01.sil.org/iso639-3/documentation.asp?id=gaa" TargetMode="External"/><Relationship Id="rId453" Type="http://schemas.openxmlformats.org/officeDocument/2006/relationships/hyperlink" Target="http://www-01.sil.org/iso639-3/documentation.asp?id=xav" TargetMode="External"/><Relationship Id="rId509" Type="http://schemas.openxmlformats.org/officeDocument/2006/relationships/hyperlink" Target="http://www.omniglot.com/writing/romany.htm" TargetMode="External"/><Relationship Id="rId660" Type="http://schemas.openxmlformats.org/officeDocument/2006/relationships/image" Target="media/image86.png"/><Relationship Id="rId106" Type="http://schemas.openxmlformats.org/officeDocument/2006/relationships/hyperlink" Target="https://www.britannica.com/topic/Khoisan-languages" TargetMode="External"/><Relationship Id="rId313" Type="http://schemas.openxmlformats.org/officeDocument/2006/relationships/hyperlink" Target="http://www-01.sil.org/iso639-3/documentation.asp?id=cub" TargetMode="External"/><Relationship Id="rId495" Type="http://schemas.openxmlformats.org/officeDocument/2006/relationships/hyperlink" Target="http://www.omniglot.com/writing/madurese.htm" TargetMode="External"/><Relationship Id="rId10" Type="http://schemas.openxmlformats.org/officeDocument/2006/relationships/hyperlink" Target="https://en.wikipedia.org/wiki/Latin_script" TargetMode="External"/><Relationship Id="rId52" Type="http://schemas.openxmlformats.org/officeDocument/2006/relationships/hyperlink" Target="https://en.wikipedia.org/wiki/%C3%9F" TargetMode="External"/><Relationship Id="rId94" Type="http://schemas.openxmlformats.org/officeDocument/2006/relationships/hyperlink" Target="http://www.webcitation.org/6oGZwoNUu" TargetMode="External"/><Relationship Id="rId148" Type="http://schemas.openxmlformats.org/officeDocument/2006/relationships/hyperlink" Target="http://www-01.sil.org/iso639-3/documentation.asp?id=deu" TargetMode="External"/><Relationship Id="rId355" Type="http://schemas.openxmlformats.org/officeDocument/2006/relationships/hyperlink" Target="http://www-01.sil.org/iso639-3/documentation.asp?id=pis" TargetMode="External"/><Relationship Id="rId397" Type="http://schemas.openxmlformats.org/officeDocument/2006/relationships/hyperlink" Target="http://www.omniglot.com/writing/corsican.htm" TargetMode="External"/><Relationship Id="rId520" Type="http://schemas.openxmlformats.org/officeDocument/2006/relationships/hyperlink" Target="http://www-01.sil.org/iso639-3/documentation.asp?id=tsc" TargetMode="External"/><Relationship Id="rId562" Type="http://schemas.openxmlformats.org/officeDocument/2006/relationships/image" Target="media/image30.png"/><Relationship Id="rId618" Type="http://schemas.openxmlformats.org/officeDocument/2006/relationships/hyperlink" Target="https://wordmark.it/" TargetMode="External"/><Relationship Id="rId215" Type="http://schemas.openxmlformats.org/officeDocument/2006/relationships/hyperlink" Target="http://www-01.sil.org/iso639-3/documentation.asp?id=spa" TargetMode="External"/><Relationship Id="rId257" Type="http://schemas.openxmlformats.org/officeDocument/2006/relationships/hyperlink" Target="http://www-01.sil.org/iso639-3/documentation.asp?id=fry" TargetMode="External"/><Relationship Id="rId422" Type="http://schemas.openxmlformats.org/officeDocument/2006/relationships/hyperlink" Target="http://www.omniglot.com/writing/kaqchikel.htm" TargetMode="External"/><Relationship Id="rId464" Type="http://schemas.openxmlformats.org/officeDocument/2006/relationships/hyperlink" Target="http://www.omniglot.com/writing/tuvan.php" TargetMode="External"/><Relationship Id="rId299" Type="http://schemas.openxmlformats.org/officeDocument/2006/relationships/hyperlink" Target="http://www-01.sil.org/iso639-3/documentation.asp?id=cym" TargetMode="External"/><Relationship Id="rId63" Type="http://schemas.openxmlformats.org/officeDocument/2006/relationships/hyperlink" Target="https://de.wikipedia.org/wiki/ARD-alpha" TargetMode="External"/><Relationship Id="rId159" Type="http://schemas.openxmlformats.org/officeDocument/2006/relationships/hyperlink" Target="http://www-01.sil.org/iso639-3/documentation.asp?id=ind" TargetMode="External"/><Relationship Id="rId366" Type="http://schemas.openxmlformats.org/officeDocument/2006/relationships/hyperlink" Target="http://www-01.sil.org/iso639-3/documentation.asp?id=tgl" TargetMode="External"/><Relationship Id="rId573" Type="http://schemas.openxmlformats.org/officeDocument/2006/relationships/image" Target="media/image37.png"/><Relationship Id="rId226" Type="http://schemas.openxmlformats.org/officeDocument/2006/relationships/hyperlink" Target="http://www.omniglot.com/writing/tongan.htm" TargetMode="External"/><Relationship Id="rId433" Type="http://schemas.openxmlformats.org/officeDocument/2006/relationships/hyperlink" Target="http://www-01.sil.org/iso639-3/documentation.asp?id=mam" TargetMode="External"/><Relationship Id="rId640" Type="http://schemas.openxmlformats.org/officeDocument/2006/relationships/hyperlink" Target="https://wordmark.it/" TargetMode="External"/><Relationship Id="rId74" Type="http://schemas.openxmlformats.org/officeDocument/2006/relationships/image" Target="media/image7.png"/><Relationship Id="rId377" Type="http://schemas.openxmlformats.org/officeDocument/2006/relationships/hyperlink" Target="http://www.omniglot.com/writing/wolaytta.htm" TargetMode="External"/><Relationship Id="rId500" Type="http://schemas.openxmlformats.org/officeDocument/2006/relationships/hyperlink" Target="http://www-01.sil.org/iso639-3/documentation.asp?id=mnk" TargetMode="External"/><Relationship Id="rId584" Type="http://schemas.openxmlformats.org/officeDocument/2006/relationships/hyperlink" Target="https://wordmark.it/" TargetMode="External"/><Relationship Id="rId5" Type="http://schemas.openxmlformats.org/officeDocument/2006/relationships/webSettings" Target="webSettings.xml"/><Relationship Id="rId237" Type="http://schemas.openxmlformats.org/officeDocument/2006/relationships/hyperlink" Target="http://www-01.sil.org/iso639-3/documentation.asp?id=uzb" TargetMode="External"/><Relationship Id="rId444" Type="http://schemas.openxmlformats.org/officeDocument/2006/relationships/hyperlink" Target="http://www.omniglot.com/writing/pitjantjatjara.htm" TargetMode="External"/><Relationship Id="rId651" Type="http://schemas.openxmlformats.org/officeDocument/2006/relationships/hyperlink" Target="https://wordmark.it/" TargetMode="External"/><Relationship Id="rId290" Type="http://schemas.openxmlformats.org/officeDocument/2006/relationships/hyperlink" Target="http://www.omniglot.com/writing/tatar.htm" TargetMode="External"/><Relationship Id="rId304" Type="http://schemas.openxmlformats.org/officeDocument/2006/relationships/hyperlink" Target="http://www.omniglot.com/writing/yoruba.htm" TargetMode="External"/><Relationship Id="rId388" Type="http://schemas.openxmlformats.org/officeDocument/2006/relationships/hyperlink" Target="http://www-01.sil.org/iso639-3/documentation.asp?id=bam" TargetMode="External"/><Relationship Id="rId511" Type="http://schemas.openxmlformats.org/officeDocument/2006/relationships/hyperlink" Target="http://www.omniglot.com/writing/sasak.htm" TargetMode="External"/><Relationship Id="rId609" Type="http://schemas.openxmlformats.org/officeDocument/2006/relationships/image" Target="media/image56.png"/><Relationship Id="rId85" Type="http://schemas.openxmlformats.org/officeDocument/2006/relationships/hyperlink" Target="https://www.linkedin.com/in/mirjana-tasi%C4%87-6567274/" TargetMode="External"/><Relationship Id="rId150" Type="http://schemas.openxmlformats.org/officeDocument/2006/relationships/hyperlink" Target="http://www-01.sil.org/iso639-3/documentation.asp?id=kal" TargetMode="External"/><Relationship Id="rId595" Type="http://schemas.openxmlformats.org/officeDocument/2006/relationships/image" Target="media/image49.png"/><Relationship Id="rId248" Type="http://schemas.openxmlformats.org/officeDocument/2006/relationships/hyperlink" Target="http://www.omniglot.com/writing/catalan.htm" TargetMode="External"/><Relationship Id="rId455" Type="http://schemas.openxmlformats.org/officeDocument/2006/relationships/hyperlink" Target="http://www-01.sil.org/iso639-3/documentation.asp?id=hsb" TargetMode="External"/><Relationship Id="rId662" Type="http://schemas.openxmlformats.org/officeDocument/2006/relationships/image" Target="media/image87.png"/><Relationship Id="rId12" Type="http://schemas.openxmlformats.org/officeDocument/2006/relationships/image" Target="media/image1.png"/><Relationship Id="rId108" Type="http://schemas.openxmlformats.org/officeDocument/2006/relationships/hyperlink" Target="https://www.newera.com.na/tag/khoekhoegowab/" TargetMode="External"/><Relationship Id="rId315" Type="http://schemas.openxmlformats.org/officeDocument/2006/relationships/hyperlink" Target="http://www-01.sil.org/iso639-3/documentation.asp?id=dua" TargetMode="External"/><Relationship Id="rId522" Type="http://schemas.openxmlformats.org/officeDocument/2006/relationships/hyperlink" Target="http://www-01.sil.org/iso639-3/documentation.asp?id=vec" TargetMode="External"/><Relationship Id="rId96" Type="http://schemas.openxmlformats.org/officeDocument/2006/relationships/hyperlink" Target="http://www.webcitation.org/6waqfVtj3" TargetMode="External"/><Relationship Id="rId161" Type="http://schemas.openxmlformats.org/officeDocument/2006/relationships/hyperlink" Target="http://www-01.sil.org/iso639-3/documentation.asp?id=gle" TargetMode="External"/><Relationship Id="rId399" Type="http://schemas.openxmlformats.org/officeDocument/2006/relationships/hyperlink" Target="http://www.omniglot.com/writing/dagaare.htm" TargetMode="External"/><Relationship Id="rId259" Type="http://schemas.openxmlformats.org/officeDocument/2006/relationships/hyperlink" Target="http://www-01.sil.org/iso639-3/documentation.asp?id=glg" TargetMode="External"/><Relationship Id="rId466" Type="http://schemas.openxmlformats.org/officeDocument/2006/relationships/hyperlink" Target="http://www.omniglot.com/writing/wolof.htm" TargetMode="External"/><Relationship Id="rId673" Type="http://schemas.openxmlformats.org/officeDocument/2006/relationships/hyperlink" Target="https://unicode.org/reports/tr46/" TargetMode="External"/><Relationship Id="rId23" Type="http://schemas.openxmlformats.org/officeDocument/2006/relationships/hyperlink" Target="https://www.omniglot.com/writing/centralsinama.htm" TargetMode="External"/><Relationship Id="rId119" Type="http://schemas.openxmlformats.org/officeDocument/2006/relationships/hyperlink" Target="http://www.omniglot.com/writing/venda.htm" TargetMode="External"/><Relationship Id="rId326" Type="http://schemas.openxmlformats.org/officeDocument/2006/relationships/hyperlink" Target="http://www.omniglot.com/writing/fula.htm" TargetMode="External"/><Relationship Id="rId533" Type="http://schemas.openxmlformats.org/officeDocument/2006/relationships/image" Target="media/image12.png"/><Relationship Id="rId172" Type="http://schemas.openxmlformats.org/officeDocument/2006/relationships/hyperlink" Target="http://www.omniglot.com/writing/latvian.htm" TargetMode="External"/><Relationship Id="rId477" Type="http://schemas.openxmlformats.org/officeDocument/2006/relationships/hyperlink" Target="http://www-01.sil.org/iso639-3/documentation.asp?id=aar" TargetMode="External"/><Relationship Id="rId600" Type="http://schemas.openxmlformats.org/officeDocument/2006/relationships/hyperlink" Target="https://wordmark.it/" TargetMode="External"/><Relationship Id="rId684" Type="http://schemas.openxmlformats.org/officeDocument/2006/relationships/image" Target="media/image97.jpeg"/><Relationship Id="rId337" Type="http://schemas.openxmlformats.org/officeDocument/2006/relationships/hyperlink" Target="http://www-01.sil.org/iso639-3/documentation.asp?id=kau" TargetMode="External"/><Relationship Id="rId34" Type="http://schemas.openxmlformats.org/officeDocument/2006/relationships/hyperlink" Target="http://www.omniglot.com/writing/dagaare.htm" TargetMode="External"/><Relationship Id="rId544" Type="http://schemas.openxmlformats.org/officeDocument/2006/relationships/hyperlink" Target="https://wordmark.it/" TargetMode="External"/><Relationship Id="rId183" Type="http://schemas.openxmlformats.org/officeDocument/2006/relationships/hyperlink" Target="http://www-01.sil.org/iso639-3/documentation.asp?id=nbl" TargetMode="External"/><Relationship Id="rId390" Type="http://schemas.openxmlformats.org/officeDocument/2006/relationships/hyperlink" Target="http://www-01.sil.org/iso639-3/documentation.asp?id=bak" TargetMode="External"/><Relationship Id="rId404" Type="http://schemas.openxmlformats.org/officeDocument/2006/relationships/hyperlink" Target="http://www.omniglot.com/writing/drehu.php" TargetMode="External"/><Relationship Id="rId611" Type="http://schemas.openxmlformats.org/officeDocument/2006/relationships/image" Target="media/image57.png"/><Relationship Id="rId250" Type="http://schemas.openxmlformats.org/officeDocument/2006/relationships/hyperlink" Target="http://www.omniglot.com/writing/chechen.htm" TargetMode="External"/><Relationship Id="rId488" Type="http://schemas.openxmlformats.org/officeDocument/2006/relationships/hyperlink" Target="http://www-01.sil.org/iso639-3/documentation.asp?id=kbp" TargetMode="External"/><Relationship Id="rId45" Type="http://schemas.openxmlformats.org/officeDocument/2006/relationships/hyperlink" Target="https://www.icann.org/en/system/files/files/msr-3-overview-28mar18-en.pdf" TargetMode="External"/><Relationship Id="rId110" Type="http://schemas.openxmlformats.org/officeDocument/2006/relationships/hyperlink" Target="https://www.britannica.com/topic/Khoisan-languages" TargetMode="External"/><Relationship Id="rId348" Type="http://schemas.openxmlformats.org/officeDocument/2006/relationships/hyperlink" Target="http://www.omniglot.com/writing/nagamese.php" TargetMode="External"/><Relationship Id="rId555" Type="http://schemas.openxmlformats.org/officeDocument/2006/relationships/image" Target="media/image25.png"/><Relationship Id="rId194" Type="http://schemas.openxmlformats.org/officeDocument/2006/relationships/hyperlink" Target="http://www.omniglot.com/writing/portuguese.htm" TargetMode="External"/><Relationship Id="rId208" Type="http://schemas.openxmlformats.org/officeDocument/2006/relationships/hyperlink" Target="http://www.omniglot.com/writing/slovene.htm" TargetMode="External"/><Relationship Id="rId415" Type="http://schemas.openxmlformats.org/officeDocument/2006/relationships/hyperlink" Target="http://www-01.sil.org/iso639-3/documentation.asp?id=ifu" TargetMode="External"/><Relationship Id="rId622" Type="http://schemas.openxmlformats.org/officeDocument/2006/relationships/image" Target="media/image64.png"/><Relationship Id="rId261" Type="http://schemas.openxmlformats.org/officeDocument/2006/relationships/hyperlink" Target="http://www-01.sil.org/iso639-3/documentation.asp?id=grt" TargetMode="External"/><Relationship Id="rId499" Type="http://schemas.openxmlformats.org/officeDocument/2006/relationships/hyperlink" Target="http://www.omniglot.com/writing/mandinka.htm" TargetMode="External"/><Relationship Id="rId56" Type="http://schemas.openxmlformats.org/officeDocument/2006/relationships/hyperlink" Target="https://en.wikipedia.org/wiki/Grundschrift" TargetMode="External"/><Relationship Id="rId359" Type="http://schemas.openxmlformats.org/officeDocument/2006/relationships/hyperlink" Target="http://www-01.sil.org/iso639-3/documentation.asp?id=lml" TargetMode="External"/><Relationship Id="rId566" Type="http://schemas.openxmlformats.org/officeDocument/2006/relationships/image" Target="media/image32.png"/><Relationship Id="rId121" Type="http://schemas.openxmlformats.org/officeDocument/2006/relationships/hyperlink" Target="http://www.omniglot.com/writing/venda.htm" TargetMode="External"/><Relationship Id="rId219" Type="http://schemas.openxmlformats.org/officeDocument/2006/relationships/hyperlink" Target="http://www-01.sil.org/iso639-3/documentation.asp?id=ssw" TargetMode="External"/><Relationship Id="rId426" Type="http://schemas.openxmlformats.org/officeDocument/2006/relationships/hyperlink" Target="http://www.omniglot.com/writing/kiche.htm" TargetMode="External"/><Relationship Id="rId633" Type="http://schemas.openxmlformats.org/officeDocument/2006/relationships/image" Target="media/image70.png"/><Relationship Id="rId67" Type="http://schemas.openxmlformats.org/officeDocument/2006/relationships/image" Target="media/image6.png"/><Relationship Id="rId272" Type="http://schemas.openxmlformats.org/officeDocument/2006/relationships/hyperlink" Target="http://www.omniglot.com/writing/kurdish.htm" TargetMode="External"/><Relationship Id="rId577" Type="http://schemas.openxmlformats.org/officeDocument/2006/relationships/hyperlink" Target="https://wordmark.it/" TargetMode="External"/><Relationship Id="rId132" Type="http://schemas.openxmlformats.org/officeDocument/2006/relationships/hyperlink" Target="http://www-01.sil.org/iso639-3/documentation.asp?id=ces" TargetMode="External"/><Relationship Id="rId437" Type="http://schemas.openxmlformats.org/officeDocument/2006/relationships/hyperlink" Target="http://www-01.sil.org/iso639-3/documentation.asp?id=mna" TargetMode="External"/><Relationship Id="rId644" Type="http://schemas.openxmlformats.org/officeDocument/2006/relationships/image" Target="media/image77.png"/><Relationship Id="rId283" Type="http://schemas.openxmlformats.org/officeDocument/2006/relationships/hyperlink" Target="http://www-01.sil.org/iso639-3/documentation.asp?id=sme" TargetMode="External"/><Relationship Id="rId490" Type="http://schemas.openxmlformats.org/officeDocument/2006/relationships/hyperlink" Target="http://www-01.sil.org/iso639-3/documentation.asp?id=kik" TargetMode="External"/><Relationship Id="rId504" Type="http://schemas.openxmlformats.org/officeDocument/2006/relationships/hyperlink" Target="http://www-01.sil.org/iso639-3/documentation.asp?id=unr" TargetMode="External"/><Relationship Id="rId78" Type="http://schemas.openxmlformats.org/officeDocument/2006/relationships/hyperlink" Target="https://de.wikipedia.org/wiki/%C3%9F" TargetMode="External"/><Relationship Id="rId143" Type="http://schemas.openxmlformats.org/officeDocument/2006/relationships/hyperlink" Target="http://www.omniglot.com/writing/finnish.htm" TargetMode="External"/><Relationship Id="rId350" Type="http://schemas.openxmlformats.org/officeDocument/2006/relationships/hyperlink" Target="http://www-01.sil.org/iso639-3/documentation.asp?id=nau" TargetMode="External"/><Relationship Id="rId588" Type="http://schemas.openxmlformats.org/officeDocument/2006/relationships/hyperlink" Target="https://wordmark.it/" TargetMode="External"/><Relationship Id="rId9" Type="http://schemas.openxmlformats.org/officeDocument/2006/relationships/hyperlink" Target="https://www.ethnologue.com/browse/names" TargetMode="External"/><Relationship Id="rId210" Type="http://schemas.openxmlformats.org/officeDocument/2006/relationships/hyperlink" Target="http://www.omniglot.com/writing/somali.htm" TargetMode="External"/><Relationship Id="rId448" Type="http://schemas.openxmlformats.org/officeDocument/2006/relationships/hyperlink" Target="http://www.omniglot.com/writing/romansh.htm" TargetMode="External"/><Relationship Id="rId655" Type="http://schemas.openxmlformats.org/officeDocument/2006/relationships/hyperlink" Target="https://wordmark.it/" TargetMode="External"/><Relationship Id="rId294" Type="http://schemas.openxmlformats.org/officeDocument/2006/relationships/hyperlink" Target="http://www.omniglot.com/writing/uyghur.htm" TargetMode="External"/><Relationship Id="rId308" Type="http://schemas.openxmlformats.org/officeDocument/2006/relationships/hyperlink" Target="http://www.omniglot.com/writing/bugis.htm" TargetMode="External"/><Relationship Id="rId515" Type="http://schemas.openxmlformats.org/officeDocument/2006/relationships/hyperlink" Target="http://www.omniglot.com/writing/soga.htm" TargetMode="External"/><Relationship Id="rId89" Type="http://schemas.openxmlformats.org/officeDocument/2006/relationships/hyperlink" Target="https://www.omniglot.com/writing/montenegrin.htm" TargetMode="External"/><Relationship Id="rId154" Type="http://schemas.openxmlformats.org/officeDocument/2006/relationships/hyperlink" Target="http://www.omniglot.com/writing/hungarian.htm" TargetMode="External"/><Relationship Id="rId361" Type="http://schemas.openxmlformats.org/officeDocument/2006/relationships/hyperlink" Target="http://www.omniglot.com/writing/shona.php" TargetMode="External"/><Relationship Id="rId599" Type="http://schemas.openxmlformats.org/officeDocument/2006/relationships/image" Target="media/image51.png"/><Relationship Id="rId459" Type="http://schemas.openxmlformats.org/officeDocument/2006/relationships/hyperlink" Target="http://www-01.sil.org/iso639-3/documentation.asp?id=bgs" TargetMode="External"/><Relationship Id="rId666" Type="http://schemas.openxmlformats.org/officeDocument/2006/relationships/image" Target="media/image89.png"/><Relationship Id="rId16" Type="http://schemas.openxmlformats.org/officeDocument/2006/relationships/hyperlink" Target="http://www.omniglot.com/writing/dholuo.php" TargetMode="External"/><Relationship Id="rId221" Type="http://schemas.openxmlformats.org/officeDocument/2006/relationships/hyperlink" Target="http://www-01.sil.org/iso639-3/documentation.asp?id=swe" TargetMode="External"/><Relationship Id="rId319" Type="http://schemas.openxmlformats.org/officeDocument/2006/relationships/hyperlink" Target="http://www-01.sil.org/iso639-3/documentation.asp?id=ewe" TargetMode="External"/><Relationship Id="rId526" Type="http://schemas.openxmlformats.org/officeDocument/2006/relationships/hyperlink" Target="http://www.omniglot.com/writing/esperanto.htm" TargetMode="External"/><Relationship Id="rId165" Type="http://schemas.openxmlformats.org/officeDocument/2006/relationships/hyperlink" Target="http://www-01.sil.org/iso639-3/documentation.asp?id=kaz" TargetMode="External"/><Relationship Id="rId372" Type="http://schemas.openxmlformats.org/officeDocument/2006/relationships/hyperlink" Target="http://www-01.sil.org/iso639-3/documentation.asp?id=tvl" TargetMode="External"/><Relationship Id="rId677" Type="http://schemas.openxmlformats.org/officeDocument/2006/relationships/hyperlink" Target="http://www.denic.de" TargetMode="External"/><Relationship Id="rId232" Type="http://schemas.openxmlformats.org/officeDocument/2006/relationships/hyperlink" Target="http://www.omniglot.com/writing/turkish.htm" TargetMode="External"/><Relationship Id="rId27" Type="http://schemas.openxmlformats.org/officeDocument/2006/relationships/hyperlink" Target="https://en.wikipedia.org/wiki/Khoe_languages" TargetMode="External"/><Relationship Id="rId537" Type="http://schemas.openxmlformats.org/officeDocument/2006/relationships/image" Target="media/image14.png"/><Relationship Id="rId80" Type="http://schemas.openxmlformats.org/officeDocument/2006/relationships/image" Target="media/image10.png"/><Relationship Id="rId176" Type="http://schemas.openxmlformats.org/officeDocument/2006/relationships/hyperlink" Target="http://www-01.sil.org/iso639-3/documentation.asp?id=plt" TargetMode="External"/><Relationship Id="rId383" Type="http://schemas.openxmlformats.org/officeDocument/2006/relationships/hyperlink" Target="http://www.omniglot.com/writing/aklan.htm" TargetMode="External"/><Relationship Id="rId590" Type="http://schemas.openxmlformats.org/officeDocument/2006/relationships/hyperlink" Target="https://wordmark.it/" TargetMode="External"/><Relationship Id="rId604" Type="http://schemas.openxmlformats.org/officeDocument/2006/relationships/hyperlink" Target="https://wordmark.it/" TargetMode="External"/><Relationship Id="rId243" Type="http://schemas.openxmlformats.org/officeDocument/2006/relationships/hyperlink" Target="http://www-01.sil.org/iso639-3/documentation.asp?id=xho" TargetMode="External"/><Relationship Id="rId450" Type="http://schemas.openxmlformats.org/officeDocument/2006/relationships/hyperlink" Target="http://www.omniglot.com/writing/gaelic.htm" TargetMode="External"/><Relationship Id="rId688" Type="http://schemas.openxmlformats.org/officeDocument/2006/relationships/image" Target="media/image101.jpeg"/><Relationship Id="rId38" Type="http://schemas.openxmlformats.org/officeDocument/2006/relationships/hyperlink" Target="http://www.webcitation.org/6sl20cbZO" TargetMode="External"/><Relationship Id="rId103" Type="http://schemas.openxmlformats.org/officeDocument/2006/relationships/hyperlink" Target="http://www.omniglot.com/writing/hixkaryana.htm" TargetMode="External"/><Relationship Id="rId310" Type="http://schemas.openxmlformats.org/officeDocument/2006/relationships/hyperlink" Target="http://www-01.sil.org/iso639-3/documentation.asp?id=ceb" TargetMode="External"/><Relationship Id="rId548" Type="http://schemas.openxmlformats.org/officeDocument/2006/relationships/hyperlink" Target="https://wordmark.it/" TargetMode="External"/><Relationship Id="rId91" Type="http://schemas.openxmlformats.org/officeDocument/2006/relationships/hyperlink" Target="https://www.icann.org/en/system/files/files/Requirements-for-LGR-Proposals-" TargetMode="External"/><Relationship Id="rId187" Type="http://schemas.openxmlformats.org/officeDocument/2006/relationships/hyperlink" Target="http://www-01.sil.org/iso639-3/documentation.asp?id=nso" TargetMode="External"/><Relationship Id="rId394" Type="http://schemas.openxmlformats.org/officeDocument/2006/relationships/hyperlink" Target="http://www-01.sil.org/iso639-3/documentation.asp?id=sml" TargetMode="External"/><Relationship Id="rId408" Type="http://schemas.openxmlformats.org/officeDocument/2006/relationships/hyperlink" Target="http://www.omniglot.com/writing/friulian.htm" TargetMode="External"/><Relationship Id="rId615" Type="http://schemas.openxmlformats.org/officeDocument/2006/relationships/image" Target="media/image60.png"/><Relationship Id="rId254" Type="http://schemas.openxmlformats.org/officeDocument/2006/relationships/hyperlink" Target="http://www.omniglot.com/writing/faroese.htm" TargetMode="External"/><Relationship Id="rId49" Type="http://schemas.openxmlformats.org/officeDocument/2006/relationships/hyperlink" Target="https://en.wikipedia.org/wiki/Interpunct" TargetMode="External"/><Relationship Id="rId114" Type="http://schemas.openxmlformats.org/officeDocument/2006/relationships/hyperlink" Target="https://www.britannica.com/topic/Khoisan-languages" TargetMode="External"/><Relationship Id="rId461" Type="http://schemas.openxmlformats.org/officeDocument/2006/relationships/hyperlink" Target="http://www-01.sil.org/iso639-3/documentation.asp?id=tly" TargetMode="External"/><Relationship Id="rId559" Type="http://schemas.openxmlformats.org/officeDocument/2006/relationships/hyperlink" Target="https://wordmark.i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enic.de/fileadmin/public/documents/DENIC_Domainrichtlinien_EN.pdf" TargetMode="External"/><Relationship Id="rId2" Type="http://schemas.openxmlformats.org/officeDocument/2006/relationships/hyperlink" Target="https://en.wikipedia.org/wiki/Burkina_Faso" TargetMode="External"/><Relationship Id="rId1" Type="http://schemas.openxmlformats.org/officeDocument/2006/relationships/hyperlink" Target="https://www.basisschrift.ch/aufbau-und-didaktik" TargetMode="External"/><Relationship Id="rId6" Type="http://schemas.openxmlformats.org/officeDocument/2006/relationships/hyperlink" Target="https://www.nic.at/media/files/pdf/IDN-Zeichentabelle.pdf" TargetMode="External"/><Relationship Id="rId5" Type="http://schemas.openxmlformats.org/officeDocument/2006/relationships/hyperlink" Target="https://www.nic.ch/faqs/idn/" TargetMode="External"/><Relationship Id="rId4" Type="http://schemas.openxmlformats.org/officeDocument/2006/relationships/hyperlink" Target="https://www.denic.de/en/know-how/idn-dom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C4507-F407-AE4F-8391-7AEB666B1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204</Pages>
  <Words>42867</Words>
  <Characters>244345</Characters>
  <Application>Microsoft Office Word</Application>
  <DocSecurity>0</DocSecurity>
  <Lines>2036</Lines>
  <Paragraphs>573</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286639</CharactersWithSpaces>
  <SharedDoc>false</SharedDoc>
  <HLinks>
    <vt:vector size="3750" baseType="variant">
      <vt:variant>
        <vt:i4>5636096</vt:i4>
      </vt:variant>
      <vt:variant>
        <vt:i4>2127</vt:i4>
      </vt:variant>
      <vt:variant>
        <vt:i4>0</vt:i4>
      </vt:variant>
      <vt:variant>
        <vt:i4>5</vt:i4>
      </vt:variant>
      <vt:variant>
        <vt:lpwstr>https://wordmark.it/</vt:lpwstr>
      </vt:variant>
      <vt:variant>
        <vt:lpwstr/>
      </vt:variant>
      <vt:variant>
        <vt:i4>5636096</vt:i4>
      </vt:variant>
      <vt:variant>
        <vt:i4>2124</vt:i4>
      </vt:variant>
      <vt:variant>
        <vt:i4>0</vt:i4>
      </vt:variant>
      <vt:variant>
        <vt:i4>5</vt:i4>
      </vt:variant>
      <vt:variant>
        <vt:lpwstr>https://wordmark.it/</vt:lpwstr>
      </vt:variant>
      <vt:variant>
        <vt:lpwstr/>
      </vt:variant>
      <vt:variant>
        <vt:i4>5636096</vt:i4>
      </vt:variant>
      <vt:variant>
        <vt:i4>2121</vt:i4>
      </vt:variant>
      <vt:variant>
        <vt:i4>0</vt:i4>
      </vt:variant>
      <vt:variant>
        <vt:i4>5</vt:i4>
      </vt:variant>
      <vt:variant>
        <vt:lpwstr>https://wordmark.it/</vt:lpwstr>
      </vt:variant>
      <vt:variant>
        <vt:lpwstr/>
      </vt:variant>
      <vt:variant>
        <vt:i4>5636096</vt:i4>
      </vt:variant>
      <vt:variant>
        <vt:i4>2118</vt:i4>
      </vt:variant>
      <vt:variant>
        <vt:i4>0</vt:i4>
      </vt:variant>
      <vt:variant>
        <vt:i4>5</vt:i4>
      </vt:variant>
      <vt:variant>
        <vt:lpwstr>https://wordmark.it/</vt:lpwstr>
      </vt:variant>
      <vt:variant>
        <vt:lpwstr/>
      </vt:variant>
      <vt:variant>
        <vt:i4>5636096</vt:i4>
      </vt:variant>
      <vt:variant>
        <vt:i4>2115</vt:i4>
      </vt:variant>
      <vt:variant>
        <vt:i4>0</vt:i4>
      </vt:variant>
      <vt:variant>
        <vt:i4>5</vt:i4>
      </vt:variant>
      <vt:variant>
        <vt:lpwstr>https://wordmark.it/</vt:lpwstr>
      </vt:variant>
      <vt:variant>
        <vt:lpwstr/>
      </vt:variant>
      <vt:variant>
        <vt:i4>5636096</vt:i4>
      </vt:variant>
      <vt:variant>
        <vt:i4>2112</vt:i4>
      </vt:variant>
      <vt:variant>
        <vt:i4>0</vt:i4>
      </vt:variant>
      <vt:variant>
        <vt:i4>5</vt:i4>
      </vt:variant>
      <vt:variant>
        <vt:lpwstr>https://wordmark.it/</vt:lpwstr>
      </vt:variant>
      <vt:variant>
        <vt:lpwstr/>
      </vt:variant>
      <vt:variant>
        <vt:i4>5636096</vt:i4>
      </vt:variant>
      <vt:variant>
        <vt:i4>2109</vt:i4>
      </vt:variant>
      <vt:variant>
        <vt:i4>0</vt:i4>
      </vt:variant>
      <vt:variant>
        <vt:i4>5</vt:i4>
      </vt:variant>
      <vt:variant>
        <vt:lpwstr>https://wordmark.it/</vt:lpwstr>
      </vt:variant>
      <vt:variant>
        <vt:lpwstr/>
      </vt:variant>
      <vt:variant>
        <vt:i4>5636096</vt:i4>
      </vt:variant>
      <vt:variant>
        <vt:i4>2106</vt:i4>
      </vt:variant>
      <vt:variant>
        <vt:i4>0</vt:i4>
      </vt:variant>
      <vt:variant>
        <vt:i4>5</vt:i4>
      </vt:variant>
      <vt:variant>
        <vt:lpwstr>https://wordmark.it/</vt:lpwstr>
      </vt:variant>
      <vt:variant>
        <vt:lpwstr/>
      </vt:variant>
      <vt:variant>
        <vt:i4>5636096</vt:i4>
      </vt:variant>
      <vt:variant>
        <vt:i4>2103</vt:i4>
      </vt:variant>
      <vt:variant>
        <vt:i4>0</vt:i4>
      </vt:variant>
      <vt:variant>
        <vt:i4>5</vt:i4>
      </vt:variant>
      <vt:variant>
        <vt:lpwstr>https://wordmark.it/</vt:lpwstr>
      </vt:variant>
      <vt:variant>
        <vt:lpwstr/>
      </vt:variant>
      <vt:variant>
        <vt:i4>5636096</vt:i4>
      </vt:variant>
      <vt:variant>
        <vt:i4>2100</vt:i4>
      </vt:variant>
      <vt:variant>
        <vt:i4>0</vt:i4>
      </vt:variant>
      <vt:variant>
        <vt:i4>5</vt:i4>
      </vt:variant>
      <vt:variant>
        <vt:lpwstr>https://wordmark.it/</vt:lpwstr>
      </vt:variant>
      <vt:variant>
        <vt:lpwstr/>
      </vt:variant>
      <vt:variant>
        <vt:i4>5636096</vt:i4>
      </vt:variant>
      <vt:variant>
        <vt:i4>2097</vt:i4>
      </vt:variant>
      <vt:variant>
        <vt:i4>0</vt:i4>
      </vt:variant>
      <vt:variant>
        <vt:i4>5</vt:i4>
      </vt:variant>
      <vt:variant>
        <vt:lpwstr>https://wordmark.it/</vt:lpwstr>
      </vt:variant>
      <vt:variant>
        <vt:lpwstr/>
      </vt:variant>
      <vt:variant>
        <vt:i4>5636096</vt:i4>
      </vt:variant>
      <vt:variant>
        <vt:i4>2094</vt:i4>
      </vt:variant>
      <vt:variant>
        <vt:i4>0</vt:i4>
      </vt:variant>
      <vt:variant>
        <vt:i4>5</vt:i4>
      </vt:variant>
      <vt:variant>
        <vt:lpwstr>https://wordmark.it/</vt:lpwstr>
      </vt:variant>
      <vt:variant>
        <vt:lpwstr/>
      </vt:variant>
      <vt:variant>
        <vt:i4>5636096</vt:i4>
      </vt:variant>
      <vt:variant>
        <vt:i4>2091</vt:i4>
      </vt:variant>
      <vt:variant>
        <vt:i4>0</vt:i4>
      </vt:variant>
      <vt:variant>
        <vt:i4>5</vt:i4>
      </vt:variant>
      <vt:variant>
        <vt:lpwstr>https://wordmark.it/</vt:lpwstr>
      </vt:variant>
      <vt:variant>
        <vt:lpwstr/>
      </vt:variant>
      <vt:variant>
        <vt:i4>5636096</vt:i4>
      </vt:variant>
      <vt:variant>
        <vt:i4>2088</vt:i4>
      </vt:variant>
      <vt:variant>
        <vt:i4>0</vt:i4>
      </vt:variant>
      <vt:variant>
        <vt:i4>5</vt:i4>
      </vt:variant>
      <vt:variant>
        <vt:lpwstr>https://wordmark.it/</vt:lpwstr>
      </vt:variant>
      <vt:variant>
        <vt:lpwstr/>
      </vt:variant>
      <vt:variant>
        <vt:i4>5374044</vt:i4>
      </vt:variant>
      <vt:variant>
        <vt:i4>2085</vt:i4>
      </vt:variant>
      <vt:variant>
        <vt:i4>0</vt:i4>
      </vt:variant>
      <vt:variant>
        <vt:i4>5</vt:i4>
      </vt:variant>
      <vt:variant>
        <vt:lpwstr>http://www.omniglot.com/writing/esperanto.htm</vt:lpwstr>
      </vt:variant>
      <vt:variant>
        <vt:lpwstr/>
      </vt:variant>
      <vt:variant>
        <vt:i4>5374044</vt:i4>
      </vt:variant>
      <vt:variant>
        <vt:i4>2082</vt:i4>
      </vt:variant>
      <vt:variant>
        <vt:i4>0</vt:i4>
      </vt:variant>
      <vt:variant>
        <vt:i4>5</vt:i4>
      </vt:variant>
      <vt:variant>
        <vt:lpwstr>http://www.omniglot.com/writing/esperanto.htm</vt:lpwstr>
      </vt:variant>
      <vt:variant>
        <vt:lpwstr/>
      </vt:variant>
      <vt:variant>
        <vt:i4>3014752</vt:i4>
      </vt:variant>
      <vt:variant>
        <vt:i4>2079</vt:i4>
      </vt:variant>
      <vt:variant>
        <vt:i4>0</vt:i4>
      </vt:variant>
      <vt:variant>
        <vt:i4>5</vt:i4>
      </vt:variant>
      <vt:variant>
        <vt:lpwstr>https://www.dropbox.com/s/ptfclojxkmbceyf/Kirundi and its tonal diacritics.docx</vt:lpwstr>
      </vt:variant>
      <vt:variant>
        <vt:lpwstr/>
      </vt:variant>
      <vt:variant>
        <vt:i4>3014704</vt:i4>
      </vt:variant>
      <vt:variant>
        <vt:i4>2076</vt:i4>
      </vt:variant>
      <vt:variant>
        <vt:i4>0</vt:i4>
      </vt:variant>
      <vt:variant>
        <vt:i4>5</vt:i4>
      </vt:variant>
      <vt:variant>
        <vt:lpwstr>http://www-01.sil.org/iso639-3/documentation.asp?id=diq</vt:lpwstr>
      </vt:variant>
      <vt:variant>
        <vt:lpwstr/>
      </vt:variant>
      <vt:variant>
        <vt:i4>8061025</vt:i4>
      </vt:variant>
      <vt:variant>
        <vt:i4>2073</vt:i4>
      </vt:variant>
      <vt:variant>
        <vt:i4>0</vt:i4>
      </vt:variant>
      <vt:variant>
        <vt:i4>5</vt:i4>
      </vt:variant>
      <vt:variant>
        <vt:lpwstr>https://www.omniglot.com/writing/zazaki.htm</vt:lpwstr>
      </vt:variant>
      <vt:variant>
        <vt:lpwstr/>
      </vt:variant>
      <vt:variant>
        <vt:i4>2228258</vt:i4>
      </vt:variant>
      <vt:variant>
        <vt:i4>2070</vt:i4>
      </vt:variant>
      <vt:variant>
        <vt:i4>0</vt:i4>
      </vt:variant>
      <vt:variant>
        <vt:i4>5</vt:i4>
      </vt:variant>
      <vt:variant>
        <vt:lpwstr>http://www-01.sil.org/iso639-3/documentation.asp?id=vec</vt:lpwstr>
      </vt:variant>
      <vt:variant>
        <vt:lpwstr/>
      </vt:variant>
      <vt:variant>
        <vt:i4>589829</vt:i4>
      </vt:variant>
      <vt:variant>
        <vt:i4>2067</vt:i4>
      </vt:variant>
      <vt:variant>
        <vt:i4>0</vt:i4>
      </vt:variant>
      <vt:variant>
        <vt:i4>5</vt:i4>
      </vt:variant>
      <vt:variant>
        <vt:lpwstr>http://www.omniglot.com/writing/venetian.htm</vt:lpwstr>
      </vt:variant>
      <vt:variant>
        <vt:lpwstr/>
      </vt:variant>
      <vt:variant>
        <vt:i4>3407904</vt:i4>
      </vt:variant>
      <vt:variant>
        <vt:i4>2064</vt:i4>
      </vt:variant>
      <vt:variant>
        <vt:i4>0</vt:i4>
      </vt:variant>
      <vt:variant>
        <vt:i4>5</vt:i4>
      </vt:variant>
      <vt:variant>
        <vt:lpwstr>http://www-01.sil.org/iso639-3/documentation.asp?id=tsc</vt:lpwstr>
      </vt:variant>
      <vt:variant>
        <vt:lpwstr/>
      </vt:variant>
      <vt:variant>
        <vt:i4>1835019</vt:i4>
      </vt:variant>
      <vt:variant>
        <vt:i4>2061</vt:i4>
      </vt:variant>
      <vt:variant>
        <vt:i4>0</vt:i4>
      </vt:variant>
      <vt:variant>
        <vt:i4>5</vt:i4>
      </vt:variant>
      <vt:variant>
        <vt:lpwstr>http://www.omniglot.com/writing/tswa.htm</vt:lpwstr>
      </vt:variant>
      <vt:variant>
        <vt:lpwstr/>
      </vt:variant>
      <vt:variant>
        <vt:i4>2687015</vt:i4>
      </vt:variant>
      <vt:variant>
        <vt:i4>2058</vt:i4>
      </vt:variant>
      <vt:variant>
        <vt:i4>0</vt:i4>
      </vt:variant>
      <vt:variant>
        <vt:i4>5</vt:i4>
      </vt:variant>
      <vt:variant>
        <vt:lpwstr>http://www-01.sil.org/iso639-3/documentation.asp?id=snk</vt:lpwstr>
      </vt:variant>
      <vt:variant>
        <vt:lpwstr/>
      </vt:variant>
      <vt:variant>
        <vt:i4>3932204</vt:i4>
      </vt:variant>
      <vt:variant>
        <vt:i4>2055</vt:i4>
      </vt:variant>
      <vt:variant>
        <vt:i4>0</vt:i4>
      </vt:variant>
      <vt:variant>
        <vt:i4>5</vt:i4>
      </vt:variant>
      <vt:variant>
        <vt:lpwstr>http://www.omniglot.com/writing/soninke.htm</vt:lpwstr>
      </vt:variant>
      <vt:variant>
        <vt:lpwstr/>
      </vt:variant>
      <vt:variant>
        <vt:i4>2621484</vt:i4>
      </vt:variant>
      <vt:variant>
        <vt:i4>2052</vt:i4>
      </vt:variant>
      <vt:variant>
        <vt:i4>0</vt:i4>
      </vt:variant>
      <vt:variant>
        <vt:i4>5</vt:i4>
      </vt:variant>
      <vt:variant>
        <vt:lpwstr>http://www-01.sil.org/iso639-3/documentation.asp?id=xog</vt:lpwstr>
      </vt:variant>
      <vt:variant>
        <vt:lpwstr/>
      </vt:variant>
      <vt:variant>
        <vt:i4>28</vt:i4>
      </vt:variant>
      <vt:variant>
        <vt:i4>2049</vt:i4>
      </vt:variant>
      <vt:variant>
        <vt:i4>0</vt:i4>
      </vt:variant>
      <vt:variant>
        <vt:i4>5</vt:i4>
      </vt:variant>
      <vt:variant>
        <vt:lpwstr>http://www.omniglot.com/writing/soga.htm</vt:lpwstr>
      </vt:variant>
      <vt:variant>
        <vt:lpwstr/>
      </vt:variant>
      <vt:variant>
        <vt:i4>2359335</vt:i4>
      </vt:variant>
      <vt:variant>
        <vt:i4>2046</vt:i4>
      </vt:variant>
      <vt:variant>
        <vt:i4>0</vt:i4>
      </vt:variant>
      <vt:variant>
        <vt:i4>5</vt:i4>
      </vt:variant>
      <vt:variant>
        <vt:lpwstr>http://www-01.sil.org/iso639-3/documentation.asp?id=scn</vt:lpwstr>
      </vt:variant>
      <vt:variant>
        <vt:lpwstr/>
      </vt:variant>
      <vt:variant>
        <vt:i4>589845</vt:i4>
      </vt:variant>
      <vt:variant>
        <vt:i4>2043</vt:i4>
      </vt:variant>
      <vt:variant>
        <vt:i4>0</vt:i4>
      </vt:variant>
      <vt:variant>
        <vt:i4>5</vt:i4>
      </vt:variant>
      <vt:variant>
        <vt:lpwstr>http://www.omniglot.com/writing/sicilian.htm</vt:lpwstr>
      </vt:variant>
      <vt:variant>
        <vt:lpwstr/>
      </vt:variant>
      <vt:variant>
        <vt:i4>2490407</vt:i4>
      </vt:variant>
      <vt:variant>
        <vt:i4>2040</vt:i4>
      </vt:variant>
      <vt:variant>
        <vt:i4>0</vt:i4>
      </vt:variant>
      <vt:variant>
        <vt:i4>5</vt:i4>
      </vt:variant>
      <vt:variant>
        <vt:lpwstr>http://www-01.sil.org/iso639-3/documentation.asp?id=sas</vt:lpwstr>
      </vt:variant>
      <vt:variant>
        <vt:lpwstr/>
      </vt:variant>
      <vt:variant>
        <vt:i4>5308497</vt:i4>
      </vt:variant>
      <vt:variant>
        <vt:i4>2037</vt:i4>
      </vt:variant>
      <vt:variant>
        <vt:i4>0</vt:i4>
      </vt:variant>
      <vt:variant>
        <vt:i4>5</vt:i4>
      </vt:variant>
      <vt:variant>
        <vt:lpwstr>http://www.omniglot.com/writing/sasak.htm</vt:lpwstr>
      </vt:variant>
      <vt:variant>
        <vt:lpwstr/>
      </vt:variant>
      <vt:variant>
        <vt:i4>2621478</vt:i4>
      </vt:variant>
      <vt:variant>
        <vt:i4>2034</vt:i4>
      </vt:variant>
      <vt:variant>
        <vt:i4>0</vt:i4>
      </vt:variant>
      <vt:variant>
        <vt:i4>5</vt:i4>
      </vt:variant>
      <vt:variant>
        <vt:lpwstr>http://www-01.sil.org/iso639-3/documentation.asp?id=rom</vt:lpwstr>
      </vt:variant>
      <vt:variant>
        <vt:lpwstr/>
      </vt:variant>
      <vt:variant>
        <vt:i4>7929977</vt:i4>
      </vt:variant>
      <vt:variant>
        <vt:i4>2031</vt:i4>
      </vt:variant>
      <vt:variant>
        <vt:i4>0</vt:i4>
      </vt:variant>
      <vt:variant>
        <vt:i4>5</vt:i4>
      </vt:variant>
      <vt:variant>
        <vt:lpwstr>http://www.omniglot.com/writing/romany.htm</vt:lpwstr>
      </vt:variant>
      <vt:variant>
        <vt:lpwstr/>
      </vt:variant>
      <vt:variant>
        <vt:i4>2752548</vt:i4>
      </vt:variant>
      <vt:variant>
        <vt:i4>2028</vt:i4>
      </vt:variant>
      <vt:variant>
        <vt:i4>0</vt:i4>
      </vt:variant>
      <vt:variant>
        <vt:i4>5</vt:i4>
      </vt:variant>
      <vt:variant>
        <vt:lpwstr>http://www-01.sil.org/iso639-3/documentation.asp?id=pms</vt:lpwstr>
      </vt:variant>
      <vt:variant>
        <vt:lpwstr/>
      </vt:variant>
      <vt:variant>
        <vt:i4>3407916</vt:i4>
      </vt:variant>
      <vt:variant>
        <vt:i4>2025</vt:i4>
      </vt:variant>
      <vt:variant>
        <vt:i4>0</vt:i4>
      </vt:variant>
      <vt:variant>
        <vt:i4>5</vt:i4>
      </vt:variant>
      <vt:variant>
        <vt:lpwstr>http://www.omniglot.com/writing/piedmontese.htm</vt:lpwstr>
      </vt:variant>
      <vt:variant>
        <vt:lpwstr/>
      </vt:variant>
      <vt:variant>
        <vt:i4>2490426</vt:i4>
      </vt:variant>
      <vt:variant>
        <vt:i4>2022</vt:i4>
      </vt:variant>
      <vt:variant>
        <vt:i4>0</vt:i4>
      </vt:variant>
      <vt:variant>
        <vt:i4>5</vt:i4>
      </vt:variant>
      <vt:variant>
        <vt:lpwstr>http://www-01.sil.org/iso639-3/documentation.asp?id=nap</vt:lpwstr>
      </vt:variant>
      <vt:variant>
        <vt:lpwstr/>
      </vt:variant>
      <vt:variant>
        <vt:i4>6815868</vt:i4>
      </vt:variant>
      <vt:variant>
        <vt:i4>2019</vt:i4>
      </vt:variant>
      <vt:variant>
        <vt:i4>0</vt:i4>
      </vt:variant>
      <vt:variant>
        <vt:i4>5</vt:i4>
      </vt:variant>
      <vt:variant>
        <vt:lpwstr>http://www.omniglot.com/writing/neapolitan.php</vt:lpwstr>
      </vt:variant>
      <vt:variant>
        <vt:lpwstr/>
      </vt:variant>
      <vt:variant>
        <vt:i4>2687009</vt:i4>
      </vt:variant>
      <vt:variant>
        <vt:i4>2016</vt:i4>
      </vt:variant>
      <vt:variant>
        <vt:i4>0</vt:i4>
      </vt:variant>
      <vt:variant>
        <vt:i4>5</vt:i4>
      </vt:variant>
      <vt:variant>
        <vt:lpwstr>http://www-01.sil.org/iso639-3/documentation.asp?id=unr</vt:lpwstr>
      </vt:variant>
      <vt:variant>
        <vt:lpwstr/>
      </vt:variant>
      <vt:variant>
        <vt:i4>3276849</vt:i4>
      </vt:variant>
      <vt:variant>
        <vt:i4>2013</vt:i4>
      </vt:variant>
      <vt:variant>
        <vt:i4>0</vt:i4>
      </vt:variant>
      <vt:variant>
        <vt:i4>5</vt:i4>
      </vt:variant>
      <vt:variant>
        <vt:lpwstr>http://www.omniglot.com/writing/mundari.htm</vt:lpwstr>
      </vt:variant>
      <vt:variant>
        <vt:lpwstr/>
      </vt:variant>
      <vt:variant>
        <vt:i4>3014713</vt:i4>
      </vt:variant>
      <vt:variant>
        <vt:i4>2010</vt:i4>
      </vt:variant>
      <vt:variant>
        <vt:i4>0</vt:i4>
      </vt:variant>
      <vt:variant>
        <vt:i4>5</vt:i4>
      </vt:variant>
      <vt:variant>
        <vt:lpwstr>http://www-01.sil.org/iso639-3/documentation.asp?id=min</vt:lpwstr>
      </vt:variant>
      <vt:variant>
        <vt:lpwstr/>
      </vt:variant>
      <vt:variant>
        <vt:i4>4063275</vt:i4>
      </vt:variant>
      <vt:variant>
        <vt:i4>2007</vt:i4>
      </vt:variant>
      <vt:variant>
        <vt:i4>0</vt:i4>
      </vt:variant>
      <vt:variant>
        <vt:i4>5</vt:i4>
      </vt:variant>
      <vt:variant>
        <vt:lpwstr>http://www.omniglot.com/writing/minangkabau.htm</vt:lpwstr>
      </vt:variant>
      <vt:variant>
        <vt:lpwstr/>
      </vt:variant>
      <vt:variant>
        <vt:i4>2687033</vt:i4>
      </vt:variant>
      <vt:variant>
        <vt:i4>2004</vt:i4>
      </vt:variant>
      <vt:variant>
        <vt:i4>0</vt:i4>
      </vt:variant>
      <vt:variant>
        <vt:i4>5</vt:i4>
      </vt:variant>
      <vt:variant>
        <vt:lpwstr>http://www-01.sil.org/iso639-3/documentation.asp?id=mnk</vt:lpwstr>
      </vt:variant>
      <vt:variant>
        <vt:lpwstr/>
      </vt:variant>
      <vt:variant>
        <vt:i4>262153</vt:i4>
      </vt:variant>
      <vt:variant>
        <vt:i4>2001</vt:i4>
      </vt:variant>
      <vt:variant>
        <vt:i4>0</vt:i4>
      </vt:variant>
      <vt:variant>
        <vt:i4>5</vt:i4>
      </vt:variant>
      <vt:variant>
        <vt:lpwstr>http://www.omniglot.com/writing/mandinka.htm</vt:lpwstr>
      </vt:variant>
      <vt:variant>
        <vt:lpwstr/>
      </vt:variant>
      <vt:variant>
        <vt:i4>2752546</vt:i4>
      </vt:variant>
      <vt:variant>
        <vt:i4>1998</vt:i4>
      </vt:variant>
      <vt:variant>
        <vt:i4>0</vt:i4>
      </vt:variant>
      <vt:variant>
        <vt:i4>5</vt:i4>
      </vt:variant>
      <vt:variant>
        <vt:lpwstr>http://www-01.sil.org/iso639-3/documentation.asp?id=vmw</vt:lpwstr>
      </vt:variant>
      <vt:variant>
        <vt:lpwstr/>
      </vt:variant>
      <vt:variant>
        <vt:i4>3342384</vt:i4>
      </vt:variant>
      <vt:variant>
        <vt:i4>1995</vt:i4>
      </vt:variant>
      <vt:variant>
        <vt:i4>0</vt:i4>
      </vt:variant>
      <vt:variant>
        <vt:i4>5</vt:i4>
      </vt:variant>
      <vt:variant>
        <vt:lpwstr>http://www.omniglot.com/writing/makhuwa.php</vt:lpwstr>
      </vt:variant>
      <vt:variant>
        <vt:lpwstr/>
      </vt:variant>
      <vt:variant>
        <vt:i4>2490425</vt:i4>
      </vt:variant>
      <vt:variant>
        <vt:i4>1992</vt:i4>
      </vt:variant>
      <vt:variant>
        <vt:i4>0</vt:i4>
      </vt:variant>
      <vt:variant>
        <vt:i4>5</vt:i4>
      </vt:variant>
      <vt:variant>
        <vt:lpwstr>http://www-01.sil.org/iso639-3/documentation.asp?id=mad</vt:lpwstr>
      </vt:variant>
      <vt:variant>
        <vt:lpwstr/>
      </vt:variant>
      <vt:variant>
        <vt:i4>1703936</vt:i4>
      </vt:variant>
      <vt:variant>
        <vt:i4>1989</vt:i4>
      </vt:variant>
      <vt:variant>
        <vt:i4>0</vt:i4>
      </vt:variant>
      <vt:variant>
        <vt:i4>5</vt:i4>
      </vt:variant>
      <vt:variant>
        <vt:lpwstr>http://www.omniglot.com/writing/madurese.htm</vt:lpwstr>
      </vt:variant>
      <vt:variant>
        <vt:lpwstr/>
      </vt:variant>
      <vt:variant>
        <vt:i4>2490425</vt:i4>
      </vt:variant>
      <vt:variant>
        <vt:i4>1986</vt:i4>
      </vt:variant>
      <vt:variant>
        <vt:i4>0</vt:i4>
      </vt:variant>
      <vt:variant>
        <vt:i4>5</vt:i4>
      </vt:variant>
      <vt:variant>
        <vt:lpwstr>http://www-01.sil.org/iso639-3/documentation.asp?id=mas</vt:lpwstr>
      </vt:variant>
      <vt:variant>
        <vt:lpwstr/>
      </vt:variant>
      <vt:variant>
        <vt:i4>7667813</vt:i4>
      </vt:variant>
      <vt:variant>
        <vt:i4>1983</vt:i4>
      </vt:variant>
      <vt:variant>
        <vt:i4>0</vt:i4>
      </vt:variant>
      <vt:variant>
        <vt:i4>5</vt:i4>
      </vt:variant>
      <vt:variant>
        <vt:lpwstr>http://www.omniglot.com/writing/maasai.htm</vt:lpwstr>
      </vt:variant>
      <vt:variant>
        <vt:lpwstr/>
      </vt:variant>
      <vt:variant>
        <vt:i4>2293818</vt:i4>
      </vt:variant>
      <vt:variant>
        <vt:i4>1980</vt:i4>
      </vt:variant>
      <vt:variant>
        <vt:i4>0</vt:i4>
      </vt:variant>
      <vt:variant>
        <vt:i4>5</vt:i4>
      </vt:variant>
      <vt:variant>
        <vt:lpwstr>http://www-01.sil.org/iso639-3/documentation.asp?id=nds</vt:lpwstr>
      </vt:variant>
      <vt:variant>
        <vt:lpwstr/>
      </vt:variant>
      <vt:variant>
        <vt:i4>4849735</vt:i4>
      </vt:variant>
      <vt:variant>
        <vt:i4>1977</vt:i4>
      </vt:variant>
      <vt:variant>
        <vt:i4>0</vt:i4>
      </vt:variant>
      <vt:variant>
        <vt:i4>5</vt:i4>
      </vt:variant>
      <vt:variant>
        <vt:lpwstr>http://www.omniglot.com/writing/lowgerman.htm</vt:lpwstr>
      </vt:variant>
      <vt:variant>
        <vt:lpwstr/>
      </vt:variant>
      <vt:variant>
        <vt:i4>3014719</vt:i4>
      </vt:variant>
      <vt:variant>
        <vt:i4>1974</vt:i4>
      </vt:variant>
      <vt:variant>
        <vt:i4>0</vt:i4>
      </vt:variant>
      <vt:variant>
        <vt:i4>5</vt:i4>
      </vt:variant>
      <vt:variant>
        <vt:lpwstr>http://www-01.sil.org/iso639-3/documentation.asp?id=kik</vt:lpwstr>
      </vt:variant>
      <vt:variant>
        <vt:lpwstr/>
      </vt:variant>
      <vt:variant>
        <vt:i4>6750321</vt:i4>
      </vt:variant>
      <vt:variant>
        <vt:i4>1971</vt:i4>
      </vt:variant>
      <vt:variant>
        <vt:i4>0</vt:i4>
      </vt:variant>
      <vt:variant>
        <vt:i4>5</vt:i4>
      </vt:variant>
      <vt:variant>
        <vt:lpwstr>http://www.omniglot.com/writing/kikuyu.htm</vt:lpwstr>
      </vt:variant>
      <vt:variant>
        <vt:lpwstr/>
      </vt:variant>
      <vt:variant>
        <vt:i4>2424895</vt:i4>
      </vt:variant>
      <vt:variant>
        <vt:i4>1968</vt:i4>
      </vt:variant>
      <vt:variant>
        <vt:i4>0</vt:i4>
      </vt:variant>
      <vt:variant>
        <vt:i4>5</vt:i4>
      </vt:variant>
      <vt:variant>
        <vt:lpwstr>http://www-01.sil.org/iso639-3/documentation.asp?id=kbp</vt:lpwstr>
      </vt:variant>
      <vt:variant>
        <vt:lpwstr/>
      </vt:variant>
      <vt:variant>
        <vt:i4>7733361</vt:i4>
      </vt:variant>
      <vt:variant>
        <vt:i4>1965</vt:i4>
      </vt:variant>
      <vt:variant>
        <vt:i4>0</vt:i4>
      </vt:variant>
      <vt:variant>
        <vt:i4>5</vt:i4>
      </vt:variant>
      <vt:variant>
        <vt:lpwstr>http://www.omniglot.com/writing/kabyle.php</vt:lpwstr>
      </vt:variant>
      <vt:variant>
        <vt:lpwstr/>
      </vt:variant>
      <vt:variant>
        <vt:i4>2490430</vt:i4>
      </vt:variant>
      <vt:variant>
        <vt:i4>1962</vt:i4>
      </vt:variant>
      <vt:variant>
        <vt:i4>0</vt:i4>
      </vt:variant>
      <vt:variant>
        <vt:i4>5</vt:i4>
      </vt:variant>
      <vt:variant>
        <vt:lpwstr>http://www-01.sil.org/iso639-3/documentation.asp?id=jam</vt:lpwstr>
      </vt:variant>
      <vt:variant>
        <vt:lpwstr/>
      </vt:variant>
      <vt:variant>
        <vt:i4>393243</vt:i4>
      </vt:variant>
      <vt:variant>
        <vt:i4>1959</vt:i4>
      </vt:variant>
      <vt:variant>
        <vt:i4>0</vt:i4>
      </vt:variant>
      <vt:variant>
        <vt:i4>5</vt:i4>
      </vt:variant>
      <vt:variant>
        <vt:lpwstr>http://www.omniglot.com/writing/jamaican.php</vt:lpwstr>
      </vt:variant>
      <vt:variant>
        <vt:lpwstr/>
      </vt:variant>
      <vt:variant>
        <vt:i4>3276856</vt:i4>
      </vt:variant>
      <vt:variant>
        <vt:i4>1956</vt:i4>
      </vt:variant>
      <vt:variant>
        <vt:i4>0</vt:i4>
      </vt:variant>
      <vt:variant>
        <vt:i4>5</vt:i4>
      </vt:variant>
      <vt:variant>
        <vt:lpwstr>http://www-01.sil.org/iso639-3/documentation.asp?id=luo</vt:lpwstr>
      </vt:variant>
      <vt:variant>
        <vt:lpwstr/>
      </vt:variant>
      <vt:variant>
        <vt:i4>6291562</vt:i4>
      </vt:variant>
      <vt:variant>
        <vt:i4>1953</vt:i4>
      </vt:variant>
      <vt:variant>
        <vt:i4>0</vt:i4>
      </vt:variant>
      <vt:variant>
        <vt:i4>5</vt:i4>
      </vt:variant>
      <vt:variant>
        <vt:lpwstr>http://www.omniglot.com/writing/dholuo.php</vt:lpwstr>
      </vt:variant>
      <vt:variant>
        <vt:lpwstr/>
      </vt:variant>
      <vt:variant>
        <vt:i4>3473462</vt:i4>
      </vt:variant>
      <vt:variant>
        <vt:i4>1950</vt:i4>
      </vt:variant>
      <vt:variant>
        <vt:i4>0</vt:i4>
      </vt:variant>
      <vt:variant>
        <vt:i4>5</vt:i4>
      </vt:variant>
      <vt:variant>
        <vt:lpwstr>http://www-01.sil.org/iso639-3/documentation.asp?id=brh</vt:lpwstr>
      </vt:variant>
      <vt:variant>
        <vt:lpwstr/>
      </vt:variant>
      <vt:variant>
        <vt:i4>2490422</vt:i4>
      </vt:variant>
      <vt:variant>
        <vt:i4>1947</vt:i4>
      </vt:variant>
      <vt:variant>
        <vt:i4>0</vt:i4>
      </vt:variant>
      <vt:variant>
        <vt:i4>5</vt:i4>
      </vt:variant>
      <vt:variant>
        <vt:lpwstr>http://www-01.sil.org/iso639-3/documentation.asp?id=bar</vt:lpwstr>
      </vt:variant>
      <vt:variant>
        <vt:lpwstr/>
      </vt:variant>
      <vt:variant>
        <vt:i4>2818101</vt:i4>
      </vt:variant>
      <vt:variant>
        <vt:i4>1944</vt:i4>
      </vt:variant>
      <vt:variant>
        <vt:i4>0</vt:i4>
      </vt:variant>
      <vt:variant>
        <vt:i4>5</vt:i4>
      </vt:variant>
      <vt:variant>
        <vt:lpwstr>http://www-01.sil.org/iso639-3/documentation.asp?id=alz</vt:lpwstr>
      </vt:variant>
      <vt:variant>
        <vt:lpwstr/>
      </vt:variant>
      <vt:variant>
        <vt:i4>1048604</vt:i4>
      </vt:variant>
      <vt:variant>
        <vt:i4>1941</vt:i4>
      </vt:variant>
      <vt:variant>
        <vt:i4>0</vt:i4>
      </vt:variant>
      <vt:variant>
        <vt:i4>5</vt:i4>
      </vt:variant>
      <vt:variant>
        <vt:lpwstr>http://www.omniglot.com/writing/alur.htm</vt:lpwstr>
      </vt:variant>
      <vt:variant>
        <vt:lpwstr/>
      </vt:variant>
      <vt:variant>
        <vt:i4>3407923</vt:i4>
      </vt:variant>
      <vt:variant>
        <vt:i4>1938</vt:i4>
      </vt:variant>
      <vt:variant>
        <vt:i4>0</vt:i4>
      </vt:variant>
      <vt:variant>
        <vt:i4>5</vt:i4>
      </vt:variant>
      <vt:variant>
        <vt:lpwstr>http://www-01.sil.org/iso639-3/documentation.asp?id=gsw</vt:lpwstr>
      </vt:variant>
      <vt:variant>
        <vt:lpwstr/>
      </vt:variant>
      <vt:variant>
        <vt:i4>2490421</vt:i4>
      </vt:variant>
      <vt:variant>
        <vt:i4>1935</vt:i4>
      </vt:variant>
      <vt:variant>
        <vt:i4>0</vt:i4>
      </vt:variant>
      <vt:variant>
        <vt:i4>5</vt:i4>
      </vt:variant>
      <vt:variant>
        <vt:lpwstr>http://www-01.sil.org/iso639-3/documentation.asp?id=aar</vt:lpwstr>
      </vt:variant>
      <vt:variant>
        <vt:lpwstr/>
      </vt:variant>
      <vt:variant>
        <vt:i4>1703944</vt:i4>
      </vt:variant>
      <vt:variant>
        <vt:i4>1932</vt:i4>
      </vt:variant>
      <vt:variant>
        <vt:i4>0</vt:i4>
      </vt:variant>
      <vt:variant>
        <vt:i4>5</vt:i4>
      </vt:variant>
      <vt:variant>
        <vt:lpwstr>http://www.omniglot.com/writing/afar.htm</vt:lpwstr>
      </vt:variant>
      <vt:variant>
        <vt:lpwstr/>
      </vt:variant>
      <vt:variant>
        <vt:i4>3473467</vt:i4>
      </vt:variant>
      <vt:variant>
        <vt:i4>1929</vt:i4>
      </vt:variant>
      <vt:variant>
        <vt:i4>0</vt:i4>
      </vt:variant>
      <vt:variant>
        <vt:i4>5</vt:i4>
      </vt:variant>
      <vt:variant>
        <vt:lpwstr>http://www-01.sil.org/iso639-3/documentation.asp?id=orm</vt:lpwstr>
      </vt:variant>
      <vt:variant>
        <vt:lpwstr/>
      </vt:variant>
      <vt:variant>
        <vt:i4>5111893</vt:i4>
      </vt:variant>
      <vt:variant>
        <vt:i4>1926</vt:i4>
      </vt:variant>
      <vt:variant>
        <vt:i4>0</vt:i4>
      </vt:variant>
      <vt:variant>
        <vt:i4>5</vt:i4>
      </vt:variant>
      <vt:variant>
        <vt:lpwstr>http://www.omniglot.com/writing/oromo.htm</vt:lpwstr>
      </vt:variant>
      <vt:variant>
        <vt:lpwstr/>
      </vt:variant>
      <vt:variant>
        <vt:i4>2359349</vt:i4>
      </vt:variant>
      <vt:variant>
        <vt:i4>1923</vt:i4>
      </vt:variant>
      <vt:variant>
        <vt:i4>0</vt:i4>
      </vt:variant>
      <vt:variant>
        <vt:i4>5</vt:i4>
      </vt:variant>
      <vt:variant>
        <vt:lpwstr>http://www-01.sil.org/iso639-3/documentation.asp?id=ach</vt:lpwstr>
      </vt:variant>
      <vt:variant>
        <vt:lpwstr/>
      </vt:variant>
      <vt:variant>
        <vt:i4>2359349</vt:i4>
      </vt:variant>
      <vt:variant>
        <vt:i4>1920</vt:i4>
      </vt:variant>
      <vt:variant>
        <vt:i4>0</vt:i4>
      </vt:variant>
      <vt:variant>
        <vt:i4>5</vt:i4>
      </vt:variant>
      <vt:variant>
        <vt:lpwstr>http://www-01.sil.org/iso639-3/documentation.asp?id=ace</vt:lpwstr>
      </vt:variant>
      <vt:variant>
        <vt:lpwstr/>
      </vt:variant>
      <vt:variant>
        <vt:i4>3014719</vt:i4>
      </vt:variant>
      <vt:variant>
        <vt:i4>1917</vt:i4>
      </vt:variant>
      <vt:variant>
        <vt:i4>0</vt:i4>
      </vt:variant>
      <vt:variant>
        <vt:i4>5</vt:i4>
      </vt:variant>
      <vt:variant>
        <vt:lpwstr>http://www-01.sil.org/iso639-3/documentation.asp?id=kiu</vt:lpwstr>
      </vt:variant>
      <vt:variant>
        <vt:lpwstr/>
      </vt:variant>
      <vt:variant>
        <vt:i4>6750307</vt:i4>
      </vt:variant>
      <vt:variant>
        <vt:i4>1914</vt:i4>
      </vt:variant>
      <vt:variant>
        <vt:i4>0</vt:i4>
      </vt:variant>
      <vt:variant>
        <vt:i4>5</vt:i4>
      </vt:variant>
      <vt:variant>
        <vt:lpwstr>http://www.omniglot.com/writing/zazaki.htm</vt:lpwstr>
      </vt:variant>
      <vt:variant>
        <vt:lpwstr/>
      </vt:variant>
      <vt:variant>
        <vt:i4>2949168</vt:i4>
      </vt:variant>
      <vt:variant>
        <vt:i4>1911</vt:i4>
      </vt:variant>
      <vt:variant>
        <vt:i4>0</vt:i4>
      </vt:variant>
      <vt:variant>
        <vt:i4>5</vt:i4>
      </vt:variant>
      <vt:variant>
        <vt:lpwstr>http://www-01.sil.org/iso639-3/documentation.asp?id=dje</vt:lpwstr>
      </vt:variant>
      <vt:variant>
        <vt:lpwstr/>
      </vt:variant>
      <vt:variant>
        <vt:i4>6094931</vt:i4>
      </vt:variant>
      <vt:variant>
        <vt:i4>1908</vt:i4>
      </vt:variant>
      <vt:variant>
        <vt:i4>0</vt:i4>
      </vt:variant>
      <vt:variant>
        <vt:i4>5</vt:i4>
      </vt:variant>
      <vt:variant>
        <vt:lpwstr>http://www.omniglot.com/writing/zarma.htm</vt:lpwstr>
      </vt:variant>
      <vt:variant>
        <vt:lpwstr/>
      </vt:variant>
      <vt:variant>
        <vt:i4>2621475</vt:i4>
      </vt:variant>
      <vt:variant>
        <vt:i4>1905</vt:i4>
      </vt:variant>
      <vt:variant>
        <vt:i4>0</vt:i4>
      </vt:variant>
      <vt:variant>
        <vt:i4>5</vt:i4>
      </vt:variant>
      <vt:variant>
        <vt:lpwstr>http://www-01.sil.org/iso639-3/documentation.asp?id=wol</vt:lpwstr>
      </vt:variant>
      <vt:variant>
        <vt:lpwstr/>
      </vt:variant>
      <vt:variant>
        <vt:i4>5308487</vt:i4>
      </vt:variant>
      <vt:variant>
        <vt:i4>1902</vt:i4>
      </vt:variant>
      <vt:variant>
        <vt:i4>0</vt:i4>
      </vt:variant>
      <vt:variant>
        <vt:i4>5</vt:i4>
      </vt:variant>
      <vt:variant>
        <vt:lpwstr>http://www.omniglot.com/writing/wolof.htm</vt:lpwstr>
      </vt:variant>
      <vt:variant>
        <vt:lpwstr/>
      </vt:variant>
      <vt:variant>
        <vt:i4>4063264</vt:i4>
      </vt:variant>
      <vt:variant>
        <vt:i4>1899</vt:i4>
      </vt:variant>
      <vt:variant>
        <vt:i4>0</vt:i4>
      </vt:variant>
      <vt:variant>
        <vt:i4>5</vt:i4>
      </vt:variant>
      <vt:variant>
        <vt:lpwstr>http://www-01.sil.org/iso639-3/documentation.asp?id=tyv</vt:lpwstr>
      </vt:variant>
      <vt:variant>
        <vt:lpwstr/>
      </vt:variant>
      <vt:variant>
        <vt:i4>5832782</vt:i4>
      </vt:variant>
      <vt:variant>
        <vt:i4>1896</vt:i4>
      </vt:variant>
      <vt:variant>
        <vt:i4>0</vt:i4>
      </vt:variant>
      <vt:variant>
        <vt:i4>5</vt:i4>
      </vt:variant>
      <vt:variant>
        <vt:lpwstr>http://www.omniglot.com/writing/tuvan.php</vt:lpwstr>
      </vt:variant>
      <vt:variant>
        <vt:lpwstr/>
      </vt:variant>
      <vt:variant>
        <vt:i4>3276832</vt:i4>
      </vt:variant>
      <vt:variant>
        <vt:i4>1893</vt:i4>
      </vt:variant>
      <vt:variant>
        <vt:i4>0</vt:i4>
      </vt:variant>
      <vt:variant>
        <vt:i4>5</vt:i4>
      </vt:variant>
      <vt:variant>
        <vt:lpwstr>http://www-01.sil.org/iso639-3/documentation.asp?id=tum</vt:lpwstr>
      </vt:variant>
      <vt:variant>
        <vt:lpwstr/>
      </vt:variant>
      <vt:variant>
        <vt:i4>2949175</vt:i4>
      </vt:variant>
      <vt:variant>
        <vt:i4>1890</vt:i4>
      </vt:variant>
      <vt:variant>
        <vt:i4>0</vt:i4>
      </vt:variant>
      <vt:variant>
        <vt:i4>5</vt:i4>
      </vt:variant>
      <vt:variant>
        <vt:lpwstr>http://www.omniglot.com/writing/tumbuka.htm</vt:lpwstr>
      </vt:variant>
      <vt:variant>
        <vt:lpwstr/>
      </vt:variant>
      <vt:variant>
        <vt:i4>2818080</vt:i4>
      </vt:variant>
      <vt:variant>
        <vt:i4>1887</vt:i4>
      </vt:variant>
      <vt:variant>
        <vt:i4>0</vt:i4>
      </vt:variant>
      <vt:variant>
        <vt:i4>5</vt:i4>
      </vt:variant>
      <vt:variant>
        <vt:lpwstr>http://www-01.sil.org/iso639-3/documentation.asp?id=tly</vt:lpwstr>
      </vt:variant>
      <vt:variant>
        <vt:lpwstr/>
      </vt:variant>
      <vt:variant>
        <vt:i4>8257635</vt:i4>
      </vt:variant>
      <vt:variant>
        <vt:i4>1884</vt:i4>
      </vt:variant>
      <vt:variant>
        <vt:i4>0</vt:i4>
      </vt:variant>
      <vt:variant>
        <vt:i4>5</vt:i4>
      </vt:variant>
      <vt:variant>
        <vt:lpwstr>http://www.omniglot.com/writing/talysh.htm</vt:lpwstr>
      </vt:variant>
      <vt:variant>
        <vt:lpwstr/>
      </vt:variant>
      <vt:variant>
        <vt:i4>2097206</vt:i4>
      </vt:variant>
      <vt:variant>
        <vt:i4>1881</vt:i4>
      </vt:variant>
      <vt:variant>
        <vt:i4>0</vt:i4>
      </vt:variant>
      <vt:variant>
        <vt:i4>5</vt:i4>
      </vt:variant>
      <vt:variant>
        <vt:lpwstr>http://www-01.sil.org/iso639-3/documentation.asp?id=bgs</vt:lpwstr>
      </vt:variant>
      <vt:variant>
        <vt:lpwstr/>
      </vt:variant>
      <vt:variant>
        <vt:i4>917518</vt:i4>
      </vt:variant>
      <vt:variant>
        <vt:i4>1878</vt:i4>
      </vt:variant>
      <vt:variant>
        <vt:i4>0</vt:i4>
      </vt:variant>
      <vt:variant>
        <vt:i4>5</vt:i4>
      </vt:variant>
      <vt:variant>
        <vt:lpwstr>http://www.omniglot.com/writing/tagabawa.htm</vt:lpwstr>
      </vt:variant>
      <vt:variant>
        <vt:lpwstr/>
      </vt:variant>
      <vt:variant>
        <vt:i4>3276839</vt:i4>
      </vt:variant>
      <vt:variant>
        <vt:i4>1875</vt:i4>
      </vt:variant>
      <vt:variant>
        <vt:i4>0</vt:i4>
      </vt:variant>
      <vt:variant>
        <vt:i4>5</vt:i4>
      </vt:variant>
      <vt:variant>
        <vt:lpwstr>http://www-01.sil.org/iso639-3/documentation.asp?id=sus</vt:lpwstr>
      </vt:variant>
      <vt:variant>
        <vt:lpwstr/>
      </vt:variant>
      <vt:variant>
        <vt:i4>917512</vt:i4>
      </vt:variant>
      <vt:variant>
        <vt:i4>1872</vt:i4>
      </vt:variant>
      <vt:variant>
        <vt:i4>0</vt:i4>
      </vt:variant>
      <vt:variant>
        <vt:i4>5</vt:i4>
      </vt:variant>
      <vt:variant>
        <vt:lpwstr>http://www.omniglot.com/writing/susu.htm</vt:lpwstr>
      </vt:variant>
      <vt:variant>
        <vt:lpwstr/>
      </vt:variant>
      <vt:variant>
        <vt:i4>3407932</vt:i4>
      </vt:variant>
      <vt:variant>
        <vt:i4>1869</vt:i4>
      </vt:variant>
      <vt:variant>
        <vt:i4>0</vt:i4>
      </vt:variant>
      <vt:variant>
        <vt:i4>5</vt:i4>
      </vt:variant>
      <vt:variant>
        <vt:lpwstr>http://www-01.sil.org/iso639-3/documentation.asp?id=hsb</vt:lpwstr>
      </vt:variant>
      <vt:variant>
        <vt:lpwstr/>
      </vt:variant>
      <vt:variant>
        <vt:i4>3997756</vt:i4>
      </vt:variant>
      <vt:variant>
        <vt:i4>1866</vt:i4>
      </vt:variant>
      <vt:variant>
        <vt:i4>0</vt:i4>
      </vt:variant>
      <vt:variant>
        <vt:i4>5</vt:i4>
      </vt:variant>
      <vt:variant>
        <vt:lpwstr>http://www.omniglot.com/writing/sorbian.htm</vt:lpwstr>
      </vt:variant>
      <vt:variant>
        <vt:lpwstr/>
      </vt:variant>
      <vt:variant>
        <vt:i4>2490412</vt:i4>
      </vt:variant>
      <vt:variant>
        <vt:i4>1863</vt:i4>
      </vt:variant>
      <vt:variant>
        <vt:i4>0</vt:i4>
      </vt:variant>
      <vt:variant>
        <vt:i4>5</vt:i4>
      </vt:variant>
      <vt:variant>
        <vt:lpwstr>http://www-01.sil.org/iso639-3/documentation.asp?id=xav</vt:lpwstr>
      </vt:variant>
      <vt:variant>
        <vt:lpwstr/>
      </vt:variant>
      <vt:variant>
        <vt:i4>1966099</vt:i4>
      </vt:variant>
      <vt:variant>
        <vt:i4>1860</vt:i4>
      </vt:variant>
      <vt:variant>
        <vt:i4>0</vt:i4>
      </vt:variant>
      <vt:variant>
        <vt:i4>5</vt:i4>
      </vt:variant>
      <vt:variant>
        <vt:lpwstr>http://www.omniglot.com/writing/shavante.php</vt:lpwstr>
      </vt:variant>
      <vt:variant>
        <vt:lpwstr/>
      </vt:variant>
      <vt:variant>
        <vt:i4>2818099</vt:i4>
      </vt:variant>
      <vt:variant>
        <vt:i4>1857</vt:i4>
      </vt:variant>
      <vt:variant>
        <vt:i4>0</vt:i4>
      </vt:variant>
      <vt:variant>
        <vt:i4>5</vt:i4>
      </vt:variant>
      <vt:variant>
        <vt:lpwstr>http://www-01.sil.org/iso639-3/documentation.asp?id=gla</vt:lpwstr>
      </vt:variant>
      <vt:variant>
        <vt:lpwstr/>
      </vt:variant>
      <vt:variant>
        <vt:i4>6291555</vt:i4>
      </vt:variant>
      <vt:variant>
        <vt:i4>1854</vt:i4>
      </vt:variant>
      <vt:variant>
        <vt:i4>0</vt:i4>
      </vt:variant>
      <vt:variant>
        <vt:i4>5</vt:i4>
      </vt:variant>
      <vt:variant>
        <vt:lpwstr>http://www.omniglot.com/writing/gaelic.htm</vt:lpwstr>
      </vt:variant>
      <vt:variant>
        <vt:lpwstr/>
      </vt:variant>
      <vt:variant>
        <vt:i4>2621478</vt:i4>
      </vt:variant>
      <vt:variant>
        <vt:i4>1851</vt:i4>
      </vt:variant>
      <vt:variant>
        <vt:i4>0</vt:i4>
      </vt:variant>
      <vt:variant>
        <vt:i4>5</vt:i4>
      </vt:variant>
      <vt:variant>
        <vt:lpwstr>http://www-01.sil.org/iso639-3/documentation.asp?id=roh</vt:lpwstr>
      </vt:variant>
      <vt:variant>
        <vt:lpwstr/>
      </vt:variant>
      <vt:variant>
        <vt:i4>2883619</vt:i4>
      </vt:variant>
      <vt:variant>
        <vt:i4>1848</vt:i4>
      </vt:variant>
      <vt:variant>
        <vt:i4>0</vt:i4>
      </vt:variant>
      <vt:variant>
        <vt:i4>5</vt:i4>
      </vt:variant>
      <vt:variant>
        <vt:lpwstr>http://www.omniglot.com/writing/romansh.htm</vt:lpwstr>
      </vt:variant>
      <vt:variant>
        <vt:lpwstr/>
      </vt:variant>
      <vt:variant>
        <vt:i4>2228287</vt:i4>
      </vt:variant>
      <vt:variant>
        <vt:i4>1845</vt:i4>
      </vt:variant>
      <vt:variant>
        <vt:i4>0</vt:i4>
      </vt:variant>
      <vt:variant>
        <vt:i4>5</vt:i4>
      </vt:variant>
      <vt:variant>
        <vt:lpwstr>http://www-01.sil.org/iso639-3/documentation.asp?id=kek</vt:lpwstr>
      </vt:variant>
      <vt:variant>
        <vt:lpwstr/>
      </vt:variant>
      <vt:variant>
        <vt:i4>6357088</vt:i4>
      </vt:variant>
      <vt:variant>
        <vt:i4>1842</vt:i4>
      </vt:variant>
      <vt:variant>
        <vt:i4>0</vt:i4>
      </vt:variant>
      <vt:variant>
        <vt:i4>5</vt:i4>
      </vt:variant>
      <vt:variant>
        <vt:lpwstr>http://www.omniglot.com/writing/qeqchi.htm</vt:lpwstr>
      </vt:variant>
      <vt:variant>
        <vt:lpwstr/>
      </vt:variant>
      <vt:variant>
        <vt:i4>2949156</vt:i4>
      </vt:variant>
      <vt:variant>
        <vt:i4>1839</vt:i4>
      </vt:variant>
      <vt:variant>
        <vt:i4>0</vt:i4>
      </vt:variant>
      <vt:variant>
        <vt:i4>5</vt:i4>
      </vt:variant>
      <vt:variant>
        <vt:lpwstr>http://www-01.sil.org/iso639-3/documentation.asp?id=pjt</vt:lpwstr>
      </vt:variant>
      <vt:variant>
        <vt:lpwstr/>
      </vt:variant>
      <vt:variant>
        <vt:i4>8192096</vt:i4>
      </vt:variant>
      <vt:variant>
        <vt:i4>1836</vt:i4>
      </vt:variant>
      <vt:variant>
        <vt:i4>0</vt:i4>
      </vt:variant>
      <vt:variant>
        <vt:i4>5</vt:i4>
      </vt:variant>
      <vt:variant>
        <vt:lpwstr>http://www.omniglot.com/writing/pitjantjatjara.htm</vt:lpwstr>
      </vt:variant>
      <vt:variant>
        <vt:lpwstr/>
      </vt:variant>
      <vt:variant>
        <vt:i4>3014717</vt:i4>
      </vt:variant>
      <vt:variant>
        <vt:i4>1833</vt:i4>
      </vt:variant>
      <vt:variant>
        <vt:i4>0</vt:i4>
      </vt:variant>
      <vt:variant>
        <vt:i4>5</vt:i4>
      </vt:variant>
      <vt:variant>
        <vt:lpwstr>http://www-01.sil.org/iso639-3/documentation.asp?id=iii</vt:lpwstr>
      </vt:variant>
      <vt:variant>
        <vt:lpwstr/>
      </vt:variant>
      <vt:variant>
        <vt:i4>6750321</vt:i4>
      </vt:variant>
      <vt:variant>
        <vt:i4>1830</vt:i4>
      </vt:variant>
      <vt:variant>
        <vt:i4>0</vt:i4>
      </vt:variant>
      <vt:variant>
        <vt:i4>5</vt:i4>
      </vt:variant>
      <vt:variant>
        <vt:lpwstr>http://www.omniglot.com/writing/yi.htm</vt:lpwstr>
      </vt:variant>
      <vt:variant>
        <vt:lpwstr/>
      </vt:variant>
      <vt:variant>
        <vt:i4>3276858</vt:i4>
      </vt:variant>
      <vt:variant>
        <vt:i4>1827</vt:i4>
      </vt:variant>
      <vt:variant>
        <vt:i4>0</vt:i4>
      </vt:variant>
      <vt:variant>
        <vt:i4>5</vt:i4>
      </vt:variant>
      <vt:variant>
        <vt:lpwstr>http://www-01.sil.org/iso639-3/documentation.asp?id=nus</vt:lpwstr>
      </vt:variant>
      <vt:variant>
        <vt:lpwstr/>
      </vt:variant>
      <vt:variant>
        <vt:i4>589827</vt:i4>
      </vt:variant>
      <vt:variant>
        <vt:i4>1824</vt:i4>
      </vt:variant>
      <vt:variant>
        <vt:i4>0</vt:i4>
      </vt:variant>
      <vt:variant>
        <vt:i4>5</vt:i4>
      </vt:variant>
      <vt:variant>
        <vt:lpwstr>http://www.omniglot.com/writing/nuer.htm</vt:lpwstr>
      </vt:variant>
      <vt:variant>
        <vt:lpwstr/>
      </vt:variant>
      <vt:variant>
        <vt:i4>3276856</vt:i4>
      </vt:variant>
      <vt:variant>
        <vt:i4>1821</vt:i4>
      </vt:variant>
      <vt:variant>
        <vt:i4>0</vt:i4>
      </vt:variant>
      <vt:variant>
        <vt:i4>5</vt:i4>
      </vt:variant>
      <vt:variant>
        <vt:lpwstr>http://www-01.sil.org/iso639-3/documentation.asp?id=lus</vt:lpwstr>
      </vt:variant>
      <vt:variant>
        <vt:lpwstr/>
      </vt:variant>
      <vt:variant>
        <vt:i4>524319</vt:i4>
      </vt:variant>
      <vt:variant>
        <vt:i4>1818</vt:i4>
      </vt:variant>
      <vt:variant>
        <vt:i4>0</vt:i4>
      </vt:variant>
      <vt:variant>
        <vt:i4>5</vt:i4>
      </vt:variant>
      <vt:variant>
        <vt:lpwstr>http://www.omniglot.com/writing/mizo.htm</vt:lpwstr>
      </vt:variant>
      <vt:variant>
        <vt:lpwstr/>
      </vt:variant>
      <vt:variant>
        <vt:i4>2687033</vt:i4>
      </vt:variant>
      <vt:variant>
        <vt:i4>1815</vt:i4>
      </vt:variant>
      <vt:variant>
        <vt:i4>0</vt:i4>
      </vt:variant>
      <vt:variant>
        <vt:i4>5</vt:i4>
      </vt:variant>
      <vt:variant>
        <vt:lpwstr>http://www-01.sil.org/iso639-3/documentation.asp?id=mna</vt:lpwstr>
      </vt:variant>
      <vt:variant>
        <vt:lpwstr/>
      </vt:variant>
      <vt:variant>
        <vt:i4>6225987</vt:i4>
      </vt:variant>
      <vt:variant>
        <vt:i4>1812</vt:i4>
      </vt:variant>
      <vt:variant>
        <vt:i4>0</vt:i4>
      </vt:variant>
      <vt:variant>
        <vt:i4>5</vt:i4>
      </vt:variant>
      <vt:variant>
        <vt:lpwstr>http://www.omniglot.com/writing/mbula.htm</vt:lpwstr>
      </vt:variant>
      <vt:variant>
        <vt:lpwstr/>
      </vt:variant>
      <vt:variant>
        <vt:i4>3473465</vt:i4>
      </vt:variant>
      <vt:variant>
        <vt:i4>1809</vt:i4>
      </vt:variant>
      <vt:variant>
        <vt:i4>0</vt:i4>
      </vt:variant>
      <vt:variant>
        <vt:i4>5</vt:i4>
      </vt:variant>
      <vt:variant>
        <vt:lpwstr>http://www-01.sil.org/iso639-3/documentation.asp?id=mrw</vt:lpwstr>
      </vt:variant>
      <vt:variant>
        <vt:lpwstr/>
      </vt:variant>
      <vt:variant>
        <vt:i4>3145764</vt:i4>
      </vt:variant>
      <vt:variant>
        <vt:i4>1806</vt:i4>
      </vt:variant>
      <vt:variant>
        <vt:i4>0</vt:i4>
      </vt:variant>
      <vt:variant>
        <vt:i4>5</vt:i4>
      </vt:variant>
      <vt:variant>
        <vt:lpwstr>http://www.omniglot.com/writing/maranao.htm</vt:lpwstr>
      </vt:variant>
      <vt:variant>
        <vt:lpwstr/>
      </vt:variant>
      <vt:variant>
        <vt:i4>2490425</vt:i4>
      </vt:variant>
      <vt:variant>
        <vt:i4>1803</vt:i4>
      </vt:variant>
      <vt:variant>
        <vt:i4>0</vt:i4>
      </vt:variant>
      <vt:variant>
        <vt:i4>5</vt:i4>
      </vt:variant>
      <vt:variant>
        <vt:lpwstr>http://www-01.sil.org/iso639-3/documentation.asp?id=mam</vt:lpwstr>
      </vt:variant>
      <vt:variant>
        <vt:lpwstr/>
      </vt:variant>
      <vt:variant>
        <vt:i4>3145786</vt:i4>
      </vt:variant>
      <vt:variant>
        <vt:i4>1800</vt:i4>
      </vt:variant>
      <vt:variant>
        <vt:i4>0</vt:i4>
      </vt:variant>
      <vt:variant>
        <vt:i4>5</vt:i4>
      </vt:variant>
      <vt:variant>
        <vt:lpwstr>http://www.omniglot.com/writing/mam.htm</vt:lpwstr>
      </vt:variant>
      <vt:variant>
        <vt:lpwstr/>
      </vt:variant>
      <vt:variant>
        <vt:i4>3342392</vt:i4>
      </vt:variant>
      <vt:variant>
        <vt:i4>1797</vt:i4>
      </vt:variant>
      <vt:variant>
        <vt:i4>0</vt:i4>
      </vt:variant>
      <vt:variant>
        <vt:i4>5</vt:i4>
      </vt:variant>
      <vt:variant>
        <vt:lpwstr>http://www-01.sil.org/iso639-3/documentation.asp?id=ltz</vt:lpwstr>
      </vt:variant>
      <vt:variant>
        <vt:lpwstr/>
      </vt:variant>
      <vt:variant>
        <vt:i4>4325471</vt:i4>
      </vt:variant>
      <vt:variant>
        <vt:i4>1794</vt:i4>
      </vt:variant>
      <vt:variant>
        <vt:i4>0</vt:i4>
      </vt:variant>
      <vt:variant>
        <vt:i4>5</vt:i4>
      </vt:variant>
      <vt:variant>
        <vt:lpwstr>http://www.omniglot.com/writing/luxembourgish.htm</vt:lpwstr>
      </vt:variant>
      <vt:variant>
        <vt:lpwstr/>
      </vt:variant>
      <vt:variant>
        <vt:i4>2621496</vt:i4>
      </vt:variant>
      <vt:variant>
        <vt:i4>1791</vt:i4>
      </vt:variant>
      <vt:variant>
        <vt:i4>0</vt:i4>
      </vt:variant>
      <vt:variant>
        <vt:i4>5</vt:i4>
      </vt:variant>
      <vt:variant>
        <vt:lpwstr>http://www-01.sil.org/iso639-3/documentation.asp?id=loz</vt:lpwstr>
      </vt:variant>
      <vt:variant>
        <vt:lpwstr/>
      </vt:variant>
      <vt:variant>
        <vt:i4>524318</vt:i4>
      </vt:variant>
      <vt:variant>
        <vt:i4>1788</vt:i4>
      </vt:variant>
      <vt:variant>
        <vt:i4>0</vt:i4>
      </vt:variant>
      <vt:variant>
        <vt:i4>5</vt:i4>
      </vt:variant>
      <vt:variant>
        <vt:lpwstr>http://www.omniglot.com/writing/lozi.htm</vt:lpwstr>
      </vt:variant>
      <vt:variant>
        <vt:lpwstr/>
      </vt:variant>
      <vt:variant>
        <vt:i4>3276837</vt:i4>
      </vt:variant>
      <vt:variant>
        <vt:i4>1785</vt:i4>
      </vt:variant>
      <vt:variant>
        <vt:i4>0</vt:i4>
      </vt:variant>
      <vt:variant>
        <vt:i4>5</vt:i4>
      </vt:variant>
      <vt:variant>
        <vt:lpwstr>http://www-01.sil.org/iso639-3/documentation.asp?id=quc</vt:lpwstr>
      </vt:variant>
      <vt:variant>
        <vt:lpwstr/>
      </vt:variant>
      <vt:variant>
        <vt:i4>5242967</vt:i4>
      </vt:variant>
      <vt:variant>
        <vt:i4>1782</vt:i4>
      </vt:variant>
      <vt:variant>
        <vt:i4>0</vt:i4>
      </vt:variant>
      <vt:variant>
        <vt:i4>5</vt:i4>
      </vt:variant>
      <vt:variant>
        <vt:lpwstr>http://www.omniglot.com/writing/kiche.htm</vt:lpwstr>
      </vt:variant>
      <vt:variant>
        <vt:lpwstr/>
      </vt:variant>
      <vt:variant>
        <vt:i4>2490426</vt:i4>
      </vt:variant>
      <vt:variant>
        <vt:i4>1779</vt:i4>
      </vt:variant>
      <vt:variant>
        <vt:i4>0</vt:i4>
      </vt:variant>
      <vt:variant>
        <vt:i4>5</vt:i4>
      </vt:variant>
      <vt:variant>
        <vt:lpwstr>http://www-01.sil.org/iso639-3/documentation.asp?id=naq</vt:lpwstr>
      </vt:variant>
      <vt:variant>
        <vt:lpwstr/>
      </vt:variant>
      <vt:variant>
        <vt:i4>917512</vt:i4>
      </vt:variant>
      <vt:variant>
        <vt:i4>1776</vt:i4>
      </vt:variant>
      <vt:variant>
        <vt:i4>0</vt:i4>
      </vt:variant>
      <vt:variant>
        <vt:i4>5</vt:i4>
      </vt:variant>
      <vt:variant>
        <vt:lpwstr>http://www.omniglot.com/writing/khoekhoe.htm</vt:lpwstr>
      </vt:variant>
      <vt:variant>
        <vt:lpwstr/>
      </vt:variant>
      <vt:variant>
        <vt:i4>2490423</vt:i4>
      </vt:variant>
      <vt:variant>
        <vt:i4>1773</vt:i4>
      </vt:variant>
      <vt:variant>
        <vt:i4>0</vt:i4>
      </vt:variant>
      <vt:variant>
        <vt:i4>5</vt:i4>
      </vt:variant>
      <vt:variant>
        <vt:lpwstr>http://www-01.sil.org/iso639-3/documentation.asp?id=cak</vt:lpwstr>
      </vt:variant>
      <vt:variant>
        <vt:lpwstr/>
      </vt:variant>
      <vt:variant>
        <vt:i4>6225999</vt:i4>
      </vt:variant>
      <vt:variant>
        <vt:i4>1770</vt:i4>
      </vt:variant>
      <vt:variant>
        <vt:i4>0</vt:i4>
      </vt:variant>
      <vt:variant>
        <vt:i4>5</vt:i4>
      </vt:variant>
      <vt:variant>
        <vt:lpwstr>http://www.omniglot.com/writing/kaqchikel.htm</vt:lpwstr>
      </vt:variant>
      <vt:variant>
        <vt:lpwstr/>
      </vt:variant>
      <vt:variant>
        <vt:i4>2097207</vt:i4>
      </vt:variant>
      <vt:variant>
        <vt:i4>1767</vt:i4>
      </vt:variant>
      <vt:variant>
        <vt:i4>0</vt:i4>
      </vt:variant>
      <vt:variant>
        <vt:i4>5</vt:i4>
      </vt:variant>
      <vt:variant>
        <vt:lpwstr>http://www-01.sil.org/iso639-3/documentation.asp?id=cgc</vt:lpwstr>
      </vt:variant>
      <vt:variant>
        <vt:lpwstr/>
      </vt:variant>
      <vt:variant>
        <vt:i4>5570639</vt:i4>
      </vt:variant>
      <vt:variant>
        <vt:i4>1764</vt:i4>
      </vt:variant>
      <vt:variant>
        <vt:i4>0</vt:i4>
      </vt:variant>
      <vt:variant>
        <vt:i4>5</vt:i4>
      </vt:variant>
      <vt:variant>
        <vt:lpwstr>http://www.omniglot.com/writing/kagayanen.htm</vt:lpwstr>
      </vt:variant>
      <vt:variant>
        <vt:lpwstr/>
      </vt:variant>
      <vt:variant>
        <vt:i4>2490430</vt:i4>
      </vt:variant>
      <vt:variant>
        <vt:i4>1761</vt:i4>
      </vt:variant>
      <vt:variant>
        <vt:i4>0</vt:i4>
      </vt:variant>
      <vt:variant>
        <vt:i4>5</vt:i4>
      </vt:variant>
      <vt:variant>
        <vt:lpwstr>http://www-01.sil.org/iso639-3/documentation.asp?id=jav</vt:lpwstr>
      </vt:variant>
      <vt:variant>
        <vt:lpwstr/>
      </vt:variant>
      <vt:variant>
        <vt:i4>917513</vt:i4>
      </vt:variant>
      <vt:variant>
        <vt:i4>1758</vt:i4>
      </vt:variant>
      <vt:variant>
        <vt:i4>0</vt:i4>
      </vt:variant>
      <vt:variant>
        <vt:i4>5</vt:i4>
      </vt:variant>
      <vt:variant>
        <vt:lpwstr>http://www.omniglot.com/writing/javanese.htm</vt:lpwstr>
      </vt:variant>
      <vt:variant>
        <vt:lpwstr/>
      </vt:variant>
      <vt:variant>
        <vt:i4>4128829</vt:i4>
      </vt:variant>
      <vt:variant>
        <vt:i4>1755</vt:i4>
      </vt:variant>
      <vt:variant>
        <vt:i4>0</vt:i4>
      </vt:variant>
      <vt:variant>
        <vt:i4>5</vt:i4>
      </vt:variant>
      <vt:variant>
        <vt:lpwstr>http://www-01.sil.org/iso639-3/documentation.asp?id=ixl</vt:lpwstr>
      </vt:variant>
      <vt:variant>
        <vt:lpwstr/>
      </vt:variant>
      <vt:variant>
        <vt:i4>1703944</vt:i4>
      </vt:variant>
      <vt:variant>
        <vt:i4>1752</vt:i4>
      </vt:variant>
      <vt:variant>
        <vt:i4>0</vt:i4>
      </vt:variant>
      <vt:variant>
        <vt:i4>5</vt:i4>
      </vt:variant>
      <vt:variant>
        <vt:lpwstr>http://www.omniglot.com/writing/ixil.htm</vt:lpwstr>
      </vt:variant>
      <vt:variant>
        <vt:lpwstr/>
      </vt:variant>
      <vt:variant>
        <vt:i4>2162749</vt:i4>
      </vt:variant>
      <vt:variant>
        <vt:i4>1749</vt:i4>
      </vt:variant>
      <vt:variant>
        <vt:i4>0</vt:i4>
      </vt:variant>
      <vt:variant>
        <vt:i4>5</vt:i4>
      </vt:variant>
      <vt:variant>
        <vt:lpwstr>http://www-01.sil.org/iso639-3/documentation.asp?id=ifu</vt:lpwstr>
      </vt:variant>
      <vt:variant>
        <vt:lpwstr/>
      </vt:variant>
      <vt:variant>
        <vt:i4>6291573</vt:i4>
      </vt:variant>
      <vt:variant>
        <vt:i4>1746</vt:i4>
      </vt:variant>
      <vt:variant>
        <vt:i4>0</vt:i4>
      </vt:variant>
      <vt:variant>
        <vt:i4>5</vt:i4>
      </vt:variant>
      <vt:variant>
        <vt:lpwstr>http://www.omniglot.com/writing/ifugao.htm</vt:lpwstr>
      </vt:variant>
      <vt:variant>
        <vt:lpwstr/>
      </vt:variant>
      <vt:variant>
        <vt:i4>3014716</vt:i4>
      </vt:variant>
      <vt:variant>
        <vt:i4>1743</vt:i4>
      </vt:variant>
      <vt:variant>
        <vt:i4>0</vt:i4>
      </vt:variant>
      <vt:variant>
        <vt:i4>5</vt:i4>
      </vt:variant>
      <vt:variant>
        <vt:lpwstr>http://www-01.sil.org/iso639-3/documentation.asp?id=hix</vt:lpwstr>
      </vt:variant>
      <vt:variant>
        <vt:lpwstr/>
      </vt:variant>
      <vt:variant>
        <vt:i4>8257646</vt:i4>
      </vt:variant>
      <vt:variant>
        <vt:i4>1740</vt:i4>
      </vt:variant>
      <vt:variant>
        <vt:i4>0</vt:i4>
      </vt:variant>
      <vt:variant>
        <vt:i4>5</vt:i4>
      </vt:variant>
      <vt:variant>
        <vt:lpwstr>http://www.omniglot.com/writing/hixkaryana.htm</vt:lpwstr>
      </vt:variant>
      <vt:variant>
        <vt:lpwstr/>
      </vt:variant>
      <vt:variant>
        <vt:i4>2490419</vt:i4>
      </vt:variant>
      <vt:variant>
        <vt:i4>1737</vt:i4>
      </vt:variant>
      <vt:variant>
        <vt:i4>0</vt:i4>
      </vt:variant>
      <vt:variant>
        <vt:i4>5</vt:i4>
      </vt:variant>
      <vt:variant>
        <vt:lpwstr>http://www-01.sil.org/iso639-3/documentation.asp?id=gaa</vt:lpwstr>
      </vt:variant>
      <vt:variant>
        <vt:lpwstr/>
      </vt:variant>
      <vt:variant>
        <vt:i4>7274607</vt:i4>
      </vt:variant>
      <vt:variant>
        <vt:i4>1734</vt:i4>
      </vt:variant>
      <vt:variant>
        <vt:i4>0</vt:i4>
      </vt:variant>
      <vt:variant>
        <vt:i4>5</vt:i4>
      </vt:variant>
      <vt:variant>
        <vt:lpwstr>http://www.omniglot.com/writing/ga.htm</vt:lpwstr>
      </vt:variant>
      <vt:variant>
        <vt:lpwstr/>
      </vt:variant>
      <vt:variant>
        <vt:i4>3276850</vt:i4>
      </vt:variant>
      <vt:variant>
        <vt:i4>1731</vt:i4>
      </vt:variant>
      <vt:variant>
        <vt:i4>0</vt:i4>
      </vt:variant>
      <vt:variant>
        <vt:i4>5</vt:i4>
      </vt:variant>
      <vt:variant>
        <vt:lpwstr>http://www-01.sil.org/iso639-3/documentation.asp?id=fur</vt:lpwstr>
      </vt:variant>
      <vt:variant>
        <vt:lpwstr/>
      </vt:variant>
      <vt:variant>
        <vt:i4>917514</vt:i4>
      </vt:variant>
      <vt:variant>
        <vt:i4>1728</vt:i4>
      </vt:variant>
      <vt:variant>
        <vt:i4>0</vt:i4>
      </vt:variant>
      <vt:variant>
        <vt:i4>5</vt:i4>
      </vt:variant>
      <vt:variant>
        <vt:lpwstr>http://www.omniglot.com/writing/friulian.htm</vt:lpwstr>
      </vt:variant>
      <vt:variant>
        <vt:lpwstr/>
      </vt:variant>
      <vt:variant>
        <vt:i4>3014706</vt:i4>
      </vt:variant>
      <vt:variant>
        <vt:i4>1725</vt:i4>
      </vt:variant>
      <vt:variant>
        <vt:i4>0</vt:i4>
      </vt:variant>
      <vt:variant>
        <vt:i4>5</vt:i4>
      </vt:variant>
      <vt:variant>
        <vt:lpwstr>http://www-01.sil.org/iso639-3/documentation.asp?id=fij</vt:lpwstr>
      </vt:variant>
      <vt:variant>
        <vt:lpwstr/>
      </vt:variant>
      <vt:variant>
        <vt:i4>6291557</vt:i4>
      </vt:variant>
      <vt:variant>
        <vt:i4>1722</vt:i4>
      </vt:variant>
      <vt:variant>
        <vt:i4>0</vt:i4>
      </vt:variant>
      <vt:variant>
        <vt:i4>5</vt:i4>
      </vt:variant>
      <vt:variant>
        <vt:lpwstr>http://www.omniglot.com/writing/fijian.htm</vt:lpwstr>
      </vt:variant>
      <vt:variant>
        <vt:lpwstr/>
      </vt:variant>
      <vt:variant>
        <vt:i4>3080240</vt:i4>
      </vt:variant>
      <vt:variant>
        <vt:i4>1719</vt:i4>
      </vt:variant>
      <vt:variant>
        <vt:i4>0</vt:i4>
      </vt:variant>
      <vt:variant>
        <vt:i4>5</vt:i4>
      </vt:variant>
      <vt:variant>
        <vt:lpwstr>http://www-01.sil.org/iso639-3/documentation.asp?id=dhv</vt:lpwstr>
      </vt:variant>
      <vt:variant>
        <vt:lpwstr/>
      </vt:variant>
      <vt:variant>
        <vt:i4>5701718</vt:i4>
      </vt:variant>
      <vt:variant>
        <vt:i4>1716</vt:i4>
      </vt:variant>
      <vt:variant>
        <vt:i4>0</vt:i4>
      </vt:variant>
      <vt:variant>
        <vt:i4>5</vt:i4>
      </vt:variant>
      <vt:variant>
        <vt:lpwstr>http://www.omniglot.com/writing/drehu.php</vt:lpwstr>
      </vt:variant>
      <vt:variant>
        <vt:lpwstr/>
      </vt:variant>
      <vt:variant>
        <vt:i4>3014704</vt:i4>
      </vt:variant>
      <vt:variant>
        <vt:i4>1713</vt:i4>
      </vt:variant>
      <vt:variant>
        <vt:i4>0</vt:i4>
      </vt:variant>
      <vt:variant>
        <vt:i4>5</vt:i4>
      </vt:variant>
      <vt:variant>
        <vt:lpwstr>http://www-01.sil.org/iso639-3/documentation.asp?id=din</vt:lpwstr>
      </vt:variant>
      <vt:variant>
        <vt:lpwstr/>
      </vt:variant>
      <vt:variant>
        <vt:i4>2490416</vt:i4>
      </vt:variant>
      <vt:variant>
        <vt:i4>1710</vt:i4>
      </vt:variant>
      <vt:variant>
        <vt:i4>0</vt:i4>
      </vt:variant>
      <vt:variant>
        <vt:i4>5</vt:i4>
      </vt:variant>
      <vt:variant>
        <vt:lpwstr>http://www-01.sil.org/iso639-3/documentation.asp?id=dag</vt:lpwstr>
      </vt:variant>
      <vt:variant>
        <vt:lpwstr/>
      </vt:variant>
      <vt:variant>
        <vt:i4>3932209</vt:i4>
      </vt:variant>
      <vt:variant>
        <vt:i4>1707</vt:i4>
      </vt:variant>
      <vt:variant>
        <vt:i4>0</vt:i4>
      </vt:variant>
      <vt:variant>
        <vt:i4>5</vt:i4>
      </vt:variant>
      <vt:variant>
        <vt:lpwstr>http://www.omniglot.com/writing/dagbani.htm</vt:lpwstr>
      </vt:variant>
      <vt:variant>
        <vt:lpwstr/>
      </vt:variant>
      <vt:variant>
        <vt:i4>2097200</vt:i4>
      </vt:variant>
      <vt:variant>
        <vt:i4>1704</vt:i4>
      </vt:variant>
      <vt:variant>
        <vt:i4>0</vt:i4>
      </vt:variant>
      <vt:variant>
        <vt:i4>5</vt:i4>
      </vt:variant>
      <vt:variant>
        <vt:lpwstr>http://www-01.sil.org/iso639-3/documentation.asp?id=dga</vt:lpwstr>
      </vt:variant>
      <vt:variant>
        <vt:lpwstr/>
      </vt:variant>
      <vt:variant>
        <vt:i4>2293821</vt:i4>
      </vt:variant>
      <vt:variant>
        <vt:i4>1701</vt:i4>
      </vt:variant>
      <vt:variant>
        <vt:i4>0</vt:i4>
      </vt:variant>
      <vt:variant>
        <vt:i4>5</vt:i4>
      </vt:variant>
      <vt:variant>
        <vt:lpwstr>http://www.omniglot.com/writing/dagaare.htm</vt:lpwstr>
      </vt:variant>
      <vt:variant>
        <vt:lpwstr/>
      </vt:variant>
      <vt:variant>
        <vt:i4>2621495</vt:i4>
      </vt:variant>
      <vt:variant>
        <vt:i4>1698</vt:i4>
      </vt:variant>
      <vt:variant>
        <vt:i4>0</vt:i4>
      </vt:variant>
      <vt:variant>
        <vt:i4>5</vt:i4>
      </vt:variant>
      <vt:variant>
        <vt:lpwstr>http://www-01.sil.org/iso639-3/documentation.asp?id=cos</vt:lpwstr>
      </vt:variant>
      <vt:variant>
        <vt:lpwstr/>
      </vt:variant>
      <vt:variant>
        <vt:i4>2031633</vt:i4>
      </vt:variant>
      <vt:variant>
        <vt:i4>1695</vt:i4>
      </vt:variant>
      <vt:variant>
        <vt:i4>0</vt:i4>
      </vt:variant>
      <vt:variant>
        <vt:i4>5</vt:i4>
      </vt:variant>
      <vt:variant>
        <vt:lpwstr>http://www.omniglot.com/writing/corsican.htm</vt:lpwstr>
      </vt:variant>
      <vt:variant>
        <vt:lpwstr/>
      </vt:variant>
      <vt:variant>
        <vt:i4>2424887</vt:i4>
      </vt:variant>
      <vt:variant>
        <vt:i4>1692</vt:i4>
      </vt:variant>
      <vt:variant>
        <vt:i4>0</vt:i4>
      </vt:variant>
      <vt:variant>
        <vt:i4>5</vt:i4>
      </vt:variant>
      <vt:variant>
        <vt:lpwstr>http://www-01.sil.org/iso639-3/documentation.asp?id=cbk</vt:lpwstr>
      </vt:variant>
      <vt:variant>
        <vt:lpwstr/>
      </vt:variant>
      <vt:variant>
        <vt:i4>6160463</vt:i4>
      </vt:variant>
      <vt:variant>
        <vt:i4>1689</vt:i4>
      </vt:variant>
      <vt:variant>
        <vt:i4>0</vt:i4>
      </vt:variant>
      <vt:variant>
        <vt:i4>5</vt:i4>
      </vt:variant>
      <vt:variant>
        <vt:lpwstr>http://www.omniglot.com/writing/chavacano.php</vt:lpwstr>
      </vt:variant>
      <vt:variant>
        <vt:lpwstr/>
      </vt:variant>
      <vt:variant>
        <vt:i4>2752551</vt:i4>
      </vt:variant>
      <vt:variant>
        <vt:i4>1686</vt:i4>
      </vt:variant>
      <vt:variant>
        <vt:i4>0</vt:i4>
      </vt:variant>
      <vt:variant>
        <vt:i4>5</vt:i4>
      </vt:variant>
      <vt:variant>
        <vt:lpwstr>http://www-01.sil.org/iso639-3/documentation.asp?id=sml</vt:lpwstr>
      </vt:variant>
      <vt:variant>
        <vt:lpwstr/>
      </vt:variant>
      <vt:variant>
        <vt:i4>5308480</vt:i4>
      </vt:variant>
      <vt:variant>
        <vt:i4>1683</vt:i4>
      </vt:variant>
      <vt:variant>
        <vt:i4>0</vt:i4>
      </vt:variant>
      <vt:variant>
        <vt:i4>5</vt:i4>
      </vt:variant>
      <vt:variant>
        <vt:lpwstr>http://www.omniglot.com/writing/centralsinama.htm</vt:lpwstr>
      </vt:variant>
      <vt:variant>
        <vt:lpwstr/>
      </vt:variant>
      <vt:variant>
        <vt:i4>2228287</vt:i4>
      </vt:variant>
      <vt:variant>
        <vt:i4>1680</vt:i4>
      </vt:variant>
      <vt:variant>
        <vt:i4>0</vt:i4>
      </vt:variant>
      <vt:variant>
        <vt:i4>5</vt:i4>
      </vt:variant>
      <vt:variant>
        <vt:lpwstr>http://www-01.sil.org/iso639-3/documentation.asp?id=kea</vt:lpwstr>
      </vt:variant>
      <vt:variant>
        <vt:lpwstr/>
      </vt:variant>
      <vt:variant>
        <vt:i4>5242956</vt:i4>
      </vt:variant>
      <vt:variant>
        <vt:i4>1677</vt:i4>
      </vt:variant>
      <vt:variant>
        <vt:i4>0</vt:i4>
      </vt:variant>
      <vt:variant>
        <vt:i4>5</vt:i4>
      </vt:variant>
      <vt:variant>
        <vt:lpwstr>http://www.omniglot.com/writing/kriol.php</vt:lpwstr>
      </vt:variant>
      <vt:variant>
        <vt:lpwstr/>
      </vt:variant>
      <vt:variant>
        <vt:i4>2490422</vt:i4>
      </vt:variant>
      <vt:variant>
        <vt:i4>1674</vt:i4>
      </vt:variant>
      <vt:variant>
        <vt:i4>0</vt:i4>
      </vt:variant>
      <vt:variant>
        <vt:i4>5</vt:i4>
      </vt:variant>
      <vt:variant>
        <vt:lpwstr>http://www-01.sil.org/iso639-3/documentation.asp?id=bak</vt:lpwstr>
      </vt:variant>
      <vt:variant>
        <vt:lpwstr/>
      </vt:variant>
      <vt:variant>
        <vt:i4>3211314</vt:i4>
      </vt:variant>
      <vt:variant>
        <vt:i4>1671</vt:i4>
      </vt:variant>
      <vt:variant>
        <vt:i4>0</vt:i4>
      </vt:variant>
      <vt:variant>
        <vt:i4>5</vt:i4>
      </vt:variant>
      <vt:variant>
        <vt:lpwstr>http://www.omniglot.com/writing/bashkir.htm</vt:lpwstr>
      </vt:variant>
      <vt:variant>
        <vt:lpwstr/>
      </vt:variant>
      <vt:variant>
        <vt:i4>2490422</vt:i4>
      </vt:variant>
      <vt:variant>
        <vt:i4>1668</vt:i4>
      </vt:variant>
      <vt:variant>
        <vt:i4>0</vt:i4>
      </vt:variant>
      <vt:variant>
        <vt:i4>5</vt:i4>
      </vt:variant>
      <vt:variant>
        <vt:lpwstr>http://www-01.sil.org/iso639-3/documentation.asp?id=bam</vt:lpwstr>
      </vt:variant>
      <vt:variant>
        <vt:lpwstr/>
      </vt:variant>
      <vt:variant>
        <vt:i4>2097205</vt:i4>
      </vt:variant>
      <vt:variant>
        <vt:i4>1665</vt:i4>
      </vt:variant>
      <vt:variant>
        <vt:i4>0</vt:i4>
      </vt:variant>
      <vt:variant>
        <vt:i4>5</vt:i4>
      </vt:variant>
      <vt:variant>
        <vt:lpwstr>http://www.omniglot.com/writing/bambara.htm</vt:lpwstr>
      </vt:variant>
      <vt:variant>
        <vt:lpwstr/>
      </vt:variant>
      <vt:variant>
        <vt:i4>2228277</vt:i4>
      </vt:variant>
      <vt:variant>
        <vt:i4>1662</vt:i4>
      </vt:variant>
      <vt:variant>
        <vt:i4>0</vt:i4>
      </vt:variant>
      <vt:variant>
        <vt:i4>5</vt:i4>
      </vt:variant>
      <vt:variant>
        <vt:lpwstr>http://www-01.sil.org/iso639-3/documentation.asp?id=aer</vt:lpwstr>
      </vt:variant>
      <vt:variant>
        <vt:lpwstr/>
      </vt:variant>
      <vt:variant>
        <vt:i4>1179677</vt:i4>
      </vt:variant>
      <vt:variant>
        <vt:i4>1659</vt:i4>
      </vt:variant>
      <vt:variant>
        <vt:i4>0</vt:i4>
      </vt:variant>
      <vt:variant>
        <vt:i4>5</vt:i4>
      </vt:variant>
      <vt:variant>
        <vt:lpwstr>http://www.omniglot.com/writing/arrernte.htm</vt:lpwstr>
      </vt:variant>
      <vt:variant>
        <vt:lpwstr/>
      </vt:variant>
      <vt:variant>
        <vt:i4>2883637</vt:i4>
      </vt:variant>
      <vt:variant>
        <vt:i4>1656</vt:i4>
      </vt:variant>
      <vt:variant>
        <vt:i4>0</vt:i4>
      </vt:variant>
      <vt:variant>
        <vt:i4>5</vt:i4>
      </vt:variant>
      <vt:variant>
        <vt:lpwstr>http://www-01.sil.org/iso639-3/documentation.asp?id=akl</vt:lpwstr>
      </vt:variant>
      <vt:variant>
        <vt:lpwstr/>
      </vt:variant>
      <vt:variant>
        <vt:i4>5963865</vt:i4>
      </vt:variant>
      <vt:variant>
        <vt:i4>1653</vt:i4>
      </vt:variant>
      <vt:variant>
        <vt:i4>0</vt:i4>
      </vt:variant>
      <vt:variant>
        <vt:i4>5</vt:i4>
      </vt:variant>
      <vt:variant>
        <vt:lpwstr>http://www.omniglot.com/writing/aklan.htm</vt:lpwstr>
      </vt:variant>
      <vt:variant>
        <vt:lpwstr/>
      </vt:variant>
      <vt:variant>
        <vt:i4>2293813</vt:i4>
      </vt:variant>
      <vt:variant>
        <vt:i4>1650</vt:i4>
      </vt:variant>
      <vt:variant>
        <vt:i4>0</vt:i4>
      </vt:variant>
      <vt:variant>
        <vt:i4>5</vt:i4>
      </vt:variant>
      <vt:variant>
        <vt:lpwstr>http://www-01.sil.org/iso639-3/documentation.asp?id=adz</vt:lpwstr>
      </vt:variant>
      <vt:variant>
        <vt:lpwstr/>
      </vt:variant>
      <vt:variant>
        <vt:i4>7209057</vt:i4>
      </vt:variant>
      <vt:variant>
        <vt:i4>1647</vt:i4>
      </vt:variant>
      <vt:variant>
        <vt:i4>0</vt:i4>
      </vt:variant>
      <vt:variant>
        <vt:i4>5</vt:i4>
      </vt:variant>
      <vt:variant>
        <vt:lpwstr>http://www.omniglot.com/writing/adzera.htm</vt:lpwstr>
      </vt:variant>
      <vt:variant>
        <vt:lpwstr/>
      </vt:variant>
      <vt:variant>
        <vt:i4>3080238</vt:i4>
      </vt:variant>
      <vt:variant>
        <vt:i4>1644</vt:i4>
      </vt:variant>
      <vt:variant>
        <vt:i4>0</vt:i4>
      </vt:variant>
      <vt:variant>
        <vt:i4>5</vt:i4>
      </vt:variant>
      <vt:variant>
        <vt:lpwstr>http://www-01.sil.org/iso639-3/documentation.asp?id=zha</vt:lpwstr>
      </vt:variant>
      <vt:variant>
        <vt:lpwstr/>
      </vt:variant>
      <vt:variant>
        <vt:i4>6291561</vt:i4>
      </vt:variant>
      <vt:variant>
        <vt:i4>1641</vt:i4>
      </vt:variant>
      <vt:variant>
        <vt:i4>0</vt:i4>
      </vt:variant>
      <vt:variant>
        <vt:i4>5</vt:i4>
      </vt:variant>
      <vt:variant>
        <vt:lpwstr>http://www.omniglot.com/writing/zhuang.htm</vt:lpwstr>
      </vt:variant>
      <vt:variant>
        <vt:lpwstr/>
      </vt:variant>
      <vt:variant>
        <vt:i4>2490403</vt:i4>
      </vt:variant>
      <vt:variant>
        <vt:i4>1638</vt:i4>
      </vt:variant>
      <vt:variant>
        <vt:i4>0</vt:i4>
      </vt:variant>
      <vt:variant>
        <vt:i4>5</vt:i4>
      </vt:variant>
      <vt:variant>
        <vt:lpwstr>http://www-01.sil.org/iso639-3/documentation.asp?id=wal</vt:lpwstr>
      </vt:variant>
      <vt:variant>
        <vt:lpwstr/>
      </vt:variant>
      <vt:variant>
        <vt:i4>1376286</vt:i4>
      </vt:variant>
      <vt:variant>
        <vt:i4>1635</vt:i4>
      </vt:variant>
      <vt:variant>
        <vt:i4>0</vt:i4>
      </vt:variant>
      <vt:variant>
        <vt:i4>5</vt:i4>
      </vt:variant>
      <vt:variant>
        <vt:lpwstr>http://www.omniglot.com/writing/wolaytta.htm</vt:lpwstr>
      </vt:variant>
      <vt:variant>
        <vt:lpwstr/>
      </vt:variant>
      <vt:variant>
        <vt:i4>2490403</vt:i4>
      </vt:variant>
      <vt:variant>
        <vt:i4>1632</vt:i4>
      </vt:variant>
      <vt:variant>
        <vt:i4>0</vt:i4>
      </vt:variant>
      <vt:variant>
        <vt:i4>5</vt:i4>
      </vt:variant>
      <vt:variant>
        <vt:lpwstr>http://www-01.sil.org/iso639-3/documentation.asp?id=war</vt:lpwstr>
      </vt:variant>
      <vt:variant>
        <vt:lpwstr/>
      </vt:variant>
      <vt:variant>
        <vt:i4>5046366</vt:i4>
      </vt:variant>
      <vt:variant>
        <vt:i4>1629</vt:i4>
      </vt:variant>
      <vt:variant>
        <vt:i4>0</vt:i4>
      </vt:variant>
      <vt:variant>
        <vt:i4>5</vt:i4>
      </vt:variant>
      <vt:variant>
        <vt:lpwstr>http://www.omniglot.com/writing/waray.php</vt:lpwstr>
      </vt:variant>
      <vt:variant>
        <vt:lpwstr/>
      </vt:variant>
      <vt:variant>
        <vt:i4>2752545</vt:i4>
      </vt:variant>
      <vt:variant>
        <vt:i4>1626</vt:i4>
      </vt:variant>
      <vt:variant>
        <vt:i4>0</vt:i4>
      </vt:variant>
      <vt:variant>
        <vt:i4>5</vt:i4>
      </vt:variant>
      <vt:variant>
        <vt:lpwstr>http://www-01.sil.org/iso639-3/documentation.asp?id=umb</vt:lpwstr>
      </vt:variant>
      <vt:variant>
        <vt:lpwstr/>
      </vt:variant>
      <vt:variant>
        <vt:i4>2949174</vt:i4>
      </vt:variant>
      <vt:variant>
        <vt:i4>1623</vt:i4>
      </vt:variant>
      <vt:variant>
        <vt:i4>0</vt:i4>
      </vt:variant>
      <vt:variant>
        <vt:i4>5</vt:i4>
      </vt:variant>
      <vt:variant>
        <vt:lpwstr>http://www.omniglot.com/writing/umbundu.htm</vt:lpwstr>
      </vt:variant>
      <vt:variant>
        <vt:lpwstr/>
      </vt:variant>
      <vt:variant>
        <vt:i4>3211296</vt:i4>
      </vt:variant>
      <vt:variant>
        <vt:i4>1620</vt:i4>
      </vt:variant>
      <vt:variant>
        <vt:i4>0</vt:i4>
      </vt:variant>
      <vt:variant>
        <vt:i4>5</vt:i4>
      </vt:variant>
      <vt:variant>
        <vt:lpwstr>http://www-01.sil.org/iso639-3/documentation.asp?id=tvl</vt:lpwstr>
      </vt:variant>
      <vt:variant>
        <vt:lpwstr/>
      </vt:variant>
      <vt:variant>
        <vt:i4>65543</vt:i4>
      </vt:variant>
      <vt:variant>
        <vt:i4>1617</vt:i4>
      </vt:variant>
      <vt:variant>
        <vt:i4>0</vt:i4>
      </vt:variant>
      <vt:variant>
        <vt:i4>5</vt:i4>
      </vt:variant>
      <vt:variant>
        <vt:lpwstr>http://www.omniglot.com/writing/tuvaluan.htm</vt:lpwstr>
      </vt:variant>
      <vt:variant>
        <vt:lpwstr/>
      </vt:variant>
      <vt:variant>
        <vt:i4>2359328</vt:i4>
      </vt:variant>
      <vt:variant>
        <vt:i4>1614</vt:i4>
      </vt:variant>
      <vt:variant>
        <vt:i4>0</vt:i4>
      </vt:variant>
      <vt:variant>
        <vt:i4>5</vt:i4>
      </vt:variant>
      <vt:variant>
        <vt:lpwstr>http://www-01.sil.org/iso639-3/documentation.asp?id=tcs</vt:lpwstr>
      </vt:variant>
      <vt:variant>
        <vt:lpwstr/>
      </vt:variant>
      <vt:variant>
        <vt:i4>2228269</vt:i4>
      </vt:variant>
      <vt:variant>
        <vt:i4>1611</vt:i4>
      </vt:variant>
      <vt:variant>
        <vt:i4>0</vt:i4>
      </vt:variant>
      <vt:variant>
        <vt:i4>5</vt:i4>
      </vt:variant>
      <vt:variant>
        <vt:lpwstr>http://www.omniglot.com/writing/tsc.htm</vt:lpwstr>
      </vt:variant>
      <vt:variant>
        <vt:lpwstr/>
      </vt:variant>
      <vt:variant>
        <vt:i4>3407904</vt:i4>
      </vt:variant>
      <vt:variant>
        <vt:i4>1608</vt:i4>
      </vt:variant>
      <vt:variant>
        <vt:i4>0</vt:i4>
      </vt:variant>
      <vt:variant>
        <vt:i4>5</vt:i4>
      </vt:variant>
      <vt:variant>
        <vt:lpwstr>http://www-01.sil.org/iso639-3/documentation.asp?id=tsg</vt:lpwstr>
      </vt:variant>
      <vt:variant>
        <vt:lpwstr/>
      </vt:variant>
      <vt:variant>
        <vt:i4>8061052</vt:i4>
      </vt:variant>
      <vt:variant>
        <vt:i4>1605</vt:i4>
      </vt:variant>
      <vt:variant>
        <vt:i4>0</vt:i4>
      </vt:variant>
      <vt:variant>
        <vt:i4>5</vt:i4>
      </vt:variant>
      <vt:variant>
        <vt:lpwstr>http://www.omniglot.com/writing/tausug.htm</vt:lpwstr>
      </vt:variant>
      <vt:variant>
        <vt:lpwstr/>
      </vt:variant>
      <vt:variant>
        <vt:i4>2097184</vt:i4>
      </vt:variant>
      <vt:variant>
        <vt:i4>1602</vt:i4>
      </vt:variant>
      <vt:variant>
        <vt:i4>0</vt:i4>
      </vt:variant>
      <vt:variant>
        <vt:i4>5</vt:i4>
      </vt:variant>
      <vt:variant>
        <vt:lpwstr>http://www-01.sil.org/iso639-3/documentation.asp?id=tgl</vt:lpwstr>
      </vt:variant>
      <vt:variant>
        <vt:lpwstr/>
      </vt:variant>
      <vt:variant>
        <vt:i4>4063266</vt:i4>
      </vt:variant>
      <vt:variant>
        <vt:i4>1599</vt:i4>
      </vt:variant>
      <vt:variant>
        <vt:i4>0</vt:i4>
      </vt:variant>
      <vt:variant>
        <vt:i4>5</vt:i4>
      </vt:variant>
      <vt:variant>
        <vt:lpwstr>http://www.omniglot.com/writing/tagalog.htm</vt:lpwstr>
      </vt:variant>
      <vt:variant>
        <vt:lpwstr/>
      </vt:variant>
      <vt:variant>
        <vt:i4>3473447</vt:i4>
      </vt:variant>
      <vt:variant>
        <vt:i4>1596</vt:i4>
      </vt:variant>
      <vt:variant>
        <vt:i4>0</vt:i4>
      </vt:variant>
      <vt:variant>
        <vt:i4>5</vt:i4>
      </vt:variant>
      <vt:variant>
        <vt:lpwstr>http://www-01.sil.org/iso639-3/documentation.asp?id=srn</vt:lpwstr>
      </vt:variant>
      <vt:variant>
        <vt:lpwstr/>
      </vt:variant>
      <vt:variant>
        <vt:i4>8126587</vt:i4>
      </vt:variant>
      <vt:variant>
        <vt:i4>1593</vt:i4>
      </vt:variant>
      <vt:variant>
        <vt:i4>0</vt:i4>
      </vt:variant>
      <vt:variant>
        <vt:i4>5</vt:i4>
      </vt:variant>
      <vt:variant>
        <vt:lpwstr>http://www.omniglot.com/writing/sranan.htm</vt:lpwstr>
      </vt:variant>
      <vt:variant>
        <vt:lpwstr/>
      </vt:variant>
      <vt:variant>
        <vt:i4>2687015</vt:i4>
      </vt:variant>
      <vt:variant>
        <vt:i4>1590</vt:i4>
      </vt:variant>
      <vt:variant>
        <vt:i4>0</vt:i4>
      </vt:variant>
      <vt:variant>
        <vt:i4>5</vt:i4>
      </vt:variant>
      <vt:variant>
        <vt:lpwstr>http://www-01.sil.org/iso639-3/documentation.asp?id=sna</vt:lpwstr>
      </vt:variant>
      <vt:variant>
        <vt:lpwstr/>
      </vt:variant>
      <vt:variant>
        <vt:i4>4915295</vt:i4>
      </vt:variant>
      <vt:variant>
        <vt:i4>1587</vt:i4>
      </vt:variant>
      <vt:variant>
        <vt:i4>0</vt:i4>
      </vt:variant>
      <vt:variant>
        <vt:i4>5</vt:i4>
      </vt:variant>
      <vt:variant>
        <vt:lpwstr>http://www.omniglot.com/writing/shona.php</vt:lpwstr>
      </vt:variant>
      <vt:variant>
        <vt:lpwstr/>
      </vt:variant>
      <vt:variant>
        <vt:i4>3276838</vt:i4>
      </vt:variant>
      <vt:variant>
        <vt:i4>1584</vt:i4>
      </vt:variant>
      <vt:variant>
        <vt:i4>0</vt:i4>
      </vt:variant>
      <vt:variant>
        <vt:i4>5</vt:i4>
      </vt:variant>
      <vt:variant>
        <vt:lpwstr>http://www-01.sil.org/iso639-3/documentation.asp?id=rug</vt:lpwstr>
      </vt:variant>
      <vt:variant>
        <vt:lpwstr/>
      </vt:variant>
      <vt:variant>
        <vt:i4>2752568</vt:i4>
      </vt:variant>
      <vt:variant>
        <vt:i4>1581</vt:i4>
      </vt:variant>
      <vt:variant>
        <vt:i4>0</vt:i4>
      </vt:variant>
      <vt:variant>
        <vt:i4>5</vt:i4>
      </vt:variant>
      <vt:variant>
        <vt:lpwstr>http://www-01.sil.org/iso639-3/documentation.asp?id=lml</vt:lpwstr>
      </vt:variant>
      <vt:variant>
        <vt:lpwstr/>
      </vt:variant>
      <vt:variant>
        <vt:i4>917533</vt:i4>
      </vt:variant>
      <vt:variant>
        <vt:i4>1578</vt:i4>
      </vt:variant>
      <vt:variant>
        <vt:i4>0</vt:i4>
      </vt:variant>
      <vt:variant>
        <vt:i4>5</vt:i4>
      </vt:variant>
      <vt:variant>
        <vt:lpwstr>http://www.omniglot.com/writing/raga.htm</vt:lpwstr>
      </vt:variant>
      <vt:variant>
        <vt:lpwstr/>
      </vt:variant>
      <vt:variant>
        <vt:i4>3276837</vt:i4>
      </vt:variant>
      <vt:variant>
        <vt:i4>1575</vt:i4>
      </vt:variant>
      <vt:variant>
        <vt:i4>0</vt:i4>
      </vt:variant>
      <vt:variant>
        <vt:i4>5</vt:i4>
      </vt:variant>
      <vt:variant>
        <vt:lpwstr>http://www-01.sil.org/iso639-3/documentation.asp?id=que</vt:lpwstr>
      </vt:variant>
      <vt:variant>
        <vt:lpwstr/>
      </vt:variant>
      <vt:variant>
        <vt:i4>3276839</vt:i4>
      </vt:variant>
      <vt:variant>
        <vt:i4>1572</vt:i4>
      </vt:variant>
      <vt:variant>
        <vt:i4>0</vt:i4>
      </vt:variant>
      <vt:variant>
        <vt:i4>5</vt:i4>
      </vt:variant>
      <vt:variant>
        <vt:lpwstr>http://www.omniglot.com/writing/quechua.htm</vt:lpwstr>
      </vt:variant>
      <vt:variant>
        <vt:lpwstr/>
      </vt:variant>
      <vt:variant>
        <vt:i4>3014692</vt:i4>
      </vt:variant>
      <vt:variant>
        <vt:i4>1569</vt:i4>
      </vt:variant>
      <vt:variant>
        <vt:i4>0</vt:i4>
      </vt:variant>
      <vt:variant>
        <vt:i4>5</vt:i4>
      </vt:variant>
      <vt:variant>
        <vt:lpwstr>http://www-01.sil.org/iso639-3/documentation.asp?id=pis</vt:lpwstr>
      </vt:variant>
      <vt:variant>
        <vt:lpwstr/>
      </vt:variant>
      <vt:variant>
        <vt:i4>5308494</vt:i4>
      </vt:variant>
      <vt:variant>
        <vt:i4>1566</vt:i4>
      </vt:variant>
      <vt:variant>
        <vt:i4>0</vt:i4>
      </vt:variant>
      <vt:variant>
        <vt:i4>5</vt:i4>
      </vt:variant>
      <vt:variant>
        <vt:lpwstr>http://www.omniglot.com/writing/pijin.htm</vt:lpwstr>
      </vt:variant>
      <vt:variant>
        <vt:lpwstr/>
      </vt:variant>
      <vt:variant>
        <vt:i4>2490404</vt:i4>
      </vt:variant>
      <vt:variant>
        <vt:i4>1563</vt:i4>
      </vt:variant>
      <vt:variant>
        <vt:i4>0</vt:i4>
      </vt:variant>
      <vt:variant>
        <vt:i4>5</vt:i4>
      </vt:variant>
      <vt:variant>
        <vt:lpwstr>http://www-01.sil.org/iso639-3/documentation.asp?id=pag</vt:lpwstr>
      </vt:variant>
      <vt:variant>
        <vt:lpwstr/>
      </vt:variant>
      <vt:variant>
        <vt:i4>3276863</vt:i4>
      </vt:variant>
      <vt:variant>
        <vt:i4>1560</vt:i4>
      </vt:variant>
      <vt:variant>
        <vt:i4>0</vt:i4>
      </vt:variant>
      <vt:variant>
        <vt:i4>5</vt:i4>
      </vt:variant>
      <vt:variant>
        <vt:lpwstr>http://www-01.sil.org/iso639-3/documentation.asp?id=kua</vt:lpwstr>
      </vt:variant>
      <vt:variant>
        <vt:lpwstr/>
      </vt:variant>
      <vt:variant>
        <vt:i4>5505104</vt:i4>
      </vt:variant>
      <vt:variant>
        <vt:i4>1557</vt:i4>
      </vt:variant>
      <vt:variant>
        <vt:i4>0</vt:i4>
      </vt:variant>
      <vt:variant>
        <vt:i4>5</vt:i4>
      </vt:variant>
      <vt:variant>
        <vt:lpwstr>http://www.omniglot.com/writing/oshiwambo.php</vt:lpwstr>
      </vt:variant>
      <vt:variant>
        <vt:lpwstr/>
      </vt:variant>
      <vt:variant>
        <vt:i4>2490426</vt:i4>
      </vt:variant>
      <vt:variant>
        <vt:i4>1554</vt:i4>
      </vt:variant>
      <vt:variant>
        <vt:i4>0</vt:i4>
      </vt:variant>
      <vt:variant>
        <vt:i4>5</vt:i4>
      </vt:variant>
      <vt:variant>
        <vt:lpwstr>http://www-01.sil.org/iso639-3/documentation.asp?id=nau</vt:lpwstr>
      </vt:variant>
      <vt:variant>
        <vt:lpwstr/>
      </vt:variant>
      <vt:variant>
        <vt:i4>2490426</vt:i4>
      </vt:variant>
      <vt:variant>
        <vt:i4>1551</vt:i4>
      </vt:variant>
      <vt:variant>
        <vt:i4>0</vt:i4>
      </vt:variant>
      <vt:variant>
        <vt:i4>5</vt:i4>
      </vt:variant>
      <vt:variant>
        <vt:lpwstr>http://www-01.sil.org/iso639-3/documentation.asp?id=nag</vt:lpwstr>
      </vt:variant>
      <vt:variant>
        <vt:lpwstr/>
      </vt:variant>
      <vt:variant>
        <vt:i4>720899</vt:i4>
      </vt:variant>
      <vt:variant>
        <vt:i4>1548</vt:i4>
      </vt:variant>
      <vt:variant>
        <vt:i4>0</vt:i4>
      </vt:variant>
      <vt:variant>
        <vt:i4>5</vt:i4>
      </vt:variant>
      <vt:variant>
        <vt:lpwstr>http://www.omniglot.com/writing/nagamese.php</vt:lpwstr>
      </vt:variant>
      <vt:variant>
        <vt:lpwstr/>
      </vt:variant>
      <vt:variant>
        <vt:i4>2621497</vt:i4>
      </vt:variant>
      <vt:variant>
        <vt:i4>1545</vt:i4>
      </vt:variant>
      <vt:variant>
        <vt:i4>0</vt:i4>
      </vt:variant>
      <vt:variant>
        <vt:i4>5</vt:i4>
      </vt:variant>
      <vt:variant>
        <vt:lpwstr>http://www-01.sil.org/iso639-3/documentation.asp?id=mos</vt:lpwstr>
      </vt:variant>
      <vt:variant>
        <vt:lpwstr/>
      </vt:variant>
      <vt:variant>
        <vt:i4>5046349</vt:i4>
      </vt:variant>
      <vt:variant>
        <vt:i4>1542</vt:i4>
      </vt:variant>
      <vt:variant>
        <vt:i4>0</vt:i4>
      </vt:variant>
      <vt:variant>
        <vt:i4>5</vt:i4>
      </vt:variant>
      <vt:variant>
        <vt:lpwstr>http://www.omniglot.com/writing/mossi.htm</vt:lpwstr>
      </vt:variant>
      <vt:variant>
        <vt:lpwstr/>
      </vt:variant>
      <vt:variant>
        <vt:i4>3407929</vt:i4>
      </vt:variant>
      <vt:variant>
        <vt:i4>1539</vt:i4>
      </vt:variant>
      <vt:variant>
        <vt:i4>0</vt:i4>
      </vt:variant>
      <vt:variant>
        <vt:i4>5</vt:i4>
      </vt:variant>
      <vt:variant>
        <vt:lpwstr>http://www-01.sil.org/iso639-3/documentation.asp?id=msb</vt:lpwstr>
      </vt:variant>
      <vt:variant>
        <vt:lpwstr/>
      </vt:variant>
      <vt:variant>
        <vt:i4>4718671</vt:i4>
      </vt:variant>
      <vt:variant>
        <vt:i4>1536</vt:i4>
      </vt:variant>
      <vt:variant>
        <vt:i4>0</vt:i4>
      </vt:variant>
      <vt:variant>
        <vt:i4>5</vt:i4>
      </vt:variant>
      <vt:variant>
        <vt:lpwstr>http://www.omniglot.com/writing/masbateno.htm</vt:lpwstr>
      </vt:variant>
      <vt:variant>
        <vt:lpwstr/>
      </vt:variant>
      <vt:variant>
        <vt:i4>2752556</vt:i4>
      </vt:variant>
      <vt:variant>
        <vt:i4>1533</vt:i4>
      </vt:variant>
      <vt:variant>
        <vt:i4>0</vt:i4>
      </vt:variant>
      <vt:variant>
        <vt:i4>5</vt:i4>
      </vt:variant>
      <vt:variant>
        <vt:lpwstr>http://www-01.sil.org/iso639-3/documentation.asp?id=xmm</vt:lpwstr>
      </vt:variant>
      <vt:variant>
        <vt:lpwstr/>
      </vt:variant>
      <vt:variant>
        <vt:i4>4063269</vt:i4>
      </vt:variant>
      <vt:variant>
        <vt:i4>1530</vt:i4>
      </vt:variant>
      <vt:variant>
        <vt:i4>0</vt:i4>
      </vt:variant>
      <vt:variant>
        <vt:i4>5</vt:i4>
      </vt:variant>
      <vt:variant>
        <vt:lpwstr>http://www.omniglot.com/writing/manadomalay.htm</vt:lpwstr>
      </vt:variant>
      <vt:variant>
        <vt:lpwstr/>
      </vt:variant>
      <vt:variant>
        <vt:i4>2490424</vt:i4>
      </vt:variant>
      <vt:variant>
        <vt:i4>1527</vt:i4>
      </vt:variant>
      <vt:variant>
        <vt:i4>0</vt:i4>
      </vt:variant>
      <vt:variant>
        <vt:i4>5</vt:i4>
      </vt:variant>
      <vt:variant>
        <vt:lpwstr>http://www-01.sil.org/iso639-3/documentation.asp?id=lat</vt:lpwstr>
      </vt:variant>
      <vt:variant>
        <vt:lpwstr/>
      </vt:variant>
      <vt:variant>
        <vt:i4>3407998</vt:i4>
      </vt:variant>
      <vt:variant>
        <vt:i4>1524</vt:i4>
      </vt:variant>
      <vt:variant>
        <vt:i4>0</vt:i4>
      </vt:variant>
      <vt:variant>
        <vt:i4>5</vt:i4>
      </vt:variant>
      <vt:variant>
        <vt:lpwstr>http://www.omniglot.com/writing/latin2.htm</vt:lpwstr>
      </vt:variant>
      <vt:variant>
        <vt:lpwstr/>
      </vt:variant>
      <vt:variant>
        <vt:i4>2490404</vt:i4>
      </vt:variant>
      <vt:variant>
        <vt:i4>1521</vt:i4>
      </vt:variant>
      <vt:variant>
        <vt:i4>0</vt:i4>
      </vt:variant>
      <vt:variant>
        <vt:i4>5</vt:i4>
      </vt:variant>
      <vt:variant>
        <vt:lpwstr>http://www-01.sil.org/iso639-3/documentation.asp?id=pam</vt:lpwstr>
      </vt:variant>
      <vt:variant>
        <vt:lpwstr/>
      </vt:variant>
      <vt:variant>
        <vt:i4>3276860</vt:i4>
      </vt:variant>
      <vt:variant>
        <vt:i4>1518</vt:i4>
      </vt:variant>
      <vt:variant>
        <vt:i4>0</vt:i4>
      </vt:variant>
      <vt:variant>
        <vt:i4>5</vt:i4>
      </vt:variant>
      <vt:variant>
        <vt:lpwstr>http://www.omniglot.com/writing/kapampangan.php</vt:lpwstr>
      </vt:variant>
      <vt:variant>
        <vt:lpwstr/>
      </vt:variant>
      <vt:variant>
        <vt:i4>2490431</vt:i4>
      </vt:variant>
      <vt:variant>
        <vt:i4>1515</vt:i4>
      </vt:variant>
      <vt:variant>
        <vt:i4>0</vt:i4>
      </vt:variant>
      <vt:variant>
        <vt:i4>5</vt:i4>
      </vt:variant>
      <vt:variant>
        <vt:lpwstr>http://www-01.sil.org/iso639-3/documentation.asp?id=kau</vt:lpwstr>
      </vt:variant>
      <vt:variant>
        <vt:lpwstr/>
      </vt:variant>
      <vt:variant>
        <vt:i4>7536767</vt:i4>
      </vt:variant>
      <vt:variant>
        <vt:i4>1512</vt:i4>
      </vt:variant>
      <vt:variant>
        <vt:i4>0</vt:i4>
      </vt:variant>
      <vt:variant>
        <vt:i4>5</vt:i4>
      </vt:variant>
      <vt:variant>
        <vt:lpwstr>http://www.omniglot.com/writing/kanuri.htm</vt:lpwstr>
      </vt:variant>
      <vt:variant>
        <vt:lpwstr/>
      </vt:variant>
      <vt:variant>
        <vt:i4>2818109</vt:i4>
      </vt:variant>
      <vt:variant>
        <vt:i4>1509</vt:i4>
      </vt:variant>
      <vt:variant>
        <vt:i4>0</vt:i4>
      </vt:variant>
      <vt:variant>
        <vt:i4>5</vt:i4>
      </vt:variant>
      <vt:variant>
        <vt:lpwstr>http://www-01.sil.org/iso639-3/documentation.asp?id=ilo</vt:lpwstr>
      </vt:variant>
      <vt:variant>
        <vt:lpwstr/>
      </vt:variant>
      <vt:variant>
        <vt:i4>3145778</vt:i4>
      </vt:variant>
      <vt:variant>
        <vt:i4>1506</vt:i4>
      </vt:variant>
      <vt:variant>
        <vt:i4>0</vt:i4>
      </vt:variant>
      <vt:variant>
        <vt:i4>5</vt:i4>
      </vt:variant>
      <vt:variant>
        <vt:lpwstr>http://www.omniglot.com/writing/ilocano.htm</vt:lpwstr>
      </vt:variant>
      <vt:variant>
        <vt:lpwstr/>
      </vt:variant>
      <vt:variant>
        <vt:i4>2424893</vt:i4>
      </vt:variant>
      <vt:variant>
        <vt:i4>1503</vt:i4>
      </vt:variant>
      <vt:variant>
        <vt:i4>0</vt:i4>
      </vt:variant>
      <vt:variant>
        <vt:i4>5</vt:i4>
      </vt:variant>
      <vt:variant>
        <vt:lpwstr>http://www-01.sil.org/iso639-3/documentation.asp?id=iba</vt:lpwstr>
      </vt:variant>
      <vt:variant>
        <vt:lpwstr/>
      </vt:variant>
      <vt:variant>
        <vt:i4>131072</vt:i4>
      </vt:variant>
      <vt:variant>
        <vt:i4>1500</vt:i4>
      </vt:variant>
      <vt:variant>
        <vt:i4>0</vt:i4>
      </vt:variant>
      <vt:variant>
        <vt:i4>5</vt:i4>
      </vt:variant>
      <vt:variant>
        <vt:lpwstr>http://www.omniglot.com/writing/iban.htm</vt:lpwstr>
      </vt:variant>
      <vt:variant>
        <vt:lpwstr/>
      </vt:variant>
      <vt:variant>
        <vt:i4>3014716</vt:i4>
      </vt:variant>
      <vt:variant>
        <vt:i4>1497</vt:i4>
      </vt:variant>
      <vt:variant>
        <vt:i4>0</vt:i4>
      </vt:variant>
      <vt:variant>
        <vt:i4>5</vt:i4>
      </vt:variant>
      <vt:variant>
        <vt:lpwstr>http://www-01.sil.org/iso639-3/documentation.asp?id=hil</vt:lpwstr>
      </vt:variant>
      <vt:variant>
        <vt:lpwstr/>
      </vt:variant>
      <vt:variant>
        <vt:i4>7274621</vt:i4>
      </vt:variant>
      <vt:variant>
        <vt:i4>1494</vt:i4>
      </vt:variant>
      <vt:variant>
        <vt:i4>0</vt:i4>
      </vt:variant>
      <vt:variant>
        <vt:i4>5</vt:i4>
      </vt:variant>
      <vt:variant>
        <vt:lpwstr>http://www.omniglot.com/writing/hiligaynon.htm</vt:lpwstr>
      </vt:variant>
      <vt:variant>
        <vt:lpwstr/>
      </vt:variant>
      <vt:variant>
        <vt:i4>3276856</vt:i4>
      </vt:variant>
      <vt:variant>
        <vt:i4>1491</vt:i4>
      </vt:variant>
      <vt:variant>
        <vt:i4>0</vt:i4>
      </vt:variant>
      <vt:variant>
        <vt:i4>5</vt:i4>
      </vt:variant>
      <vt:variant>
        <vt:lpwstr>http://www-01.sil.org/iso639-3/documentation.asp?id=lug</vt:lpwstr>
      </vt:variant>
      <vt:variant>
        <vt:lpwstr/>
      </vt:variant>
      <vt:variant>
        <vt:i4>4718666</vt:i4>
      </vt:variant>
      <vt:variant>
        <vt:i4>1488</vt:i4>
      </vt:variant>
      <vt:variant>
        <vt:i4>0</vt:i4>
      </vt:variant>
      <vt:variant>
        <vt:i4>5</vt:i4>
      </vt:variant>
      <vt:variant>
        <vt:lpwstr>http://www.omniglot.com/writing/ganda.php</vt:lpwstr>
      </vt:variant>
      <vt:variant>
        <vt:lpwstr/>
      </vt:variant>
      <vt:variant>
        <vt:i4>3276850</vt:i4>
      </vt:variant>
      <vt:variant>
        <vt:i4>1485</vt:i4>
      </vt:variant>
      <vt:variant>
        <vt:i4>0</vt:i4>
      </vt:variant>
      <vt:variant>
        <vt:i4>5</vt:i4>
      </vt:variant>
      <vt:variant>
        <vt:lpwstr>http://www-01.sil.org/iso639-3/documentation.asp?id=fuv</vt:lpwstr>
      </vt:variant>
      <vt:variant>
        <vt:lpwstr/>
      </vt:variant>
      <vt:variant>
        <vt:i4>1703938</vt:i4>
      </vt:variant>
      <vt:variant>
        <vt:i4>1482</vt:i4>
      </vt:variant>
      <vt:variant>
        <vt:i4>0</vt:i4>
      </vt:variant>
      <vt:variant>
        <vt:i4>5</vt:i4>
      </vt:variant>
      <vt:variant>
        <vt:lpwstr>http://www.omniglot.com/writing/fula.htm</vt:lpwstr>
      </vt:variant>
      <vt:variant>
        <vt:lpwstr/>
      </vt:variant>
      <vt:variant>
        <vt:i4>2621490</vt:i4>
      </vt:variant>
      <vt:variant>
        <vt:i4>1479</vt:i4>
      </vt:variant>
      <vt:variant>
        <vt:i4>0</vt:i4>
      </vt:variant>
      <vt:variant>
        <vt:i4>5</vt:i4>
      </vt:variant>
      <vt:variant>
        <vt:lpwstr>http://www-01.sil.org/iso639-3/documentation.asp?id=fon</vt:lpwstr>
      </vt:variant>
      <vt:variant>
        <vt:lpwstr/>
      </vt:variant>
      <vt:variant>
        <vt:i4>4063282</vt:i4>
      </vt:variant>
      <vt:variant>
        <vt:i4>1476</vt:i4>
      </vt:variant>
      <vt:variant>
        <vt:i4>0</vt:i4>
      </vt:variant>
      <vt:variant>
        <vt:i4>5</vt:i4>
      </vt:variant>
      <vt:variant>
        <vt:lpwstr>http://www.omniglot.com/writing/fon.htm</vt:lpwstr>
      </vt:variant>
      <vt:variant>
        <vt:lpwstr/>
      </vt:variant>
      <vt:variant>
        <vt:i4>2687026</vt:i4>
      </vt:variant>
      <vt:variant>
        <vt:i4>1473</vt:i4>
      </vt:variant>
      <vt:variant>
        <vt:i4>0</vt:i4>
      </vt:variant>
      <vt:variant>
        <vt:i4>5</vt:i4>
      </vt:variant>
      <vt:variant>
        <vt:lpwstr>http://www-01.sil.org/iso639-3/documentation.asp?id=fng</vt:lpwstr>
      </vt:variant>
      <vt:variant>
        <vt:lpwstr/>
      </vt:variant>
      <vt:variant>
        <vt:i4>11</vt:i4>
      </vt:variant>
      <vt:variant>
        <vt:i4>1470</vt:i4>
      </vt:variant>
      <vt:variant>
        <vt:i4>0</vt:i4>
      </vt:variant>
      <vt:variant>
        <vt:i4>5</vt:i4>
      </vt:variant>
      <vt:variant>
        <vt:lpwstr>http://www.omniglot.com/writing/fanagalo.htm</vt:lpwstr>
      </vt:variant>
      <vt:variant>
        <vt:lpwstr/>
      </vt:variant>
      <vt:variant>
        <vt:i4>3145777</vt:i4>
      </vt:variant>
      <vt:variant>
        <vt:i4>1467</vt:i4>
      </vt:variant>
      <vt:variant>
        <vt:i4>0</vt:i4>
      </vt:variant>
      <vt:variant>
        <vt:i4>5</vt:i4>
      </vt:variant>
      <vt:variant>
        <vt:lpwstr>http://www-01.sil.org/iso639-3/documentation.asp?id=ewo</vt:lpwstr>
      </vt:variant>
      <vt:variant>
        <vt:lpwstr/>
      </vt:variant>
      <vt:variant>
        <vt:i4>8192122</vt:i4>
      </vt:variant>
      <vt:variant>
        <vt:i4>1464</vt:i4>
      </vt:variant>
      <vt:variant>
        <vt:i4>0</vt:i4>
      </vt:variant>
      <vt:variant>
        <vt:i4>5</vt:i4>
      </vt:variant>
      <vt:variant>
        <vt:lpwstr>http://www.omniglot.com/writing/ewondo.php</vt:lpwstr>
      </vt:variant>
      <vt:variant>
        <vt:lpwstr/>
      </vt:variant>
      <vt:variant>
        <vt:i4>3145777</vt:i4>
      </vt:variant>
      <vt:variant>
        <vt:i4>1461</vt:i4>
      </vt:variant>
      <vt:variant>
        <vt:i4>0</vt:i4>
      </vt:variant>
      <vt:variant>
        <vt:i4>5</vt:i4>
      </vt:variant>
      <vt:variant>
        <vt:lpwstr>http://www-01.sil.org/iso639-3/documentation.asp?id=ewe</vt:lpwstr>
      </vt:variant>
      <vt:variant>
        <vt:lpwstr/>
      </vt:variant>
      <vt:variant>
        <vt:i4>2490426</vt:i4>
      </vt:variant>
      <vt:variant>
        <vt:i4>1458</vt:i4>
      </vt:variant>
      <vt:variant>
        <vt:i4>0</vt:i4>
      </vt:variant>
      <vt:variant>
        <vt:i4>5</vt:i4>
      </vt:variant>
      <vt:variant>
        <vt:lpwstr>http://www.omniglot.com/writing/ewe.htm</vt:lpwstr>
      </vt:variant>
      <vt:variant>
        <vt:lpwstr/>
      </vt:variant>
      <vt:variant>
        <vt:i4>1114115</vt:i4>
      </vt:variant>
      <vt:variant>
        <vt:i4>1455</vt:i4>
      </vt:variant>
      <vt:variant>
        <vt:i4>0</vt:i4>
      </vt:variant>
      <vt:variant>
        <vt:i4>5</vt:i4>
      </vt:variant>
      <vt:variant>
        <vt:lpwstr>https://iso639-3.sil.org/code/epo</vt:lpwstr>
      </vt:variant>
      <vt:variant>
        <vt:lpwstr/>
      </vt:variant>
      <vt:variant>
        <vt:i4>5374044</vt:i4>
      </vt:variant>
      <vt:variant>
        <vt:i4>1452</vt:i4>
      </vt:variant>
      <vt:variant>
        <vt:i4>0</vt:i4>
      </vt:variant>
      <vt:variant>
        <vt:i4>5</vt:i4>
      </vt:variant>
      <vt:variant>
        <vt:lpwstr>http://www.omniglot.com/writing/esperanto.htm</vt:lpwstr>
      </vt:variant>
      <vt:variant>
        <vt:lpwstr/>
      </vt:variant>
      <vt:variant>
        <vt:i4>3276848</vt:i4>
      </vt:variant>
      <vt:variant>
        <vt:i4>1449</vt:i4>
      </vt:variant>
      <vt:variant>
        <vt:i4>0</vt:i4>
      </vt:variant>
      <vt:variant>
        <vt:i4>5</vt:i4>
      </vt:variant>
      <vt:variant>
        <vt:lpwstr>http://www-01.sil.org/iso639-3/documentation.asp?id=dua</vt:lpwstr>
      </vt:variant>
      <vt:variant>
        <vt:lpwstr/>
      </vt:variant>
      <vt:variant>
        <vt:i4>5505094</vt:i4>
      </vt:variant>
      <vt:variant>
        <vt:i4>1446</vt:i4>
      </vt:variant>
      <vt:variant>
        <vt:i4>0</vt:i4>
      </vt:variant>
      <vt:variant>
        <vt:i4>5</vt:i4>
      </vt:variant>
      <vt:variant>
        <vt:lpwstr>http://www.omniglot.com/writing/duala.php</vt:lpwstr>
      </vt:variant>
      <vt:variant>
        <vt:lpwstr/>
      </vt:variant>
      <vt:variant>
        <vt:i4>3276855</vt:i4>
      </vt:variant>
      <vt:variant>
        <vt:i4>1443</vt:i4>
      </vt:variant>
      <vt:variant>
        <vt:i4>0</vt:i4>
      </vt:variant>
      <vt:variant>
        <vt:i4>5</vt:i4>
      </vt:variant>
      <vt:variant>
        <vt:lpwstr>http://www-01.sil.org/iso639-3/documentation.asp?id=cub</vt:lpwstr>
      </vt:variant>
      <vt:variant>
        <vt:lpwstr/>
      </vt:variant>
      <vt:variant>
        <vt:i4>4063290</vt:i4>
      </vt:variant>
      <vt:variant>
        <vt:i4>1440</vt:i4>
      </vt:variant>
      <vt:variant>
        <vt:i4>0</vt:i4>
      </vt:variant>
      <vt:variant>
        <vt:i4>5</vt:i4>
      </vt:variant>
      <vt:variant>
        <vt:lpwstr>http://www-01.sil.org/iso639-3/documentation.asp?id=nya</vt:lpwstr>
      </vt:variant>
      <vt:variant>
        <vt:lpwstr/>
      </vt:variant>
      <vt:variant>
        <vt:i4>262145</vt:i4>
      </vt:variant>
      <vt:variant>
        <vt:i4>1437</vt:i4>
      </vt:variant>
      <vt:variant>
        <vt:i4>0</vt:i4>
      </vt:variant>
      <vt:variant>
        <vt:i4>5</vt:i4>
      </vt:variant>
      <vt:variant>
        <vt:lpwstr>http://www.omniglot.com/writing/chichewa.php</vt:lpwstr>
      </vt:variant>
      <vt:variant>
        <vt:lpwstr/>
      </vt:variant>
      <vt:variant>
        <vt:i4>2228279</vt:i4>
      </vt:variant>
      <vt:variant>
        <vt:i4>1434</vt:i4>
      </vt:variant>
      <vt:variant>
        <vt:i4>0</vt:i4>
      </vt:variant>
      <vt:variant>
        <vt:i4>5</vt:i4>
      </vt:variant>
      <vt:variant>
        <vt:lpwstr>http://www-01.sil.org/iso639-3/documentation.asp?id=ceb</vt:lpwstr>
      </vt:variant>
      <vt:variant>
        <vt:lpwstr/>
      </vt:variant>
      <vt:variant>
        <vt:i4>3276854</vt:i4>
      </vt:variant>
      <vt:variant>
        <vt:i4>1431</vt:i4>
      </vt:variant>
      <vt:variant>
        <vt:i4>0</vt:i4>
      </vt:variant>
      <vt:variant>
        <vt:i4>5</vt:i4>
      </vt:variant>
      <vt:variant>
        <vt:lpwstr>http://www-01.sil.org/iso639-3/documentation.asp?id=bug</vt:lpwstr>
      </vt:variant>
      <vt:variant>
        <vt:lpwstr/>
      </vt:variant>
      <vt:variant>
        <vt:i4>5046348</vt:i4>
      </vt:variant>
      <vt:variant>
        <vt:i4>1428</vt:i4>
      </vt:variant>
      <vt:variant>
        <vt:i4>0</vt:i4>
      </vt:variant>
      <vt:variant>
        <vt:i4>5</vt:i4>
      </vt:variant>
      <vt:variant>
        <vt:lpwstr>http://www.omniglot.com/writing/bugis.htm</vt:lpwstr>
      </vt:variant>
      <vt:variant>
        <vt:lpwstr/>
      </vt:variant>
      <vt:variant>
        <vt:i4>3014710</vt:i4>
      </vt:variant>
      <vt:variant>
        <vt:i4>1425</vt:i4>
      </vt:variant>
      <vt:variant>
        <vt:i4>0</vt:i4>
      </vt:variant>
      <vt:variant>
        <vt:i4>5</vt:i4>
      </vt:variant>
      <vt:variant>
        <vt:lpwstr>http://www-01.sil.org/iso639-3/documentation.asp?id=bis</vt:lpwstr>
      </vt:variant>
      <vt:variant>
        <vt:lpwstr/>
      </vt:variant>
      <vt:variant>
        <vt:i4>2883637</vt:i4>
      </vt:variant>
      <vt:variant>
        <vt:i4>1422</vt:i4>
      </vt:variant>
      <vt:variant>
        <vt:i4>0</vt:i4>
      </vt:variant>
      <vt:variant>
        <vt:i4>5</vt:i4>
      </vt:variant>
      <vt:variant>
        <vt:lpwstr>http://www-01.sil.org/iso639-3/documentation.asp?id=aka</vt:lpwstr>
      </vt:variant>
      <vt:variant>
        <vt:lpwstr/>
      </vt:variant>
      <vt:variant>
        <vt:i4>2621485</vt:i4>
      </vt:variant>
      <vt:variant>
        <vt:i4>1419</vt:i4>
      </vt:variant>
      <vt:variant>
        <vt:i4>0</vt:i4>
      </vt:variant>
      <vt:variant>
        <vt:i4>5</vt:i4>
      </vt:variant>
      <vt:variant>
        <vt:lpwstr>http://www-01.sil.org/iso639-3/documentation.asp?id=yor</vt:lpwstr>
      </vt:variant>
      <vt:variant>
        <vt:lpwstr/>
      </vt:variant>
      <vt:variant>
        <vt:i4>7667809</vt:i4>
      </vt:variant>
      <vt:variant>
        <vt:i4>1416</vt:i4>
      </vt:variant>
      <vt:variant>
        <vt:i4>0</vt:i4>
      </vt:variant>
      <vt:variant>
        <vt:i4>5</vt:i4>
      </vt:variant>
      <vt:variant>
        <vt:lpwstr>http://www.omniglot.com/writing/yoruba.htm</vt:lpwstr>
      </vt:variant>
      <vt:variant>
        <vt:lpwstr/>
      </vt:variant>
      <vt:variant>
        <vt:i4>2490413</vt:i4>
      </vt:variant>
      <vt:variant>
        <vt:i4>1413</vt:i4>
      </vt:variant>
      <vt:variant>
        <vt:i4>0</vt:i4>
      </vt:variant>
      <vt:variant>
        <vt:i4>5</vt:i4>
      </vt:variant>
      <vt:variant>
        <vt:lpwstr>http://www-01.sil.org/iso639-3/documentation.asp?id=yap</vt:lpwstr>
      </vt:variant>
      <vt:variant>
        <vt:lpwstr/>
      </vt:variant>
      <vt:variant>
        <vt:i4>7274610</vt:i4>
      </vt:variant>
      <vt:variant>
        <vt:i4>1410</vt:i4>
      </vt:variant>
      <vt:variant>
        <vt:i4>0</vt:i4>
      </vt:variant>
      <vt:variant>
        <vt:i4>5</vt:i4>
      </vt:variant>
      <vt:variant>
        <vt:lpwstr>http://www.omniglot.com/writing/yapese.htm</vt:lpwstr>
      </vt:variant>
      <vt:variant>
        <vt:lpwstr/>
      </vt:variant>
      <vt:variant>
        <vt:i4>3473458</vt:i4>
      </vt:variant>
      <vt:variant>
        <vt:i4>1407</vt:i4>
      </vt:variant>
      <vt:variant>
        <vt:i4>0</vt:i4>
      </vt:variant>
      <vt:variant>
        <vt:i4>5</vt:i4>
      </vt:variant>
      <vt:variant>
        <vt:lpwstr>http://www-01.sil.org/iso639-3/documentation.asp?id=fry</vt:lpwstr>
      </vt:variant>
      <vt:variant>
        <vt:lpwstr/>
      </vt:variant>
      <vt:variant>
        <vt:i4>2097206</vt:i4>
      </vt:variant>
      <vt:variant>
        <vt:i4>1404</vt:i4>
      </vt:variant>
      <vt:variant>
        <vt:i4>0</vt:i4>
      </vt:variant>
      <vt:variant>
        <vt:i4>5</vt:i4>
      </vt:variant>
      <vt:variant>
        <vt:lpwstr>http://www.omniglot.com/writing/westfrisian.htm</vt:lpwstr>
      </vt:variant>
      <vt:variant>
        <vt:lpwstr/>
      </vt:variant>
      <vt:variant>
        <vt:i4>4063287</vt:i4>
      </vt:variant>
      <vt:variant>
        <vt:i4>1401</vt:i4>
      </vt:variant>
      <vt:variant>
        <vt:i4>0</vt:i4>
      </vt:variant>
      <vt:variant>
        <vt:i4>5</vt:i4>
      </vt:variant>
      <vt:variant>
        <vt:lpwstr>http://www-01.sil.org/iso639-3/documentation.asp?id=cym</vt:lpwstr>
      </vt:variant>
      <vt:variant>
        <vt:lpwstr/>
      </vt:variant>
      <vt:variant>
        <vt:i4>4653129</vt:i4>
      </vt:variant>
      <vt:variant>
        <vt:i4>1398</vt:i4>
      </vt:variant>
      <vt:variant>
        <vt:i4>0</vt:i4>
      </vt:variant>
      <vt:variant>
        <vt:i4>5</vt:i4>
      </vt:variant>
      <vt:variant>
        <vt:lpwstr>http://www.omniglot.com/writing/welsh.htm</vt:lpwstr>
      </vt:variant>
      <vt:variant>
        <vt:lpwstr/>
      </vt:variant>
      <vt:variant>
        <vt:i4>3473444</vt:i4>
      </vt:variant>
      <vt:variant>
        <vt:i4>1395</vt:i4>
      </vt:variant>
      <vt:variant>
        <vt:i4>0</vt:i4>
      </vt:variant>
      <vt:variant>
        <vt:i4>5</vt:i4>
      </vt:variant>
      <vt:variant>
        <vt:lpwstr>http://www-01.sil.org/iso639-3/documentation.asp?id=prk</vt:lpwstr>
      </vt:variant>
      <vt:variant>
        <vt:lpwstr/>
      </vt:variant>
      <vt:variant>
        <vt:i4>7274623</vt:i4>
      </vt:variant>
      <vt:variant>
        <vt:i4>1392</vt:i4>
      </vt:variant>
      <vt:variant>
        <vt:i4>0</vt:i4>
      </vt:variant>
      <vt:variant>
        <vt:i4>5</vt:i4>
      </vt:variant>
      <vt:variant>
        <vt:lpwstr>http://www.omniglot.com/writing/wa.htm</vt:lpwstr>
      </vt:variant>
      <vt:variant>
        <vt:lpwstr/>
      </vt:variant>
      <vt:variant>
        <vt:i4>3014689</vt:i4>
      </vt:variant>
      <vt:variant>
        <vt:i4>1389</vt:i4>
      </vt:variant>
      <vt:variant>
        <vt:i4>0</vt:i4>
      </vt:variant>
      <vt:variant>
        <vt:i4>5</vt:i4>
      </vt:variant>
      <vt:variant>
        <vt:lpwstr>http://www-01.sil.org/iso639-3/documentation.asp?id=uig</vt:lpwstr>
      </vt:variant>
      <vt:variant>
        <vt:lpwstr/>
      </vt:variant>
      <vt:variant>
        <vt:i4>7143535</vt:i4>
      </vt:variant>
      <vt:variant>
        <vt:i4>1386</vt:i4>
      </vt:variant>
      <vt:variant>
        <vt:i4>0</vt:i4>
      </vt:variant>
      <vt:variant>
        <vt:i4>5</vt:i4>
      </vt:variant>
      <vt:variant>
        <vt:lpwstr>http://www.omniglot.com/writing/uyghur.htm</vt:lpwstr>
      </vt:variant>
      <vt:variant>
        <vt:lpwstr/>
      </vt:variant>
      <vt:variant>
        <vt:i4>3276856</vt:i4>
      </vt:variant>
      <vt:variant>
        <vt:i4>1383</vt:i4>
      </vt:variant>
      <vt:variant>
        <vt:i4>0</vt:i4>
      </vt:variant>
      <vt:variant>
        <vt:i4>5</vt:i4>
      </vt:variant>
      <vt:variant>
        <vt:lpwstr>http://www-01.sil.org/iso639-3/documentation.asp?id=lua</vt:lpwstr>
      </vt:variant>
      <vt:variant>
        <vt:lpwstr/>
      </vt:variant>
      <vt:variant>
        <vt:i4>327686</vt:i4>
      </vt:variant>
      <vt:variant>
        <vt:i4>1380</vt:i4>
      </vt:variant>
      <vt:variant>
        <vt:i4>0</vt:i4>
      </vt:variant>
      <vt:variant>
        <vt:i4>5</vt:i4>
      </vt:variant>
      <vt:variant>
        <vt:lpwstr>http://www.omniglot.com/writing/tshiluba.php</vt:lpwstr>
      </vt:variant>
      <vt:variant>
        <vt:lpwstr/>
      </vt:variant>
      <vt:variant>
        <vt:i4>2490400</vt:i4>
      </vt:variant>
      <vt:variant>
        <vt:i4>1377</vt:i4>
      </vt:variant>
      <vt:variant>
        <vt:i4>0</vt:i4>
      </vt:variant>
      <vt:variant>
        <vt:i4>5</vt:i4>
      </vt:variant>
      <vt:variant>
        <vt:lpwstr>http://www-01.sil.org/iso639-3/documentation.asp?id=tat</vt:lpwstr>
      </vt:variant>
      <vt:variant>
        <vt:lpwstr/>
      </vt:variant>
      <vt:variant>
        <vt:i4>5308488</vt:i4>
      </vt:variant>
      <vt:variant>
        <vt:i4>1374</vt:i4>
      </vt:variant>
      <vt:variant>
        <vt:i4>0</vt:i4>
      </vt:variant>
      <vt:variant>
        <vt:i4>5</vt:i4>
      </vt:variant>
      <vt:variant>
        <vt:lpwstr>http://www.omniglot.com/writing/tatar.htm</vt:lpwstr>
      </vt:variant>
      <vt:variant>
        <vt:lpwstr/>
      </vt:variant>
      <vt:variant>
        <vt:i4>2752551</vt:i4>
      </vt:variant>
      <vt:variant>
        <vt:i4>1371</vt:i4>
      </vt:variant>
      <vt:variant>
        <vt:i4>0</vt:i4>
      </vt:variant>
      <vt:variant>
        <vt:i4>5</vt:i4>
      </vt:variant>
      <vt:variant>
        <vt:lpwstr>http://www-01.sil.org/iso639-3/documentation.asp?id=sma</vt:lpwstr>
      </vt:variant>
      <vt:variant>
        <vt:lpwstr/>
      </vt:variant>
      <vt:variant>
        <vt:i4>4718682</vt:i4>
      </vt:variant>
      <vt:variant>
        <vt:i4>1368</vt:i4>
      </vt:variant>
      <vt:variant>
        <vt:i4>0</vt:i4>
      </vt:variant>
      <vt:variant>
        <vt:i4>5</vt:i4>
      </vt:variant>
      <vt:variant>
        <vt:lpwstr>http://www.omniglot.com/writing/skoltsami.htm</vt:lpwstr>
      </vt:variant>
      <vt:variant>
        <vt:lpwstr/>
      </vt:variant>
      <vt:variant>
        <vt:i4>2621476</vt:i4>
      </vt:variant>
      <vt:variant>
        <vt:i4>1365</vt:i4>
      </vt:variant>
      <vt:variant>
        <vt:i4>0</vt:i4>
      </vt:variant>
      <vt:variant>
        <vt:i4>5</vt:i4>
      </vt:variant>
      <vt:variant>
        <vt:lpwstr>http://www-01.sil.org/iso639-3/documentation.asp?id=pon</vt:lpwstr>
      </vt:variant>
      <vt:variant>
        <vt:lpwstr/>
      </vt:variant>
      <vt:variant>
        <vt:i4>5505109</vt:i4>
      </vt:variant>
      <vt:variant>
        <vt:i4>1362</vt:i4>
      </vt:variant>
      <vt:variant>
        <vt:i4>0</vt:i4>
      </vt:variant>
      <vt:variant>
        <vt:i4>5</vt:i4>
      </vt:variant>
      <vt:variant>
        <vt:lpwstr>http://www.omniglot.com/writing/pohnpeian.htm</vt:lpwstr>
      </vt:variant>
      <vt:variant>
        <vt:lpwstr/>
      </vt:variant>
      <vt:variant>
        <vt:i4>2490404</vt:i4>
      </vt:variant>
      <vt:variant>
        <vt:i4>1359</vt:i4>
      </vt:variant>
      <vt:variant>
        <vt:i4>0</vt:i4>
      </vt:variant>
      <vt:variant>
        <vt:i4>5</vt:i4>
      </vt:variant>
      <vt:variant>
        <vt:lpwstr>http://www-01.sil.org/iso639-3/documentation.asp?id=pau</vt:lpwstr>
      </vt:variant>
      <vt:variant>
        <vt:lpwstr/>
      </vt:variant>
      <vt:variant>
        <vt:i4>3145789</vt:i4>
      </vt:variant>
      <vt:variant>
        <vt:i4>1356</vt:i4>
      </vt:variant>
      <vt:variant>
        <vt:i4>0</vt:i4>
      </vt:variant>
      <vt:variant>
        <vt:i4>5</vt:i4>
      </vt:variant>
      <vt:variant>
        <vt:lpwstr>http://www.omniglot.com/writing/palauan.htm</vt:lpwstr>
      </vt:variant>
      <vt:variant>
        <vt:lpwstr/>
      </vt:variant>
      <vt:variant>
        <vt:i4>2752551</vt:i4>
      </vt:variant>
      <vt:variant>
        <vt:i4>1353</vt:i4>
      </vt:variant>
      <vt:variant>
        <vt:i4>0</vt:i4>
      </vt:variant>
      <vt:variant>
        <vt:i4>5</vt:i4>
      </vt:variant>
      <vt:variant>
        <vt:lpwstr>http://www-01.sil.org/iso639-3/documentation.asp?id=sme</vt:lpwstr>
      </vt:variant>
      <vt:variant>
        <vt:lpwstr/>
      </vt:variant>
      <vt:variant>
        <vt:i4>1441808</vt:i4>
      </vt:variant>
      <vt:variant>
        <vt:i4>1350</vt:i4>
      </vt:variant>
      <vt:variant>
        <vt:i4>0</vt:i4>
      </vt:variant>
      <vt:variant>
        <vt:i4>5</vt:i4>
      </vt:variant>
      <vt:variant>
        <vt:lpwstr>http://www.omniglot.com/writing/northernsami.htm</vt:lpwstr>
      </vt:variant>
      <vt:variant>
        <vt:lpwstr/>
      </vt:variant>
      <vt:variant>
        <vt:i4>3014713</vt:i4>
      </vt:variant>
      <vt:variant>
        <vt:i4>1347</vt:i4>
      </vt:variant>
      <vt:variant>
        <vt:i4>0</vt:i4>
      </vt:variant>
      <vt:variant>
        <vt:i4>5</vt:i4>
      </vt:variant>
      <vt:variant>
        <vt:lpwstr>http://www-01.sil.org/iso639-3/documentation.asp?id=miq</vt:lpwstr>
      </vt:variant>
      <vt:variant>
        <vt:lpwstr/>
      </vt:variant>
      <vt:variant>
        <vt:i4>2555938</vt:i4>
      </vt:variant>
      <vt:variant>
        <vt:i4>1344</vt:i4>
      </vt:variant>
      <vt:variant>
        <vt:i4>0</vt:i4>
      </vt:variant>
      <vt:variant>
        <vt:i4>5</vt:i4>
      </vt:variant>
      <vt:variant>
        <vt:lpwstr>http://www.omniglot.com/writing/miskito.htm</vt:lpwstr>
      </vt:variant>
      <vt:variant>
        <vt:lpwstr/>
      </vt:variant>
      <vt:variant>
        <vt:i4>3145785</vt:i4>
      </vt:variant>
      <vt:variant>
        <vt:i4>1341</vt:i4>
      </vt:variant>
      <vt:variant>
        <vt:i4>0</vt:i4>
      </vt:variant>
      <vt:variant>
        <vt:i4>5</vt:i4>
      </vt:variant>
      <vt:variant>
        <vt:lpwstr>http://www-01.sil.org/iso639-3/documentation.asp?id=mwl</vt:lpwstr>
      </vt:variant>
      <vt:variant>
        <vt:lpwstr/>
      </vt:variant>
      <vt:variant>
        <vt:i4>5111883</vt:i4>
      </vt:variant>
      <vt:variant>
        <vt:i4>1338</vt:i4>
      </vt:variant>
      <vt:variant>
        <vt:i4>0</vt:i4>
      </vt:variant>
      <vt:variant>
        <vt:i4>5</vt:i4>
      </vt:variant>
      <vt:variant>
        <vt:lpwstr>http://www.omniglot.com/writing/mirandese.htm</vt:lpwstr>
      </vt:variant>
      <vt:variant>
        <vt:lpwstr/>
      </vt:variant>
      <vt:variant>
        <vt:i4>2752551</vt:i4>
      </vt:variant>
      <vt:variant>
        <vt:i4>1335</vt:i4>
      </vt:variant>
      <vt:variant>
        <vt:i4>0</vt:i4>
      </vt:variant>
      <vt:variant>
        <vt:i4>5</vt:i4>
      </vt:variant>
      <vt:variant>
        <vt:lpwstr>http://www-01.sil.org/iso639-3/documentation.asp?id=smj</vt:lpwstr>
      </vt:variant>
      <vt:variant>
        <vt:lpwstr/>
      </vt:variant>
      <vt:variant>
        <vt:i4>1441814</vt:i4>
      </vt:variant>
      <vt:variant>
        <vt:i4>1332</vt:i4>
      </vt:variant>
      <vt:variant>
        <vt:i4>0</vt:i4>
      </vt:variant>
      <vt:variant>
        <vt:i4>5</vt:i4>
      </vt:variant>
      <vt:variant>
        <vt:lpwstr>http://www.omniglot.com/writing/lulesami.htm</vt:lpwstr>
      </vt:variant>
      <vt:variant>
        <vt:lpwstr/>
      </vt:variant>
      <vt:variant>
        <vt:i4>3014712</vt:i4>
      </vt:variant>
      <vt:variant>
        <vt:i4>1329</vt:i4>
      </vt:variant>
      <vt:variant>
        <vt:i4>0</vt:i4>
      </vt:variant>
      <vt:variant>
        <vt:i4>5</vt:i4>
      </vt:variant>
      <vt:variant>
        <vt:lpwstr>http://www-01.sil.org/iso639-3/documentation.asp?id=lin</vt:lpwstr>
      </vt:variant>
      <vt:variant>
        <vt:lpwstr/>
      </vt:variant>
      <vt:variant>
        <vt:i4>3342392</vt:i4>
      </vt:variant>
      <vt:variant>
        <vt:i4>1326</vt:i4>
      </vt:variant>
      <vt:variant>
        <vt:i4>0</vt:i4>
      </vt:variant>
      <vt:variant>
        <vt:i4>5</vt:i4>
      </vt:variant>
      <vt:variant>
        <vt:lpwstr>http://www.omniglot.com/writing/lingala.htm</vt:lpwstr>
      </vt:variant>
      <vt:variant>
        <vt:lpwstr/>
      </vt:variant>
      <vt:variant>
        <vt:i4>3276863</vt:i4>
      </vt:variant>
      <vt:variant>
        <vt:i4>1323</vt:i4>
      </vt:variant>
      <vt:variant>
        <vt:i4>0</vt:i4>
      </vt:variant>
      <vt:variant>
        <vt:i4>5</vt:i4>
      </vt:variant>
      <vt:variant>
        <vt:lpwstr>http://www-01.sil.org/iso639-3/documentation.asp?id=kur</vt:lpwstr>
      </vt:variant>
      <vt:variant>
        <vt:lpwstr/>
      </vt:variant>
      <vt:variant>
        <vt:i4>3342370</vt:i4>
      </vt:variant>
      <vt:variant>
        <vt:i4>1320</vt:i4>
      </vt:variant>
      <vt:variant>
        <vt:i4>0</vt:i4>
      </vt:variant>
      <vt:variant>
        <vt:i4>5</vt:i4>
      </vt:variant>
      <vt:variant>
        <vt:lpwstr>http://www.omniglot.com/writing/kurdish.htm</vt:lpwstr>
      </vt:variant>
      <vt:variant>
        <vt:lpwstr/>
      </vt:variant>
      <vt:variant>
        <vt:i4>2687039</vt:i4>
      </vt:variant>
      <vt:variant>
        <vt:i4>1317</vt:i4>
      </vt:variant>
      <vt:variant>
        <vt:i4>0</vt:i4>
      </vt:variant>
      <vt:variant>
        <vt:i4>5</vt:i4>
      </vt:variant>
      <vt:variant>
        <vt:lpwstr>http://www-01.sil.org/iso639-3/documentation.asp?id=knn</vt:lpwstr>
      </vt:variant>
      <vt:variant>
        <vt:lpwstr/>
      </vt:variant>
      <vt:variant>
        <vt:i4>3866679</vt:i4>
      </vt:variant>
      <vt:variant>
        <vt:i4>1314</vt:i4>
      </vt:variant>
      <vt:variant>
        <vt:i4>0</vt:i4>
      </vt:variant>
      <vt:variant>
        <vt:i4>5</vt:i4>
      </vt:variant>
      <vt:variant>
        <vt:lpwstr>http://www.omniglot.com/writing/konkani.htm</vt:lpwstr>
      </vt:variant>
      <vt:variant>
        <vt:lpwstr/>
      </vt:variant>
      <vt:variant>
        <vt:i4>2752551</vt:i4>
      </vt:variant>
      <vt:variant>
        <vt:i4>1311</vt:i4>
      </vt:variant>
      <vt:variant>
        <vt:i4>0</vt:i4>
      </vt:variant>
      <vt:variant>
        <vt:i4>5</vt:i4>
      </vt:variant>
      <vt:variant>
        <vt:lpwstr>http://www-01.sil.org/iso639-3/documentation.asp?id=smn</vt:lpwstr>
      </vt:variant>
      <vt:variant>
        <vt:lpwstr/>
      </vt:variant>
      <vt:variant>
        <vt:i4>5439571</vt:i4>
      </vt:variant>
      <vt:variant>
        <vt:i4>1308</vt:i4>
      </vt:variant>
      <vt:variant>
        <vt:i4>0</vt:i4>
      </vt:variant>
      <vt:variant>
        <vt:i4>5</vt:i4>
      </vt:variant>
      <vt:variant>
        <vt:lpwstr>http://www.omniglot.com/writing/inarisami.htm</vt:lpwstr>
      </vt:variant>
      <vt:variant>
        <vt:lpwstr/>
      </vt:variant>
      <vt:variant>
        <vt:i4>2424893</vt:i4>
      </vt:variant>
      <vt:variant>
        <vt:i4>1305</vt:i4>
      </vt:variant>
      <vt:variant>
        <vt:i4>0</vt:i4>
      </vt:variant>
      <vt:variant>
        <vt:i4>5</vt:i4>
      </vt:variant>
      <vt:variant>
        <vt:lpwstr>http://www-01.sil.org/iso639-3/documentation.asp?id=ibo</vt:lpwstr>
      </vt:variant>
      <vt:variant>
        <vt:lpwstr/>
      </vt:variant>
      <vt:variant>
        <vt:i4>393219</vt:i4>
      </vt:variant>
      <vt:variant>
        <vt:i4>1302</vt:i4>
      </vt:variant>
      <vt:variant>
        <vt:i4>0</vt:i4>
      </vt:variant>
      <vt:variant>
        <vt:i4>5</vt:i4>
      </vt:variant>
      <vt:variant>
        <vt:lpwstr>http://www.omniglot.com/writing/igbo.htm</vt:lpwstr>
      </vt:variant>
      <vt:variant>
        <vt:lpwstr/>
      </vt:variant>
      <vt:variant>
        <vt:i4>2490428</vt:i4>
      </vt:variant>
      <vt:variant>
        <vt:i4>1299</vt:i4>
      </vt:variant>
      <vt:variant>
        <vt:i4>0</vt:i4>
      </vt:variant>
      <vt:variant>
        <vt:i4>5</vt:i4>
      </vt:variant>
      <vt:variant>
        <vt:lpwstr>http://www-01.sil.org/iso639-3/documentation.asp?id=haw</vt:lpwstr>
      </vt:variant>
      <vt:variant>
        <vt:lpwstr/>
      </vt:variant>
      <vt:variant>
        <vt:i4>589855</vt:i4>
      </vt:variant>
      <vt:variant>
        <vt:i4>1296</vt:i4>
      </vt:variant>
      <vt:variant>
        <vt:i4>0</vt:i4>
      </vt:variant>
      <vt:variant>
        <vt:i4>5</vt:i4>
      </vt:variant>
      <vt:variant>
        <vt:lpwstr>http://www.omniglot.com/writing/hawaiian.htm</vt:lpwstr>
      </vt:variant>
      <vt:variant>
        <vt:lpwstr/>
      </vt:variant>
      <vt:variant>
        <vt:i4>2490428</vt:i4>
      </vt:variant>
      <vt:variant>
        <vt:i4>1293</vt:i4>
      </vt:variant>
      <vt:variant>
        <vt:i4>0</vt:i4>
      </vt:variant>
      <vt:variant>
        <vt:i4>5</vt:i4>
      </vt:variant>
      <vt:variant>
        <vt:lpwstr>http://www-01.sil.org/iso639-3/documentation.asp?id=hau</vt:lpwstr>
      </vt:variant>
      <vt:variant>
        <vt:lpwstr/>
      </vt:variant>
      <vt:variant>
        <vt:i4>4390982</vt:i4>
      </vt:variant>
      <vt:variant>
        <vt:i4>1290</vt:i4>
      </vt:variant>
      <vt:variant>
        <vt:i4>0</vt:i4>
      </vt:variant>
      <vt:variant>
        <vt:i4>5</vt:i4>
      </vt:variant>
      <vt:variant>
        <vt:lpwstr>http://www.omniglot.com/writing/hausa.htm</vt:lpwstr>
      </vt:variant>
      <vt:variant>
        <vt:lpwstr/>
      </vt:variant>
      <vt:variant>
        <vt:i4>3473459</vt:i4>
      </vt:variant>
      <vt:variant>
        <vt:i4>1287</vt:i4>
      </vt:variant>
      <vt:variant>
        <vt:i4>0</vt:i4>
      </vt:variant>
      <vt:variant>
        <vt:i4>5</vt:i4>
      </vt:variant>
      <vt:variant>
        <vt:lpwstr>http://www-01.sil.org/iso639-3/documentation.asp?id=grt</vt:lpwstr>
      </vt:variant>
      <vt:variant>
        <vt:lpwstr/>
      </vt:variant>
      <vt:variant>
        <vt:i4>29</vt:i4>
      </vt:variant>
      <vt:variant>
        <vt:i4>1284</vt:i4>
      </vt:variant>
      <vt:variant>
        <vt:i4>0</vt:i4>
      </vt:variant>
      <vt:variant>
        <vt:i4>5</vt:i4>
      </vt:variant>
      <vt:variant>
        <vt:lpwstr>http://www.omniglot.com/writing/garo.htm</vt:lpwstr>
      </vt:variant>
      <vt:variant>
        <vt:lpwstr/>
      </vt:variant>
      <vt:variant>
        <vt:i4>2818099</vt:i4>
      </vt:variant>
      <vt:variant>
        <vt:i4>1281</vt:i4>
      </vt:variant>
      <vt:variant>
        <vt:i4>0</vt:i4>
      </vt:variant>
      <vt:variant>
        <vt:i4>5</vt:i4>
      </vt:variant>
      <vt:variant>
        <vt:lpwstr>http://www-01.sil.org/iso639-3/documentation.asp?id=glg</vt:lpwstr>
      </vt:variant>
      <vt:variant>
        <vt:lpwstr/>
      </vt:variant>
      <vt:variant>
        <vt:i4>65537</vt:i4>
      </vt:variant>
      <vt:variant>
        <vt:i4>1278</vt:i4>
      </vt:variant>
      <vt:variant>
        <vt:i4>0</vt:i4>
      </vt:variant>
      <vt:variant>
        <vt:i4>5</vt:i4>
      </vt:variant>
      <vt:variant>
        <vt:lpwstr>http://www.omniglot.com/writing/galician.htm</vt:lpwstr>
      </vt:variant>
      <vt:variant>
        <vt:lpwstr/>
      </vt:variant>
      <vt:variant>
        <vt:i4>3473458</vt:i4>
      </vt:variant>
      <vt:variant>
        <vt:i4>1275</vt:i4>
      </vt:variant>
      <vt:variant>
        <vt:i4>0</vt:i4>
      </vt:variant>
      <vt:variant>
        <vt:i4>5</vt:i4>
      </vt:variant>
      <vt:variant>
        <vt:lpwstr>http://www-01.sil.org/iso639-3/documentation.asp?id=fry</vt:lpwstr>
      </vt:variant>
      <vt:variant>
        <vt:lpwstr/>
      </vt:variant>
      <vt:variant>
        <vt:i4>2097206</vt:i4>
      </vt:variant>
      <vt:variant>
        <vt:i4>1272</vt:i4>
      </vt:variant>
      <vt:variant>
        <vt:i4>0</vt:i4>
      </vt:variant>
      <vt:variant>
        <vt:i4>5</vt:i4>
      </vt:variant>
      <vt:variant>
        <vt:lpwstr>http://www.omniglot.com/writing/westfrisian.htm</vt:lpwstr>
      </vt:variant>
      <vt:variant>
        <vt:lpwstr/>
      </vt:variant>
      <vt:variant>
        <vt:i4>2490418</vt:i4>
      </vt:variant>
      <vt:variant>
        <vt:i4>1269</vt:i4>
      </vt:variant>
      <vt:variant>
        <vt:i4>0</vt:i4>
      </vt:variant>
      <vt:variant>
        <vt:i4>5</vt:i4>
      </vt:variant>
      <vt:variant>
        <vt:lpwstr>http://www-01.sil.org/iso639-3/documentation.asp?id=fao</vt:lpwstr>
      </vt:variant>
      <vt:variant>
        <vt:lpwstr/>
      </vt:variant>
      <vt:variant>
        <vt:i4>2883630</vt:i4>
      </vt:variant>
      <vt:variant>
        <vt:i4>1266</vt:i4>
      </vt:variant>
      <vt:variant>
        <vt:i4>0</vt:i4>
      </vt:variant>
      <vt:variant>
        <vt:i4>5</vt:i4>
      </vt:variant>
      <vt:variant>
        <vt:lpwstr>http://www.omniglot.com/writing/faroese.htm</vt:lpwstr>
      </vt:variant>
      <vt:variant>
        <vt:lpwstr/>
      </vt:variant>
      <vt:variant>
        <vt:i4>3080247</vt:i4>
      </vt:variant>
      <vt:variant>
        <vt:i4>1263</vt:i4>
      </vt:variant>
      <vt:variant>
        <vt:i4>0</vt:i4>
      </vt:variant>
      <vt:variant>
        <vt:i4>5</vt:i4>
      </vt:variant>
      <vt:variant>
        <vt:lpwstr>http://www-01.sil.org/iso639-3/documentation.asp?id=chk</vt:lpwstr>
      </vt:variant>
      <vt:variant>
        <vt:lpwstr/>
      </vt:variant>
      <vt:variant>
        <vt:i4>1245190</vt:i4>
      </vt:variant>
      <vt:variant>
        <vt:i4>1260</vt:i4>
      </vt:variant>
      <vt:variant>
        <vt:i4>0</vt:i4>
      </vt:variant>
      <vt:variant>
        <vt:i4>5</vt:i4>
      </vt:variant>
      <vt:variant>
        <vt:lpwstr>http://www.omniglot.com/writing/chuukese.htm</vt:lpwstr>
      </vt:variant>
      <vt:variant>
        <vt:lpwstr/>
      </vt:variant>
      <vt:variant>
        <vt:i4>3080247</vt:i4>
      </vt:variant>
      <vt:variant>
        <vt:i4>1257</vt:i4>
      </vt:variant>
      <vt:variant>
        <vt:i4>0</vt:i4>
      </vt:variant>
      <vt:variant>
        <vt:i4>5</vt:i4>
      </vt:variant>
      <vt:variant>
        <vt:lpwstr>http://www-01.sil.org/iso639-3/documentation.asp?id=che</vt:lpwstr>
      </vt:variant>
      <vt:variant>
        <vt:lpwstr/>
      </vt:variant>
      <vt:variant>
        <vt:i4>4128826</vt:i4>
      </vt:variant>
      <vt:variant>
        <vt:i4>1254</vt:i4>
      </vt:variant>
      <vt:variant>
        <vt:i4>0</vt:i4>
      </vt:variant>
      <vt:variant>
        <vt:i4>5</vt:i4>
      </vt:variant>
      <vt:variant>
        <vt:lpwstr>http://www.omniglot.com/writing/chechen.htm</vt:lpwstr>
      </vt:variant>
      <vt:variant>
        <vt:lpwstr/>
      </vt:variant>
      <vt:variant>
        <vt:i4>2490423</vt:i4>
      </vt:variant>
      <vt:variant>
        <vt:i4>1251</vt:i4>
      </vt:variant>
      <vt:variant>
        <vt:i4>0</vt:i4>
      </vt:variant>
      <vt:variant>
        <vt:i4>5</vt:i4>
      </vt:variant>
      <vt:variant>
        <vt:lpwstr>http://www-01.sil.org/iso639-3/documentation.asp?id=cat</vt:lpwstr>
      </vt:variant>
      <vt:variant>
        <vt:lpwstr/>
      </vt:variant>
      <vt:variant>
        <vt:i4>3145775</vt:i4>
      </vt:variant>
      <vt:variant>
        <vt:i4>1248</vt:i4>
      </vt:variant>
      <vt:variant>
        <vt:i4>0</vt:i4>
      </vt:variant>
      <vt:variant>
        <vt:i4>5</vt:i4>
      </vt:variant>
      <vt:variant>
        <vt:lpwstr>http://www.omniglot.com/writing/catalan.htm</vt:lpwstr>
      </vt:variant>
      <vt:variant>
        <vt:lpwstr/>
      </vt:variant>
      <vt:variant>
        <vt:i4>3276849</vt:i4>
      </vt:variant>
      <vt:variant>
        <vt:i4>1245</vt:i4>
      </vt:variant>
      <vt:variant>
        <vt:i4>0</vt:i4>
      </vt:variant>
      <vt:variant>
        <vt:i4>5</vt:i4>
      </vt:variant>
      <vt:variant>
        <vt:lpwstr>http://www-01.sil.org/iso639-3/documentation.asp?id=eus</vt:lpwstr>
      </vt:variant>
      <vt:variant>
        <vt:lpwstr/>
      </vt:variant>
      <vt:variant>
        <vt:i4>8061036</vt:i4>
      </vt:variant>
      <vt:variant>
        <vt:i4>1242</vt:i4>
      </vt:variant>
      <vt:variant>
        <vt:i4>0</vt:i4>
      </vt:variant>
      <vt:variant>
        <vt:i4>5</vt:i4>
      </vt:variant>
      <vt:variant>
        <vt:lpwstr>http://www.omniglot.com/writing/basque.htm</vt:lpwstr>
      </vt:variant>
      <vt:variant>
        <vt:lpwstr/>
      </vt:variant>
      <vt:variant>
        <vt:i4>3276846</vt:i4>
      </vt:variant>
      <vt:variant>
        <vt:i4>1239</vt:i4>
      </vt:variant>
      <vt:variant>
        <vt:i4>0</vt:i4>
      </vt:variant>
      <vt:variant>
        <vt:i4>5</vt:i4>
      </vt:variant>
      <vt:variant>
        <vt:lpwstr>http://www-01.sil.org/iso639-3/documentation.asp?id=zul</vt:lpwstr>
      </vt:variant>
      <vt:variant>
        <vt:lpwstr/>
      </vt:variant>
      <vt:variant>
        <vt:i4>917534</vt:i4>
      </vt:variant>
      <vt:variant>
        <vt:i4>1236</vt:i4>
      </vt:variant>
      <vt:variant>
        <vt:i4>0</vt:i4>
      </vt:variant>
      <vt:variant>
        <vt:i4>5</vt:i4>
      </vt:variant>
      <vt:variant>
        <vt:lpwstr>http://www.omniglot.com/writing/zulu.htm</vt:lpwstr>
      </vt:variant>
      <vt:variant>
        <vt:lpwstr/>
      </vt:variant>
      <vt:variant>
        <vt:i4>3080236</vt:i4>
      </vt:variant>
      <vt:variant>
        <vt:i4>1233</vt:i4>
      </vt:variant>
      <vt:variant>
        <vt:i4>0</vt:i4>
      </vt:variant>
      <vt:variant>
        <vt:i4>5</vt:i4>
      </vt:variant>
      <vt:variant>
        <vt:lpwstr>http://www-01.sil.org/iso639-3/documentation.asp?id=xho</vt:lpwstr>
      </vt:variant>
      <vt:variant>
        <vt:lpwstr/>
      </vt:variant>
      <vt:variant>
        <vt:i4>4849740</vt:i4>
      </vt:variant>
      <vt:variant>
        <vt:i4>1230</vt:i4>
      </vt:variant>
      <vt:variant>
        <vt:i4>0</vt:i4>
      </vt:variant>
      <vt:variant>
        <vt:i4>5</vt:i4>
      </vt:variant>
      <vt:variant>
        <vt:lpwstr>http://www.omniglot.com/writing/xhosa.htm</vt:lpwstr>
      </vt:variant>
      <vt:variant>
        <vt:lpwstr/>
      </vt:variant>
      <vt:variant>
        <vt:i4>3014690</vt:i4>
      </vt:variant>
      <vt:variant>
        <vt:i4>1227</vt:i4>
      </vt:variant>
      <vt:variant>
        <vt:i4>0</vt:i4>
      </vt:variant>
      <vt:variant>
        <vt:i4>5</vt:i4>
      </vt:variant>
      <vt:variant>
        <vt:lpwstr>http://www-01.sil.org/iso639-3/documentation.asp?id=vie</vt:lpwstr>
      </vt:variant>
      <vt:variant>
        <vt:lpwstr/>
      </vt:variant>
      <vt:variant>
        <vt:i4>7471211</vt:i4>
      </vt:variant>
      <vt:variant>
        <vt:i4>1224</vt:i4>
      </vt:variant>
      <vt:variant>
        <vt:i4>0</vt:i4>
      </vt:variant>
      <vt:variant>
        <vt:i4>5</vt:i4>
      </vt:variant>
      <vt:variant>
        <vt:lpwstr>http://www.omniglot.com/writing/vietnamese.htm</vt:lpwstr>
      </vt:variant>
      <vt:variant>
        <vt:lpwstr/>
      </vt:variant>
      <vt:variant>
        <vt:i4>2228258</vt:i4>
      </vt:variant>
      <vt:variant>
        <vt:i4>1221</vt:i4>
      </vt:variant>
      <vt:variant>
        <vt:i4>0</vt:i4>
      </vt:variant>
      <vt:variant>
        <vt:i4>5</vt:i4>
      </vt:variant>
      <vt:variant>
        <vt:lpwstr>http://www-01.sil.org/iso639-3/documentation.asp?id=ven</vt:lpwstr>
      </vt:variant>
      <vt:variant>
        <vt:lpwstr/>
      </vt:variant>
      <vt:variant>
        <vt:i4>5242947</vt:i4>
      </vt:variant>
      <vt:variant>
        <vt:i4>1218</vt:i4>
      </vt:variant>
      <vt:variant>
        <vt:i4>0</vt:i4>
      </vt:variant>
      <vt:variant>
        <vt:i4>5</vt:i4>
      </vt:variant>
      <vt:variant>
        <vt:lpwstr>http://www.omniglot.com/writing/venda.htm</vt:lpwstr>
      </vt:variant>
      <vt:variant>
        <vt:lpwstr/>
      </vt:variant>
      <vt:variant>
        <vt:i4>3997729</vt:i4>
      </vt:variant>
      <vt:variant>
        <vt:i4>1215</vt:i4>
      </vt:variant>
      <vt:variant>
        <vt:i4>0</vt:i4>
      </vt:variant>
      <vt:variant>
        <vt:i4>5</vt:i4>
      </vt:variant>
      <vt:variant>
        <vt:lpwstr>http://www-01.sil.org/iso639-3/documentation.asp?id=uzb</vt:lpwstr>
      </vt:variant>
      <vt:variant>
        <vt:lpwstr/>
      </vt:variant>
      <vt:variant>
        <vt:i4>5111878</vt:i4>
      </vt:variant>
      <vt:variant>
        <vt:i4>1212</vt:i4>
      </vt:variant>
      <vt:variant>
        <vt:i4>0</vt:i4>
      </vt:variant>
      <vt:variant>
        <vt:i4>5</vt:i4>
      </vt:variant>
      <vt:variant>
        <vt:lpwstr>http://www.omniglot.com/writing/uzbek.htm</vt:lpwstr>
      </vt:variant>
      <vt:variant>
        <vt:lpwstr/>
      </vt:variant>
      <vt:variant>
        <vt:i4>3276832</vt:i4>
      </vt:variant>
      <vt:variant>
        <vt:i4>1209</vt:i4>
      </vt:variant>
      <vt:variant>
        <vt:i4>0</vt:i4>
      </vt:variant>
      <vt:variant>
        <vt:i4>5</vt:i4>
      </vt:variant>
      <vt:variant>
        <vt:lpwstr>http://www-01.sil.org/iso639-3/documentation.asp?id=tuk</vt:lpwstr>
      </vt:variant>
      <vt:variant>
        <vt:lpwstr/>
      </vt:variant>
      <vt:variant>
        <vt:i4>2752575</vt:i4>
      </vt:variant>
      <vt:variant>
        <vt:i4>1206</vt:i4>
      </vt:variant>
      <vt:variant>
        <vt:i4>0</vt:i4>
      </vt:variant>
      <vt:variant>
        <vt:i4>5</vt:i4>
      </vt:variant>
      <vt:variant>
        <vt:lpwstr>http://www.omniglot.com/writing/turkmen.htm</vt:lpwstr>
      </vt:variant>
      <vt:variant>
        <vt:lpwstr/>
      </vt:variant>
      <vt:variant>
        <vt:i4>3276832</vt:i4>
      </vt:variant>
      <vt:variant>
        <vt:i4>1203</vt:i4>
      </vt:variant>
      <vt:variant>
        <vt:i4>0</vt:i4>
      </vt:variant>
      <vt:variant>
        <vt:i4>5</vt:i4>
      </vt:variant>
      <vt:variant>
        <vt:lpwstr>http://www-01.sil.org/iso639-3/documentation.asp?id=tur</vt:lpwstr>
      </vt:variant>
      <vt:variant>
        <vt:lpwstr/>
      </vt:variant>
      <vt:variant>
        <vt:i4>3932221</vt:i4>
      </vt:variant>
      <vt:variant>
        <vt:i4>1200</vt:i4>
      </vt:variant>
      <vt:variant>
        <vt:i4>0</vt:i4>
      </vt:variant>
      <vt:variant>
        <vt:i4>5</vt:i4>
      </vt:variant>
      <vt:variant>
        <vt:lpwstr>http://www.omniglot.com/writing/turkish.htm</vt:lpwstr>
      </vt:variant>
      <vt:variant>
        <vt:lpwstr/>
      </vt:variant>
      <vt:variant>
        <vt:i4>3407904</vt:i4>
      </vt:variant>
      <vt:variant>
        <vt:i4>1197</vt:i4>
      </vt:variant>
      <vt:variant>
        <vt:i4>0</vt:i4>
      </vt:variant>
      <vt:variant>
        <vt:i4>5</vt:i4>
      </vt:variant>
      <vt:variant>
        <vt:lpwstr>http://www-01.sil.org/iso639-3/documentation.asp?id=tsn</vt:lpwstr>
      </vt:variant>
      <vt:variant>
        <vt:lpwstr/>
      </vt:variant>
      <vt:variant>
        <vt:i4>7864441</vt:i4>
      </vt:variant>
      <vt:variant>
        <vt:i4>1194</vt:i4>
      </vt:variant>
      <vt:variant>
        <vt:i4>0</vt:i4>
      </vt:variant>
      <vt:variant>
        <vt:i4>5</vt:i4>
      </vt:variant>
      <vt:variant>
        <vt:lpwstr>http://www.omniglot.com/writing/tswana.php</vt:lpwstr>
      </vt:variant>
      <vt:variant>
        <vt:lpwstr/>
      </vt:variant>
      <vt:variant>
        <vt:i4>3407904</vt:i4>
      </vt:variant>
      <vt:variant>
        <vt:i4>1191</vt:i4>
      </vt:variant>
      <vt:variant>
        <vt:i4>0</vt:i4>
      </vt:variant>
      <vt:variant>
        <vt:i4>5</vt:i4>
      </vt:variant>
      <vt:variant>
        <vt:lpwstr>http://www-01.sil.org/iso639-3/documentation.asp?id=tso</vt:lpwstr>
      </vt:variant>
      <vt:variant>
        <vt:lpwstr/>
      </vt:variant>
      <vt:variant>
        <vt:i4>7798888</vt:i4>
      </vt:variant>
      <vt:variant>
        <vt:i4>1188</vt:i4>
      </vt:variant>
      <vt:variant>
        <vt:i4>0</vt:i4>
      </vt:variant>
      <vt:variant>
        <vt:i4>5</vt:i4>
      </vt:variant>
      <vt:variant>
        <vt:lpwstr>http://www.omniglot.com/writing/tsonga.php</vt:lpwstr>
      </vt:variant>
      <vt:variant>
        <vt:lpwstr/>
      </vt:variant>
      <vt:variant>
        <vt:i4>2621472</vt:i4>
      </vt:variant>
      <vt:variant>
        <vt:i4>1185</vt:i4>
      </vt:variant>
      <vt:variant>
        <vt:i4>0</vt:i4>
      </vt:variant>
      <vt:variant>
        <vt:i4>5</vt:i4>
      </vt:variant>
      <vt:variant>
        <vt:lpwstr>http://www-01.sil.org/iso639-3/documentation.asp?id=ton</vt:lpwstr>
      </vt:variant>
      <vt:variant>
        <vt:lpwstr/>
      </vt:variant>
      <vt:variant>
        <vt:i4>6815859</vt:i4>
      </vt:variant>
      <vt:variant>
        <vt:i4>1182</vt:i4>
      </vt:variant>
      <vt:variant>
        <vt:i4>0</vt:i4>
      </vt:variant>
      <vt:variant>
        <vt:i4>5</vt:i4>
      </vt:variant>
      <vt:variant>
        <vt:lpwstr>http://www.omniglot.com/writing/tongan.htm</vt:lpwstr>
      </vt:variant>
      <vt:variant>
        <vt:lpwstr/>
      </vt:variant>
      <vt:variant>
        <vt:i4>3604512</vt:i4>
      </vt:variant>
      <vt:variant>
        <vt:i4>1179</vt:i4>
      </vt:variant>
      <vt:variant>
        <vt:i4>0</vt:i4>
      </vt:variant>
      <vt:variant>
        <vt:i4>5</vt:i4>
      </vt:variant>
      <vt:variant>
        <vt:lpwstr>http://www-01.sil.org/iso639-3/documentation.asp?id=tpi</vt:lpwstr>
      </vt:variant>
      <vt:variant>
        <vt:lpwstr/>
      </vt:variant>
      <vt:variant>
        <vt:i4>786455</vt:i4>
      </vt:variant>
      <vt:variant>
        <vt:i4>1176</vt:i4>
      </vt:variant>
      <vt:variant>
        <vt:i4>0</vt:i4>
      </vt:variant>
      <vt:variant>
        <vt:i4>5</vt:i4>
      </vt:variant>
      <vt:variant>
        <vt:lpwstr>http://www.omniglot.com/writing/tokpisin.htm</vt:lpwstr>
      </vt:variant>
      <vt:variant>
        <vt:lpwstr/>
      </vt:variant>
      <vt:variant>
        <vt:i4>2490400</vt:i4>
      </vt:variant>
      <vt:variant>
        <vt:i4>1173</vt:i4>
      </vt:variant>
      <vt:variant>
        <vt:i4>0</vt:i4>
      </vt:variant>
      <vt:variant>
        <vt:i4>5</vt:i4>
      </vt:variant>
      <vt:variant>
        <vt:lpwstr>http://www-01.sil.org/iso639-3/documentation.asp?id=tah</vt:lpwstr>
      </vt:variant>
      <vt:variant>
        <vt:lpwstr/>
      </vt:variant>
      <vt:variant>
        <vt:i4>65537</vt:i4>
      </vt:variant>
      <vt:variant>
        <vt:i4>1170</vt:i4>
      </vt:variant>
      <vt:variant>
        <vt:i4>0</vt:i4>
      </vt:variant>
      <vt:variant>
        <vt:i4>5</vt:i4>
      </vt:variant>
      <vt:variant>
        <vt:lpwstr>http://www.omniglot.com/writing/tahitian.htm</vt:lpwstr>
      </vt:variant>
      <vt:variant>
        <vt:lpwstr/>
      </vt:variant>
      <vt:variant>
        <vt:i4>3145767</vt:i4>
      </vt:variant>
      <vt:variant>
        <vt:i4>1167</vt:i4>
      </vt:variant>
      <vt:variant>
        <vt:i4>0</vt:i4>
      </vt:variant>
      <vt:variant>
        <vt:i4>5</vt:i4>
      </vt:variant>
      <vt:variant>
        <vt:lpwstr>http://www-01.sil.org/iso639-3/documentation.asp?id=swe</vt:lpwstr>
      </vt:variant>
      <vt:variant>
        <vt:lpwstr/>
      </vt:variant>
      <vt:variant>
        <vt:i4>3211309</vt:i4>
      </vt:variant>
      <vt:variant>
        <vt:i4>1164</vt:i4>
      </vt:variant>
      <vt:variant>
        <vt:i4>0</vt:i4>
      </vt:variant>
      <vt:variant>
        <vt:i4>5</vt:i4>
      </vt:variant>
      <vt:variant>
        <vt:lpwstr>http://www.omniglot.com/writing/swedish.htm</vt:lpwstr>
      </vt:variant>
      <vt:variant>
        <vt:lpwstr/>
      </vt:variant>
      <vt:variant>
        <vt:i4>3407911</vt:i4>
      </vt:variant>
      <vt:variant>
        <vt:i4>1161</vt:i4>
      </vt:variant>
      <vt:variant>
        <vt:i4>0</vt:i4>
      </vt:variant>
      <vt:variant>
        <vt:i4>5</vt:i4>
      </vt:variant>
      <vt:variant>
        <vt:lpwstr>http://www-01.sil.org/iso639-3/documentation.asp?id=ssw</vt:lpwstr>
      </vt:variant>
      <vt:variant>
        <vt:lpwstr/>
      </vt:variant>
      <vt:variant>
        <vt:i4>5111897</vt:i4>
      </vt:variant>
      <vt:variant>
        <vt:i4>1158</vt:i4>
      </vt:variant>
      <vt:variant>
        <vt:i4>0</vt:i4>
      </vt:variant>
      <vt:variant>
        <vt:i4>5</vt:i4>
      </vt:variant>
      <vt:variant>
        <vt:lpwstr>http://www.omniglot.com/writing/swati.php</vt:lpwstr>
      </vt:variant>
      <vt:variant>
        <vt:lpwstr/>
      </vt:variant>
      <vt:variant>
        <vt:i4>3145767</vt:i4>
      </vt:variant>
      <vt:variant>
        <vt:i4>1155</vt:i4>
      </vt:variant>
      <vt:variant>
        <vt:i4>0</vt:i4>
      </vt:variant>
      <vt:variant>
        <vt:i4>5</vt:i4>
      </vt:variant>
      <vt:variant>
        <vt:lpwstr>http://www-01.sil.org/iso639-3/documentation.asp?id=swh</vt:lpwstr>
      </vt:variant>
      <vt:variant>
        <vt:lpwstr/>
      </vt:variant>
      <vt:variant>
        <vt:i4>2228264</vt:i4>
      </vt:variant>
      <vt:variant>
        <vt:i4>1152</vt:i4>
      </vt:variant>
      <vt:variant>
        <vt:i4>0</vt:i4>
      </vt:variant>
      <vt:variant>
        <vt:i4>5</vt:i4>
      </vt:variant>
      <vt:variant>
        <vt:lpwstr>http://www.omniglot.com/writing/swahili.htm</vt:lpwstr>
      </vt:variant>
      <vt:variant>
        <vt:lpwstr/>
      </vt:variant>
      <vt:variant>
        <vt:i4>3604519</vt:i4>
      </vt:variant>
      <vt:variant>
        <vt:i4>1149</vt:i4>
      </vt:variant>
      <vt:variant>
        <vt:i4>0</vt:i4>
      </vt:variant>
      <vt:variant>
        <vt:i4>5</vt:i4>
      </vt:variant>
      <vt:variant>
        <vt:lpwstr>http://www-01.sil.org/iso639-3/documentation.asp?id=spa</vt:lpwstr>
      </vt:variant>
      <vt:variant>
        <vt:lpwstr/>
      </vt:variant>
      <vt:variant>
        <vt:i4>3932201</vt:i4>
      </vt:variant>
      <vt:variant>
        <vt:i4>1146</vt:i4>
      </vt:variant>
      <vt:variant>
        <vt:i4>0</vt:i4>
      </vt:variant>
      <vt:variant>
        <vt:i4>5</vt:i4>
      </vt:variant>
      <vt:variant>
        <vt:lpwstr>http://www.omniglot.com/writing/spanish.htm</vt:lpwstr>
      </vt:variant>
      <vt:variant>
        <vt:lpwstr/>
      </vt:variant>
      <vt:variant>
        <vt:i4>2621479</vt:i4>
      </vt:variant>
      <vt:variant>
        <vt:i4>1143</vt:i4>
      </vt:variant>
      <vt:variant>
        <vt:i4>0</vt:i4>
      </vt:variant>
      <vt:variant>
        <vt:i4>5</vt:i4>
      </vt:variant>
      <vt:variant>
        <vt:lpwstr>http://www-01.sil.org/iso639-3/documentation.asp?id=sot</vt:lpwstr>
      </vt:variant>
      <vt:variant>
        <vt:lpwstr/>
      </vt:variant>
      <vt:variant>
        <vt:i4>3342369</vt:i4>
      </vt:variant>
      <vt:variant>
        <vt:i4>1140</vt:i4>
      </vt:variant>
      <vt:variant>
        <vt:i4>0</vt:i4>
      </vt:variant>
      <vt:variant>
        <vt:i4>5</vt:i4>
      </vt:variant>
      <vt:variant>
        <vt:lpwstr>http://www.omniglot.com/writing/sesotho.htm</vt:lpwstr>
      </vt:variant>
      <vt:variant>
        <vt:lpwstr/>
      </vt:variant>
      <vt:variant>
        <vt:i4>2621479</vt:i4>
      </vt:variant>
      <vt:variant>
        <vt:i4>1137</vt:i4>
      </vt:variant>
      <vt:variant>
        <vt:i4>0</vt:i4>
      </vt:variant>
      <vt:variant>
        <vt:i4>5</vt:i4>
      </vt:variant>
      <vt:variant>
        <vt:lpwstr>http://www-01.sil.org/iso639-3/documentation.asp?id=som</vt:lpwstr>
      </vt:variant>
      <vt:variant>
        <vt:lpwstr/>
      </vt:variant>
      <vt:variant>
        <vt:i4>6881402</vt:i4>
      </vt:variant>
      <vt:variant>
        <vt:i4>1134</vt:i4>
      </vt:variant>
      <vt:variant>
        <vt:i4>0</vt:i4>
      </vt:variant>
      <vt:variant>
        <vt:i4>5</vt:i4>
      </vt:variant>
      <vt:variant>
        <vt:lpwstr>http://www.omniglot.com/writing/somali.htm</vt:lpwstr>
      </vt:variant>
      <vt:variant>
        <vt:lpwstr/>
      </vt:variant>
      <vt:variant>
        <vt:i4>2818087</vt:i4>
      </vt:variant>
      <vt:variant>
        <vt:i4>1131</vt:i4>
      </vt:variant>
      <vt:variant>
        <vt:i4>0</vt:i4>
      </vt:variant>
      <vt:variant>
        <vt:i4>5</vt:i4>
      </vt:variant>
      <vt:variant>
        <vt:lpwstr>http://www-01.sil.org/iso639-3/documentation.asp?id=slv</vt:lpwstr>
      </vt:variant>
      <vt:variant>
        <vt:lpwstr/>
      </vt:variant>
      <vt:variant>
        <vt:i4>2424870</vt:i4>
      </vt:variant>
      <vt:variant>
        <vt:i4>1128</vt:i4>
      </vt:variant>
      <vt:variant>
        <vt:i4>0</vt:i4>
      </vt:variant>
      <vt:variant>
        <vt:i4>5</vt:i4>
      </vt:variant>
      <vt:variant>
        <vt:lpwstr>http://www.omniglot.com/writing/slovene.htm</vt:lpwstr>
      </vt:variant>
      <vt:variant>
        <vt:lpwstr/>
      </vt:variant>
      <vt:variant>
        <vt:i4>2818087</vt:i4>
      </vt:variant>
      <vt:variant>
        <vt:i4>1125</vt:i4>
      </vt:variant>
      <vt:variant>
        <vt:i4>0</vt:i4>
      </vt:variant>
      <vt:variant>
        <vt:i4>5</vt:i4>
      </vt:variant>
      <vt:variant>
        <vt:lpwstr>http://www-01.sil.org/iso639-3/documentation.asp?id=slk</vt:lpwstr>
      </vt:variant>
      <vt:variant>
        <vt:lpwstr/>
      </vt:variant>
      <vt:variant>
        <vt:i4>8323189</vt:i4>
      </vt:variant>
      <vt:variant>
        <vt:i4>1122</vt:i4>
      </vt:variant>
      <vt:variant>
        <vt:i4>0</vt:i4>
      </vt:variant>
      <vt:variant>
        <vt:i4>5</vt:i4>
      </vt:variant>
      <vt:variant>
        <vt:lpwstr>http://www.omniglot.com/writing/slovak.htm</vt:lpwstr>
      </vt:variant>
      <vt:variant>
        <vt:lpwstr/>
      </vt:variant>
      <vt:variant>
        <vt:i4>3473463</vt:i4>
      </vt:variant>
      <vt:variant>
        <vt:i4>1119</vt:i4>
      </vt:variant>
      <vt:variant>
        <vt:i4>0</vt:i4>
      </vt:variant>
      <vt:variant>
        <vt:i4>5</vt:i4>
      </vt:variant>
      <vt:variant>
        <vt:lpwstr>http://www-01.sil.org/iso639-3/documentation.asp?id=crs</vt:lpwstr>
      </vt:variant>
      <vt:variant>
        <vt:lpwstr/>
      </vt:variant>
      <vt:variant>
        <vt:i4>2490423</vt:i4>
      </vt:variant>
      <vt:variant>
        <vt:i4>1116</vt:i4>
      </vt:variant>
      <vt:variant>
        <vt:i4>0</vt:i4>
      </vt:variant>
      <vt:variant>
        <vt:i4>5</vt:i4>
      </vt:variant>
      <vt:variant>
        <vt:lpwstr>http://www.omniglot.com/writing/seselwa.htm</vt:lpwstr>
      </vt:variant>
      <vt:variant>
        <vt:lpwstr/>
      </vt:variant>
      <vt:variant>
        <vt:i4>3473447</vt:i4>
      </vt:variant>
      <vt:variant>
        <vt:i4>1113</vt:i4>
      </vt:variant>
      <vt:variant>
        <vt:i4>0</vt:i4>
      </vt:variant>
      <vt:variant>
        <vt:i4>5</vt:i4>
      </vt:variant>
      <vt:variant>
        <vt:lpwstr>http://www-01.sil.org/iso639-3/documentation.asp?id=srp</vt:lpwstr>
      </vt:variant>
      <vt:variant>
        <vt:lpwstr/>
      </vt:variant>
      <vt:variant>
        <vt:i4>3604540</vt:i4>
      </vt:variant>
      <vt:variant>
        <vt:i4>1110</vt:i4>
      </vt:variant>
      <vt:variant>
        <vt:i4>0</vt:i4>
      </vt:variant>
      <vt:variant>
        <vt:i4>5</vt:i4>
      </vt:variant>
      <vt:variant>
        <vt:lpwstr>http://www.omniglot.com/writing/serbian.htm</vt:lpwstr>
      </vt:variant>
      <vt:variant>
        <vt:lpwstr/>
      </vt:variant>
      <vt:variant>
        <vt:i4>2490407</vt:i4>
      </vt:variant>
      <vt:variant>
        <vt:i4>1107</vt:i4>
      </vt:variant>
      <vt:variant>
        <vt:i4>0</vt:i4>
      </vt:variant>
      <vt:variant>
        <vt:i4>5</vt:i4>
      </vt:variant>
      <vt:variant>
        <vt:lpwstr>http://www-01.sil.org/iso639-3/documentation.asp?id=sag</vt:lpwstr>
      </vt:variant>
      <vt:variant>
        <vt:lpwstr/>
      </vt:variant>
      <vt:variant>
        <vt:i4>4915280</vt:i4>
      </vt:variant>
      <vt:variant>
        <vt:i4>1104</vt:i4>
      </vt:variant>
      <vt:variant>
        <vt:i4>0</vt:i4>
      </vt:variant>
      <vt:variant>
        <vt:i4>5</vt:i4>
      </vt:variant>
      <vt:variant>
        <vt:lpwstr>http://www.omniglot.com/writing/sango.php</vt:lpwstr>
      </vt:variant>
      <vt:variant>
        <vt:lpwstr/>
      </vt:variant>
      <vt:variant>
        <vt:i4>2752551</vt:i4>
      </vt:variant>
      <vt:variant>
        <vt:i4>1101</vt:i4>
      </vt:variant>
      <vt:variant>
        <vt:i4>0</vt:i4>
      </vt:variant>
      <vt:variant>
        <vt:i4>5</vt:i4>
      </vt:variant>
      <vt:variant>
        <vt:lpwstr>http://www-01.sil.org/iso639-3/documentation.asp?id=smo</vt:lpwstr>
      </vt:variant>
      <vt:variant>
        <vt:lpwstr/>
      </vt:variant>
      <vt:variant>
        <vt:i4>7209079</vt:i4>
      </vt:variant>
      <vt:variant>
        <vt:i4>1098</vt:i4>
      </vt:variant>
      <vt:variant>
        <vt:i4>0</vt:i4>
      </vt:variant>
      <vt:variant>
        <vt:i4>5</vt:i4>
      </vt:variant>
      <vt:variant>
        <vt:lpwstr>http://www.omniglot.com/writing/samoan.htm</vt:lpwstr>
      </vt:variant>
      <vt:variant>
        <vt:lpwstr/>
      </vt:variant>
      <vt:variant>
        <vt:i4>2621478</vt:i4>
      </vt:variant>
      <vt:variant>
        <vt:i4>1095</vt:i4>
      </vt:variant>
      <vt:variant>
        <vt:i4>0</vt:i4>
      </vt:variant>
      <vt:variant>
        <vt:i4>5</vt:i4>
      </vt:variant>
      <vt:variant>
        <vt:lpwstr>http://www-01.sil.org/iso639-3/documentation.asp?id=ron</vt:lpwstr>
      </vt:variant>
      <vt:variant>
        <vt:lpwstr/>
      </vt:variant>
      <vt:variant>
        <vt:i4>458776</vt:i4>
      </vt:variant>
      <vt:variant>
        <vt:i4>1092</vt:i4>
      </vt:variant>
      <vt:variant>
        <vt:i4>0</vt:i4>
      </vt:variant>
      <vt:variant>
        <vt:i4>5</vt:i4>
      </vt:variant>
      <vt:variant>
        <vt:lpwstr>http://www.omniglot.com/writing/romanian.htm</vt:lpwstr>
      </vt:variant>
      <vt:variant>
        <vt:lpwstr/>
      </vt:variant>
      <vt:variant>
        <vt:i4>2621476</vt:i4>
      </vt:variant>
      <vt:variant>
        <vt:i4>1089</vt:i4>
      </vt:variant>
      <vt:variant>
        <vt:i4>0</vt:i4>
      </vt:variant>
      <vt:variant>
        <vt:i4>5</vt:i4>
      </vt:variant>
      <vt:variant>
        <vt:lpwstr>http://www-01.sil.org/iso639-3/documentation.asp?id=por</vt:lpwstr>
      </vt:variant>
      <vt:variant>
        <vt:lpwstr/>
      </vt:variant>
      <vt:variant>
        <vt:i4>7471225</vt:i4>
      </vt:variant>
      <vt:variant>
        <vt:i4>1086</vt:i4>
      </vt:variant>
      <vt:variant>
        <vt:i4>0</vt:i4>
      </vt:variant>
      <vt:variant>
        <vt:i4>5</vt:i4>
      </vt:variant>
      <vt:variant>
        <vt:lpwstr>http://www.omniglot.com/writing/portuguese.htm</vt:lpwstr>
      </vt:variant>
      <vt:variant>
        <vt:lpwstr/>
      </vt:variant>
      <vt:variant>
        <vt:i4>2621476</vt:i4>
      </vt:variant>
      <vt:variant>
        <vt:i4>1083</vt:i4>
      </vt:variant>
      <vt:variant>
        <vt:i4>0</vt:i4>
      </vt:variant>
      <vt:variant>
        <vt:i4>5</vt:i4>
      </vt:variant>
      <vt:variant>
        <vt:lpwstr>http://www-01.sil.org/iso639-3/documentation.asp?id=pol</vt:lpwstr>
      </vt:variant>
      <vt:variant>
        <vt:lpwstr/>
      </vt:variant>
      <vt:variant>
        <vt:i4>6291559</vt:i4>
      </vt:variant>
      <vt:variant>
        <vt:i4>1080</vt:i4>
      </vt:variant>
      <vt:variant>
        <vt:i4>0</vt:i4>
      </vt:variant>
      <vt:variant>
        <vt:i4>5</vt:i4>
      </vt:variant>
      <vt:variant>
        <vt:lpwstr>http://www.omniglot.com/writing/polish.htm</vt:lpwstr>
      </vt:variant>
      <vt:variant>
        <vt:lpwstr/>
      </vt:variant>
      <vt:variant>
        <vt:i4>2490404</vt:i4>
      </vt:variant>
      <vt:variant>
        <vt:i4>1077</vt:i4>
      </vt:variant>
      <vt:variant>
        <vt:i4>0</vt:i4>
      </vt:variant>
      <vt:variant>
        <vt:i4>5</vt:i4>
      </vt:variant>
      <vt:variant>
        <vt:lpwstr>http://www-01.sil.org/iso639-3/documentation.asp?id=pap</vt:lpwstr>
      </vt:variant>
      <vt:variant>
        <vt:lpwstr/>
      </vt:variant>
      <vt:variant>
        <vt:i4>7274596</vt:i4>
      </vt:variant>
      <vt:variant>
        <vt:i4>1074</vt:i4>
      </vt:variant>
      <vt:variant>
        <vt:i4>0</vt:i4>
      </vt:variant>
      <vt:variant>
        <vt:i4>5</vt:i4>
      </vt:variant>
      <vt:variant>
        <vt:lpwstr>http://www.omniglot.com/writing/papiamento.php</vt:lpwstr>
      </vt:variant>
      <vt:variant>
        <vt:lpwstr/>
      </vt:variant>
      <vt:variant>
        <vt:i4>2621498</vt:i4>
      </vt:variant>
      <vt:variant>
        <vt:i4>1071</vt:i4>
      </vt:variant>
      <vt:variant>
        <vt:i4>0</vt:i4>
      </vt:variant>
      <vt:variant>
        <vt:i4>5</vt:i4>
      </vt:variant>
      <vt:variant>
        <vt:lpwstr>http://www-01.sil.org/iso639-3/documentation.asp?id=nor</vt:lpwstr>
      </vt:variant>
      <vt:variant>
        <vt:lpwstr/>
      </vt:variant>
      <vt:variant>
        <vt:i4>5177412</vt:i4>
      </vt:variant>
      <vt:variant>
        <vt:i4>1068</vt:i4>
      </vt:variant>
      <vt:variant>
        <vt:i4>0</vt:i4>
      </vt:variant>
      <vt:variant>
        <vt:i4>5</vt:i4>
      </vt:variant>
      <vt:variant>
        <vt:lpwstr>http://www.omniglot.com/writing/norwegian.htm</vt:lpwstr>
      </vt:variant>
      <vt:variant>
        <vt:lpwstr/>
      </vt:variant>
      <vt:variant>
        <vt:i4>3407930</vt:i4>
      </vt:variant>
      <vt:variant>
        <vt:i4>1065</vt:i4>
      </vt:variant>
      <vt:variant>
        <vt:i4>0</vt:i4>
      </vt:variant>
      <vt:variant>
        <vt:i4>5</vt:i4>
      </vt:variant>
      <vt:variant>
        <vt:lpwstr>http://www-01.sil.org/iso639-3/documentation.asp?id=nso</vt:lpwstr>
      </vt:variant>
      <vt:variant>
        <vt:lpwstr/>
      </vt:variant>
      <vt:variant>
        <vt:i4>6684769</vt:i4>
      </vt:variant>
      <vt:variant>
        <vt:i4>1062</vt:i4>
      </vt:variant>
      <vt:variant>
        <vt:i4>0</vt:i4>
      </vt:variant>
      <vt:variant>
        <vt:i4>5</vt:i4>
      </vt:variant>
      <vt:variant>
        <vt:lpwstr>http://www.omniglot.com/writing/nsotho.htm</vt:lpwstr>
      </vt:variant>
      <vt:variant>
        <vt:lpwstr/>
      </vt:variant>
      <vt:variant>
        <vt:i4>3014714</vt:i4>
      </vt:variant>
      <vt:variant>
        <vt:i4>1059</vt:i4>
      </vt:variant>
      <vt:variant>
        <vt:i4>0</vt:i4>
      </vt:variant>
      <vt:variant>
        <vt:i4>5</vt:i4>
      </vt:variant>
      <vt:variant>
        <vt:lpwstr>http://www-01.sil.org/iso639-3/documentation.asp?id=niu</vt:lpwstr>
      </vt:variant>
      <vt:variant>
        <vt:lpwstr/>
      </vt:variant>
      <vt:variant>
        <vt:i4>6881390</vt:i4>
      </vt:variant>
      <vt:variant>
        <vt:i4>1056</vt:i4>
      </vt:variant>
      <vt:variant>
        <vt:i4>0</vt:i4>
      </vt:variant>
      <vt:variant>
        <vt:i4>5</vt:i4>
      </vt:variant>
      <vt:variant>
        <vt:lpwstr>http://www.omniglot.com/writing/niuean.php</vt:lpwstr>
      </vt:variant>
      <vt:variant>
        <vt:lpwstr/>
      </vt:variant>
      <vt:variant>
        <vt:i4>2424890</vt:i4>
      </vt:variant>
      <vt:variant>
        <vt:i4>1053</vt:i4>
      </vt:variant>
      <vt:variant>
        <vt:i4>0</vt:i4>
      </vt:variant>
      <vt:variant>
        <vt:i4>5</vt:i4>
      </vt:variant>
      <vt:variant>
        <vt:lpwstr>http://www-01.sil.org/iso639-3/documentation.asp?id=nbl</vt:lpwstr>
      </vt:variant>
      <vt:variant>
        <vt:lpwstr/>
      </vt:variant>
      <vt:variant>
        <vt:i4>2555945</vt:i4>
      </vt:variant>
      <vt:variant>
        <vt:i4>1050</vt:i4>
      </vt:variant>
      <vt:variant>
        <vt:i4>0</vt:i4>
      </vt:variant>
      <vt:variant>
        <vt:i4>5</vt:i4>
      </vt:variant>
      <vt:variant>
        <vt:lpwstr>http://www.omniglot.com/writing/ndebele.php</vt:lpwstr>
      </vt:variant>
      <vt:variant>
        <vt:lpwstr/>
      </vt:variant>
      <vt:variant>
        <vt:i4>2490425</vt:i4>
      </vt:variant>
      <vt:variant>
        <vt:i4>1047</vt:i4>
      </vt:variant>
      <vt:variant>
        <vt:i4>0</vt:i4>
      </vt:variant>
      <vt:variant>
        <vt:i4>5</vt:i4>
      </vt:variant>
      <vt:variant>
        <vt:lpwstr>http://www-01.sil.org/iso639-3/documentation.asp?id=mah</vt:lpwstr>
      </vt:variant>
      <vt:variant>
        <vt:lpwstr/>
      </vt:variant>
      <vt:variant>
        <vt:i4>2162745</vt:i4>
      </vt:variant>
      <vt:variant>
        <vt:i4>1044</vt:i4>
      </vt:variant>
      <vt:variant>
        <vt:i4>0</vt:i4>
      </vt:variant>
      <vt:variant>
        <vt:i4>5</vt:i4>
      </vt:variant>
      <vt:variant>
        <vt:lpwstr>http://www.omniglot.com/writing/marshallese.php</vt:lpwstr>
      </vt:variant>
      <vt:variant>
        <vt:lpwstr/>
      </vt:variant>
      <vt:variant>
        <vt:i4>2818105</vt:i4>
      </vt:variant>
      <vt:variant>
        <vt:i4>1041</vt:i4>
      </vt:variant>
      <vt:variant>
        <vt:i4>0</vt:i4>
      </vt:variant>
      <vt:variant>
        <vt:i4>5</vt:i4>
      </vt:variant>
      <vt:variant>
        <vt:lpwstr>http://www-01.sil.org/iso639-3/documentation.asp?id=mlt</vt:lpwstr>
      </vt:variant>
      <vt:variant>
        <vt:lpwstr/>
      </vt:variant>
      <vt:variant>
        <vt:i4>3604539</vt:i4>
      </vt:variant>
      <vt:variant>
        <vt:i4>1038</vt:i4>
      </vt:variant>
      <vt:variant>
        <vt:i4>0</vt:i4>
      </vt:variant>
      <vt:variant>
        <vt:i4>5</vt:i4>
      </vt:variant>
      <vt:variant>
        <vt:lpwstr>http://www.omniglot.com/writing/maltese.htm</vt:lpwstr>
      </vt:variant>
      <vt:variant>
        <vt:lpwstr/>
      </vt:variant>
      <vt:variant>
        <vt:i4>5308482</vt:i4>
      </vt:variant>
      <vt:variant>
        <vt:i4>1035</vt:i4>
      </vt:variant>
      <vt:variant>
        <vt:i4>0</vt:i4>
      </vt:variant>
      <vt:variant>
        <vt:i4>5</vt:i4>
      </vt:variant>
      <vt:variant>
        <vt:lpwstr>http://www.omniglot.com/writing/malay.htm</vt:lpwstr>
      </vt:variant>
      <vt:variant>
        <vt:lpwstr/>
      </vt:variant>
      <vt:variant>
        <vt:i4>2818084</vt:i4>
      </vt:variant>
      <vt:variant>
        <vt:i4>1032</vt:i4>
      </vt:variant>
      <vt:variant>
        <vt:i4>0</vt:i4>
      </vt:variant>
      <vt:variant>
        <vt:i4>5</vt:i4>
      </vt:variant>
      <vt:variant>
        <vt:lpwstr>http://www-01.sil.org/iso639-3/documentation.asp?id=plt</vt:lpwstr>
      </vt:variant>
      <vt:variant>
        <vt:lpwstr/>
      </vt:variant>
      <vt:variant>
        <vt:i4>1441821</vt:i4>
      </vt:variant>
      <vt:variant>
        <vt:i4>1029</vt:i4>
      </vt:variant>
      <vt:variant>
        <vt:i4>0</vt:i4>
      </vt:variant>
      <vt:variant>
        <vt:i4>5</vt:i4>
      </vt:variant>
      <vt:variant>
        <vt:lpwstr>http://www.omniglot.com/writing/malagasy.htm</vt:lpwstr>
      </vt:variant>
      <vt:variant>
        <vt:lpwstr/>
      </vt:variant>
      <vt:variant>
        <vt:i4>3014712</vt:i4>
      </vt:variant>
      <vt:variant>
        <vt:i4>1026</vt:i4>
      </vt:variant>
      <vt:variant>
        <vt:i4>0</vt:i4>
      </vt:variant>
      <vt:variant>
        <vt:i4>5</vt:i4>
      </vt:variant>
      <vt:variant>
        <vt:lpwstr>http://www-01.sil.org/iso639-3/documentation.asp?id=lit</vt:lpwstr>
      </vt:variant>
      <vt:variant>
        <vt:lpwstr/>
      </vt:variant>
      <vt:variant>
        <vt:i4>6881386</vt:i4>
      </vt:variant>
      <vt:variant>
        <vt:i4>1023</vt:i4>
      </vt:variant>
      <vt:variant>
        <vt:i4>0</vt:i4>
      </vt:variant>
      <vt:variant>
        <vt:i4>5</vt:i4>
      </vt:variant>
      <vt:variant>
        <vt:lpwstr>http://www.omniglot.com/writing/lithuanian.htm</vt:lpwstr>
      </vt:variant>
      <vt:variant>
        <vt:lpwstr/>
      </vt:variant>
      <vt:variant>
        <vt:i4>2555941</vt:i4>
      </vt:variant>
      <vt:variant>
        <vt:i4>1020</vt:i4>
      </vt:variant>
      <vt:variant>
        <vt:i4>0</vt:i4>
      </vt:variant>
      <vt:variant>
        <vt:i4>5</vt:i4>
      </vt:variant>
      <vt:variant>
        <vt:lpwstr>http://www.omniglot.com/writing/latvian.htm</vt:lpwstr>
      </vt:variant>
      <vt:variant>
        <vt:lpwstr/>
      </vt:variant>
      <vt:variant>
        <vt:i4>3276838</vt:i4>
      </vt:variant>
      <vt:variant>
        <vt:i4>1017</vt:i4>
      </vt:variant>
      <vt:variant>
        <vt:i4>0</vt:i4>
      </vt:variant>
      <vt:variant>
        <vt:i4>5</vt:i4>
      </vt:variant>
      <vt:variant>
        <vt:lpwstr>http://www-01.sil.org/iso639-3/documentation.asp?id=run</vt:lpwstr>
      </vt:variant>
      <vt:variant>
        <vt:lpwstr/>
      </vt:variant>
      <vt:variant>
        <vt:i4>3473468</vt:i4>
      </vt:variant>
      <vt:variant>
        <vt:i4>1014</vt:i4>
      </vt:variant>
      <vt:variant>
        <vt:i4>0</vt:i4>
      </vt:variant>
      <vt:variant>
        <vt:i4>5</vt:i4>
      </vt:variant>
      <vt:variant>
        <vt:lpwstr>http://www.omniglot.com/writing/kirundi.php</vt:lpwstr>
      </vt:variant>
      <vt:variant>
        <vt:lpwstr/>
      </vt:variant>
      <vt:variant>
        <vt:i4>3014707</vt:i4>
      </vt:variant>
      <vt:variant>
        <vt:i4>1011</vt:i4>
      </vt:variant>
      <vt:variant>
        <vt:i4>0</vt:i4>
      </vt:variant>
      <vt:variant>
        <vt:i4>5</vt:i4>
      </vt:variant>
      <vt:variant>
        <vt:lpwstr>http://www-01.sil.org/iso639-3/documentation.asp?id=gil</vt:lpwstr>
      </vt:variant>
      <vt:variant>
        <vt:lpwstr/>
      </vt:variant>
      <vt:variant>
        <vt:i4>393223</vt:i4>
      </vt:variant>
      <vt:variant>
        <vt:i4>1008</vt:i4>
      </vt:variant>
      <vt:variant>
        <vt:i4>0</vt:i4>
      </vt:variant>
      <vt:variant>
        <vt:i4>5</vt:i4>
      </vt:variant>
      <vt:variant>
        <vt:lpwstr>http://www.omniglot.com/writing/kiribati.htm</vt:lpwstr>
      </vt:variant>
      <vt:variant>
        <vt:lpwstr/>
      </vt:variant>
      <vt:variant>
        <vt:i4>3014719</vt:i4>
      </vt:variant>
      <vt:variant>
        <vt:i4>1005</vt:i4>
      </vt:variant>
      <vt:variant>
        <vt:i4>0</vt:i4>
      </vt:variant>
      <vt:variant>
        <vt:i4>5</vt:i4>
      </vt:variant>
      <vt:variant>
        <vt:lpwstr>http://www-01.sil.org/iso639-3/documentation.asp?id=kin</vt:lpwstr>
      </vt:variant>
      <vt:variant>
        <vt:lpwstr/>
      </vt:variant>
      <vt:variant>
        <vt:i4>3538982</vt:i4>
      </vt:variant>
      <vt:variant>
        <vt:i4>1002</vt:i4>
      </vt:variant>
      <vt:variant>
        <vt:i4>0</vt:i4>
      </vt:variant>
      <vt:variant>
        <vt:i4>5</vt:i4>
      </vt:variant>
      <vt:variant>
        <vt:lpwstr>http://www.omniglot.com/writing/kinyarwanda.htm</vt:lpwstr>
      </vt:variant>
      <vt:variant>
        <vt:lpwstr/>
      </vt:variant>
      <vt:variant>
        <vt:i4>2490431</vt:i4>
      </vt:variant>
      <vt:variant>
        <vt:i4>999</vt:i4>
      </vt:variant>
      <vt:variant>
        <vt:i4>0</vt:i4>
      </vt:variant>
      <vt:variant>
        <vt:i4>5</vt:i4>
      </vt:variant>
      <vt:variant>
        <vt:lpwstr>http://www-01.sil.org/iso639-3/documentation.asp?id=kaz</vt:lpwstr>
      </vt:variant>
      <vt:variant>
        <vt:lpwstr/>
      </vt:variant>
      <vt:variant>
        <vt:i4>6684786</vt:i4>
      </vt:variant>
      <vt:variant>
        <vt:i4>996</vt:i4>
      </vt:variant>
      <vt:variant>
        <vt:i4>0</vt:i4>
      </vt:variant>
      <vt:variant>
        <vt:i4>5</vt:i4>
      </vt:variant>
      <vt:variant>
        <vt:lpwstr>http://www.omniglot.com/writing/kazakh.htm</vt:lpwstr>
      </vt:variant>
      <vt:variant>
        <vt:lpwstr/>
      </vt:variant>
      <vt:variant>
        <vt:i4>3342397</vt:i4>
      </vt:variant>
      <vt:variant>
        <vt:i4>993</vt:i4>
      </vt:variant>
      <vt:variant>
        <vt:i4>0</vt:i4>
      </vt:variant>
      <vt:variant>
        <vt:i4>5</vt:i4>
      </vt:variant>
      <vt:variant>
        <vt:lpwstr>http://www-01.sil.org/iso639-3/documentation.asp?id=ita</vt:lpwstr>
      </vt:variant>
      <vt:variant>
        <vt:lpwstr/>
      </vt:variant>
      <vt:variant>
        <vt:i4>2621493</vt:i4>
      </vt:variant>
      <vt:variant>
        <vt:i4>990</vt:i4>
      </vt:variant>
      <vt:variant>
        <vt:i4>0</vt:i4>
      </vt:variant>
      <vt:variant>
        <vt:i4>5</vt:i4>
      </vt:variant>
      <vt:variant>
        <vt:lpwstr>http://www.omniglot.com/writing/italian.htm</vt:lpwstr>
      </vt:variant>
      <vt:variant>
        <vt:lpwstr/>
      </vt:variant>
      <vt:variant>
        <vt:i4>2818099</vt:i4>
      </vt:variant>
      <vt:variant>
        <vt:i4>987</vt:i4>
      </vt:variant>
      <vt:variant>
        <vt:i4>0</vt:i4>
      </vt:variant>
      <vt:variant>
        <vt:i4>5</vt:i4>
      </vt:variant>
      <vt:variant>
        <vt:lpwstr>http://www-01.sil.org/iso639-3/documentation.asp?id=gle</vt:lpwstr>
      </vt:variant>
      <vt:variant>
        <vt:lpwstr/>
      </vt:variant>
      <vt:variant>
        <vt:i4>5242962</vt:i4>
      </vt:variant>
      <vt:variant>
        <vt:i4>984</vt:i4>
      </vt:variant>
      <vt:variant>
        <vt:i4>0</vt:i4>
      </vt:variant>
      <vt:variant>
        <vt:i4>5</vt:i4>
      </vt:variant>
      <vt:variant>
        <vt:lpwstr>http://www.omniglot.com/writing/irish.htm</vt:lpwstr>
      </vt:variant>
      <vt:variant>
        <vt:lpwstr/>
      </vt:variant>
      <vt:variant>
        <vt:i4>2687037</vt:i4>
      </vt:variant>
      <vt:variant>
        <vt:i4>981</vt:i4>
      </vt:variant>
      <vt:variant>
        <vt:i4>0</vt:i4>
      </vt:variant>
      <vt:variant>
        <vt:i4>5</vt:i4>
      </vt:variant>
      <vt:variant>
        <vt:lpwstr>http://www-01.sil.org/iso639-3/documentation.asp?id=ind</vt:lpwstr>
      </vt:variant>
      <vt:variant>
        <vt:lpwstr/>
      </vt:variant>
      <vt:variant>
        <vt:i4>7143545</vt:i4>
      </vt:variant>
      <vt:variant>
        <vt:i4>978</vt:i4>
      </vt:variant>
      <vt:variant>
        <vt:i4>0</vt:i4>
      </vt:variant>
      <vt:variant>
        <vt:i4>5</vt:i4>
      </vt:variant>
      <vt:variant>
        <vt:lpwstr>http://www.omniglot.com/writing/indonesian.htm</vt:lpwstr>
      </vt:variant>
      <vt:variant>
        <vt:lpwstr/>
      </vt:variant>
      <vt:variant>
        <vt:i4>3407933</vt:i4>
      </vt:variant>
      <vt:variant>
        <vt:i4>975</vt:i4>
      </vt:variant>
      <vt:variant>
        <vt:i4>0</vt:i4>
      </vt:variant>
      <vt:variant>
        <vt:i4>5</vt:i4>
      </vt:variant>
      <vt:variant>
        <vt:lpwstr>http://www-01.sil.org/iso639-3/documentation.asp?id=isl</vt:lpwstr>
      </vt:variant>
      <vt:variant>
        <vt:lpwstr/>
      </vt:variant>
      <vt:variant>
        <vt:i4>5832784</vt:i4>
      </vt:variant>
      <vt:variant>
        <vt:i4>972</vt:i4>
      </vt:variant>
      <vt:variant>
        <vt:i4>0</vt:i4>
      </vt:variant>
      <vt:variant>
        <vt:i4>5</vt:i4>
      </vt:variant>
      <vt:variant>
        <vt:lpwstr>http://www.omniglot.com/writing/icelandic.htm</vt:lpwstr>
      </vt:variant>
      <vt:variant>
        <vt:lpwstr/>
      </vt:variant>
      <vt:variant>
        <vt:i4>3276860</vt:i4>
      </vt:variant>
      <vt:variant>
        <vt:i4>969</vt:i4>
      </vt:variant>
      <vt:variant>
        <vt:i4>0</vt:i4>
      </vt:variant>
      <vt:variant>
        <vt:i4>5</vt:i4>
      </vt:variant>
      <vt:variant>
        <vt:lpwstr>http://www-01.sil.org/iso639-3/documentation.asp?id=hun</vt:lpwstr>
      </vt:variant>
      <vt:variant>
        <vt:lpwstr/>
      </vt:variant>
      <vt:variant>
        <vt:i4>5242970</vt:i4>
      </vt:variant>
      <vt:variant>
        <vt:i4>966</vt:i4>
      </vt:variant>
      <vt:variant>
        <vt:i4>0</vt:i4>
      </vt:variant>
      <vt:variant>
        <vt:i4>5</vt:i4>
      </vt:variant>
      <vt:variant>
        <vt:lpwstr>http://www.omniglot.com/writing/hungarian.htm</vt:lpwstr>
      </vt:variant>
      <vt:variant>
        <vt:lpwstr/>
      </vt:variant>
      <vt:variant>
        <vt:i4>2490428</vt:i4>
      </vt:variant>
      <vt:variant>
        <vt:i4>963</vt:i4>
      </vt:variant>
      <vt:variant>
        <vt:i4>0</vt:i4>
      </vt:variant>
      <vt:variant>
        <vt:i4>5</vt:i4>
      </vt:variant>
      <vt:variant>
        <vt:lpwstr>http://www-01.sil.org/iso639-3/documentation.asp?id=hat</vt:lpwstr>
      </vt:variant>
      <vt:variant>
        <vt:lpwstr/>
      </vt:variant>
      <vt:variant>
        <vt:i4>5177412</vt:i4>
      </vt:variant>
      <vt:variant>
        <vt:i4>960</vt:i4>
      </vt:variant>
      <vt:variant>
        <vt:i4>0</vt:i4>
      </vt:variant>
      <vt:variant>
        <vt:i4>5</vt:i4>
      </vt:variant>
      <vt:variant>
        <vt:lpwstr>http://www.omniglot.com/writing/haitiancreole.htm</vt:lpwstr>
      </vt:variant>
      <vt:variant>
        <vt:lpwstr/>
      </vt:variant>
      <vt:variant>
        <vt:i4>3670068</vt:i4>
      </vt:variant>
      <vt:variant>
        <vt:i4>957</vt:i4>
      </vt:variant>
      <vt:variant>
        <vt:i4>0</vt:i4>
      </vt:variant>
      <vt:variant>
        <vt:i4>5</vt:i4>
      </vt:variant>
      <vt:variant>
        <vt:lpwstr>http://www.omniglot.com/writing/guarani.htm</vt:lpwstr>
      </vt:variant>
      <vt:variant>
        <vt:lpwstr/>
      </vt:variant>
      <vt:variant>
        <vt:i4>2490431</vt:i4>
      </vt:variant>
      <vt:variant>
        <vt:i4>954</vt:i4>
      </vt:variant>
      <vt:variant>
        <vt:i4>0</vt:i4>
      </vt:variant>
      <vt:variant>
        <vt:i4>5</vt:i4>
      </vt:variant>
      <vt:variant>
        <vt:lpwstr>http://www-01.sil.org/iso639-3/documentation.asp?id=kal</vt:lpwstr>
      </vt:variant>
      <vt:variant>
        <vt:lpwstr/>
      </vt:variant>
      <vt:variant>
        <vt:i4>2949168</vt:i4>
      </vt:variant>
      <vt:variant>
        <vt:i4>951</vt:i4>
      </vt:variant>
      <vt:variant>
        <vt:i4>0</vt:i4>
      </vt:variant>
      <vt:variant>
        <vt:i4>5</vt:i4>
      </vt:variant>
      <vt:variant>
        <vt:lpwstr>http://www.omniglot.com/writing/greenlandic.htm</vt:lpwstr>
      </vt:variant>
      <vt:variant>
        <vt:lpwstr/>
      </vt:variant>
      <vt:variant>
        <vt:i4>2228272</vt:i4>
      </vt:variant>
      <vt:variant>
        <vt:i4>948</vt:i4>
      </vt:variant>
      <vt:variant>
        <vt:i4>0</vt:i4>
      </vt:variant>
      <vt:variant>
        <vt:i4>5</vt:i4>
      </vt:variant>
      <vt:variant>
        <vt:lpwstr>http://www-01.sil.org/iso639-3/documentation.asp?id=deu</vt:lpwstr>
      </vt:variant>
      <vt:variant>
        <vt:lpwstr/>
      </vt:variant>
      <vt:variant>
        <vt:i4>6815868</vt:i4>
      </vt:variant>
      <vt:variant>
        <vt:i4>945</vt:i4>
      </vt:variant>
      <vt:variant>
        <vt:i4>0</vt:i4>
      </vt:variant>
      <vt:variant>
        <vt:i4>5</vt:i4>
      </vt:variant>
      <vt:variant>
        <vt:lpwstr>http://www.omniglot.com/writing/german.htm</vt:lpwstr>
      </vt:variant>
      <vt:variant>
        <vt:lpwstr/>
      </vt:variant>
      <vt:variant>
        <vt:i4>3473458</vt:i4>
      </vt:variant>
      <vt:variant>
        <vt:i4>942</vt:i4>
      </vt:variant>
      <vt:variant>
        <vt:i4>0</vt:i4>
      </vt:variant>
      <vt:variant>
        <vt:i4>5</vt:i4>
      </vt:variant>
      <vt:variant>
        <vt:lpwstr>http://www-01.sil.org/iso639-3/documentation.asp?id=fra</vt:lpwstr>
      </vt:variant>
      <vt:variant>
        <vt:lpwstr/>
      </vt:variant>
      <vt:variant>
        <vt:i4>7995496</vt:i4>
      </vt:variant>
      <vt:variant>
        <vt:i4>939</vt:i4>
      </vt:variant>
      <vt:variant>
        <vt:i4>0</vt:i4>
      </vt:variant>
      <vt:variant>
        <vt:i4>5</vt:i4>
      </vt:variant>
      <vt:variant>
        <vt:lpwstr>http://www.omniglot.com/writing/french.htm</vt:lpwstr>
      </vt:variant>
      <vt:variant>
        <vt:lpwstr/>
      </vt:variant>
      <vt:variant>
        <vt:i4>3014706</vt:i4>
      </vt:variant>
      <vt:variant>
        <vt:i4>936</vt:i4>
      </vt:variant>
      <vt:variant>
        <vt:i4>0</vt:i4>
      </vt:variant>
      <vt:variant>
        <vt:i4>5</vt:i4>
      </vt:variant>
      <vt:variant>
        <vt:lpwstr>http://www-01.sil.org/iso639-3/documentation.asp?id=fin</vt:lpwstr>
      </vt:variant>
      <vt:variant>
        <vt:lpwstr/>
      </vt:variant>
      <vt:variant>
        <vt:i4>2424883</vt:i4>
      </vt:variant>
      <vt:variant>
        <vt:i4>933</vt:i4>
      </vt:variant>
      <vt:variant>
        <vt:i4>0</vt:i4>
      </vt:variant>
      <vt:variant>
        <vt:i4>5</vt:i4>
      </vt:variant>
      <vt:variant>
        <vt:lpwstr>http://www.omniglot.com/writing/finnish.htm</vt:lpwstr>
      </vt:variant>
      <vt:variant>
        <vt:lpwstr/>
      </vt:variant>
      <vt:variant>
        <vt:i4>3014706</vt:i4>
      </vt:variant>
      <vt:variant>
        <vt:i4>930</vt:i4>
      </vt:variant>
      <vt:variant>
        <vt:i4>0</vt:i4>
      </vt:variant>
      <vt:variant>
        <vt:i4>5</vt:i4>
      </vt:variant>
      <vt:variant>
        <vt:lpwstr>http://www-01.sil.org/iso639-3/documentation.asp?id=fil</vt:lpwstr>
      </vt:variant>
      <vt:variant>
        <vt:lpwstr/>
      </vt:variant>
      <vt:variant>
        <vt:i4>524316</vt:i4>
      </vt:variant>
      <vt:variant>
        <vt:i4>927</vt:i4>
      </vt:variant>
      <vt:variant>
        <vt:i4>0</vt:i4>
      </vt:variant>
      <vt:variant>
        <vt:i4>5</vt:i4>
      </vt:variant>
      <vt:variant>
        <vt:lpwstr>http://www.omniglot.com/writing/filipino.htm</vt:lpwstr>
      </vt:variant>
      <vt:variant>
        <vt:lpwstr/>
      </vt:variant>
      <vt:variant>
        <vt:i4>2883633</vt:i4>
      </vt:variant>
      <vt:variant>
        <vt:i4>924</vt:i4>
      </vt:variant>
      <vt:variant>
        <vt:i4>0</vt:i4>
      </vt:variant>
      <vt:variant>
        <vt:i4>5</vt:i4>
      </vt:variant>
      <vt:variant>
        <vt:lpwstr>http://www-01.sil.org/iso639-3/documentation.asp?id=ekk</vt:lpwstr>
      </vt:variant>
      <vt:variant>
        <vt:lpwstr/>
      </vt:variant>
      <vt:variant>
        <vt:i4>1376278</vt:i4>
      </vt:variant>
      <vt:variant>
        <vt:i4>921</vt:i4>
      </vt:variant>
      <vt:variant>
        <vt:i4>0</vt:i4>
      </vt:variant>
      <vt:variant>
        <vt:i4>5</vt:i4>
      </vt:variant>
      <vt:variant>
        <vt:lpwstr>http://www.omniglot.com/writing/estonian.htm</vt:lpwstr>
      </vt:variant>
      <vt:variant>
        <vt:lpwstr/>
      </vt:variant>
      <vt:variant>
        <vt:i4>2687025</vt:i4>
      </vt:variant>
      <vt:variant>
        <vt:i4>918</vt:i4>
      </vt:variant>
      <vt:variant>
        <vt:i4>0</vt:i4>
      </vt:variant>
      <vt:variant>
        <vt:i4>5</vt:i4>
      </vt:variant>
      <vt:variant>
        <vt:lpwstr>http://www-01.sil.org/iso639-3/documentation.asp?id=eng</vt:lpwstr>
      </vt:variant>
      <vt:variant>
        <vt:lpwstr/>
      </vt:variant>
      <vt:variant>
        <vt:i4>2097209</vt:i4>
      </vt:variant>
      <vt:variant>
        <vt:i4>915</vt:i4>
      </vt:variant>
      <vt:variant>
        <vt:i4>0</vt:i4>
      </vt:variant>
      <vt:variant>
        <vt:i4>5</vt:i4>
      </vt:variant>
      <vt:variant>
        <vt:lpwstr>http://www.omniglot.com/writing/english.htm</vt:lpwstr>
      </vt:variant>
      <vt:variant>
        <vt:lpwstr/>
      </vt:variant>
      <vt:variant>
        <vt:i4>2818106</vt:i4>
      </vt:variant>
      <vt:variant>
        <vt:i4>912</vt:i4>
      </vt:variant>
      <vt:variant>
        <vt:i4>0</vt:i4>
      </vt:variant>
      <vt:variant>
        <vt:i4>5</vt:i4>
      </vt:variant>
      <vt:variant>
        <vt:lpwstr>http://www-01.sil.org/iso639-3/documentation.asp?id=nld</vt:lpwstr>
      </vt:variant>
      <vt:variant>
        <vt:lpwstr/>
      </vt:variant>
      <vt:variant>
        <vt:i4>4653122</vt:i4>
      </vt:variant>
      <vt:variant>
        <vt:i4>909</vt:i4>
      </vt:variant>
      <vt:variant>
        <vt:i4>0</vt:i4>
      </vt:variant>
      <vt:variant>
        <vt:i4>5</vt:i4>
      </vt:variant>
      <vt:variant>
        <vt:lpwstr>http://www.omniglot.com/writing/dutch.htm</vt:lpwstr>
      </vt:variant>
      <vt:variant>
        <vt:lpwstr/>
      </vt:variant>
      <vt:variant>
        <vt:i4>2490416</vt:i4>
      </vt:variant>
      <vt:variant>
        <vt:i4>906</vt:i4>
      </vt:variant>
      <vt:variant>
        <vt:i4>0</vt:i4>
      </vt:variant>
      <vt:variant>
        <vt:i4>5</vt:i4>
      </vt:variant>
      <vt:variant>
        <vt:lpwstr>http://www-01.sil.org/iso639-3/documentation.asp?id=dan</vt:lpwstr>
      </vt:variant>
      <vt:variant>
        <vt:lpwstr/>
      </vt:variant>
      <vt:variant>
        <vt:i4>7209073</vt:i4>
      </vt:variant>
      <vt:variant>
        <vt:i4>903</vt:i4>
      </vt:variant>
      <vt:variant>
        <vt:i4>0</vt:i4>
      </vt:variant>
      <vt:variant>
        <vt:i4>5</vt:i4>
      </vt:variant>
      <vt:variant>
        <vt:lpwstr>http://www.omniglot.com/writing/danish.htm</vt:lpwstr>
      </vt:variant>
      <vt:variant>
        <vt:lpwstr/>
      </vt:variant>
      <vt:variant>
        <vt:i4>2228279</vt:i4>
      </vt:variant>
      <vt:variant>
        <vt:i4>900</vt:i4>
      </vt:variant>
      <vt:variant>
        <vt:i4>0</vt:i4>
      </vt:variant>
      <vt:variant>
        <vt:i4>5</vt:i4>
      </vt:variant>
      <vt:variant>
        <vt:lpwstr>http://www-01.sil.org/iso639-3/documentation.asp?id=ces</vt:lpwstr>
      </vt:variant>
      <vt:variant>
        <vt:lpwstr/>
      </vt:variant>
      <vt:variant>
        <vt:i4>4718676</vt:i4>
      </vt:variant>
      <vt:variant>
        <vt:i4>897</vt:i4>
      </vt:variant>
      <vt:variant>
        <vt:i4>0</vt:i4>
      </vt:variant>
      <vt:variant>
        <vt:i4>5</vt:i4>
      </vt:variant>
      <vt:variant>
        <vt:lpwstr>http://www.omniglot.com/writing/czech.htm</vt:lpwstr>
      </vt:variant>
      <vt:variant>
        <vt:lpwstr/>
      </vt:variant>
      <vt:variant>
        <vt:i4>3473468</vt:i4>
      </vt:variant>
      <vt:variant>
        <vt:i4>894</vt:i4>
      </vt:variant>
      <vt:variant>
        <vt:i4>0</vt:i4>
      </vt:variant>
      <vt:variant>
        <vt:i4>5</vt:i4>
      </vt:variant>
      <vt:variant>
        <vt:lpwstr>http://www-01.sil.org/iso639-3/documentation.asp?id=hrv</vt:lpwstr>
      </vt:variant>
      <vt:variant>
        <vt:lpwstr/>
      </vt:variant>
      <vt:variant>
        <vt:i4>1703953</vt:i4>
      </vt:variant>
      <vt:variant>
        <vt:i4>891</vt:i4>
      </vt:variant>
      <vt:variant>
        <vt:i4>0</vt:i4>
      </vt:variant>
      <vt:variant>
        <vt:i4>5</vt:i4>
      </vt:variant>
      <vt:variant>
        <vt:lpwstr>http://www.omniglot.com/writing/croatian.htm</vt:lpwstr>
      </vt:variant>
      <vt:variant>
        <vt:lpwstr/>
      </vt:variant>
      <vt:variant>
        <vt:i4>3080247</vt:i4>
      </vt:variant>
      <vt:variant>
        <vt:i4>888</vt:i4>
      </vt:variant>
      <vt:variant>
        <vt:i4>0</vt:i4>
      </vt:variant>
      <vt:variant>
        <vt:i4>5</vt:i4>
      </vt:variant>
      <vt:variant>
        <vt:lpwstr>http://www-01.sil.org/iso639-3/documentation.asp?id=cha</vt:lpwstr>
      </vt:variant>
      <vt:variant>
        <vt:lpwstr/>
      </vt:variant>
      <vt:variant>
        <vt:i4>1441815</vt:i4>
      </vt:variant>
      <vt:variant>
        <vt:i4>885</vt:i4>
      </vt:variant>
      <vt:variant>
        <vt:i4>0</vt:i4>
      </vt:variant>
      <vt:variant>
        <vt:i4>5</vt:i4>
      </vt:variant>
      <vt:variant>
        <vt:lpwstr>http://www.omniglot.com/writing/chamorro.htm</vt:lpwstr>
      </vt:variant>
      <vt:variant>
        <vt:lpwstr/>
      </vt:variant>
      <vt:variant>
        <vt:i4>3997749</vt:i4>
      </vt:variant>
      <vt:variant>
        <vt:i4>882</vt:i4>
      </vt:variant>
      <vt:variant>
        <vt:i4>0</vt:i4>
      </vt:variant>
      <vt:variant>
        <vt:i4>5</vt:i4>
      </vt:variant>
      <vt:variant>
        <vt:lpwstr>http://www-01.sil.org/iso639-3/documentation.asp?id=azj</vt:lpwstr>
      </vt:variant>
      <vt:variant>
        <vt:lpwstr/>
      </vt:variant>
      <vt:variant>
        <vt:i4>5832791</vt:i4>
      </vt:variant>
      <vt:variant>
        <vt:i4>879</vt:i4>
      </vt:variant>
      <vt:variant>
        <vt:i4>0</vt:i4>
      </vt:variant>
      <vt:variant>
        <vt:i4>5</vt:i4>
      </vt:variant>
      <vt:variant>
        <vt:lpwstr>http://www.omniglot.com/writing/azeri.htm</vt:lpwstr>
      </vt:variant>
      <vt:variant>
        <vt:lpwstr/>
      </vt:variant>
      <vt:variant>
        <vt:i4>3538983</vt:i4>
      </vt:variant>
      <vt:variant>
        <vt:i4>876</vt:i4>
      </vt:variant>
      <vt:variant>
        <vt:i4>0</vt:i4>
      </vt:variant>
      <vt:variant>
        <vt:i4>5</vt:i4>
      </vt:variant>
      <vt:variant>
        <vt:lpwstr>http://www-01.sil.org/iso639-3/documentation.asp?id=sqi</vt:lpwstr>
      </vt:variant>
      <vt:variant>
        <vt:lpwstr/>
      </vt:variant>
      <vt:variant>
        <vt:i4>2162741</vt:i4>
      </vt:variant>
      <vt:variant>
        <vt:i4>873</vt:i4>
      </vt:variant>
      <vt:variant>
        <vt:i4>0</vt:i4>
      </vt:variant>
      <vt:variant>
        <vt:i4>5</vt:i4>
      </vt:variant>
      <vt:variant>
        <vt:lpwstr>http://www-01.sil.org/iso639-3/documentation.asp?id=afr</vt:lpwstr>
      </vt:variant>
      <vt:variant>
        <vt:lpwstr/>
      </vt:variant>
      <vt:variant>
        <vt:i4>5308496</vt:i4>
      </vt:variant>
      <vt:variant>
        <vt:i4>870</vt:i4>
      </vt:variant>
      <vt:variant>
        <vt:i4>0</vt:i4>
      </vt:variant>
      <vt:variant>
        <vt:i4>5</vt:i4>
      </vt:variant>
      <vt:variant>
        <vt:lpwstr>http://www.omniglot.com/writing/afrikaans.htm</vt:lpwstr>
      </vt:variant>
      <vt:variant>
        <vt:lpwstr/>
      </vt:variant>
      <vt:variant>
        <vt:i4>5242947</vt:i4>
      </vt:variant>
      <vt:variant>
        <vt:i4>867</vt:i4>
      </vt:variant>
      <vt:variant>
        <vt:i4>0</vt:i4>
      </vt:variant>
      <vt:variant>
        <vt:i4>5</vt:i4>
      </vt:variant>
      <vt:variant>
        <vt:lpwstr>http://www.omniglot.com/writing/venda.htm</vt:lpwstr>
      </vt:variant>
      <vt:variant>
        <vt:lpwstr/>
      </vt:variant>
      <vt:variant>
        <vt:i4>5242947</vt:i4>
      </vt:variant>
      <vt:variant>
        <vt:i4>864</vt:i4>
      </vt:variant>
      <vt:variant>
        <vt:i4>0</vt:i4>
      </vt:variant>
      <vt:variant>
        <vt:i4>5</vt:i4>
      </vt:variant>
      <vt:variant>
        <vt:lpwstr>http://www.omniglot.com/writing/venda.htm</vt:lpwstr>
      </vt:variant>
      <vt:variant>
        <vt:lpwstr/>
      </vt:variant>
      <vt:variant>
        <vt:i4>8257646</vt:i4>
      </vt:variant>
      <vt:variant>
        <vt:i4>861</vt:i4>
      </vt:variant>
      <vt:variant>
        <vt:i4>0</vt:i4>
      </vt:variant>
      <vt:variant>
        <vt:i4>5</vt:i4>
      </vt:variant>
      <vt:variant>
        <vt:lpwstr>http://www.omniglot.com/writing/hixkaryana.htm</vt:lpwstr>
      </vt:variant>
      <vt:variant>
        <vt:lpwstr/>
      </vt:variant>
      <vt:variant>
        <vt:i4>5242947</vt:i4>
      </vt:variant>
      <vt:variant>
        <vt:i4>858</vt:i4>
      </vt:variant>
      <vt:variant>
        <vt:i4>0</vt:i4>
      </vt:variant>
      <vt:variant>
        <vt:i4>5</vt:i4>
      </vt:variant>
      <vt:variant>
        <vt:lpwstr>http://www.omniglot.com/writing/venda.htm</vt:lpwstr>
      </vt:variant>
      <vt:variant>
        <vt:lpwstr/>
      </vt:variant>
      <vt:variant>
        <vt:i4>4259911</vt:i4>
      </vt:variant>
      <vt:variant>
        <vt:i4>855</vt:i4>
      </vt:variant>
      <vt:variant>
        <vt:i4>0</vt:i4>
      </vt:variant>
      <vt:variant>
        <vt:i4>5</vt:i4>
      </vt:variant>
      <vt:variant>
        <vt:lpwstr>https://www.icann.org/en/system/files/files/msr-3-overview-28mar18-en.pdf</vt:lpwstr>
      </vt:variant>
      <vt:variant>
        <vt:lpwstr/>
      </vt:variant>
      <vt:variant>
        <vt:i4>917512</vt:i4>
      </vt:variant>
      <vt:variant>
        <vt:i4>852</vt:i4>
      </vt:variant>
      <vt:variant>
        <vt:i4>0</vt:i4>
      </vt:variant>
      <vt:variant>
        <vt:i4>5</vt:i4>
      </vt:variant>
      <vt:variant>
        <vt:lpwstr>http://www.omniglot.com/writing/khoekhoe.htm</vt:lpwstr>
      </vt:variant>
      <vt:variant>
        <vt:lpwstr/>
      </vt:variant>
      <vt:variant>
        <vt:i4>589892</vt:i4>
      </vt:variant>
      <vt:variant>
        <vt:i4>849</vt:i4>
      </vt:variant>
      <vt:variant>
        <vt:i4>0</vt:i4>
      </vt:variant>
      <vt:variant>
        <vt:i4>5</vt:i4>
      </vt:variant>
      <vt:variant>
        <vt:lpwstr>https://www.newera.com.na/tag/khoekhoegowab/</vt:lpwstr>
      </vt:variant>
      <vt:variant>
        <vt:lpwstr/>
      </vt:variant>
      <vt:variant>
        <vt:i4>4390957</vt:i4>
      </vt:variant>
      <vt:variant>
        <vt:i4>846</vt:i4>
      </vt:variant>
      <vt:variant>
        <vt:i4>0</vt:i4>
      </vt:variant>
      <vt:variant>
        <vt:i4>5</vt:i4>
      </vt:variant>
      <vt:variant>
        <vt:lpwstr>https://en.wikipedia.org/wiki/Khoe_languages</vt:lpwstr>
      </vt:variant>
      <vt:variant>
        <vt:lpwstr/>
      </vt:variant>
      <vt:variant>
        <vt:i4>3866671</vt:i4>
      </vt:variant>
      <vt:variant>
        <vt:i4>843</vt:i4>
      </vt:variant>
      <vt:variant>
        <vt:i4>0</vt:i4>
      </vt:variant>
      <vt:variant>
        <vt:i4>5</vt:i4>
      </vt:variant>
      <vt:variant>
        <vt:lpwstr>https://www.britannica.com/topic/Khoisan-languages</vt:lpwstr>
      </vt:variant>
      <vt:variant>
        <vt:lpwstr/>
      </vt:variant>
      <vt:variant>
        <vt:i4>917512</vt:i4>
      </vt:variant>
      <vt:variant>
        <vt:i4>840</vt:i4>
      </vt:variant>
      <vt:variant>
        <vt:i4>0</vt:i4>
      </vt:variant>
      <vt:variant>
        <vt:i4>5</vt:i4>
      </vt:variant>
      <vt:variant>
        <vt:lpwstr>http://www.omniglot.com/writing/khoekhoe.htm</vt:lpwstr>
      </vt:variant>
      <vt:variant>
        <vt:lpwstr/>
      </vt:variant>
      <vt:variant>
        <vt:i4>589892</vt:i4>
      </vt:variant>
      <vt:variant>
        <vt:i4>837</vt:i4>
      </vt:variant>
      <vt:variant>
        <vt:i4>0</vt:i4>
      </vt:variant>
      <vt:variant>
        <vt:i4>5</vt:i4>
      </vt:variant>
      <vt:variant>
        <vt:lpwstr>https://www.newera.com.na/tag/khoekhoegowab/</vt:lpwstr>
      </vt:variant>
      <vt:variant>
        <vt:lpwstr/>
      </vt:variant>
      <vt:variant>
        <vt:i4>4390957</vt:i4>
      </vt:variant>
      <vt:variant>
        <vt:i4>834</vt:i4>
      </vt:variant>
      <vt:variant>
        <vt:i4>0</vt:i4>
      </vt:variant>
      <vt:variant>
        <vt:i4>5</vt:i4>
      </vt:variant>
      <vt:variant>
        <vt:lpwstr>https://en.wikipedia.org/wiki/Khoe_languages</vt:lpwstr>
      </vt:variant>
      <vt:variant>
        <vt:lpwstr/>
      </vt:variant>
      <vt:variant>
        <vt:i4>3866671</vt:i4>
      </vt:variant>
      <vt:variant>
        <vt:i4>831</vt:i4>
      </vt:variant>
      <vt:variant>
        <vt:i4>0</vt:i4>
      </vt:variant>
      <vt:variant>
        <vt:i4>5</vt:i4>
      </vt:variant>
      <vt:variant>
        <vt:lpwstr>https://www.britannica.com/topic/Khoisan-languages</vt:lpwstr>
      </vt:variant>
      <vt:variant>
        <vt:lpwstr/>
      </vt:variant>
      <vt:variant>
        <vt:i4>917512</vt:i4>
      </vt:variant>
      <vt:variant>
        <vt:i4>828</vt:i4>
      </vt:variant>
      <vt:variant>
        <vt:i4>0</vt:i4>
      </vt:variant>
      <vt:variant>
        <vt:i4>5</vt:i4>
      </vt:variant>
      <vt:variant>
        <vt:lpwstr>http://www.omniglot.com/writing/khoekhoe.htm</vt:lpwstr>
      </vt:variant>
      <vt:variant>
        <vt:lpwstr/>
      </vt:variant>
      <vt:variant>
        <vt:i4>589892</vt:i4>
      </vt:variant>
      <vt:variant>
        <vt:i4>825</vt:i4>
      </vt:variant>
      <vt:variant>
        <vt:i4>0</vt:i4>
      </vt:variant>
      <vt:variant>
        <vt:i4>5</vt:i4>
      </vt:variant>
      <vt:variant>
        <vt:lpwstr>https://www.newera.com.na/tag/khoekhoegowab/</vt:lpwstr>
      </vt:variant>
      <vt:variant>
        <vt:lpwstr/>
      </vt:variant>
      <vt:variant>
        <vt:i4>4390957</vt:i4>
      </vt:variant>
      <vt:variant>
        <vt:i4>822</vt:i4>
      </vt:variant>
      <vt:variant>
        <vt:i4>0</vt:i4>
      </vt:variant>
      <vt:variant>
        <vt:i4>5</vt:i4>
      </vt:variant>
      <vt:variant>
        <vt:lpwstr>https://en.wikipedia.org/wiki/Khoe_languages</vt:lpwstr>
      </vt:variant>
      <vt:variant>
        <vt:lpwstr/>
      </vt:variant>
      <vt:variant>
        <vt:i4>3866671</vt:i4>
      </vt:variant>
      <vt:variant>
        <vt:i4>819</vt:i4>
      </vt:variant>
      <vt:variant>
        <vt:i4>0</vt:i4>
      </vt:variant>
      <vt:variant>
        <vt:i4>5</vt:i4>
      </vt:variant>
      <vt:variant>
        <vt:lpwstr>https://www.britannica.com/topic/Khoisan-languages</vt:lpwstr>
      </vt:variant>
      <vt:variant>
        <vt:lpwstr/>
      </vt:variant>
      <vt:variant>
        <vt:i4>2490422</vt:i4>
      </vt:variant>
      <vt:variant>
        <vt:i4>816</vt:i4>
      </vt:variant>
      <vt:variant>
        <vt:i4>0</vt:i4>
      </vt:variant>
      <vt:variant>
        <vt:i4>5</vt:i4>
      </vt:variant>
      <vt:variant>
        <vt:lpwstr>https://www.omniglot.com/writing/zarma.htm</vt:lpwstr>
      </vt:variant>
      <vt:variant>
        <vt:lpwstr/>
      </vt:variant>
      <vt:variant>
        <vt:i4>1048584</vt:i4>
      </vt:variant>
      <vt:variant>
        <vt:i4>813</vt:i4>
      </vt:variant>
      <vt:variant>
        <vt:i4>0</vt:i4>
      </vt:variant>
      <vt:variant>
        <vt:i4>5</vt:i4>
      </vt:variant>
      <vt:variant>
        <vt:lpwstr>https://www.omniglot.com/writing/susu.htm</vt:lpwstr>
      </vt:variant>
      <vt:variant>
        <vt:lpwstr/>
      </vt:variant>
      <vt:variant>
        <vt:i4>8257646</vt:i4>
      </vt:variant>
      <vt:variant>
        <vt:i4>810</vt:i4>
      </vt:variant>
      <vt:variant>
        <vt:i4>0</vt:i4>
      </vt:variant>
      <vt:variant>
        <vt:i4>5</vt:i4>
      </vt:variant>
      <vt:variant>
        <vt:lpwstr>http://www.omniglot.com/writing/hixkaryana.htm</vt:lpwstr>
      </vt:variant>
      <vt:variant>
        <vt:lpwstr/>
      </vt:variant>
      <vt:variant>
        <vt:i4>8257646</vt:i4>
      </vt:variant>
      <vt:variant>
        <vt:i4>807</vt:i4>
      </vt:variant>
      <vt:variant>
        <vt:i4>0</vt:i4>
      </vt:variant>
      <vt:variant>
        <vt:i4>5</vt:i4>
      </vt:variant>
      <vt:variant>
        <vt:lpwstr>http://www.omniglot.com/writing/hixkaryana.htm</vt:lpwstr>
      </vt:variant>
      <vt:variant>
        <vt:lpwstr/>
      </vt:variant>
      <vt:variant>
        <vt:i4>3670076</vt:i4>
      </vt:variant>
      <vt:variant>
        <vt:i4>804</vt:i4>
      </vt:variant>
      <vt:variant>
        <vt:i4>0</vt:i4>
      </vt:variant>
      <vt:variant>
        <vt:i4>5</vt:i4>
      </vt:variant>
      <vt:variant>
        <vt:lpwstr>http://www.omniglot.com/charts/dagbani.pdf</vt:lpwstr>
      </vt:variant>
      <vt:variant>
        <vt:lpwstr/>
      </vt:variant>
      <vt:variant>
        <vt:i4>4259924</vt:i4>
      </vt:variant>
      <vt:variant>
        <vt:i4>801</vt:i4>
      </vt:variant>
      <vt:variant>
        <vt:i4>0</vt:i4>
      </vt:variant>
      <vt:variant>
        <vt:i4>5</vt:i4>
      </vt:variant>
      <vt:variant>
        <vt:lpwstr>http://www.omniglot.com/writing/cubeo.htm</vt:lpwstr>
      </vt:variant>
      <vt:variant>
        <vt:lpwstr/>
      </vt:variant>
      <vt:variant>
        <vt:i4>1114205</vt:i4>
      </vt:variant>
      <vt:variant>
        <vt:i4>798</vt:i4>
      </vt:variant>
      <vt:variant>
        <vt:i4>0</vt:i4>
      </vt:variant>
      <vt:variant>
        <vt:i4>5</vt:i4>
      </vt:variant>
      <vt:variant>
        <vt:lpwstr>https://www.icann.org/public-comments/cyrillic-lgr-2017-10-17-en</vt:lpwstr>
      </vt:variant>
      <vt:variant>
        <vt:lpwstr/>
      </vt:variant>
      <vt:variant>
        <vt:i4>4849747</vt:i4>
      </vt:variant>
      <vt:variant>
        <vt:i4>795</vt:i4>
      </vt:variant>
      <vt:variant>
        <vt:i4>0</vt:i4>
      </vt:variant>
      <vt:variant>
        <vt:i4>5</vt:i4>
      </vt:variant>
      <vt:variant>
        <vt:lpwstr>https://www.icann.org/public-comments/proposal-armenian-lgr-2015-07-22-en</vt:lpwstr>
      </vt:variant>
      <vt:variant>
        <vt:lpwstr/>
      </vt:variant>
      <vt:variant>
        <vt:i4>3997750</vt:i4>
      </vt:variant>
      <vt:variant>
        <vt:i4>792</vt:i4>
      </vt:variant>
      <vt:variant>
        <vt:i4>0</vt:i4>
      </vt:variant>
      <vt:variant>
        <vt:i4>5</vt:i4>
      </vt:variant>
      <vt:variant>
        <vt:lpwstr>https://www.icann.org/resources/pages/msr-2015-06-21-en</vt:lpwstr>
      </vt:variant>
      <vt:variant>
        <vt:lpwstr/>
      </vt:variant>
      <vt:variant>
        <vt:i4>5177424</vt:i4>
      </vt:variant>
      <vt:variant>
        <vt:i4>789</vt:i4>
      </vt:variant>
      <vt:variant>
        <vt:i4>0</vt:i4>
      </vt:variant>
      <vt:variant>
        <vt:i4>5</vt:i4>
      </vt:variant>
      <vt:variant>
        <vt:lpwstr>http://www.webcitation.org/6waqfVtj3</vt:lpwstr>
      </vt:variant>
      <vt:variant>
        <vt:lpwstr/>
      </vt:variant>
      <vt:variant>
        <vt:i4>5177424</vt:i4>
      </vt:variant>
      <vt:variant>
        <vt:i4>786</vt:i4>
      </vt:variant>
      <vt:variant>
        <vt:i4>0</vt:i4>
      </vt:variant>
      <vt:variant>
        <vt:i4>5</vt:i4>
      </vt:variant>
      <vt:variant>
        <vt:lpwstr>http://www.webcitation.org/6waqfVtj3</vt:lpwstr>
      </vt:variant>
      <vt:variant>
        <vt:lpwstr/>
      </vt:variant>
      <vt:variant>
        <vt:i4>1376340</vt:i4>
      </vt:variant>
      <vt:variant>
        <vt:i4>783</vt:i4>
      </vt:variant>
      <vt:variant>
        <vt:i4>0</vt:i4>
      </vt:variant>
      <vt:variant>
        <vt:i4>5</vt:i4>
      </vt:variant>
      <vt:variant>
        <vt:lpwstr>http://www.webcitation.org/6wXlGtfqc</vt:lpwstr>
      </vt:variant>
      <vt:variant>
        <vt:lpwstr/>
      </vt:variant>
      <vt:variant>
        <vt:i4>262213</vt:i4>
      </vt:variant>
      <vt:variant>
        <vt:i4>780</vt:i4>
      </vt:variant>
      <vt:variant>
        <vt:i4>0</vt:i4>
      </vt:variant>
      <vt:variant>
        <vt:i4>5</vt:i4>
      </vt:variant>
      <vt:variant>
        <vt:lpwstr>http://www.webcitation.org/6oGZwoNUu</vt:lpwstr>
      </vt:variant>
      <vt:variant>
        <vt:lpwstr/>
      </vt:variant>
      <vt:variant>
        <vt:i4>6094922</vt:i4>
      </vt:variant>
      <vt:variant>
        <vt:i4>777</vt:i4>
      </vt:variant>
      <vt:variant>
        <vt:i4>0</vt:i4>
      </vt:variant>
      <vt:variant>
        <vt:i4>5</vt:i4>
      </vt:variant>
      <vt:variant>
        <vt:lpwstr>http://www.unicode.org/Public/UCD/latest/</vt:lpwstr>
      </vt:variant>
      <vt:variant>
        <vt:lpwstr/>
      </vt:variant>
      <vt:variant>
        <vt:i4>327703</vt:i4>
      </vt:variant>
      <vt:variant>
        <vt:i4>774</vt:i4>
      </vt:variant>
      <vt:variant>
        <vt:i4>0</vt:i4>
      </vt:variant>
      <vt:variant>
        <vt:i4>5</vt:i4>
      </vt:variant>
      <vt:variant>
        <vt:lpwstr>https://archive.icann.org/en/topics/new-gtlds/latin-vip-issues-report-07oct11-en.pdf</vt:lpwstr>
      </vt:variant>
      <vt:variant>
        <vt:lpwstr/>
      </vt:variant>
      <vt:variant>
        <vt:i4>6815778</vt:i4>
      </vt:variant>
      <vt:variant>
        <vt:i4>771</vt:i4>
      </vt:variant>
      <vt:variant>
        <vt:i4>0</vt:i4>
      </vt:variant>
      <vt:variant>
        <vt:i4>5</vt:i4>
      </vt:variant>
      <vt:variant>
        <vt:lpwstr>https://www.icann.org/en/system/files/files/Requirements-for-LGR-Proposals-</vt:lpwstr>
      </vt:variant>
      <vt:variant>
        <vt:lpwstr/>
      </vt:variant>
      <vt:variant>
        <vt:i4>4653121</vt:i4>
      </vt:variant>
      <vt:variant>
        <vt:i4>768</vt:i4>
      </vt:variant>
      <vt:variant>
        <vt:i4>0</vt:i4>
      </vt:variant>
      <vt:variant>
        <vt:i4>5</vt:i4>
      </vt:variant>
      <vt:variant>
        <vt:lpwstr>https://www.icann.org/en/system/files/files/lgr-procedure-20mar13-en.pdf</vt:lpwstr>
      </vt:variant>
      <vt:variant>
        <vt:lpwstr/>
      </vt:variant>
      <vt:variant>
        <vt:i4>4521990</vt:i4>
      </vt:variant>
      <vt:variant>
        <vt:i4>765</vt:i4>
      </vt:variant>
      <vt:variant>
        <vt:i4>0</vt:i4>
      </vt:variant>
      <vt:variant>
        <vt:i4>5</vt:i4>
      </vt:variant>
      <vt:variant>
        <vt:lpwstr>https://en.wikipedia.org/wiki/Rho</vt:lpwstr>
      </vt:variant>
      <vt:variant>
        <vt:lpwstr/>
      </vt:variant>
      <vt:variant>
        <vt:i4>5242945</vt:i4>
      </vt:variant>
      <vt:variant>
        <vt:i4>762</vt:i4>
      </vt:variant>
      <vt:variant>
        <vt:i4>0</vt:i4>
      </vt:variant>
      <vt:variant>
        <vt:i4>5</vt:i4>
      </vt:variant>
      <vt:variant>
        <vt:lpwstr>https://www.omniglot.com/writing/montenegrin.htm</vt:lpwstr>
      </vt:variant>
      <vt:variant>
        <vt:lpwstr/>
      </vt:variant>
      <vt:variant>
        <vt:i4>5570665</vt:i4>
      </vt:variant>
      <vt:variant>
        <vt:i4>759</vt:i4>
      </vt:variant>
      <vt:variant>
        <vt:i4>0</vt:i4>
      </vt:variant>
      <vt:variant>
        <vt:i4>5</vt:i4>
      </vt:variant>
      <vt:variant>
        <vt:lpwstr>https://en.wikipedia.org/wiki/List_of_Latin-script_letters</vt:lpwstr>
      </vt:variant>
      <vt:variant>
        <vt:lpwstr/>
      </vt:variant>
      <vt:variant>
        <vt:i4>6488109</vt:i4>
      </vt:variant>
      <vt:variant>
        <vt:i4>756</vt:i4>
      </vt:variant>
      <vt:variant>
        <vt:i4>0</vt:i4>
      </vt:variant>
      <vt:variant>
        <vt:i4>5</vt:i4>
      </vt:variant>
      <vt:variant>
        <vt:lpwstr>https://www.icann.org/sites/default/files/packages/lgr/lgr-second-level-spanish-30aug16-en.html</vt:lpwstr>
      </vt:variant>
      <vt:variant>
        <vt:lpwstr/>
      </vt:variant>
      <vt:variant>
        <vt:i4>7209063</vt:i4>
      </vt:variant>
      <vt:variant>
        <vt:i4>753</vt:i4>
      </vt:variant>
      <vt:variant>
        <vt:i4>0</vt:i4>
      </vt:variant>
      <vt:variant>
        <vt:i4>5</vt:i4>
      </vt:variant>
      <vt:variant>
        <vt:lpwstr>http://www.unicode.org/versions/Unicode11.0.0/</vt:lpwstr>
      </vt:variant>
      <vt:variant>
        <vt:lpwstr/>
      </vt:variant>
      <vt:variant>
        <vt:i4>3604583</vt:i4>
      </vt:variant>
      <vt:variant>
        <vt:i4>750</vt:i4>
      </vt:variant>
      <vt:variant>
        <vt:i4>0</vt:i4>
      </vt:variant>
      <vt:variant>
        <vt:i4>5</vt:i4>
      </vt:variant>
      <vt:variant>
        <vt:lpwstr>https://www.linkedin.com/in/mirjana-tasi%C4%87-6567274/</vt:lpwstr>
      </vt:variant>
      <vt:variant>
        <vt:lpwstr/>
      </vt:variant>
      <vt:variant>
        <vt:i4>4653086</vt:i4>
      </vt:variant>
      <vt:variant>
        <vt:i4>747</vt:i4>
      </vt:variant>
      <vt:variant>
        <vt:i4>0</vt:i4>
      </vt:variant>
      <vt:variant>
        <vt:i4>5</vt:i4>
      </vt:variant>
      <vt:variant>
        <vt:lpwstr>https://fonts.google.com/</vt:lpwstr>
      </vt:variant>
      <vt:variant>
        <vt:lpwstr/>
      </vt:variant>
      <vt:variant>
        <vt:i4>4653086</vt:i4>
      </vt:variant>
      <vt:variant>
        <vt:i4>744</vt:i4>
      </vt:variant>
      <vt:variant>
        <vt:i4>0</vt:i4>
      </vt:variant>
      <vt:variant>
        <vt:i4>5</vt:i4>
      </vt:variant>
      <vt:variant>
        <vt:lpwstr>https://fonts.google.com/</vt:lpwstr>
      </vt:variant>
      <vt:variant>
        <vt:lpwstr/>
      </vt:variant>
      <vt:variant>
        <vt:i4>5636096</vt:i4>
      </vt:variant>
      <vt:variant>
        <vt:i4>741</vt:i4>
      </vt:variant>
      <vt:variant>
        <vt:i4>0</vt:i4>
      </vt:variant>
      <vt:variant>
        <vt:i4>5</vt:i4>
      </vt:variant>
      <vt:variant>
        <vt:lpwstr>https://wordmark.it/</vt:lpwstr>
      </vt:variant>
      <vt:variant>
        <vt:lpwstr/>
      </vt:variant>
      <vt:variant>
        <vt:i4>5636096</vt:i4>
      </vt:variant>
      <vt:variant>
        <vt:i4>738</vt:i4>
      </vt:variant>
      <vt:variant>
        <vt:i4>0</vt:i4>
      </vt:variant>
      <vt:variant>
        <vt:i4>5</vt:i4>
      </vt:variant>
      <vt:variant>
        <vt:lpwstr>https://wordmark.it/</vt:lpwstr>
      </vt:variant>
      <vt:variant>
        <vt:lpwstr/>
      </vt:variant>
      <vt:variant>
        <vt:i4>7995432</vt:i4>
      </vt:variant>
      <vt:variant>
        <vt:i4>735</vt:i4>
      </vt:variant>
      <vt:variant>
        <vt:i4>0</vt:i4>
      </vt:variant>
      <vt:variant>
        <vt:i4>5</vt:i4>
      </vt:variant>
      <vt:variant>
        <vt:lpwstr>https://de.wikipedia.org/wiki/%C3%9F</vt:lpwstr>
      </vt:variant>
      <vt:variant>
        <vt:lpwstr>/media/File:Gruesse-Schneidler-Legende.png</vt:lpwstr>
      </vt:variant>
      <vt:variant>
        <vt:i4>7995432</vt:i4>
      </vt:variant>
      <vt:variant>
        <vt:i4>732</vt:i4>
      </vt:variant>
      <vt:variant>
        <vt:i4>0</vt:i4>
      </vt:variant>
      <vt:variant>
        <vt:i4>5</vt:i4>
      </vt:variant>
      <vt:variant>
        <vt:lpwstr>https://de.wikipedia.org/wiki/%C3%9F</vt:lpwstr>
      </vt:variant>
      <vt:variant>
        <vt:lpwstr>/media/File:Gruesse-Schneidler-Legende.png</vt:lpwstr>
      </vt:variant>
      <vt:variant>
        <vt:i4>3080313</vt:i4>
      </vt:variant>
      <vt:variant>
        <vt:i4>729</vt:i4>
      </vt:variant>
      <vt:variant>
        <vt:i4>0</vt:i4>
      </vt:variant>
      <vt:variant>
        <vt:i4>5</vt:i4>
      </vt:variant>
      <vt:variant>
        <vt:lpwstr>about:blank</vt:lpwstr>
      </vt:variant>
      <vt:variant>
        <vt:lpwstr/>
      </vt:variant>
      <vt:variant>
        <vt:i4>786553</vt:i4>
      </vt:variant>
      <vt:variant>
        <vt:i4>726</vt:i4>
      </vt:variant>
      <vt:variant>
        <vt:i4>0</vt:i4>
      </vt:variant>
      <vt:variant>
        <vt:i4>5</vt:i4>
      </vt:variant>
      <vt:variant>
        <vt:lpwstr>https://en.wikipedia.org/wiki/Burkina_Faso</vt:lpwstr>
      </vt:variant>
      <vt:variant>
        <vt:lpwstr/>
      </vt:variant>
      <vt:variant>
        <vt:i4>4784207</vt:i4>
      </vt:variant>
      <vt:variant>
        <vt:i4>723</vt:i4>
      </vt:variant>
      <vt:variant>
        <vt:i4>0</vt:i4>
      </vt:variant>
      <vt:variant>
        <vt:i4>5</vt:i4>
      </vt:variant>
      <vt:variant>
        <vt:lpwstr>http://logos.wikia.com/wiki/File:Pba_83_on_city_2_Vintage_Sports.jpg</vt:lpwstr>
      </vt:variant>
      <vt:variant>
        <vt:lpwstr/>
      </vt:variant>
      <vt:variant>
        <vt:i4>1245226</vt:i4>
      </vt:variant>
      <vt:variant>
        <vt:i4>720</vt:i4>
      </vt:variant>
      <vt:variant>
        <vt:i4>0</vt:i4>
      </vt:variant>
      <vt:variant>
        <vt:i4>5</vt:i4>
      </vt:variant>
      <vt:variant>
        <vt:lpwstr>http://logos.wikia.com/wiki/Category:Red_PAT</vt:lpwstr>
      </vt:variant>
      <vt:variant>
        <vt:lpwstr/>
      </vt:variant>
      <vt:variant>
        <vt:i4>1572937</vt:i4>
      </vt:variant>
      <vt:variant>
        <vt:i4>717</vt:i4>
      </vt:variant>
      <vt:variant>
        <vt:i4>0</vt:i4>
      </vt:variant>
      <vt:variant>
        <vt:i4>5</vt:i4>
      </vt:variant>
      <vt:variant>
        <vt:lpwstr>http://logos.wikia.com/wiki/File:Vpf.png</vt:lpwstr>
      </vt:variant>
      <vt:variant>
        <vt:lpwstr/>
      </vt:variant>
      <vt:variant>
        <vt:i4>5439508</vt:i4>
      </vt:variant>
      <vt:variant>
        <vt:i4>714</vt:i4>
      </vt:variant>
      <vt:variant>
        <vt:i4>0</vt:i4>
      </vt:variant>
      <vt:variant>
        <vt:i4>5</vt:i4>
      </vt:variant>
      <vt:variant>
        <vt:lpwstr>http://logos.wikia.com/wiki/File:150px-Android_P_logo.png</vt:lpwstr>
      </vt:variant>
      <vt:variant>
        <vt:lpwstr/>
      </vt:variant>
      <vt:variant>
        <vt:i4>6422622</vt:i4>
      </vt:variant>
      <vt:variant>
        <vt:i4>711</vt:i4>
      </vt:variant>
      <vt:variant>
        <vt:i4>0</vt:i4>
      </vt:variant>
      <vt:variant>
        <vt:i4>5</vt:i4>
      </vt:variant>
      <vt:variant>
        <vt:lpwstr>http://logos.wikia.com/wiki/Logopedia:Theme/Logos_with_the_letter_P?file=Publix_logo.png</vt:lpwstr>
      </vt:variant>
      <vt:variant>
        <vt:lpwstr/>
      </vt:variant>
      <vt:variant>
        <vt:i4>589848</vt:i4>
      </vt:variant>
      <vt:variant>
        <vt:i4>708</vt:i4>
      </vt:variant>
      <vt:variant>
        <vt:i4>0</vt:i4>
      </vt:variant>
      <vt:variant>
        <vt:i4>5</vt:i4>
      </vt:variant>
      <vt:variant>
        <vt:lpwstr>https://perma.cc/6GTA-98C9?type=image</vt:lpwstr>
      </vt:variant>
      <vt:variant>
        <vt:lpwstr/>
      </vt:variant>
      <vt:variant>
        <vt:i4>1507416</vt:i4>
      </vt:variant>
      <vt:variant>
        <vt:i4>705</vt:i4>
      </vt:variant>
      <vt:variant>
        <vt:i4>0</vt:i4>
      </vt:variant>
      <vt:variant>
        <vt:i4>5</vt:i4>
      </vt:variant>
      <vt:variant>
        <vt:lpwstr>http://logos.wikia.com/wiki/Paramount_Cartoon_Studios</vt:lpwstr>
      </vt:variant>
      <vt:variant>
        <vt:lpwstr/>
      </vt:variant>
      <vt:variant>
        <vt:i4>7208995</vt:i4>
      </vt:variant>
      <vt:variant>
        <vt:i4>702</vt:i4>
      </vt:variant>
      <vt:variant>
        <vt:i4>0</vt:i4>
      </vt:variant>
      <vt:variant>
        <vt:i4>5</vt:i4>
      </vt:variant>
      <vt:variant>
        <vt:lpwstr>http://logos.wikia.com/wiki/Save-A-Lot</vt:lpwstr>
      </vt:variant>
      <vt:variant>
        <vt:lpwstr/>
      </vt:variant>
      <vt:variant>
        <vt:i4>1966091</vt:i4>
      </vt:variant>
      <vt:variant>
        <vt:i4>699</vt:i4>
      </vt:variant>
      <vt:variant>
        <vt:i4>0</vt:i4>
      </vt:variant>
      <vt:variant>
        <vt:i4>5</vt:i4>
      </vt:variant>
      <vt:variant>
        <vt:lpwstr>http://logos.wikia.com/wiki/AirTran_Airways?file=AirTran_A.svg</vt:lpwstr>
      </vt:variant>
      <vt:variant>
        <vt:lpwstr/>
      </vt:variant>
      <vt:variant>
        <vt:i4>8192097</vt:i4>
      </vt:variant>
      <vt:variant>
        <vt:i4>696</vt:i4>
      </vt:variant>
      <vt:variant>
        <vt:i4>0</vt:i4>
      </vt:variant>
      <vt:variant>
        <vt:i4>5</vt:i4>
      </vt:variant>
      <vt:variant>
        <vt:lpwstr>https://de.wikipedia.org/wiki/ARD-alpha</vt:lpwstr>
      </vt:variant>
      <vt:variant>
        <vt:lpwstr/>
      </vt:variant>
      <vt:variant>
        <vt:i4>6160413</vt:i4>
      </vt:variant>
      <vt:variant>
        <vt:i4>693</vt:i4>
      </vt:variant>
      <vt:variant>
        <vt:i4>0</vt:i4>
      </vt:variant>
      <vt:variant>
        <vt:i4>5</vt:i4>
      </vt:variant>
      <vt:variant>
        <vt:lpwstr>https://en.wikipedia.org/wiki/Adidas</vt:lpwstr>
      </vt:variant>
      <vt:variant>
        <vt:lpwstr/>
      </vt:variant>
      <vt:variant>
        <vt:i4>7602280</vt:i4>
      </vt:variant>
      <vt:variant>
        <vt:i4>690</vt:i4>
      </vt:variant>
      <vt:variant>
        <vt:i4>0</vt:i4>
      </vt:variant>
      <vt:variant>
        <vt:i4>5</vt:i4>
      </vt:variant>
      <vt:variant>
        <vt:lpwstr>https://en.wikipedia.org/wiki/Macy%27s</vt:lpwstr>
      </vt:variant>
      <vt:variant>
        <vt:lpwstr/>
      </vt:variant>
      <vt:variant>
        <vt:i4>7078015</vt:i4>
      </vt:variant>
      <vt:variant>
        <vt:i4>687</vt:i4>
      </vt:variant>
      <vt:variant>
        <vt:i4>0</vt:i4>
      </vt:variant>
      <vt:variant>
        <vt:i4>5</vt:i4>
      </vt:variant>
      <vt:variant>
        <vt:lpwstr>https://cdn.dealspotr.com/zc-images/merchants/beats-by-dre.jpg</vt:lpwstr>
      </vt:variant>
      <vt:variant>
        <vt:lpwstr/>
      </vt:variant>
      <vt:variant>
        <vt:i4>4194382</vt:i4>
      </vt:variant>
      <vt:variant>
        <vt:i4>684</vt:i4>
      </vt:variant>
      <vt:variant>
        <vt:i4>0</vt:i4>
      </vt:variant>
      <vt:variant>
        <vt:i4>5</vt:i4>
      </vt:variant>
      <vt:variant>
        <vt:lpwstr>http://logos.wikia.com/wiki/ABC_(United_States)?file=Abc_2013_logo_dark_grey.svg</vt:lpwstr>
      </vt:variant>
      <vt:variant>
        <vt:lpwstr/>
      </vt:variant>
      <vt:variant>
        <vt:i4>65661</vt:i4>
      </vt:variant>
      <vt:variant>
        <vt:i4>681</vt:i4>
      </vt:variant>
      <vt:variant>
        <vt:i4>0</vt:i4>
      </vt:variant>
      <vt:variant>
        <vt:i4>5</vt:i4>
      </vt:variant>
      <vt:variant>
        <vt:lpwstr>https://en.wikipedia.org/wiki/Grundschrift</vt:lpwstr>
      </vt:variant>
      <vt:variant>
        <vt:lpwstr>/media/File:Hamburger_Druckschrift_ab_2011.jpg</vt:lpwstr>
      </vt:variant>
      <vt:variant>
        <vt:i4>1507416</vt:i4>
      </vt:variant>
      <vt:variant>
        <vt:i4>672</vt:i4>
      </vt:variant>
      <vt:variant>
        <vt:i4>0</vt:i4>
      </vt:variant>
      <vt:variant>
        <vt:i4>5</vt:i4>
      </vt:variant>
      <vt:variant>
        <vt:lpwstr>http://logos.wikia.com/wiki/Paramount_Cartoon_Studios</vt:lpwstr>
      </vt:variant>
      <vt:variant>
        <vt:lpwstr/>
      </vt:variant>
      <vt:variant>
        <vt:i4>7208995</vt:i4>
      </vt:variant>
      <vt:variant>
        <vt:i4>669</vt:i4>
      </vt:variant>
      <vt:variant>
        <vt:i4>0</vt:i4>
      </vt:variant>
      <vt:variant>
        <vt:i4>5</vt:i4>
      </vt:variant>
      <vt:variant>
        <vt:lpwstr>http://logos.wikia.com/wiki/Save-A-Lot</vt:lpwstr>
      </vt:variant>
      <vt:variant>
        <vt:lpwstr/>
      </vt:variant>
      <vt:variant>
        <vt:i4>1966091</vt:i4>
      </vt:variant>
      <vt:variant>
        <vt:i4>666</vt:i4>
      </vt:variant>
      <vt:variant>
        <vt:i4>0</vt:i4>
      </vt:variant>
      <vt:variant>
        <vt:i4>5</vt:i4>
      </vt:variant>
      <vt:variant>
        <vt:lpwstr>http://logos.wikia.com/wiki/AirTran_Airways?file=AirTran_A.svg</vt:lpwstr>
      </vt:variant>
      <vt:variant>
        <vt:lpwstr/>
      </vt:variant>
      <vt:variant>
        <vt:i4>8192097</vt:i4>
      </vt:variant>
      <vt:variant>
        <vt:i4>663</vt:i4>
      </vt:variant>
      <vt:variant>
        <vt:i4>0</vt:i4>
      </vt:variant>
      <vt:variant>
        <vt:i4>5</vt:i4>
      </vt:variant>
      <vt:variant>
        <vt:lpwstr>https://de.wikipedia.org/wiki/ARD-alpha</vt:lpwstr>
      </vt:variant>
      <vt:variant>
        <vt:lpwstr/>
      </vt:variant>
      <vt:variant>
        <vt:i4>6160413</vt:i4>
      </vt:variant>
      <vt:variant>
        <vt:i4>660</vt:i4>
      </vt:variant>
      <vt:variant>
        <vt:i4>0</vt:i4>
      </vt:variant>
      <vt:variant>
        <vt:i4>5</vt:i4>
      </vt:variant>
      <vt:variant>
        <vt:lpwstr>https://en.wikipedia.org/wiki/Adidas</vt:lpwstr>
      </vt:variant>
      <vt:variant>
        <vt:lpwstr/>
      </vt:variant>
      <vt:variant>
        <vt:i4>7602280</vt:i4>
      </vt:variant>
      <vt:variant>
        <vt:i4>657</vt:i4>
      </vt:variant>
      <vt:variant>
        <vt:i4>0</vt:i4>
      </vt:variant>
      <vt:variant>
        <vt:i4>5</vt:i4>
      </vt:variant>
      <vt:variant>
        <vt:lpwstr>https://en.wikipedia.org/wiki/Macy%27s</vt:lpwstr>
      </vt:variant>
      <vt:variant>
        <vt:lpwstr/>
      </vt:variant>
      <vt:variant>
        <vt:i4>7078015</vt:i4>
      </vt:variant>
      <vt:variant>
        <vt:i4>654</vt:i4>
      </vt:variant>
      <vt:variant>
        <vt:i4>0</vt:i4>
      </vt:variant>
      <vt:variant>
        <vt:i4>5</vt:i4>
      </vt:variant>
      <vt:variant>
        <vt:lpwstr>https://cdn.dealspotr.com/zc-images/merchants/beats-by-dre.jpg</vt:lpwstr>
      </vt:variant>
      <vt:variant>
        <vt:lpwstr/>
      </vt:variant>
      <vt:variant>
        <vt:i4>4194382</vt:i4>
      </vt:variant>
      <vt:variant>
        <vt:i4>651</vt:i4>
      </vt:variant>
      <vt:variant>
        <vt:i4>0</vt:i4>
      </vt:variant>
      <vt:variant>
        <vt:i4>5</vt:i4>
      </vt:variant>
      <vt:variant>
        <vt:lpwstr>http://logos.wikia.com/wiki/ABC_(United_States)?file=Abc_2013_logo_dark_grey.svg</vt:lpwstr>
      </vt:variant>
      <vt:variant>
        <vt:lpwstr/>
      </vt:variant>
      <vt:variant>
        <vt:i4>65661</vt:i4>
      </vt:variant>
      <vt:variant>
        <vt:i4>648</vt:i4>
      </vt:variant>
      <vt:variant>
        <vt:i4>0</vt:i4>
      </vt:variant>
      <vt:variant>
        <vt:i4>5</vt:i4>
      </vt:variant>
      <vt:variant>
        <vt:lpwstr>https://en.wikipedia.org/wiki/Grundschrift</vt:lpwstr>
      </vt:variant>
      <vt:variant>
        <vt:lpwstr>/media/File:Hamburger_Druckschrift_ab_2011.jpg</vt:lpwstr>
      </vt:variant>
      <vt:variant>
        <vt:i4>3604597</vt:i4>
      </vt:variant>
      <vt:variant>
        <vt:i4>642</vt:i4>
      </vt:variant>
      <vt:variant>
        <vt:i4>0</vt:i4>
      </vt:variant>
      <vt:variant>
        <vt:i4>5</vt:i4>
      </vt:variant>
      <vt:variant>
        <vt:lpwstr>https://en.wikipedia.org/wiki/Grundschrift</vt:lpwstr>
      </vt:variant>
      <vt:variant>
        <vt:lpwstr/>
      </vt:variant>
      <vt:variant>
        <vt:i4>4456527</vt:i4>
      </vt:variant>
      <vt:variant>
        <vt:i4>639</vt:i4>
      </vt:variant>
      <vt:variant>
        <vt:i4>0</vt:i4>
      </vt:variant>
      <vt:variant>
        <vt:i4>5</vt:i4>
      </vt:variant>
      <vt:variant>
        <vt:lpwstr>https://www.icann.org/en/system/files/files/msr-4-overview-09nov18-en.pdf</vt:lpwstr>
      </vt:variant>
      <vt:variant>
        <vt:lpwstr/>
      </vt:variant>
      <vt:variant>
        <vt:i4>852059</vt:i4>
      </vt:variant>
      <vt:variant>
        <vt:i4>636</vt:i4>
      </vt:variant>
      <vt:variant>
        <vt:i4>0</vt:i4>
      </vt:variant>
      <vt:variant>
        <vt:i4>5</vt:i4>
      </vt:variant>
      <vt:variant>
        <vt:lpwstr>https://en.wikipedia.org/wiki/%C3%9F</vt:lpwstr>
      </vt:variant>
      <vt:variant>
        <vt:lpwstr/>
      </vt:variant>
      <vt:variant>
        <vt:i4>7143459</vt:i4>
      </vt:variant>
      <vt:variant>
        <vt:i4>633</vt:i4>
      </vt:variant>
      <vt:variant>
        <vt:i4>0</vt:i4>
      </vt:variant>
      <vt:variant>
        <vt:i4>5</vt:i4>
      </vt:variant>
      <vt:variant>
        <vt:lpwstr>https://en.wikipedia.org/wiki/History_of_the_Latin_script</vt:lpwstr>
      </vt:variant>
      <vt:variant>
        <vt:lpwstr/>
      </vt:variant>
      <vt:variant>
        <vt:i4>3866671</vt:i4>
      </vt:variant>
      <vt:variant>
        <vt:i4>630</vt:i4>
      </vt:variant>
      <vt:variant>
        <vt:i4>0</vt:i4>
      </vt:variant>
      <vt:variant>
        <vt:i4>5</vt:i4>
      </vt:variant>
      <vt:variant>
        <vt:lpwstr>https://www.britannica.com/topic/Khoisan-languages</vt:lpwstr>
      </vt:variant>
      <vt:variant>
        <vt:lpwstr/>
      </vt:variant>
      <vt:variant>
        <vt:i4>2949238</vt:i4>
      </vt:variant>
      <vt:variant>
        <vt:i4>627</vt:i4>
      </vt:variant>
      <vt:variant>
        <vt:i4>0</vt:i4>
      </vt:variant>
      <vt:variant>
        <vt:i4>5</vt:i4>
      </vt:variant>
      <vt:variant>
        <vt:lpwstr>https://en.wikipedia.org/wiki/Interpunct</vt:lpwstr>
      </vt:variant>
      <vt:variant>
        <vt:lpwstr>Catalan</vt:lpwstr>
      </vt:variant>
      <vt:variant>
        <vt:i4>3866671</vt:i4>
      </vt:variant>
      <vt:variant>
        <vt:i4>624</vt:i4>
      </vt:variant>
      <vt:variant>
        <vt:i4>0</vt:i4>
      </vt:variant>
      <vt:variant>
        <vt:i4>5</vt:i4>
      </vt:variant>
      <vt:variant>
        <vt:lpwstr>https://www.britannica.com/topic/Khoisan-languages</vt:lpwstr>
      </vt:variant>
      <vt:variant>
        <vt:lpwstr/>
      </vt:variant>
      <vt:variant>
        <vt:i4>3866671</vt:i4>
      </vt:variant>
      <vt:variant>
        <vt:i4>621</vt:i4>
      </vt:variant>
      <vt:variant>
        <vt:i4>0</vt:i4>
      </vt:variant>
      <vt:variant>
        <vt:i4>5</vt:i4>
      </vt:variant>
      <vt:variant>
        <vt:lpwstr>https://www.britannica.com/topic/Khoisan-languages</vt:lpwstr>
      </vt:variant>
      <vt:variant>
        <vt:lpwstr/>
      </vt:variant>
      <vt:variant>
        <vt:i4>3866671</vt:i4>
      </vt:variant>
      <vt:variant>
        <vt:i4>618</vt:i4>
      </vt:variant>
      <vt:variant>
        <vt:i4>0</vt:i4>
      </vt:variant>
      <vt:variant>
        <vt:i4>5</vt:i4>
      </vt:variant>
      <vt:variant>
        <vt:lpwstr>https://www.britannica.com/topic/Khoisan-languages</vt:lpwstr>
      </vt:variant>
      <vt:variant>
        <vt:lpwstr/>
      </vt:variant>
      <vt:variant>
        <vt:i4>4259911</vt:i4>
      </vt:variant>
      <vt:variant>
        <vt:i4>615</vt:i4>
      </vt:variant>
      <vt:variant>
        <vt:i4>0</vt:i4>
      </vt:variant>
      <vt:variant>
        <vt:i4>5</vt:i4>
      </vt:variant>
      <vt:variant>
        <vt:lpwstr>https://www.icann.org/en/system/files/files/msr-3-overview-28mar18-en.pdf</vt:lpwstr>
      </vt:variant>
      <vt:variant>
        <vt:lpwstr/>
      </vt:variant>
      <vt:variant>
        <vt:i4>2293821</vt:i4>
      </vt:variant>
      <vt:variant>
        <vt:i4>612</vt:i4>
      </vt:variant>
      <vt:variant>
        <vt:i4>0</vt:i4>
      </vt:variant>
      <vt:variant>
        <vt:i4>5</vt:i4>
      </vt:variant>
      <vt:variant>
        <vt:lpwstr>http://www.omniglot.com/writing/dagaare.htm</vt:lpwstr>
      </vt:variant>
      <vt:variant>
        <vt:lpwstr/>
      </vt:variant>
      <vt:variant>
        <vt:i4>5374041</vt:i4>
      </vt:variant>
      <vt:variant>
        <vt:i4>609</vt:i4>
      </vt:variant>
      <vt:variant>
        <vt:i4>0</vt:i4>
      </vt:variant>
      <vt:variant>
        <vt:i4>5</vt:i4>
      </vt:variant>
      <vt:variant>
        <vt:lpwstr>https://www.omniglot.com/writing/quechua.htm</vt:lpwstr>
      </vt:variant>
      <vt:variant>
        <vt:lpwstr/>
      </vt:variant>
      <vt:variant>
        <vt:i4>5374041</vt:i4>
      </vt:variant>
      <vt:variant>
        <vt:i4>606</vt:i4>
      </vt:variant>
      <vt:variant>
        <vt:i4>0</vt:i4>
      </vt:variant>
      <vt:variant>
        <vt:i4>5</vt:i4>
      </vt:variant>
      <vt:variant>
        <vt:lpwstr>https://www.omniglot.com/writing/quechua.htm</vt:lpwstr>
      </vt:variant>
      <vt:variant>
        <vt:lpwstr/>
      </vt:variant>
      <vt:variant>
        <vt:i4>5374041</vt:i4>
      </vt:variant>
      <vt:variant>
        <vt:i4>603</vt:i4>
      </vt:variant>
      <vt:variant>
        <vt:i4>0</vt:i4>
      </vt:variant>
      <vt:variant>
        <vt:i4>5</vt:i4>
      </vt:variant>
      <vt:variant>
        <vt:lpwstr>https://www.omniglot.com/writing/quechua.htm</vt:lpwstr>
      </vt:variant>
      <vt:variant>
        <vt:lpwstr/>
      </vt:variant>
      <vt:variant>
        <vt:i4>1900611</vt:i4>
      </vt:variant>
      <vt:variant>
        <vt:i4>600</vt:i4>
      </vt:variant>
      <vt:variant>
        <vt:i4>0</vt:i4>
      </vt:variant>
      <vt:variant>
        <vt:i4>5</vt:i4>
      </vt:variant>
      <vt:variant>
        <vt:lpwstr>https://en.wikipedia.org/wiki/Uzbek_alphabet</vt:lpwstr>
      </vt:variant>
      <vt:variant>
        <vt:lpwstr>Distinct_characters</vt:lpwstr>
      </vt:variant>
      <vt:variant>
        <vt:i4>7209057</vt:i4>
      </vt:variant>
      <vt:variant>
        <vt:i4>597</vt:i4>
      </vt:variant>
      <vt:variant>
        <vt:i4>0</vt:i4>
      </vt:variant>
      <vt:variant>
        <vt:i4>5</vt:i4>
      </vt:variant>
      <vt:variant>
        <vt:lpwstr>http://www.omniglot.com/writing/adzera.htm</vt:lpwstr>
      </vt:variant>
      <vt:variant>
        <vt:lpwstr/>
      </vt:variant>
      <vt:variant>
        <vt:i4>6160402</vt:i4>
      </vt:variant>
      <vt:variant>
        <vt:i4>594</vt:i4>
      </vt:variant>
      <vt:variant>
        <vt:i4>0</vt:i4>
      </vt:variant>
      <vt:variant>
        <vt:i4>5</vt:i4>
      </vt:variant>
      <vt:variant>
        <vt:lpwstr>http://www.webcitation.org/6sl20cbZO</vt:lpwstr>
      </vt:variant>
      <vt:variant>
        <vt:lpwstr/>
      </vt:variant>
      <vt:variant>
        <vt:i4>6160402</vt:i4>
      </vt:variant>
      <vt:variant>
        <vt:i4>591</vt:i4>
      </vt:variant>
      <vt:variant>
        <vt:i4>0</vt:i4>
      </vt:variant>
      <vt:variant>
        <vt:i4>5</vt:i4>
      </vt:variant>
      <vt:variant>
        <vt:lpwstr>http://www.webcitation.org/6sl20cbZO</vt:lpwstr>
      </vt:variant>
      <vt:variant>
        <vt:lpwstr/>
      </vt:variant>
      <vt:variant>
        <vt:i4>6160402</vt:i4>
      </vt:variant>
      <vt:variant>
        <vt:i4>588</vt:i4>
      </vt:variant>
      <vt:variant>
        <vt:i4>0</vt:i4>
      </vt:variant>
      <vt:variant>
        <vt:i4>5</vt:i4>
      </vt:variant>
      <vt:variant>
        <vt:lpwstr>http://www.webcitation.org/6sl20cbZO</vt:lpwstr>
      </vt:variant>
      <vt:variant>
        <vt:lpwstr/>
      </vt:variant>
      <vt:variant>
        <vt:i4>6160402</vt:i4>
      </vt:variant>
      <vt:variant>
        <vt:i4>585</vt:i4>
      </vt:variant>
      <vt:variant>
        <vt:i4>0</vt:i4>
      </vt:variant>
      <vt:variant>
        <vt:i4>5</vt:i4>
      </vt:variant>
      <vt:variant>
        <vt:lpwstr>http://www.webcitation.org/6sl20cbZO</vt:lpwstr>
      </vt:variant>
      <vt:variant>
        <vt:lpwstr/>
      </vt:variant>
      <vt:variant>
        <vt:i4>2293821</vt:i4>
      </vt:variant>
      <vt:variant>
        <vt:i4>582</vt:i4>
      </vt:variant>
      <vt:variant>
        <vt:i4>0</vt:i4>
      </vt:variant>
      <vt:variant>
        <vt:i4>5</vt:i4>
      </vt:variant>
      <vt:variant>
        <vt:lpwstr>http://www.omniglot.com/writing/dagaare.htm</vt:lpwstr>
      </vt:variant>
      <vt:variant>
        <vt:lpwstr/>
      </vt:variant>
      <vt:variant>
        <vt:i4>5374041</vt:i4>
      </vt:variant>
      <vt:variant>
        <vt:i4>579</vt:i4>
      </vt:variant>
      <vt:variant>
        <vt:i4>0</vt:i4>
      </vt:variant>
      <vt:variant>
        <vt:i4>5</vt:i4>
      </vt:variant>
      <vt:variant>
        <vt:lpwstr>https://www.omniglot.com/writing/quechua.htm</vt:lpwstr>
      </vt:variant>
      <vt:variant>
        <vt:lpwstr/>
      </vt:variant>
      <vt:variant>
        <vt:i4>2293821</vt:i4>
      </vt:variant>
      <vt:variant>
        <vt:i4>576</vt:i4>
      </vt:variant>
      <vt:variant>
        <vt:i4>0</vt:i4>
      </vt:variant>
      <vt:variant>
        <vt:i4>5</vt:i4>
      </vt:variant>
      <vt:variant>
        <vt:lpwstr>http://www.omniglot.com/writing/dagaare.htm</vt:lpwstr>
      </vt:variant>
      <vt:variant>
        <vt:lpwstr/>
      </vt:variant>
      <vt:variant>
        <vt:i4>1900611</vt:i4>
      </vt:variant>
      <vt:variant>
        <vt:i4>573</vt:i4>
      </vt:variant>
      <vt:variant>
        <vt:i4>0</vt:i4>
      </vt:variant>
      <vt:variant>
        <vt:i4>5</vt:i4>
      </vt:variant>
      <vt:variant>
        <vt:lpwstr>https://en.wikipedia.org/wiki/Uzbek_alphabet</vt:lpwstr>
      </vt:variant>
      <vt:variant>
        <vt:lpwstr>Distinct_characters</vt:lpwstr>
      </vt:variant>
      <vt:variant>
        <vt:i4>5374041</vt:i4>
      </vt:variant>
      <vt:variant>
        <vt:i4>570</vt:i4>
      </vt:variant>
      <vt:variant>
        <vt:i4>0</vt:i4>
      </vt:variant>
      <vt:variant>
        <vt:i4>5</vt:i4>
      </vt:variant>
      <vt:variant>
        <vt:lpwstr>https://www.omniglot.com/writing/quechua.htm</vt:lpwstr>
      </vt:variant>
      <vt:variant>
        <vt:lpwstr/>
      </vt:variant>
      <vt:variant>
        <vt:i4>917512</vt:i4>
      </vt:variant>
      <vt:variant>
        <vt:i4>567</vt:i4>
      </vt:variant>
      <vt:variant>
        <vt:i4>0</vt:i4>
      </vt:variant>
      <vt:variant>
        <vt:i4>5</vt:i4>
      </vt:variant>
      <vt:variant>
        <vt:lpwstr>http://www.omniglot.com/writing/khoekhoe.htm</vt:lpwstr>
      </vt:variant>
      <vt:variant>
        <vt:lpwstr/>
      </vt:variant>
      <vt:variant>
        <vt:i4>589892</vt:i4>
      </vt:variant>
      <vt:variant>
        <vt:i4>564</vt:i4>
      </vt:variant>
      <vt:variant>
        <vt:i4>0</vt:i4>
      </vt:variant>
      <vt:variant>
        <vt:i4>5</vt:i4>
      </vt:variant>
      <vt:variant>
        <vt:lpwstr>https://www.newera.com.na/tag/khoekhoegowab/</vt:lpwstr>
      </vt:variant>
      <vt:variant>
        <vt:lpwstr/>
      </vt:variant>
      <vt:variant>
        <vt:i4>4390957</vt:i4>
      </vt:variant>
      <vt:variant>
        <vt:i4>561</vt:i4>
      </vt:variant>
      <vt:variant>
        <vt:i4>0</vt:i4>
      </vt:variant>
      <vt:variant>
        <vt:i4>5</vt:i4>
      </vt:variant>
      <vt:variant>
        <vt:lpwstr>https://en.wikipedia.org/wiki/Khoe_languages</vt:lpwstr>
      </vt:variant>
      <vt:variant>
        <vt:lpwstr/>
      </vt:variant>
      <vt:variant>
        <vt:i4>3866671</vt:i4>
      </vt:variant>
      <vt:variant>
        <vt:i4>558</vt:i4>
      </vt:variant>
      <vt:variant>
        <vt:i4>0</vt:i4>
      </vt:variant>
      <vt:variant>
        <vt:i4>5</vt:i4>
      </vt:variant>
      <vt:variant>
        <vt:lpwstr>https://www.britannica.com/topic/Khoisan-languages</vt:lpwstr>
      </vt:variant>
      <vt:variant>
        <vt:lpwstr/>
      </vt:variant>
      <vt:variant>
        <vt:i4>3670076</vt:i4>
      </vt:variant>
      <vt:variant>
        <vt:i4>555</vt:i4>
      </vt:variant>
      <vt:variant>
        <vt:i4>0</vt:i4>
      </vt:variant>
      <vt:variant>
        <vt:i4>5</vt:i4>
      </vt:variant>
      <vt:variant>
        <vt:lpwstr>http://www.omniglot.com/charts/dagbani.pdf</vt:lpwstr>
      </vt:variant>
      <vt:variant>
        <vt:lpwstr/>
      </vt:variant>
      <vt:variant>
        <vt:i4>5111878</vt:i4>
      </vt:variant>
      <vt:variant>
        <vt:i4>552</vt:i4>
      </vt:variant>
      <vt:variant>
        <vt:i4>0</vt:i4>
      </vt:variant>
      <vt:variant>
        <vt:i4>5</vt:i4>
      </vt:variant>
      <vt:variant>
        <vt:lpwstr>http://www.omniglot.com/writing/uzbek.htm</vt:lpwstr>
      </vt:variant>
      <vt:variant>
        <vt:lpwstr/>
      </vt:variant>
      <vt:variant>
        <vt:i4>3473466</vt:i4>
      </vt:variant>
      <vt:variant>
        <vt:i4>549</vt:i4>
      </vt:variant>
      <vt:variant>
        <vt:i4>0</vt:i4>
      </vt:variant>
      <vt:variant>
        <vt:i4>5</vt:i4>
      </vt:variant>
      <vt:variant>
        <vt:lpwstr>https://www.omniglot.com/writing/centralsinama.htm</vt:lpwstr>
      </vt:variant>
      <vt:variant>
        <vt:lpwstr/>
      </vt:variant>
      <vt:variant>
        <vt:i4>3670068</vt:i4>
      </vt:variant>
      <vt:variant>
        <vt:i4>546</vt:i4>
      </vt:variant>
      <vt:variant>
        <vt:i4>0</vt:i4>
      </vt:variant>
      <vt:variant>
        <vt:i4>5</vt:i4>
      </vt:variant>
      <vt:variant>
        <vt:lpwstr>http://www.omniglot.com/writing/guarani.htm</vt:lpwstr>
      </vt:variant>
      <vt:variant>
        <vt:lpwstr/>
      </vt:variant>
      <vt:variant>
        <vt:i4>3670068</vt:i4>
      </vt:variant>
      <vt:variant>
        <vt:i4>543</vt:i4>
      </vt:variant>
      <vt:variant>
        <vt:i4>0</vt:i4>
      </vt:variant>
      <vt:variant>
        <vt:i4>5</vt:i4>
      </vt:variant>
      <vt:variant>
        <vt:lpwstr>http://www.omniglot.com/writing/guarani.htm</vt:lpwstr>
      </vt:variant>
      <vt:variant>
        <vt:lpwstr/>
      </vt:variant>
      <vt:variant>
        <vt:i4>5111878</vt:i4>
      </vt:variant>
      <vt:variant>
        <vt:i4>540</vt:i4>
      </vt:variant>
      <vt:variant>
        <vt:i4>0</vt:i4>
      </vt:variant>
      <vt:variant>
        <vt:i4>5</vt:i4>
      </vt:variant>
      <vt:variant>
        <vt:lpwstr>http://www.omniglot.com/writing/uzbek.htm</vt:lpwstr>
      </vt:variant>
      <vt:variant>
        <vt:lpwstr/>
      </vt:variant>
      <vt:variant>
        <vt:i4>6815859</vt:i4>
      </vt:variant>
      <vt:variant>
        <vt:i4>537</vt:i4>
      </vt:variant>
      <vt:variant>
        <vt:i4>0</vt:i4>
      </vt:variant>
      <vt:variant>
        <vt:i4>5</vt:i4>
      </vt:variant>
      <vt:variant>
        <vt:lpwstr>http://www.omniglot.com/writing/tongan.htm</vt:lpwstr>
      </vt:variant>
      <vt:variant>
        <vt:lpwstr/>
      </vt:variant>
      <vt:variant>
        <vt:i4>5308488</vt:i4>
      </vt:variant>
      <vt:variant>
        <vt:i4>534</vt:i4>
      </vt:variant>
      <vt:variant>
        <vt:i4>0</vt:i4>
      </vt:variant>
      <vt:variant>
        <vt:i4>5</vt:i4>
      </vt:variant>
      <vt:variant>
        <vt:lpwstr>http://www.omniglot.com/writing/tatar.htm</vt:lpwstr>
      </vt:variant>
      <vt:variant>
        <vt:lpwstr/>
      </vt:variant>
      <vt:variant>
        <vt:i4>4390982</vt:i4>
      </vt:variant>
      <vt:variant>
        <vt:i4>531</vt:i4>
      </vt:variant>
      <vt:variant>
        <vt:i4>0</vt:i4>
      </vt:variant>
      <vt:variant>
        <vt:i4>5</vt:i4>
      </vt:variant>
      <vt:variant>
        <vt:lpwstr>http://www.omniglot.com/writing/hausa.htm</vt:lpwstr>
      </vt:variant>
      <vt:variant>
        <vt:lpwstr/>
      </vt:variant>
      <vt:variant>
        <vt:i4>6291562</vt:i4>
      </vt:variant>
      <vt:variant>
        <vt:i4>528</vt:i4>
      </vt:variant>
      <vt:variant>
        <vt:i4>0</vt:i4>
      </vt:variant>
      <vt:variant>
        <vt:i4>5</vt:i4>
      </vt:variant>
      <vt:variant>
        <vt:lpwstr>http://www.omniglot.com/writing/dholuo.php</vt:lpwstr>
      </vt:variant>
      <vt:variant>
        <vt:lpwstr/>
      </vt:variant>
      <vt:variant>
        <vt:i4>3670076</vt:i4>
      </vt:variant>
      <vt:variant>
        <vt:i4>525</vt:i4>
      </vt:variant>
      <vt:variant>
        <vt:i4>0</vt:i4>
      </vt:variant>
      <vt:variant>
        <vt:i4>5</vt:i4>
      </vt:variant>
      <vt:variant>
        <vt:lpwstr>http://www.omniglot.com/charts/dagbani.pdf</vt:lpwstr>
      </vt:variant>
      <vt:variant>
        <vt:lpwstr/>
      </vt:variant>
      <vt:variant>
        <vt:i4>3014752</vt:i4>
      </vt:variant>
      <vt:variant>
        <vt:i4>522</vt:i4>
      </vt:variant>
      <vt:variant>
        <vt:i4>0</vt:i4>
      </vt:variant>
      <vt:variant>
        <vt:i4>5</vt:i4>
      </vt:variant>
      <vt:variant>
        <vt:lpwstr>https://www.dropbox.com/s/ptfclojxkmbceyf/Kirundi and its tonal diacritics.docx</vt:lpwstr>
      </vt:variant>
      <vt:variant>
        <vt:lpwstr/>
      </vt:variant>
      <vt:variant>
        <vt:i4>1835013</vt:i4>
      </vt:variant>
      <vt:variant>
        <vt:i4>519</vt:i4>
      </vt:variant>
      <vt:variant>
        <vt:i4>0</vt:i4>
      </vt:variant>
      <vt:variant>
        <vt:i4>5</vt:i4>
      </vt:variant>
      <vt:variant>
        <vt:lpwstr>https://www.ethnologue.com/enterprise-faq/what-egids-how-it-used</vt:lpwstr>
      </vt:variant>
      <vt:variant>
        <vt:lpwstr/>
      </vt:variant>
      <vt:variant>
        <vt:i4>262259</vt:i4>
      </vt:variant>
      <vt:variant>
        <vt:i4>516</vt:i4>
      </vt:variant>
      <vt:variant>
        <vt:i4>0</vt:i4>
      </vt:variant>
      <vt:variant>
        <vt:i4>5</vt:i4>
      </vt:variant>
      <vt:variant>
        <vt:lpwstr>https://en.wikipedia.org/wiki/Latin_script</vt:lpwstr>
      </vt:variant>
      <vt:variant>
        <vt:lpwstr/>
      </vt:variant>
      <vt:variant>
        <vt:i4>262259</vt:i4>
      </vt:variant>
      <vt:variant>
        <vt:i4>513</vt:i4>
      </vt:variant>
      <vt:variant>
        <vt:i4>0</vt:i4>
      </vt:variant>
      <vt:variant>
        <vt:i4>5</vt:i4>
      </vt:variant>
      <vt:variant>
        <vt:lpwstr>https://en.wikipedia.org/wiki/Latin_script</vt:lpwstr>
      </vt:variant>
      <vt:variant>
        <vt:lpwstr/>
      </vt:variant>
      <vt:variant>
        <vt:i4>6750261</vt:i4>
      </vt:variant>
      <vt:variant>
        <vt:i4>510</vt:i4>
      </vt:variant>
      <vt:variant>
        <vt:i4>0</vt:i4>
      </vt:variant>
      <vt:variant>
        <vt:i4>5</vt:i4>
      </vt:variant>
      <vt:variant>
        <vt:lpwstr>https://www.ethnologue.com/browse/names</vt:lpwstr>
      </vt:variant>
      <vt:variant>
        <vt:lpwstr/>
      </vt:variant>
      <vt:variant>
        <vt:i4>786459</vt:i4>
      </vt:variant>
      <vt:variant>
        <vt:i4>507</vt:i4>
      </vt:variant>
      <vt:variant>
        <vt:i4>0</vt:i4>
      </vt:variant>
      <vt:variant>
        <vt:i4>5</vt:i4>
      </vt:variant>
      <vt:variant>
        <vt:lpwstr>http://www.omniglot.com/writing/langalph.htm</vt:lpwstr>
      </vt:variant>
      <vt:variant>
        <vt:lpwstr/>
      </vt:variant>
      <vt:variant>
        <vt:i4>5308517</vt:i4>
      </vt:variant>
      <vt:variant>
        <vt:i4>500</vt:i4>
      </vt:variant>
      <vt:variant>
        <vt:i4>0</vt:i4>
      </vt:variant>
      <vt:variant>
        <vt:i4>5</vt:i4>
      </vt:variant>
      <vt:variant>
        <vt:lpwstr/>
      </vt:variant>
      <vt:variant>
        <vt:lpwstr>_gxt541gwy1hx</vt:lpwstr>
      </vt:variant>
      <vt:variant>
        <vt:i4>5308514</vt:i4>
      </vt:variant>
      <vt:variant>
        <vt:i4>494</vt:i4>
      </vt:variant>
      <vt:variant>
        <vt:i4>0</vt:i4>
      </vt:variant>
      <vt:variant>
        <vt:i4>5</vt:i4>
      </vt:variant>
      <vt:variant>
        <vt:lpwstr/>
      </vt:variant>
      <vt:variant>
        <vt:lpwstr>_6ubchtogr8pa</vt:lpwstr>
      </vt:variant>
      <vt:variant>
        <vt:i4>196728</vt:i4>
      </vt:variant>
      <vt:variant>
        <vt:i4>488</vt:i4>
      </vt:variant>
      <vt:variant>
        <vt:i4>0</vt:i4>
      </vt:variant>
      <vt:variant>
        <vt:i4>5</vt:i4>
      </vt:variant>
      <vt:variant>
        <vt:lpwstr/>
      </vt:variant>
      <vt:variant>
        <vt:lpwstr>_s5x5nhywl8s7</vt:lpwstr>
      </vt:variant>
      <vt:variant>
        <vt:i4>5963811</vt:i4>
      </vt:variant>
      <vt:variant>
        <vt:i4>482</vt:i4>
      </vt:variant>
      <vt:variant>
        <vt:i4>0</vt:i4>
      </vt:variant>
      <vt:variant>
        <vt:i4>5</vt:i4>
      </vt:variant>
      <vt:variant>
        <vt:lpwstr/>
      </vt:variant>
      <vt:variant>
        <vt:lpwstr>_71392h9qem1f</vt:lpwstr>
      </vt:variant>
      <vt:variant>
        <vt:i4>917622</vt:i4>
      </vt:variant>
      <vt:variant>
        <vt:i4>476</vt:i4>
      </vt:variant>
      <vt:variant>
        <vt:i4>0</vt:i4>
      </vt:variant>
      <vt:variant>
        <vt:i4>5</vt:i4>
      </vt:variant>
      <vt:variant>
        <vt:lpwstr/>
      </vt:variant>
      <vt:variant>
        <vt:lpwstr>_5j85pcolfyz3</vt:lpwstr>
      </vt:variant>
      <vt:variant>
        <vt:i4>1376383</vt:i4>
      </vt:variant>
      <vt:variant>
        <vt:i4>470</vt:i4>
      </vt:variant>
      <vt:variant>
        <vt:i4>0</vt:i4>
      </vt:variant>
      <vt:variant>
        <vt:i4>5</vt:i4>
      </vt:variant>
      <vt:variant>
        <vt:lpwstr/>
      </vt:variant>
      <vt:variant>
        <vt:lpwstr>_jpifdgx6kga1</vt:lpwstr>
      </vt:variant>
      <vt:variant>
        <vt:i4>1441910</vt:i4>
      </vt:variant>
      <vt:variant>
        <vt:i4>464</vt:i4>
      </vt:variant>
      <vt:variant>
        <vt:i4>0</vt:i4>
      </vt:variant>
      <vt:variant>
        <vt:i4>5</vt:i4>
      </vt:variant>
      <vt:variant>
        <vt:lpwstr/>
      </vt:variant>
      <vt:variant>
        <vt:lpwstr>_r55tu7d3rl2e</vt:lpwstr>
      </vt:variant>
      <vt:variant>
        <vt:i4>4522031</vt:i4>
      </vt:variant>
      <vt:variant>
        <vt:i4>458</vt:i4>
      </vt:variant>
      <vt:variant>
        <vt:i4>0</vt:i4>
      </vt:variant>
      <vt:variant>
        <vt:i4>5</vt:i4>
      </vt:variant>
      <vt:variant>
        <vt:lpwstr/>
      </vt:variant>
      <vt:variant>
        <vt:lpwstr>_vjnf4eazjcbx</vt:lpwstr>
      </vt:variant>
      <vt:variant>
        <vt:i4>5308516</vt:i4>
      </vt:variant>
      <vt:variant>
        <vt:i4>452</vt:i4>
      </vt:variant>
      <vt:variant>
        <vt:i4>0</vt:i4>
      </vt:variant>
      <vt:variant>
        <vt:i4>5</vt:i4>
      </vt:variant>
      <vt:variant>
        <vt:lpwstr/>
      </vt:variant>
      <vt:variant>
        <vt:lpwstr>_svebg16nqpgr</vt:lpwstr>
      </vt:variant>
      <vt:variant>
        <vt:i4>1769530</vt:i4>
      </vt:variant>
      <vt:variant>
        <vt:i4>446</vt:i4>
      </vt:variant>
      <vt:variant>
        <vt:i4>0</vt:i4>
      </vt:variant>
      <vt:variant>
        <vt:i4>5</vt:i4>
      </vt:variant>
      <vt:variant>
        <vt:lpwstr/>
      </vt:variant>
      <vt:variant>
        <vt:lpwstr>_g13ndmvni94n</vt:lpwstr>
      </vt:variant>
      <vt:variant>
        <vt:i4>2031652</vt:i4>
      </vt:variant>
      <vt:variant>
        <vt:i4>440</vt:i4>
      </vt:variant>
      <vt:variant>
        <vt:i4>0</vt:i4>
      </vt:variant>
      <vt:variant>
        <vt:i4>5</vt:i4>
      </vt:variant>
      <vt:variant>
        <vt:lpwstr/>
      </vt:variant>
      <vt:variant>
        <vt:lpwstr>_nfjitmonawa4</vt:lpwstr>
      </vt:variant>
      <vt:variant>
        <vt:i4>196712</vt:i4>
      </vt:variant>
      <vt:variant>
        <vt:i4>434</vt:i4>
      </vt:variant>
      <vt:variant>
        <vt:i4>0</vt:i4>
      </vt:variant>
      <vt:variant>
        <vt:i4>5</vt:i4>
      </vt:variant>
      <vt:variant>
        <vt:lpwstr/>
      </vt:variant>
      <vt:variant>
        <vt:lpwstr>_dahdgmmgf8co</vt:lpwstr>
      </vt:variant>
      <vt:variant>
        <vt:i4>5505138</vt:i4>
      </vt:variant>
      <vt:variant>
        <vt:i4>428</vt:i4>
      </vt:variant>
      <vt:variant>
        <vt:i4>0</vt:i4>
      </vt:variant>
      <vt:variant>
        <vt:i4>5</vt:i4>
      </vt:variant>
      <vt:variant>
        <vt:lpwstr/>
      </vt:variant>
      <vt:variant>
        <vt:lpwstr>_km38qcsidrjv</vt:lpwstr>
      </vt:variant>
      <vt:variant>
        <vt:i4>4915248</vt:i4>
      </vt:variant>
      <vt:variant>
        <vt:i4>422</vt:i4>
      </vt:variant>
      <vt:variant>
        <vt:i4>0</vt:i4>
      </vt:variant>
      <vt:variant>
        <vt:i4>5</vt:i4>
      </vt:variant>
      <vt:variant>
        <vt:lpwstr/>
      </vt:variant>
      <vt:variant>
        <vt:lpwstr>_yf1l57p34arp</vt:lpwstr>
      </vt:variant>
      <vt:variant>
        <vt:i4>4849721</vt:i4>
      </vt:variant>
      <vt:variant>
        <vt:i4>416</vt:i4>
      </vt:variant>
      <vt:variant>
        <vt:i4>0</vt:i4>
      </vt:variant>
      <vt:variant>
        <vt:i4>5</vt:i4>
      </vt:variant>
      <vt:variant>
        <vt:lpwstr/>
      </vt:variant>
      <vt:variant>
        <vt:lpwstr>_y2c9jpfkdv8t</vt:lpwstr>
      </vt:variant>
      <vt:variant>
        <vt:i4>4456574</vt:i4>
      </vt:variant>
      <vt:variant>
        <vt:i4>410</vt:i4>
      </vt:variant>
      <vt:variant>
        <vt:i4>0</vt:i4>
      </vt:variant>
      <vt:variant>
        <vt:i4>5</vt:i4>
      </vt:variant>
      <vt:variant>
        <vt:lpwstr/>
      </vt:variant>
      <vt:variant>
        <vt:lpwstr>_41qevklkyubz</vt:lpwstr>
      </vt:variant>
      <vt:variant>
        <vt:i4>5373996</vt:i4>
      </vt:variant>
      <vt:variant>
        <vt:i4>404</vt:i4>
      </vt:variant>
      <vt:variant>
        <vt:i4>0</vt:i4>
      </vt:variant>
      <vt:variant>
        <vt:i4>5</vt:i4>
      </vt:variant>
      <vt:variant>
        <vt:lpwstr/>
      </vt:variant>
      <vt:variant>
        <vt:lpwstr>_ocq6gq45ibv4</vt:lpwstr>
      </vt:variant>
      <vt:variant>
        <vt:i4>458786</vt:i4>
      </vt:variant>
      <vt:variant>
        <vt:i4>398</vt:i4>
      </vt:variant>
      <vt:variant>
        <vt:i4>0</vt:i4>
      </vt:variant>
      <vt:variant>
        <vt:i4>5</vt:i4>
      </vt:variant>
      <vt:variant>
        <vt:lpwstr/>
      </vt:variant>
      <vt:variant>
        <vt:lpwstr>_7ddgw2mz46z0</vt:lpwstr>
      </vt:variant>
      <vt:variant>
        <vt:i4>4587631</vt:i4>
      </vt:variant>
      <vt:variant>
        <vt:i4>392</vt:i4>
      </vt:variant>
      <vt:variant>
        <vt:i4>0</vt:i4>
      </vt:variant>
      <vt:variant>
        <vt:i4>5</vt:i4>
      </vt:variant>
      <vt:variant>
        <vt:lpwstr/>
      </vt:variant>
      <vt:variant>
        <vt:lpwstr>_1svm3u3l475m</vt:lpwstr>
      </vt:variant>
      <vt:variant>
        <vt:i4>262182</vt:i4>
      </vt:variant>
      <vt:variant>
        <vt:i4>386</vt:i4>
      </vt:variant>
      <vt:variant>
        <vt:i4>0</vt:i4>
      </vt:variant>
      <vt:variant>
        <vt:i4>5</vt:i4>
      </vt:variant>
      <vt:variant>
        <vt:lpwstr/>
      </vt:variant>
      <vt:variant>
        <vt:lpwstr>_sdsw1ptw6mw9</vt:lpwstr>
      </vt:variant>
      <vt:variant>
        <vt:i4>5242981</vt:i4>
      </vt:variant>
      <vt:variant>
        <vt:i4>380</vt:i4>
      </vt:variant>
      <vt:variant>
        <vt:i4>0</vt:i4>
      </vt:variant>
      <vt:variant>
        <vt:i4>5</vt:i4>
      </vt:variant>
      <vt:variant>
        <vt:lpwstr/>
      </vt:variant>
      <vt:variant>
        <vt:lpwstr>_otp9tpbomh41</vt:lpwstr>
      </vt:variant>
      <vt:variant>
        <vt:i4>655475</vt:i4>
      </vt:variant>
      <vt:variant>
        <vt:i4>374</vt:i4>
      </vt:variant>
      <vt:variant>
        <vt:i4>0</vt:i4>
      </vt:variant>
      <vt:variant>
        <vt:i4>5</vt:i4>
      </vt:variant>
      <vt:variant>
        <vt:lpwstr/>
      </vt:variant>
      <vt:variant>
        <vt:lpwstr>_vrmxlhyzv4rb</vt:lpwstr>
      </vt:variant>
      <vt:variant>
        <vt:i4>721016</vt:i4>
      </vt:variant>
      <vt:variant>
        <vt:i4>368</vt:i4>
      </vt:variant>
      <vt:variant>
        <vt:i4>0</vt:i4>
      </vt:variant>
      <vt:variant>
        <vt:i4>5</vt:i4>
      </vt:variant>
      <vt:variant>
        <vt:lpwstr/>
      </vt:variant>
      <vt:variant>
        <vt:lpwstr>_mbuw5r40spa1</vt:lpwstr>
      </vt:variant>
      <vt:variant>
        <vt:i4>852010</vt:i4>
      </vt:variant>
      <vt:variant>
        <vt:i4>362</vt:i4>
      </vt:variant>
      <vt:variant>
        <vt:i4>0</vt:i4>
      </vt:variant>
      <vt:variant>
        <vt:i4>5</vt:i4>
      </vt:variant>
      <vt:variant>
        <vt:lpwstr/>
      </vt:variant>
      <vt:variant>
        <vt:lpwstr>_2vqd59w08n4b</vt:lpwstr>
      </vt:variant>
      <vt:variant>
        <vt:i4>5177452</vt:i4>
      </vt:variant>
      <vt:variant>
        <vt:i4>356</vt:i4>
      </vt:variant>
      <vt:variant>
        <vt:i4>0</vt:i4>
      </vt:variant>
      <vt:variant>
        <vt:i4>5</vt:i4>
      </vt:variant>
      <vt:variant>
        <vt:lpwstr/>
      </vt:variant>
      <vt:variant>
        <vt:lpwstr>_6l2k27xaobnb</vt:lpwstr>
      </vt:variant>
      <vt:variant>
        <vt:i4>196668</vt:i4>
      </vt:variant>
      <vt:variant>
        <vt:i4>350</vt:i4>
      </vt:variant>
      <vt:variant>
        <vt:i4>0</vt:i4>
      </vt:variant>
      <vt:variant>
        <vt:i4>5</vt:i4>
      </vt:variant>
      <vt:variant>
        <vt:lpwstr/>
      </vt:variant>
      <vt:variant>
        <vt:lpwstr>_yb8p57msc5yi</vt:lpwstr>
      </vt:variant>
      <vt:variant>
        <vt:i4>4325423</vt:i4>
      </vt:variant>
      <vt:variant>
        <vt:i4>344</vt:i4>
      </vt:variant>
      <vt:variant>
        <vt:i4>0</vt:i4>
      </vt:variant>
      <vt:variant>
        <vt:i4>5</vt:i4>
      </vt:variant>
      <vt:variant>
        <vt:lpwstr/>
      </vt:variant>
      <vt:variant>
        <vt:lpwstr>_fa11ypuas1jo</vt:lpwstr>
      </vt:variant>
      <vt:variant>
        <vt:i4>1376370</vt:i4>
      </vt:variant>
      <vt:variant>
        <vt:i4>338</vt:i4>
      </vt:variant>
      <vt:variant>
        <vt:i4>0</vt:i4>
      </vt:variant>
      <vt:variant>
        <vt:i4>5</vt:i4>
      </vt:variant>
      <vt:variant>
        <vt:lpwstr/>
      </vt:variant>
      <vt:variant>
        <vt:lpwstr>_f6lxg2ida5p</vt:lpwstr>
      </vt:variant>
      <vt:variant>
        <vt:i4>1179756</vt:i4>
      </vt:variant>
      <vt:variant>
        <vt:i4>332</vt:i4>
      </vt:variant>
      <vt:variant>
        <vt:i4>0</vt:i4>
      </vt:variant>
      <vt:variant>
        <vt:i4>5</vt:i4>
      </vt:variant>
      <vt:variant>
        <vt:lpwstr/>
      </vt:variant>
      <vt:variant>
        <vt:lpwstr>_tlk7k2i7vmyd</vt:lpwstr>
      </vt:variant>
      <vt:variant>
        <vt:i4>4325478</vt:i4>
      </vt:variant>
      <vt:variant>
        <vt:i4>326</vt:i4>
      </vt:variant>
      <vt:variant>
        <vt:i4>0</vt:i4>
      </vt:variant>
      <vt:variant>
        <vt:i4>5</vt:i4>
      </vt:variant>
      <vt:variant>
        <vt:lpwstr/>
      </vt:variant>
      <vt:variant>
        <vt:lpwstr>_6fj8kglsjssm</vt:lpwstr>
      </vt:variant>
      <vt:variant>
        <vt:i4>6094897</vt:i4>
      </vt:variant>
      <vt:variant>
        <vt:i4>320</vt:i4>
      </vt:variant>
      <vt:variant>
        <vt:i4>0</vt:i4>
      </vt:variant>
      <vt:variant>
        <vt:i4>5</vt:i4>
      </vt:variant>
      <vt:variant>
        <vt:lpwstr/>
      </vt:variant>
      <vt:variant>
        <vt:lpwstr>_lzjzktpiws7m</vt:lpwstr>
      </vt:variant>
      <vt:variant>
        <vt:i4>5111911</vt:i4>
      </vt:variant>
      <vt:variant>
        <vt:i4>314</vt:i4>
      </vt:variant>
      <vt:variant>
        <vt:i4>0</vt:i4>
      </vt:variant>
      <vt:variant>
        <vt:i4>5</vt:i4>
      </vt:variant>
      <vt:variant>
        <vt:lpwstr/>
      </vt:variant>
      <vt:variant>
        <vt:lpwstr>_5k56lo3axkiw</vt:lpwstr>
      </vt:variant>
      <vt:variant>
        <vt:i4>327724</vt:i4>
      </vt:variant>
      <vt:variant>
        <vt:i4>308</vt:i4>
      </vt:variant>
      <vt:variant>
        <vt:i4>0</vt:i4>
      </vt:variant>
      <vt:variant>
        <vt:i4>5</vt:i4>
      </vt:variant>
      <vt:variant>
        <vt:lpwstr/>
      </vt:variant>
      <vt:variant>
        <vt:lpwstr>_mhix1ajncl9z</vt:lpwstr>
      </vt:variant>
      <vt:variant>
        <vt:i4>5767204</vt:i4>
      </vt:variant>
      <vt:variant>
        <vt:i4>302</vt:i4>
      </vt:variant>
      <vt:variant>
        <vt:i4>0</vt:i4>
      </vt:variant>
      <vt:variant>
        <vt:i4>5</vt:i4>
      </vt:variant>
      <vt:variant>
        <vt:lpwstr/>
      </vt:variant>
      <vt:variant>
        <vt:lpwstr>_xfda3fyhzrt9</vt:lpwstr>
      </vt:variant>
      <vt:variant>
        <vt:i4>1572975</vt:i4>
      </vt:variant>
      <vt:variant>
        <vt:i4>296</vt:i4>
      </vt:variant>
      <vt:variant>
        <vt:i4>0</vt:i4>
      </vt:variant>
      <vt:variant>
        <vt:i4>5</vt:i4>
      </vt:variant>
      <vt:variant>
        <vt:lpwstr/>
      </vt:variant>
      <vt:variant>
        <vt:lpwstr>_drez74wt8xaq</vt:lpwstr>
      </vt:variant>
      <vt:variant>
        <vt:i4>5308466</vt:i4>
      </vt:variant>
      <vt:variant>
        <vt:i4>290</vt:i4>
      </vt:variant>
      <vt:variant>
        <vt:i4>0</vt:i4>
      </vt:variant>
      <vt:variant>
        <vt:i4>5</vt:i4>
      </vt:variant>
      <vt:variant>
        <vt:lpwstr/>
      </vt:variant>
      <vt:variant>
        <vt:lpwstr>_ghoqj68sc1h0</vt:lpwstr>
      </vt:variant>
      <vt:variant>
        <vt:i4>5111861</vt:i4>
      </vt:variant>
      <vt:variant>
        <vt:i4>284</vt:i4>
      </vt:variant>
      <vt:variant>
        <vt:i4>0</vt:i4>
      </vt:variant>
      <vt:variant>
        <vt:i4>5</vt:i4>
      </vt:variant>
      <vt:variant>
        <vt:lpwstr/>
      </vt:variant>
      <vt:variant>
        <vt:lpwstr>_ox9a6s8gogyo</vt:lpwstr>
      </vt:variant>
      <vt:variant>
        <vt:i4>131134</vt:i4>
      </vt:variant>
      <vt:variant>
        <vt:i4>278</vt:i4>
      </vt:variant>
      <vt:variant>
        <vt:i4>0</vt:i4>
      </vt:variant>
      <vt:variant>
        <vt:i4>5</vt:i4>
      </vt:variant>
      <vt:variant>
        <vt:lpwstr/>
      </vt:variant>
      <vt:variant>
        <vt:lpwstr>_mmlm86fde38a</vt:lpwstr>
      </vt:variant>
      <vt:variant>
        <vt:i4>4522094</vt:i4>
      </vt:variant>
      <vt:variant>
        <vt:i4>272</vt:i4>
      </vt:variant>
      <vt:variant>
        <vt:i4>0</vt:i4>
      </vt:variant>
      <vt:variant>
        <vt:i4>5</vt:i4>
      </vt:variant>
      <vt:variant>
        <vt:lpwstr/>
      </vt:variant>
      <vt:variant>
        <vt:lpwstr>_u1cloa38b5mc</vt:lpwstr>
      </vt:variant>
      <vt:variant>
        <vt:i4>720934</vt:i4>
      </vt:variant>
      <vt:variant>
        <vt:i4>266</vt:i4>
      </vt:variant>
      <vt:variant>
        <vt:i4>0</vt:i4>
      </vt:variant>
      <vt:variant>
        <vt:i4>5</vt:i4>
      </vt:variant>
      <vt:variant>
        <vt:lpwstr/>
      </vt:variant>
      <vt:variant>
        <vt:lpwstr>_73vqsuyvt84d</vt:lpwstr>
      </vt:variant>
      <vt:variant>
        <vt:i4>4325439</vt:i4>
      </vt:variant>
      <vt:variant>
        <vt:i4>260</vt:i4>
      </vt:variant>
      <vt:variant>
        <vt:i4>0</vt:i4>
      </vt:variant>
      <vt:variant>
        <vt:i4>5</vt:i4>
      </vt:variant>
      <vt:variant>
        <vt:lpwstr/>
      </vt:variant>
      <vt:variant>
        <vt:lpwstr>_dn8t5okr4gto</vt:lpwstr>
      </vt:variant>
      <vt:variant>
        <vt:i4>524397</vt:i4>
      </vt:variant>
      <vt:variant>
        <vt:i4>254</vt:i4>
      </vt:variant>
      <vt:variant>
        <vt:i4>0</vt:i4>
      </vt:variant>
      <vt:variant>
        <vt:i4>5</vt:i4>
      </vt:variant>
      <vt:variant>
        <vt:lpwstr/>
      </vt:variant>
      <vt:variant>
        <vt:lpwstr>_jwa2jwueqemt</vt:lpwstr>
      </vt:variant>
      <vt:variant>
        <vt:i4>1441892</vt:i4>
      </vt:variant>
      <vt:variant>
        <vt:i4>248</vt:i4>
      </vt:variant>
      <vt:variant>
        <vt:i4>0</vt:i4>
      </vt:variant>
      <vt:variant>
        <vt:i4>5</vt:i4>
      </vt:variant>
      <vt:variant>
        <vt:lpwstr/>
      </vt:variant>
      <vt:variant>
        <vt:lpwstr>_iwnipjqva9qm</vt:lpwstr>
      </vt:variant>
      <vt:variant>
        <vt:i4>721013</vt:i4>
      </vt:variant>
      <vt:variant>
        <vt:i4>242</vt:i4>
      </vt:variant>
      <vt:variant>
        <vt:i4>0</vt:i4>
      </vt:variant>
      <vt:variant>
        <vt:i4>5</vt:i4>
      </vt:variant>
      <vt:variant>
        <vt:lpwstr/>
      </vt:variant>
      <vt:variant>
        <vt:lpwstr>_t7uxbyit2h3u</vt:lpwstr>
      </vt:variant>
      <vt:variant>
        <vt:i4>1048695</vt:i4>
      </vt:variant>
      <vt:variant>
        <vt:i4>236</vt:i4>
      </vt:variant>
      <vt:variant>
        <vt:i4>0</vt:i4>
      </vt:variant>
      <vt:variant>
        <vt:i4>5</vt:i4>
      </vt:variant>
      <vt:variant>
        <vt:lpwstr/>
      </vt:variant>
      <vt:variant>
        <vt:lpwstr>_1c4updb1fkab</vt:lpwstr>
      </vt:variant>
      <vt:variant>
        <vt:i4>1703998</vt:i4>
      </vt:variant>
      <vt:variant>
        <vt:i4>230</vt:i4>
      </vt:variant>
      <vt:variant>
        <vt:i4>0</vt:i4>
      </vt:variant>
      <vt:variant>
        <vt:i4>5</vt:i4>
      </vt:variant>
      <vt:variant>
        <vt:lpwstr/>
      </vt:variant>
      <vt:variant>
        <vt:lpwstr>_w6lj917dmhba</vt:lpwstr>
      </vt:variant>
      <vt:variant>
        <vt:i4>65572</vt:i4>
      </vt:variant>
      <vt:variant>
        <vt:i4>224</vt:i4>
      </vt:variant>
      <vt:variant>
        <vt:i4>0</vt:i4>
      </vt:variant>
      <vt:variant>
        <vt:i4>5</vt:i4>
      </vt:variant>
      <vt:variant>
        <vt:lpwstr/>
      </vt:variant>
      <vt:variant>
        <vt:lpwstr>_1ruqbpxy8qg0</vt:lpwstr>
      </vt:variant>
      <vt:variant>
        <vt:i4>4784246</vt:i4>
      </vt:variant>
      <vt:variant>
        <vt:i4>218</vt:i4>
      </vt:variant>
      <vt:variant>
        <vt:i4>0</vt:i4>
      </vt:variant>
      <vt:variant>
        <vt:i4>5</vt:i4>
      </vt:variant>
      <vt:variant>
        <vt:lpwstr/>
      </vt:variant>
      <vt:variant>
        <vt:lpwstr>_h5uwua3cwied</vt:lpwstr>
      </vt:variant>
      <vt:variant>
        <vt:i4>983149</vt:i4>
      </vt:variant>
      <vt:variant>
        <vt:i4>212</vt:i4>
      </vt:variant>
      <vt:variant>
        <vt:i4>0</vt:i4>
      </vt:variant>
      <vt:variant>
        <vt:i4>5</vt:i4>
      </vt:variant>
      <vt:variant>
        <vt:lpwstr/>
      </vt:variant>
      <vt:variant>
        <vt:lpwstr>_bur75r9pqrbs</vt:lpwstr>
      </vt:variant>
      <vt:variant>
        <vt:i4>4915241</vt:i4>
      </vt:variant>
      <vt:variant>
        <vt:i4>206</vt:i4>
      </vt:variant>
      <vt:variant>
        <vt:i4>0</vt:i4>
      </vt:variant>
      <vt:variant>
        <vt:i4>5</vt:i4>
      </vt:variant>
      <vt:variant>
        <vt:lpwstr/>
      </vt:variant>
      <vt:variant>
        <vt:lpwstr>_7c2giuolqk96</vt:lpwstr>
      </vt:variant>
      <vt:variant>
        <vt:i4>4849775</vt:i4>
      </vt:variant>
      <vt:variant>
        <vt:i4>200</vt:i4>
      </vt:variant>
      <vt:variant>
        <vt:i4>0</vt:i4>
      </vt:variant>
      <vt:variant>
        <vt:i4>5</vt:i4>
      </vt:variant>
      <vt:variant>
        <vt:lpwstr/>
      </vt:variant>
      <vt:variant>
        <vt:lpwstr>_7c5bcs77zufd</vt:lpwstr>
      </vt:variant>
      <vt:variant>
        <vt:i4>5636129</vt:i4>
      </vt:variant>
      <vt:variant>
        <vt:i4>194</vt:i4>
      </vt:variant>
      <vt:variant>
        <vt:i4>0</vt:i4>
      </vt:variant>
      <vt:variant>
        <vt:i4>5</vt:i4>
      </vt:variant>
      <vt:variant>
        <vt:lpwstr/>
      </vt:variant>
      <vt:variant>
        <vt:lpwstr>_2uih3x7j9q0q</vt:lpwstr>
      </vt:variant>
      <vt:variant>
        <vt:i4>1441916</vt:i4>
      </vt:variant>
      <vt:variant>
        <vt:i4>188</vt:i4>
      </vt:variant>
      <vt:variant>
        <vt:i4>0</vt:i4>
      </vt:variant>
      <vt:variant>
        <vt:i4>5</vt:i4>
      </vt:variant>
      <vt:variant>
        <vt:lpwstr/>
      </vt:variant>
      <vt:variant>
        <vt:lpwstr>_iciins5j40yq</vt:lpwstr>
      </vt:variant>
      <vt:variant>
        <vt:i4>4718627</vt:i4>
      </vt:variant>
      <vt:variant>
        <vt:i4>182</vt:i4>
      </vt:variant>
      <vt:variant>
        <vt:i4>0</vt:i4>
      </vt:variant>
      <vt:variant>
        <vt:i4>5</vt:i4>
      </vt:variant>
      <vt:variant>
        <vt:lpwstr/>
      </vt:variant>
      <vt:variant>
        <vt:lpwstr>_egjpfiqd9fir</vt:lpwstr>
      </vt:variant>
      <vt:variant>
        <vt:i4>1769598</vt:i4>
      </vt:variant>
      <vt:variant>
        <vt:i4>176</vt:i4>
      </vt:variant>
      <vt:variant>
        <vt:i4>0</vt:i4>
      </vt:variant>
      <vt:variant>
        <vt:i4>5</vt:i4>
      </vt:variant>
      <vt:variant>
        <vt:lpwstr/>
      </vt:variant>
      <vt:variant>
        <vt:lpwstr>_9q6vl4ypvbws</vt:lpwstr>
      </vt:variant>
      <vt:variant>
        <vt:i4>4718635</vt:i4>
      </vt:variant>
      <vt:variant>
        <vt:i4>170</vt:i4>
      </vt:variant>
      <vt:variant>
        <vt:i4>0</vt:i4>
      </vt:variant>
      <vt:variant>
        <vt:i4>5</vt:i4>
      </vt:variant>
      <vt:variant>
        <vt:lpwstr/>
      </vt:variant>
      <vt:variant>
        <vt:lpwstr>_s9ld74azmglh</vt:lpwstr>
      </vt:variant>
      <vt:variant>
        <vt:i4>1441834</vt:i4>
      </vt:variant>
      <vt:variant>
        <vt:i4>164</vt:i4>
      </vt:variant>
      <vt:variant>
        <vt:i4>0</vt:i4>
      </vt:variant>
      <vt:variant>
        <vt:i4>5</vt:i4>
      </vt:variant>
      <vt:variant>
        <vt:lpwstr/>
      </vt:variant>
      <vt:variant>
        <vt:lpwstr>_jxsaxlzbzbwz</vt:lpwstr>
      </vt:variant>
      <vt:variant>
        <vt:i4>5767267</vt:i4>
      </vt:variant>
      <vt:variant>
        <vt:i4>158</vt:i4>
      </vt:variant>
      <vt:variant>
        <vt:i4>0</vt:i4>
      </vt:variant>
      <vt:variant>
        <vt:i4>5</vt:i4>
      </vt:variant>
      <vt:variant>
        <vt:lpwstr/>
      </vt:variant>
      <vt:variant>
        <vt:lpwstr>_v8wz4qlwlxmj</vt:lpwstr>
      </vt:variant>
      <vt:variant>
        <vt:i4>1179710</vt:i4>
      </vt:variant>
      <vt:variant>
        <vt:i4>152</vt:i4>
      </vt:variant>
      <vt:variant>
        <vt:i4>0</vt:i4>
      </vt:variant>
      <vt:variant>
        <vt:i4>5</vt:i4>
      </vt:variant>
      <vt:variant>
        <vt:lpwstr/>
      </vt:variant>
      <vt:variant>
        <vt:lpwstr>_en1mwayeqf9y</vt:lpwstr>
      </vt:variant>
      <vt:variant>
        <vt:i4>589877</vt:i4>
      </vt:variant>
      <vt:variant>
        <vt:i4>146</vt:i4>
      </vt:variant>
      <vt:variant>
        <vt:i4>0</vt:i4>
      </vt:variant>
      <vt:variant>
        <vt:i4>5</vt:i4>
      </vt:variant>
      <vt:variant>
        <vt:lpwstr/>
      </vt:variant>
      <vt:variant>
        <vt:lpwstr>_bdevczpmpomc</vt:lpwstr>
      </vt:variant>
      <vt:variant>
        <vt:i4>655409</vt:i4>
      </vt:variant>
      <vt:variant>
        <vt:i4>140</vt:i4>
      </vt:variant>
      <vt:variant>
        <vt:i4>0</vt:i4>
      </vt:variant>
      <vt:variant>
        <vt:i4>5</vt:i4>
      </vt:variant>
      <vt:variant>
        <vt:lpwstr/>
      </vt:variant>
      <vt:variant>
        <vt:lpwstr>_a9wwcdxpe4bs</vt:lpwstr>
      </vt:variant>
      <vt:variant>
        <vt:i4>4849767</vt:i4>
      </vt:variant>
      <vt:variant>
        <vt:i4>134</vt:i4>
      </vt:variant>
      <vt:variant>
        <vt:i4>0</vt:i4>
      </vt:variant>
      <vt:variant>
        <vt:i4>5</vt:i4>
      </vt:variant>
      <vt:variant>
        <vt:lpwstr/>
      </vt:variant>
      <vt:variant>
        <vt:lpwstr>_77z53q7sy8zr</vt:lpwstr>
      </vt:variant>
      <vt:variant>
        <vt:i4>393269</vt:i4>
      </vt:variant>
      <vt:variant>
        <vt:i4>128</vt:i4>
      </vt:variant>
      <vt:variant>
        <vt:i4>0</vt:i4>
      </vt:variant>
      <vt:variant>
        <vt:i4>5</vt:i4>
      </vt:variant>
      <vt:variant>
        <vt:lpwstr/>
      </vt:variant>
      <vt:variant>
        <vt:lpwstr>_z0j65exz4sot</vt:lpwstr>
      </vt:variant>
      <vt:variant>
        <vt:i4>852031</vt:i4>
      </vt:variant>
      <vt:variant>
        <vt:i4>122</vt:i4>
      </vt:variant>
      <vt:variant>
        <vt:i4>0</vt:i4>
      </vt:variant>
      <vt:variant>
        <vt:i4>5</vt:i4>
      </vt:variant>
      <vt:variant>
        <vt:lpwstr/>
      </vt:variant>
      <vt:variant>
        <vt:lpwstr>_hptma3s91w2d</vt:lpwstr>
      </vt:variant>
      <vt:variant>
        <vt:i4>4653103</vt:i4>
      </vt:variant>
      <vt:variant>
        <vt:i4>116</vt:i4>
      </vt:variant>
      <vt:variant>
        <vt:i4>0</vt:i4>
      </vt:variant>
      <vt:variant>
        <vt:i4>5</vt:i4>
      </vt:variant>
      <vt:variant>
        <vt:lpwstr/>
      </vt:variant>
      <vt:variant>
        <vt:lpwstr>_6a629uz1cgg</vt:lpwstr>
      </vt:variant>
      <vt:variant>
        <vt:i4>2031653</vt:i4>
      </vt:variant>
      <vt:variant>
        <vt:i4>110</vt:i4>
      </vt:variant>
      <vt:variant>
        <vt:i4>0</vt:i4>
      </vt:variant>
      <vt:variant>
        <vt:i4>5</vt:i4>
      </vt:variant>
      <vt:variant>
        <vt:lpwstr/>
      </vt:variant>
      <vt:variant>
        <vt:lpwstr>_wkn408fmdp4b</vt:lpwstr>
      </vt:variant>
      <vt:variant>
        <vt:i4>5767223</vt:i4>
      </vt:variant>
      <vt:variant>
        <vt:i4>104</vt:i4>
      </vt:variant>
      <vt:variant>
        <vt:i4>0</vt:i4>
      </vt:variant>
      <vt:variant>
        <vt:i4>5</vt:i4>
      </vt:variant>
      <vt:variant>
        <vt:lpwstr/>
      </vt:variant>
      <vt:variant>
        <vt:lpwstr>_9yzd4623zpg2</vt:lpwstr>
      </vt:variant>
      <vt:variant>
        <vt:i4>4849720</vt:i4>
      </vt:variant>
      <vt:variant>
        <vt:i4>98</vt:i4>
      </vt:variant>
      <vt:variant>
        <vt:i4>0</vt:i4>
      </vt:variant>
      <vt:variant>
        <vt:i4>5</vt:i4>
      </vt:variant>
      <vt:variant>
        <vt:lpwstr/>
      </vt:variant>
      <vt:variant>
        <vt:lpwstr>_x7zqjp54dest</vt:lpwstr>
      </vt:variant>
      <vt:variant>
        <vt:i4>5308452</vt:i4>
      </vt:variant>
      <vt:variant>
        <vt:i4>92</vt:i4>
      </vt:variant>
      <vt:variant>
        <vt:i4>0</vt:i4>
      </vt:variant>
      <vt:variant>
        <vt:i4>5</vt:i4>
      </vt:variant>
      <vt:variant>
        <vt:lpwstr/>
      </vt:variant>
      <vt:variant>
        <vt:lpwstr>_gpqy0t3c0etj</vt:lpwstr>
      </vt:variant>
      <vt:variant>
        <vt:i4>524327</vt:i4>
      </vt:variant>
      <vt:variant>
        <vt:i4>86</vt:i4>
      </vt:variant>
      <vt:variant>
        <vt:i4>0</vt:i4>
      </vt:variant>
      <vt:variant>
        <vt:i4>5</vt:i4>
      </vt:variant>
      <vt:variant>
        <vt:lpwstr/>
      </vt:variant>
      <vt:variant>
        <vt:lpwstr>_y6mjwvl9ukrb</vt:lpwstr>
      </vt:variant>
      <vt:variant>
        <vt:i4>4849715</vt:i4>
      </vt:variant>
      <vt:variant>
        <vt:i4>80</vt:i4>
      </vt:variant>
      <vt:variant>
        <vt:i4>0</vt:i4>
      </vt:variant>
      <vt:variant>
        <vt:i4>5</vt:i4>
      </vt:variant>
      <vt:variant>
        <vt:lpwstr/>
      </vt:variant>
      <vt:variant>
        <vt:lpwstr>_30b1lou0022</vt:lpwstr>
      </vt:variant>
      <vt:variant>
        <vt:i4>1900597</vt:i4>
      </vt:variant>
      <vt:variant>
        <vt:i4>74</vt:i4>
      </vt:variant>
      <vt:variant>
        <vt:i4>0</vt:i4>
      </vt:variant>
      <vt:variant>
        <vt:i4>5</vt:i4>
      </vt:variant>
      <vt:variant>
        <vt:lpwstr/>
      </vt:variant>
      <vt:variant>
        <vt:lpwstr>_r9o6rtnaxpdz</vt:lpwstr>
      </vt:variant>
      <vt:variant>
        <vt:i4>5046398</vt:i4>
      </vt:variant>
      <vt:variant>
        <vt:i4>68</vt:i4>
      </vt:variant>
      <vt:variant>
        <vt:i4>0</vt:i4>
      </vt:variant>
      <vt:variant>
        <vt:i4>5</vt:i4>
      </vt:variant>
      <vt:variant>
        <vt:lpwstr/>
      </vt:variant>
      <vt:variant>
        <vt:lpwstr>_hequn8ck8bay</vt:lpwstr>
      </vt:variant>
      <vt:variant>
        <vt:i4>5308448</vt:i4>
      </vt:variant>
      <vt:variant>
        <vt:i4>62</vt:i4>
      </vt:variant>
      <vt:variant>
        <vt:i4>0</vt:i4>
      </vt:variant>
      <vt:variant>
        <vt:i4>5</vt:i4>
      </vt:variant>
      <vt:variant>
        <vt:lpwstr/>
      </vt:variant>
      <vt:variant>
        <vt:lpwstr>_k0ze30vjipln</vt:lpwstr>
      </vt:variant>
      <vt:variant>
        <vt:i4>5374073</vt:i4>
      </vt:variant>
      <vt:variant>
        <vt:i4>56</vt:i4>
      </vt:variant>
      <vt:variant>
        <vt:i4>0</vt:i4>
      </vt:variant>
      <vt:variant>
        <vt:i4>5</vt:i4>
      </vt:variant>
      <vt:variant>
        <vt:lpwstr/>
      </vt:variant>
      <vt:variant>
        <vt:lpwstr>_mb24ilkxwdx2</vt:lpwstr>
      </vt:variant>
      <vt:variant>
        <vt:i4>5046375</vt:i4>
      </vt:variant>
      <vt:variant>
        <vt:i4>50</vt:i4>
      </vt:variant>
      <vt:variant>
        <vt:i4>0</vt:i4>
      </vt:variant>
      <vt:variant>
        <vt:i4>5</vt:i4>
      </vt:variant>
      <vt:variant>
        <vt:lpwstr/>
      </vt:variant>
      <vt:variant>
        <vt:lpwstr>_whl74cqbrfa2</vt:lpwstr>
      </vt:variant>
      <vt:variant>
        <vt:i4>5177392</vt:i4>
      </vt:variant>
      <vt:variant>
        <vt:i4>44</vt:i4>
      </vt:variant>
      <vt:variant>
        <vt:i4>0</vt:i4>
      </vt:variant>
      <vt:variant>
        <vt:i4>5</vt:i4>
      </vt:variant>
      <vt:variant>
        <vt:lpwstr/>
      </vt:variant>
      <vt:variant>
        <vt:lpwstr>_q682wvojiwws</vt:lpwstr>
      </vt:variant>
      <vt:variant>
        <vt:i4>5046313</vt:i4>
      </vt:variant>
      <vt:variant>
        <vt:i4>38</vt:i4>
      </vt:variant>
      <vt:variant>
        <vt:i4>0</vt:i4>
      </vt:variant>
      <vt:variant>
        <vt:i4>5</vt:i4>
      </vt:variant>
      <vt:variant>
        <vt:lpwstr/>
      </vt:variant>
      <vt:variant>
        <vt:lpwstr>_9k2cxswyqt8g</vt:lpwstr>
      </vt:variant>
      <vt:variant>
        <vt:i4>5963809</vt:i4>
      </vt:variant>
      <vt:variant>
        <vt:i4>32</vt:i4>
      </vt:variant>
      <vt:variant>
        <vt:i4>0</vt:i4>
      </vt:variant>
      <vt:variant>
        <vt:i4>5</vt:i4>
      </vt:variant>
      <vt:variant>
        <vt:lpwstr/>
      </vt:variant>
      <vt:variant>
        <vt:lpwstr>_84ewe9tfzbms</vt:lpwstr>
      </vt:variant>
      <vt:variant>
        <vt:i4>6160485</vt:i4>
      </vt:variant>
      <vt:variant>
        <vt:i4>26</vt:i4>
      </vt:variant>
      <vt:variant>
        <vt:i4>0</vt:i4>
      </vt:variant>
      <vt:variant>
        <vt:i4>5</vt:i4>
      </vt:variant>
      <vt:variant>
        <vt:lpwstr/>
      </vt:variant>
      <vt:variant>
        <vt:lpwstr>_n1o4j1pfph53</vt:lpwstr>
      </vt:variant>
      <vt:variant>
        <vt:i4>131187</vt:i4>
      </vt:variant>
      <vt:variant>
        <vt:i4>20</vt:i4>
      </vt:variant>
      <vt:variant>
        <vt:i4>0</vt:i4>
      </vt:variant>
      <vt:variant>
        <vt:i4>5</vt:i4>
      </vt:variant>
      <vt:variant>
        <vt:lpwstr/>
      </vt:variant>
      <vt:variant>
        <vt:lpwstr>_1evr99wqdsoz</vt:lpwstr>
      </vt:variant>
      <vt:variant>
        <vt:i4>4587568</vt:i4>
      </vt:variant>
      <vt:variant>
        <vt:i4>14</vt:i4>
      </vt:variant>
      <vt:variant>
        <vt:i4>0</vt:i4>
      </vt:variant>
      <vt:variant>
        <vt:i4>5</vt:i4>
      </vt:variant>
      <vt:variant>
        <vt:lpwstr/>
      </vt:variant>
      <vt:variant>
        <vt:lpwstr>_i3qjx0m610zb</vt:lpwstr>
      </vt:variant>
      <vt:variant>
        <vt:i4>1769505</vt:i4>
      </vt:variant>
      <vt:variant>
        <vt:i4>8</vt:i4>
      </vt:variant>
      <vt:variant>
        <vt:i4>0</vt:i4>
      </vt:variant>
      <vt:variant>
        <vt:i4>5</vt:i4>
      </vt:variant>
      <vt:variant>
        <vt:lpwstr/>
      </vt:variant>
      <vt:variant>
        <vt:lpwstr>_nutrpitv3f6e</vt:lpwstr>
      </vt:variant>
      <vt:variant>
        <vt:i4>4784190</vt:i4>
      </vt:variant>
      <vt:variant>
        <vt:i4>2</vt:i4>
      </vt:variant>
      <vt:variant>
        <vt:i4>0</vt:i4>
      </vt:variant>
      <vt:variant>
        <vt:i4>5</vt:i4>
      </vt:variant>
      <vt:variant>
        <vt:lpwstr/>
      </vt:variant>
      <vt:variant>
        <vt:lpwstr>_k2zix639x5ke</vt:lpwstr>
      </vt:variant>
      <vt:variant>
        <vt:i4>786553</vt:i4>
      </vt:variant>
      <vt:variant>
        <vt:i4>3</vt:i4>
      </vt:variant>
      <vt:variant>
        <vt:i4>0</vt:i4>
      </vt:variant>
      <vt:variant>
        <vt:i4>5</vt:i4>
      </vt:variant>
      <vt:variant>
        <vt:lpwstr>https://en.wikipedia.org/wiki/Burkina_Faso</vt:lpwstr>
      </vt:variant>
      <vt:variant>
        <vt:lpwstr/>
      </vt:variant>
      <vt:variant>
        <vt:i4>8061031</vt:i4>
      </vt:variant>
      <vt:variant>
        <vt:i4>0</vt:i4>
      </vt:variant>
      <vt:variant>
        <vt:i4>0</vt:i4>
      </vt:variant>
      <vt:variant>
        <vt:i4>5</vt:i4>
      </vt:variant>
      <vt:variant>
        <vt:lpwstr>https://www.basisschrift.ch/aufbau-und-didaktik</vt:lpwstr>
      </vt:variant>
      <vt:variant>
        <vt:lpwstr/>
      </vt:variant>
      <vt:variant>
        <vt:i4>720942</vt:i4>
      </vt:variant>
      <vt:variant>
        <vt:i4>0</vt:i4>
      </vt:variant>
      <vt:variant>
        <vt:i4>0</vt:i4>
      </vt:variant>
      <vt:variant>
        <vt:i4>5</vt:i4>
      </vt:variant>
      <vt:variant>
        <vt:lpwstr>https://unicode.org/reports/tr46/</vt:lpwstr>
      </vt:variant>
      <vt:variant>
        <vt:lpwstr>Transition_Considerations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2019-10-13T16:45:00Z</cp:lastPrinted>
  <dcterms:created xsi:type="dcterms:W3CDTF">2019-11-22T15:58:00Z</dcterms:created>
  <dcterms:modified xsi:type="dcterms:W3CDTF">2019-11-25T18:28:00Z</dcterms:modified>
</cp:coreProperties>
</file>