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9960C" w14:textId="77777777" w:rsidR="00347CFE" w:rsidRPr="00DD0FB2" w:rsidRDefault="00FE5DC0" w:rsidP="00BA0ED8">
      <w:pPr>
        <w:pStyle w:val="Title"/>
        <w:rPr>
          <w:rFonts w:asciiTheme="majorHAnsi" w:hAnsiTheme="majorHAnsi" w:cstheme="majorHAnsi"/>
        </w:rPr>
      </w:pPr>
      <w:r w:rsidRPr="00DD0FB2">
        <w:rPr>
          <w:rFonts w:asciiTheme="majorHAnsi" w:hAnsiTheme="majorHAnsi" w:cstheme="majorHAnsi"/>
        </w:rPr>
        <w:t>Proposal for a Latin Script Root Zone LGR</w:t>
      </w:r>
    </w:p>
    <w:p w14:paraId="46BDF871" w14:textId="77777777" w:rsidR="002320E6" w:rsidRPr="00DD0FB2" w:rsidRDefault="00FE5DC0" w:rsidP="000D3839">
      <w:pPr>
        <w:rPr>
          <w:rFonts w:asciiTheme="majorHAnsi" w:eastAsia="Calibri" w:hAnsiTheme="majorHAnsi" w:cstheme="majorHAnsi"/>
          <w:lang w:val="en-US"/>
        </w:rPr>
      </w:pPr>
      <w:bookmarkStart w:id="0" w:name="gjdgxs" w:colFirst="0" w:colLast="0"/>
      <w:bookmarkEnd w:id="0"/>
      <w:r w:rsidRPr="00DD0FB2">
        <w:rPr>
          <w:rFonts w:asciiTheme="majorHAnsi" w:eastAsia="Calibri" w:hAnsiTheme="majorHAnsi" w:cstheme="majorHAnsi"/>
          <w:lang w:val="en-US"/>
        </w:rPr>
        <w:t xml:space="preserve">LGR Version </w:t>
      </w:r>
      <w:r w:rsidR="0016235D" w:rsidRPr="00DD0FB2">
        <w:rPr>
          <w:rFonts w:asciiTheme="majorHAnsi" w:eastAsia="Calibri" w:hAnsiTheme="majorHAnsi" w:cstheme="majorHAnsi"/>
          <w:lang w:val="en-US"/>
        </w:rPr>
        <w:t>4</w:t>
      </w:r>
      <w:r w:rsidRPr="00DD0FB2">
        <w:rPr>
          <w:rFonts w:asciiTheme="majorHAnsi" w:eastAsia="Calibri" w:hAnsiTheme="majorHAnsi" w:cstheme="majorHAnsi"/>
          <w:lang w:val="en-US"/>
        </w:rPr>
        <w:t>.0</w:t>
      </w:r>
    </w:p>
    <w:p w14:paraId="00F0D5B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Date: 2019-</w:t>
      </w:r>
      <w:r w:rsidR="008A18A5" w:rsidRPr="00DD0FB2">
        <w:rPr>
          <w:rFonts w:asciiTheme="majorHAnsi" w:eastAsia="Calibri" w:hAnsiTheme="majorHAnsi" w:cstheme="majorHAnsi"/>
          <w:lang w:val="en-US"/>
        </w:rPr>
        <w:t>10</w:t>
      </w:r>
      <w:r w:rsidRPr="00DD0FB2">
        <w:rPr>
          <w:rFonts w:asciiTheme="majorHAnsi" w:eastAsia="Calibri" w:hAnsiTheme="majorHAnsi" w:cstheme="majorHAnsi"/>
          <w:lang w:val="en-US"/>
        </w:rPr>
        <w:t>-</w:t>
      </w:r>
      <w:r w:rsidR="008A18A5" w:rsidRPr="00DD0FB2">
        <w:rPr>
          <w:rFonts w:asciiTheme="majorHAnsi" w:eastAsia="Calibri" w:hAnsiTheme="majorHAnsi" w:cstheme="majorHAnsi"/>
          <w:lang w:val="en-US"/>
        </w:rPr>
        <w:t>1</w:t>
      </w:r>
      <w:r w:rsidR="00F1667F" w:rsidRPr="00DD0FB2">
        <w:rPr>
          <w:rFonts w:asciiTheme="majorHAnsi" w:eastAsia="Calibri" w:hAnsiTheme="majorHAnsi" w:cstheme="majorHAnsi"/>
          <w:lang w:val="en-US"/>
        </w:rPr>
        <w:t>1</w:t>
      </w:r>
    </w:p>
    <w:p w14:paraId="32440FC5" w14:textId="2E445AC3"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Document version:</w:t>
      </w:r>
      <w:r w:rsidRPr="00DD0FB2">
        <w:rPr>
          <w:rFonts w:asciiTheme="majorHAnsi" w:eastAsia="Calibri" w:hAnsiTheme="majorHAnsi" w:cstheme="majorHAnsi"/>
          <w:color w:val="984806"/>
          <w:lang w:val="en-US"/>
        </w:rPr>
        <w:t xml:space="preserve"> </w:t>
      </w:r>
      <w:r w:rsidR="001C4404">
        <w:rPr>
          <w:rFonts w:asciiTheme="majorHAnsi" w:eastAsia="Calibri" w:hAnsiTheme="majorHAnsi" w:cstheme="majorHAnsi"/>
          <w:color w:val="984806"/>
          <w:lang w:val="en-US"/>
        </w:rPr>
        <w:t>6</w:t>
      </w:r>
      <w:r w:rsidRPr="00DD0FB2">
        <w:rPr>
          <w:rFonts w:asciiTheme="majorHAnsi" w:eastAsia="Calibri" w:hAnsiTheme="majorHAnsi" w:cstheme="majorHAnsi"/>
          <w:lang w:val="en-US"/>
        </w:rPr>
        <w:t>.</w:t>
      </w:r>
      <w:r w:rsidR="001C4404">
        <w:rPr>
          <w:rFonts w:asciiTheme="majorHAnsi" w:eastAsia="Calibri" w:hAnsiTheme="majorHAnsi" w:cstheme="majorHAnsi"/>
          <w:lang w:val="en-US"/>
        </w:rPr>
        <w:t>1</w:t>
      </w:r>
    </w:p>
    <w:p w14:paraId="781DD22E" w14:textId="77777777" w:rsidR="00347CFE" w:rsidRDefault="00FE5DC0" w:rsidP="000D3839">
      <w:pPr>
        <w:rPr>
          <w:ins w:id="1" w:author="Author"/>
          <w:rFonts w:asciiTheme="majorHAnsi" w:eastAsia="Calibri" w:hAnsiTheme="majorHAnsi" w:cstheme="majorHAnsi"/>
          <w:lang w:val="en-US"/>
        </w:rPr>
      </w:pPr>
      <w:r w:rsidRPr="00DD0FB2">
        <w:rPr>
          <w:rFonts w:asciiTheme="majorHAnsi" w:eastAsia="Calibri" w:hAnsiTheme="majorHAnsi" w:cstheme="majorHAnsi"/>
          <w:i/>
          <w:color w:val="4F81BD"/>
          <w:lang w:val="en-US"/>
        </w:rPr>
        <w:t xml:space="preserve">Authors: </w:t>
      </w:r>
      <w:r w:rsidRPr="00DD0FB2">
        <w:rPr>
          <w:rFonts w:asciiTheme="majorHAnsi" w:eastAsia="Calibri" w:hAnsiTheme="majorHAnsi" w:cstheme="majorHAnsi"/>
          <w:lang w:val="en-US"/>
        </w:rPr>
        <w:t>Latin Generation Panel</w:t>
      </w:r>
      <w:bookmarkStart w:id="2" w:name="30j0zll" w:colFirst="0" w:colLast="0"/>
      <w:bookmarkStart w:id="3" w:name="1fob9te" w:colFirst="0" w:colLast="0"/>
      <w:bookmarkStart w:id="4" w:name="_GoBack"/>
      <w:bookmarkEnd w:id="2"/>
      <w:bookmarkEnd w:id="3"/>
      <w:bookmarkEnd w:id="4"/>
    </w:p>
    <w:p w14:paraId="2B151D58" w14:textId="77777777" w:rsidR="00285018" w:rsidRDefault="00285018" w:rsidP="000D3839">
      <w:pPr>
        <w:rPr>
          <w:ins w:id="5" w:author="Author"/>
          <w:rFonts w:asciiTheme="majorHAnsi" w:eastAsia="Calibri" w:hAnsiTheme="majorHAnsi" w:cstheme="majorHAnsi"/>
          <w:lang w:val="en-US"/>
        </w:rPr>
      </w:pPr>
    </w:p>
    <w:p w14:paraId="6413871E" w14:textId="77777777" w:rsidR="00285018" w:rsidRDefault="00285018" w:rsidP="000D3839">
      <w:pPr>
        <w:rPr>
          <w:ins w:id="6" w:author="Author"/>
          <w:rFonts w:asciiTheme="majorHAnsi" w:eastAsia="Calibri" w:hAnsiTheme="majorHAnsi" w:cstheme="majorHAnsi"/>
          <w:lang w:val="en-US"/>
        </w:rPr>
      </w:pPr>
      <w:ins w:id="7" w:author="Author">
        <w:r>
          <w:rPr>
            <w:rFonts w:asciiTheme="majorHAnsi" w:eastAsia="Calibri" w:hAnsiTheme="majorHAnsi" w:cstheme="majorHAnsi"/>
            <w:lang w:val="en-US"/>
          </w:rPr>
          <w:t>[TBD: This version of the file contains both suggested edits (change tracked) as well as comments marked with “TBD”. The Integration Panel asks the Latin GP to review these and make the appropriate changes to the proposal document before resubmitting.]</w:t>
        </w:r>
      </w:ins>
    </w:p>
    <w:p w14:paraId="53BD3521" w14:textId="77777777" w:rsidR="00285018" w:rsidRPr="00DD0FB2" w:rsidRDefault="00285018" w:rsidP="000D3839">
      <w:pPr>
        <w:rPr>
          <w:rFonts w:asciiTheme="majorHAnsi" w:eastAsia="Calibri" w:hAnsiTheme="majorHAnsi" w:cstheme="majorHAnsi"/>
          <w:lang w:val="en-US"/>
        </w:rPr>
      </w:pPr>
    </w:p>
    <w:p w14:paraId="1CAC1D3D" w14:textId="77777777" w:rsidR="00285018" w:rsidRPr="00285018" w:rsidRDefault="00FE5DC0">
      <w:pPr>
        <w:rPr>
          <w:rFonts w:asciiTheme="majorHAnsi" w:hAnsiTheme="majorHAnsi" w:cstheme="majorHAnsi"/>
          <w:lang w:val="en-US"/>
        </w:rPr>
      </w:pPr>
      <w:r w:rsidRPr="00DD0FB2">
        <w:rPr>
          <w:rFonts w:asciiTheme="majorHAnsi" w:hAnsiTheme="majorHAnsi" w:cstheme="majorHAnsi"/>
          <w:lang w:val="en-US"/>
        </w:rPr>
        <w:br w:type="page"/>
      </w:r>
    </w:p>
    <w:p w14:paraId="11EA765E" w14:textId="77777777" w:rsidR="00347CFE" w:rsidRPr="00DD0FB2" w:rsidRDefault="00FE5DC0" w:rsidP="00BA0ED8">
      <w:pPr>
        <w:pStyle w:val="Heading1"/>
        <w:rPr>
          <w:rFonts w:asciiTheme="majorHAnsi" w:hAnsiTheme="majorHAnsi" w:cstheme="majorHAnsi"/>
        </w:rPr>
      </w:pPr>
      <w:bookmarkStart w:id="8" w:name="_Toc25676941"/>
      <w:r w:rsidRPr="00DD0FB2">
        <w:rPr>
          <w:rFonts w:asciiTheme="majorHAnsi" w:hAnsiTheme="majorHAnsi" w:cstheme="majorHAnsi"/>
        </w:rPr>
        <w:lastRenderedPageBreak/>
        <w:t>Table of Content</w:t>
      </w:r>
      <w:bookmarkEnd w:id="8"/>
    </w:p>
    <w:p w14:paraId="6ACBB961" w14:textId="77777777" w:rsidR="00347CFE" w:rsidRPr="00DD0FB2" w:rsidRDefault="00347CFE" w:rsidP="00BA0ED8">
      <w:pPr>
        <w:rPr>
          <w:rFonts w:asciiTheme="majorHAnsi" w:hAnsiTheme="majorHAnsi" w:cstheme="majorHAnsi"/>
          <w:lang w:val="en-US"/>
        </w:rPr>
      </w:pPr>
    </w:p>
    <w:sdt>
      <w:sdtPr>
        <w:rPr>
          <w:rFonts w:asciiTheme="majorHAnsi" w:hAnsiTheme="majorHAnsi" w:cstheme="majorHAnsi"/>
        </w:rPr>
        <w:id w:val="97376084"/>
        <w:docPartObj>
          <w:docPartGallery w:val="Table of Contents"/>
          <w:docPartUnique/>
        </w:docPartObj>
      </w:sdtPr>
      <w:sdtContent>
        <w:p w14:paraId="7A4F3EF7" w14:textId="36564AD0" w:rsidR="0042438D" w:rsidRDefault="0072435B">
          <w:pPr>
            <w:pStyle w:val="TOC1"/>
            <w:tabs>
              <w:tab w:val="right" w:leader="dot" w:pos="10188"/>
            </w:tabs>
            <w:rPr>
              <w:rFonts w:asciiTheme="minorHAnsi" w:eastAsiaTheme="minorEastAsia" w:hAnsiTheme="minorHAnsi" w:cstheme="minorBidi"/>
              <w:noProof/>
              <w:sz w:val="22"/>
              <w:szCs w:val="22"/>
              <w:lang w:val="en-US" w:eastAsia="en-US"/>
            </w:rPr>
          </w:pPr>
          <w:r w:rsidRPr="00DD0FB2">
            <w:rPr>
              <w:rFonts w:asciiTheme="majorHAnsi" w:hAnsiTheme="majorHAnsi" w:cstheme="majorHAnsi"/>
            </w:rPr>
            <w:fldChar w:fldCharType="begin"/>
          </w:r>
          <w:r w:rsidR="00FE5DC0" w:rsidRPr="00DD0FB2">
            <w:rPr>
              <w:rFonts w:asciiTheme="majorHAnsi" w:hAnsiTheme="majorHAnsi" w:cstheme="majorHAnsi"/>
            </w:rPr>
            <w:instrText xml:space="preserve"> TOC \h \u \z </w:instrText>
          </w:r>
          <w:r w:rsidRPr="00DD0FB2">
            <w:rPr>
              <w:rFonts w:asciiTheme="majorHAnsi" w:hAnsiTheme="majorHAnsi" w:cstheme="majorHAnsi"/>
            </w:rPr>
            <w:fldChar w:fldCharType="separate"/>
          </w:r>
          <w:hyperlink w:anchor="_Toc25676941" w:history="1">
            <w:r w:rsidR="0042438D" w:rsidRPr="00A020A3">
              <w:rPr>
                <w:rStyle w:val="Hyperlink"/>
                <w:rFonts w:asciiTheme="majorHAnsi" w:hAnsiTheme="majorHAnsi" w:cstheme="majorHAnsi"/>
                <w:noProof/>
              </w:rPr>
              <w:t>Table of Content</w:t>
            </w:r>
            <w:r w:rsidR="0042438D">
              <w:rPr>
                <w:noProof/>
                <w:webHidden/>
              </w:rPr>
              <w:tab/>
            </w:r>
            <w:r w:rsidR="0042438D">
              <w:rPr>
                <w:noProof/>
                <w:webHidden/>
              </w:rPr>
              <w:fldChar w:fldCharType="begin"/>
            </w:r>
            <w:r w:rsidR="0042438D">
              <w:rPr>
                <w:noProof/>
                <w:webHidden/>
              </w:rPr>
              <w:instrText xml:space="preserve"> PAGEREF _Toc25676941 \h </w:instrText>
            </w:r>
            <w:r w:rsidR="0042438D">
              <w:rPr>
                <w:noProof/>
                <w:webHidden/>
              </w:rPr>
            </w:r>
            <w:r w:rsidR="0042438D">
              <w:rPr>
                <w:noProof/>
                <w:webHidden/>
              </w:rPr>
              <w:fldChar w:fldCharType="separate"/>
            </w:r>
            <w:r w:rsidR="0042438D">
              <w:rPr>
                <w:noProof/>
                <w:webHidden/>
              </w:rPr>
              <w:t>2</w:t>
            </w:r>
            <w:r w:rsidR="0042438D">
              <w:rPr>
                <w:noProof/>
                <w:webHidden/>
              </w:rPr>
              <w:fldChar w:fldCharType="end"/>
            </w:r>
          </w:hyperlink>
        </w:p>
        <w:p w14:paraId="4D2F7926" w14:textId="09E8B167"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42" w:history="1">
            <w:r w:rsidRPr="00A020A3">
              <w:rPr>
                <w:rStyle w:val="Hyperlink"/>
                <w:rFonts w:asciiTheme="majorHAnsi" w:hAnsiTheme="majorHAnsi" w:cstheme="majorHAnsi"/>
                <w:noProof/>
              </w:rPr>
              <w:t>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General Information</w:t>
            </w:r>
            <w:r>
              <w:rPr>
                <w:noProof/>
                <w:webHidden/>
              </w:rPr>
              <w:tab/>
            </w:r>
            <w:r>
              <w:rPr>
                <w:noProof/>
                <w:webHidden/>
              </w:rPr>
              <w:fldChar w:fldCharType="begin"/>
            </w:r>
            <w:r>
              <w:rPr>
                <w:noProof/>
                <w:webHidden/>
              </w:rPr>
              <w:instrText xml:space="preserve"> PAGEREF _Toc25676942 \h </w:instrText>
            </w:r>
            <w:r>
              <w:rPr>
                <w:noProof/>
                <w:webHidden/>
              </w:rPr>
            </w:r>
            <w:r>
              <w:rPr>
                <w:noProof/>
                <w:webHidden/>
              </w:rPr>
              <w:fldChar w:fldCharType="separate"/>
            </w:r>
            <w:r>
              <w:rPr>
                <w:noProof/>
                <w:webHidden/>
              </w:rPr>
              <w:t>6</w:t>
            </w:r>
            <w:r>
              <w:rPr>
                <w:noProof/>
                <w:webHidden/>
              </w:rPr>
              <w:fldChar w:fldCharType="end"/>
            </w:r>
          </w:hyperlink>
        </w:p>
        <w:p w14:paraId="3147848B" w14:textId="3EEA7A02"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43" w:history="1">
            <w:r w:rsidRPr="00A020A3">
              <w:rPr>
                <w:rStyle w:val="Hyperlink"/>
                <w:rFonts w:asciiTheme="majorHAnsi" w:hAnsiTheme="majorHAnsi" w:cstheme="majorHAnsi"/>
                <w:noProof/>
              </w:rPr>
              <w:t>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Script for Which the LGR is Proposed</w:t>
            </w:r>
            <w:r>
              <w:rPr>
                <w:noProof/>
                <w:webHidden/>
              </w:rPr>
              <w:tab/>
            </w:r>
            <w:r>
              <w:rPr>
                <w:noProof/>
                <w:webHidden/>
              </w:rPr>
              <w:fldChar w:fldCharType="begin"/>
            </w:r>
            <w:r>
              <w:rPr>
                <w:noProof/>
                <w:webHidden/>
              </w:rPr>
              <w:instrText xml:space="preserve"> PAGEREF _Toc25676943 \h </w:instrText>
            </w:r>
            <w:r>
              <w:rPr>
                <w:noProof/>
                <w:webHidden/>
              </w:rPr>
            </w:r>
            <w:r>
              <w:rPr>
                <w:noProof/>
                <w:webHidden/>
              </w:rPr>
              <w:fldChar w:fldCharType="separate"/>
            </w:r>
            <w:r>
              <w:rPr>
                <w:noProof/>
                <w:webHidden/>
              </w:rPr>
              <w:t>6</w:t>
            </w:r>
            <w:r>
              <w:rPr>
                <w:noProof/>
                <w:webHidden/>
              </w:rPr>
              <w:fldChar w:fldCharType="end"/>
            </w:r>
          </w:hyperlink>
        </w:p>
        <w:p w14:paraId="1FB484E4" w14:textId="44578468"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44" w:history="1">
            <w:r w:rsidRPr="00A020A3">
              <w:rPr>
                <w:rStyle w:val="Hyperlink"/>
                <w:rFonts w:asciiTheme="majorHAnsi" w:hAnsiTheme="majorHAnsi" w:cstheme="majorHAnsi"/>
                <w:noProof/>
              </w:rPr>
              <w:t>3.</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Background on Script and Principal Languages Using It</w:t>
            </w:r>
            <w:r>
              <w:rPr>
                <w:noProof/>
                <w:webHidden/>
              </w:rPr>
              <w:tab/>
            </w:r>
            <w:r>
              <w:rPr>
                <w:noProof/>
                <w:webHidden/>
              </w:rPr>
              <w:fldChar w:fldCharType="begin"/>
            </w:r>
            <w:r>
              <w:rPr>
                <w:noProof/>
                <w:webHidden/>
              </w:rPr>
              <w:instrText xml:space="preserve"> PAGEREF _Toc25676944 \h </w:instrText>
            </w:r>
            <w:r>
              <w:rPr>
                <w:noProof/>
                <w:webHidden/>
              </w:rPr>
            </w:r>
            <w:r>
              <w:rPr>
                <w:noProof/>
                <w:webHidden/>
              </w:rPr>
              <w:fldChar w:fldCharType="separate"/>
            </w:r>
            <w:r>
              <w:rPr>
                <w:noProof/>
                <w:webHidden/>
              </w:rPr>
              <w:t>7</w:t>
            </w:r>
            <w:r>
              <w:rPr>
                <w:noProof/>
                <w:webHidden/>
              </w:rPr>
              <w:fldChar w:fldCharType="end"/>
            </w:r>
          </w:hyperlink>
        </w:p>
        <w:p w14:paraId="6B5AE1BD" w14:textId="64E775F1"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45" w:history="1">
            <w:r w:rsidRPr="00A020A3">
              <w:rPr>
                <w:rStyle w:val="Hyperlink"/>
                <w:rFonts w:asciiTheme="majorHAnsi" w:hAnsiTheme="majorHAnsi" w:cstheme="majorHAnsi"/>
                <w:noProof/>
              </w:rPr>
              <w:t>3.1 Principal Languages Using Latin Script</w:t>
            </w:r>
            <w:r>
              <w:rPr>
                <w:noProof/>
                <w:webHidden/>
              </w:rPr>
              <w:tab/>
            </w:r>
            <w:r>
              <w:rPr>
                <w:noProof/>
                <w:webHidden/>
              </w:rPr>
              <w:fldChar w:fldCharType="begin"/>
            </w:r>
            <w:r>
              <w:rPr>
                <w:noProof/>
                <w:webHidden/>
              </w:rPr>
              <w:instrText xml:space="preserve"> PAGEREF _Toc25676945 \h </w:instrText>
            </w:r>
            <w:r>
              <w:rPr>
                <w:noProof/>
                <w:webHidden/>
              </w:rPr>
            </w:r>
            <w:r>
              <w:rPr>
                <w:noProof/>
                <w:webHidden/>
              </w:rPr>
              <w:fldChar w:fldCharType="separate"/>
            </w:r>
            <w:r>
              <w:rPr>
                <w:noProof/>
                <w:webHidden/>
              </w:rPr>
              <w:t>7</w:t>
            </w:r>
            <w:r>
              <w:rPr>
                <w:noProof/>
                <w:webHidden/>
              </w:rPr>
              <w:fldChar w:fldCharType="end"/>
            </w:r>
          </w:hyperlink>
        </w:p>
        <w:p w14:paraId="1892F15F" w14:textId="6C7F4FE9"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46" w:history="1">
            <w:r w:rsidRPr="00A020A3">
              <w:rPr>
                <w:rStyle w:val="Hyperlink"/>
                <w:rFonts w:asciiTheme="majorHAnsi" w:hAnsiTheme="majorHAnsi" w:cstheme="majorHAnsi"/>
                <w:noProof/>
              </w:rPr>
              <w:t>3.2 Geographic Territories or Countries With Significant User Communities</w:t>
            </w:r>
            <w:r>
              <w:rPr>
                <w:noProof/>
                <w:webHidden/>
              </w:rPr>
              <w:tab/>
            </w:r>
            <w:r>
              <w:rPr>
                <w:noProof/>
                <w:webHidden/>
              </w:rPr>
              <w:fldChar w:fldCharType="begin"/>
            </w:r>
            <w:r>
              <w:rPr>
                <w:noProof/>
                <w:webHidden/>
              </w:rPr>
              <w:instrText xml:space="preserve"> PAGEREF _Toc25676946 \h </w:instrText>
            </w:r>
            <w:r>
              <w:rPr>
                <w:noProof/>
                <w:webHidden/>
              </w:rPr>
            </w:r>
            <w:r>
              <w:rPr>
                <w:noProof/>
                <w:webHidden/>
              </w:rPr>
              <w:fldChar w:fldCharType="separate"/>
            </w:r>
            <w:r>
              <w:rPr>
                <w:noProof/>
                <w:webHidden/>
              </w:rPr>
              <w:t>8</w:t>
            </w:r>
            <w:r>
              <w:rPr>
                <w:noProof/>
                <w:webHidden/>
              </w:rPr>
              <w:fldChar w:fldCharType="end"/>
            </w:r>
          </w:hyperlink>
        </w:p>
        <w:p w14:paraId="58427797" w14:textId="6B299E72"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47" w:history="1">
            <w:r w:rsidRPr="00A020A3">
              <w:rPr>
                <w:rStyle w:val="Hyperlink"/>
                <w:rFonts w:asciiTheme="majorHAnsi" w:hAnsiTheme="majorHAnsi" w:cstheme="majorHAnsi"/>
                <w:noProof/>
              </w:rPr>
              <w:t>3.3 Related Scripts</w:t>
            </w:r>
            <w:r>
              <w:rPr>
                <w:noProof/>
                <w:webHidden/>
              </w:rPr>
              <w:tab/>
            </w:r>
            <w:r>
              <w:rPr>
                <w:noProof/>
                <w:webHidden/>
              </w:rPr>
              <w:fldChar w:fldCharType="begin"/>
            </w:r>
            <w:r>
              <w:rPr>
                <w:noProof/>
                <w:webHidden/>
              </w:rPr>
              <w:instrText xml:space="preserve"> PAGEREF _Toc25676947 \h </w:instrText>
            </w:r>
            <w:r>
              <w:rPr>
                <w:noProof/>
                <w:webHidden/>
              </w:rPr>
            </w:r>
            <w:r>
              <w:rPr>
                <w:noProof/>
                <w:webHidden/>
              </w:rPr>
              <w:fldChar w:fldCharType="separate"/>
            </w:r>
            <w:r>
              <w:rPr>
                <w:noProof/>
                <w:webHidden/>
              </w:rPr>
              <w:t>8</w:t>
            </w:r>
            <w:r>
              <w:rPr>
                <w:noProof/>
                <w:webHidden/>
              </w:rPr>
              <w:fldChar w:fldCharType="end"/>
            </w:r>
          </w:hyperlink>
        </w:p>
        <w:p w14:paraId="08F2D0E6" w14:textId="36B05E8C"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48" w:history="1">
            <w:r w:rsidRPr="00A020A3">
              <w:rPr>
                <w:rStyle w:val="Hyperlink"/>
                <w:rFonts w:asciiTheme="majorHAnsi" w:hAnsiTheme="majorHAnsi" w:cstheme="majorHAnsi"/>
                <w:noProof/>
              </w:rPr>
              <w:t>4.</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Overall Development Process and Methodology</w:t>
            </w:r>
            <w:r>
              <w:rPr>
                <w:noProof/>
                <w:webHidden/>
              </w:rPr>
              <w:tab/>
            </w:r>
            <w:r>
              <w:rPr>
                <w:noProof/>
                <w:webHidden/>
              </w:rPr>
              <w:fldChar w:fldCharType="begin"/>
            </w:r>
            <w:r>
              <w:rPr>
                <w:noProof/>
                <w:webHidden/>
              </w:rPr>
              <w:instrText xml:space="preserve"> PAGEREF _Toc25676948 \h </w:instrText>
            </w:r>
            <w:r>
              <w:rPr>
                <w:noProof/>
                <w:webHidden/>
              </w:rPr>
            </w:r>
            <w:r>
              <w:rPr>
                <w:noProof/>
                <w:webHidden/>
              </w:rPr>
              <w:fldChar w:fldCharType="separate"/>
            </w:r>
            <w:r>
              <w:rPr>
                <w:noProof/>
                <w:webHidden/>
              </w:rPr>
              <w:t>9</w:t>
            </w:r>
            <w:r>
              <w:rPr>
                <w:noProof/>
                <w:webHidden/>
              </w:rPr>
              <w:fldChar w:fldCharType="end"/>
            </w:r>
          </w:hyperlink>
        </w:p>
        <w:p w14:paraId="6644B063" w14:textId="2727E053"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49" w:history="1">
            <w:r w:rsidRPr="00A020A3">
              <w:rPr>
                <w:rStyle w:val="Hyperlink"/>
                <w:rFonts w:asciiTheme="majorHAnsi" w:hAnsiTheme="majorHAnsi" w:cstheme="majorHAnsi"/>
                <w:noProof/>
              </w:rPr>
              <w:t>5.</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Repertoire</w:t>
            </w:r>
            <w:r>
              <w:rPr>
                <w:noProof/>
                <w:webHidden/>
              </w:rPr>
              <w:tab/>
            </w:r>
            <w:r>
              <w:rPr>
                <w:noProof/>
                <w:webHidden/>
              </w:rPr>
              <w:fldChar w:fldCharType="begin"/>
            </w:r>
            <w:r>
              <w:rPr>
                <w:noProof/>
                <w:webHidden/>
              </w:rPr>
              <w:instrText xml:space="preserve"> PAGEREF _Toc25676949 \h </w:instrText>
            </w:r>
            <w:r>
              <w:rPr>
                <w:noProof/>
                <w:webHidden/>
              </w:rPr>
            </w:r>
            <w:r>
              <w:rPr>
                <w:noProof/>
                <w:webHidden/>
              </w:rPr>
              <w:fldChar w:fldCharType="separate"/>
            </w:r>
            <w:r>
              <w:rPr>
                <w:noProof/>
                <w:webHidden/>
              </w:rPr>
              <w:t>9</w:t>
            </w:r>
            <w:r>
              <w:rPr>
                <w:noProof/>
                <w:webHidden/>
              </w:rPr>
              <w:fldChar w:fldCharType="end"/>
            </w:r>
          </w:hyperlink>
        </w:p>
        <w:p w14:paraId="742FC5F1" w14:textId="3FD5A439"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50" w:history="1">
            <w:r w:rsidRPr="00A020A3">
              <w:rPr>
                <w:rStyle w:val="Hyperlink"/>
                <w:rFonts w:asciiTheme="majorHAnsi" w:hAnsiTheme="majorHAnsi" w:cstheme="majorHAnsi"/>
                <w:noProof/>
              </w:rPr>
              <w:t>5.1 Definitions</w:t>
            </w:r>
            <w:r>
              <w:rPr>
                <w:noProof/>
                <w:webHidden/>
              </w:rPr>
              <w:tab/>
            </w:r>
            <w:r>
              <w:rPr>
                <w:noProof/>
                <w:webHidden/>
              </w:rPr>
              <w:fldChar w:fldCharType="begin"/>
            </w:r>
            <w:r>
              <w:rPr>
                <w:noProof/>
                <w:webHidden/>
              </w:rPr>
              <w:instrText xml:space="preserve"> PAGEREF _Toc25676950 \h </w:instrText>
            </w:r>
            <w:r>
              <w:rPr>
                <w:noProof/>
                <w:webHidden/>
              </w:rPr>
            </w:r>
            <w:r>
              <w:rPr>
                <w:noProof/>
                <w:webHidden/>
              </w:rPr>
              <w:fldChar w:fldCharType="separate"/>
            </w:r>
            <w:r>
              <w:rPr>
                <w:noProof/>
                <w:webHidden/>
              </w:rPr>
              <w:t>9</w:t>
            </w:r>
            <w:r>
              <w:rPr>
                <w:noProof/>
                <w:webHidden/>
              </w:rPr>
              <w:fldChar w:fldCharType="end"/>
            </w:r>
          </w:hyperlink>
        </w:p>
        <w:p w14:paraId="67C991AE" w14:textId="0209F0E8"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51" w:history="1">
            <w:r w:rsidRPr="00A020A3">
              <w:rPr>
                <w:rStyle w:val="Hyperlink"/>
                <w:rFonts w:asciiTheme="majorHAnsi" w:hAnsiTheme="majorHAnsi" w:cstheme="majorHAnsi"/>
                <w:noProof/>
              </w:rPr>
              <w:t>5.2 Principles for Developing Repertoire</w:t>
            </w:r>
            <w:r>
              <w:rPr>
                <w:noProof/>
                <w:webHidden/>
              </w:rPr>
              <w:tab/>
            </w:r>
            <w:r>
              <w:rPr>
                <w:noProof/>
                <w:webHidden/>
              </w:rPr>
              <w:fldChar w:fldCharType="begin"/>
            </w:r>
            <w:r>
              <w:rPr>
                <w:noProof/>
                <w:webHidden/>
              </w:rPr>
              <w:instrText xml:space="preserve"> PAGEREF _Toc25676951 \h </w:instrText>
            </w:r>
            <w:r>
              <w:rPr>
                <w:noProof/>
                <w:webHidden/>
              </w:rPr>
            </w:r>
            <w:r>
              <w:rPr>
                <w:noProof/>
                <w:webHidden/>
              </w:rPr>
              <w:fldChar w:fldCharType="separate"/>
            </w:r>
            <w:r>
              <w:rPr>
                <w:noProof/>
                <w:webHidden/>
              </w:rPr>
              <w:t>10</w:t>
            </w:r>
            <w:r>
              <w:rPr>
                <w:noProof/>
                <w:webHidden/>
              </w:rPr>
              <w:fldChar w:fldCharType="end"/>
            </w:r>
          </w:hyperlink>
        </w:p>
        <w:p w14:paraId="3AE6A60A" w14:textId="526BB1B9"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6952" w:history="1">
            <w:r w:rsidRPr="00A020A3">
              <w:rPr>
                <w:rStyle w:val="Hyperlink"/>
                <w:rFonts w:asciiTheme="majorHAnsi" w:hAnsiTheme="majorHAnsi" w:cstheme="majorHAnsi"/>
                <w:noProof/>
              </w:rPr>
              <w:t>5.2.1 Inclusion Principles</w:t>
            </w:r>
            <w:r>
              <w:rPr>
                <w:noProof/>
                <w:webHidden/>
              </w:rPr>
              <w:tab/>
            </w:r>
            <w:r>
              <w:rPr>
                <w:noProof/>
                <w:webHidden/>
              </w:rPr>
              <w:fldChar w:fldCharType="begin"/>
            </w:r>
            <w:r>
              <w:rPr>
                <w:noProof/>
                <w:webHidden/>
              </w:rPr>
              <w:instrText xml:space="preserve"> PAGEREF _Toc25676952 \h </w:instrText>
            </w:r>
            <w:r>
              <w:rPr>
                <w:noProof/>
                <w:webHidden/>
              </w:rPr>
            </w:r>
            <w:r>
              <w:rPr>
                <w:noProof/>
                <w:webHidden/>
              </w:rPr>
              <w:fldChar w:fldCharType="separate"/>
            </w:r>
            <w:r>
              <w:rPr>
                <w:noProof/>
                <w:webHidden/>
              </w:rPr>
              <w:t>10</w:t>
            </w:r>
            <w:r>
              <w:rPr>
                <w:noProof/>
                <w:webHidden/>
              </w:rPr>
              <w:fldChar w:fldCharType="end"/>
            </w:r>
          </w:hyperlink>
        </w:p>
        <w:p w14:paraId="3D7CA1B4" w14:textId="088DDDF4"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6953" w:history="1">
            <w:r w:rsidRPr="00A020A3">
              <w:rPr>
                <w:rStyle w:val="Hyperlink"/>
                <w:rFonts w:asciiTheme="majorHAnsi" w:hAnsiTheme="majorHAnsi" w:cstheme="majorHAnsi"/>
                <w:noProof/>
              </w:rPr>
              <w:t>5.2.2 Exclusion Principles</w:t>
            </w:r>
            <w:r>
              <w:rPr>
                <w:noProof/>
                <w:webHidden/>
              </w:rPr>
              <w:tab/>
            </w:r>
            <w:r>
              <w:rPr>
                <w:noProof/>
                <w:webHidden/>
              </w:rPr>
              <w:fldChar w:fldCharType="begin"/>
            </w:r>
            <w:r>
              <w:rPr>
                <w:noProof/>
                <w:webHidden/>
              </w:rPr>
              <w:instrText xml:space="preserve"> PAGEREF _Toc25676953 \h </w:instrText>
            </w:r>
            <w:r>
              <w:rPr>
                <w:noProof/>
                <w:webHidden/>
              </w:rPr>
            </w:r>
            <w:r>
              <w:rPr>
                <w:noProof/>
                <w:webHidden/>
              </w:rPr>
              <w:fldChar w:fldCharType="separate"/>
            </w:r>
            <w:r>
              <w:rPr>
                <w:noProof/>
                <w:webHidden/>
              </w:rPr>
              <w:t>11</w:t>
            </w:r>
            <w:r>
              <w:rPr>
                <w:noProof/>
                <w:webHidden/>
              </w:rPr>
              <w:fldChar w:fldCharType="end"/>
            </w:r>
          </w:hyperlink>
        </w:p>
        <w:p w14:paraId="71544896" w14:textId="458898A8"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54" w:history="1">
            <w:r w:rsidRPr="00A020A3">
              <w:rPr>
                <w:rStyle w:val="Hyperlink"/>
                <w:rFonts w:asciiTheme="majorHAnsi" w:hAnsiTheme="majorHAnsi" w:cstheme="majorHAnsi"/>
                <w:noProof/>
              </w:rPr>
              <w:t>5.3 Code Points Included</w:t>
            </w:r>
            <w:r>
              <w:rPr>
                <w:noProof/>
                <w:webHidden/>
              </w:rPr>
              <w:tab/>
            </w:r>
            <w:r>
              <w:rPr>
                <w:noProof/>
                <w:webHidden/>
              </w:rPr>
              <w:fldChar w:fldCharType="begin"/>
            </w:r>
            <w:r>
              <w:rPr>
                <w:noProof/>
                <w:webHidden/>
              </w:rPr>
              <w:instrText xml:space="preserve"> PAGEREF _Toc25676954 \h </w:instrText>
            </w:r>
            <w:r>
              <w:rPr>
                <w:noProof/>
                <w:webHidden/>
              </w:rPr>
            </w:r>
            <w:r>
              <w:rPr>
                <w:noProof/>
                <w:webHidden/>
              </w:rPr>
              <w:fldChar w:fldCharType="separate"/>
            </w:r>
            <w:r>
              <w:rPr>
                <w:noProof/>
                <w:webHidden/>
              </w:rPr>
              <w:t>11</w:t>
            </w:r>
            <w:r>
              <w:rPr>
                <w:noProof/>
                <w:webHidden/>
              </w:rPr>
              <w:fldChar w:fldCharType="end"/>
            </w:r>
          </w:hyperlink>
        </w:p>
        <w:p w14:paraId="4971864C" w14:textId="245535A8"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55" w:history="1">
            <w:r w:rsidRPr="00A020A3">
              <w:rPr>
                <w:rStyle w:val="Hyperlink"/>
                <w:rFonts w:asciiTheme="majorHAnsi" w:hAnsiTheme="majorHAnsi" w:cstheme="majorHAnsi"/>
                <w:noProof/>
              </w:rPr>
              <w:t>5.3.1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Combining Marks</w:t>
            </w:r>
            <w:r>
              <w:rPr>
                <w:noProof/>
                <w:webHidden/>
              </w:rPr>
              <w:tab/>
            </w:r>
            <w:r>
              <w:rPr>
                <w:noProof/>
                <w:webHidden/>
              </w:rPr>
              <w:fldChar w:fldCharType="begin"/>
            </w:r>
            <w:r>
              <w:rPr>
                <w:noProof/>
                <w:webHidden/>
              </w:rPr>
              <w:instrText xml:space="preserve"> PAGEREF _Toc25676955 \h </w:instrText>
            </w:r>
            <w:r>
              <w:rPr>
                <w:noProof/>
                <w:webHidden/>
              </w:rPr>
            </w:r>
            <w:r>
              <w:rPr>
                <w:noProof/>
                <w:webHidden/>
              </w:rPr>
              <w:fldChar w:fldCharType="separate"/>
            </w:r>
            <w:r>
              <w:rPr>
                <w:noProof/>
                <w:webHidden/>
              </w:rPr>
              <w:t>34</w:t>
            </w:r>
            <w:r>
              <w:rPr>
                <w:noProof/>
                <w:webHidden/>
              </w:rPr>
              <w:fldChar w:fldCharType="end"/>
            </w:r>
          </w:hyperlink>
        </w:p>
        <w:p w14:paraId="2339E95A" w14:textId="73F83296"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56" w:history="1">
            <w:r w:rsidRPr="00A020A3">
              <w:rPr>
                <w:rStyle w:val="Hyperlink"/>
                <w:rFonts w:asciiTheme="majorHAnsi" w:hAnsiTheme="majorHAnsi" w:cstheme="majorHAnsi"/>
                <w:noProof/>
              </w:rPr>
              <w:t>5.4</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Code Points Excluded</w:t>
            </w:r>
            <w:r>
              <w:rPr>
                <w:noProof/>
                <w:webHidden/>
              </w:rPr>
              <w:tab/>
            </w:r>
            <w:r>
              <w:rPr>
                <w:noProof/>
                <w:webHidden/>
              </w:rPr>
              <w:fldChar w:fldCharType="begin"/>
            </w:r>
            <w:r>
              <w:rPr>
                <w:noProof/>
                <w:webHidden/>
              </w:rPr>
              <w:instrText xml:space="preserve"> PAGEREF _Toc25676956 \h </w:instrText>
            </w:r>
            <w:r>
              <w:rPr>
                <w:noProof/>
                <w:webHidden/>
              </w:rPr>
            </w:r>
            <w:r>
              <w:rPr>
                <w:noProof/>
                <w:webHidden/>
              </w:rPr>
              <w:fldChar w:fldCharType="separate"/>
            </w:r>
            <w:r>
              <w:rPr>
                <w:noProof/>
                <w:webHidden/>
              </w:rPr>
              <w:t>34</w:t>
            </w:r>
            <w:r>
              <w:rPr>
                <w:noProof/>
                <w:webHidden/>
              </w:rPr>
              <w:fldChar w:fldCharType="end"/>
            </w:r>
          </w:hyperlink>
        </w:p>
        <w:p w14:paraId="7FB9F011" w14:textId="13B9AC6A"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6957" w:history="1">
            <w:r w:rsidRPr="00A020A3">
              <w:rPr>
                <w:rStyle w:val="Hyperlink"/>
                <w:rFonts w:asciiTheme="majorHAnsi" w:hAnsiTheme="majorHAnsi" w:cstheme="majorHAnsi"/>
                <w:noProof/>
              </w:rPr>
              <w:t>[TBD: arguably, the letters d and l with caron (for which the caron is typically rendered in a way that looks like an apostrophe might be added to this list.]</w:t>
            </w:r>
            <w:r>
              <w:rPr>
                <w:noProof/>
                <w:webHidden/>
              </w:rPr>
              <w:tab/>
            </w:r>
            <w:r>
              <w:rPr>
                <w:noProof/>
                <w:webHidden/>
              </w:rPr>
              <w:fldChar w:fldCharType="begin"/>
            </w:r>
            <w:r>
              <w:rPr>
                <w:noProof/>
                <w:webHidden/>
              </w:rPr>
              <w:instrText xml:space="preserve"> PAGEREF _Toc25676957 \h </w:instrText>
            </w:r>
            <w:r>
              <w:rPr>
                <w:noProof/>
                <w:webHidden/>
              </w:rPr>
            </w:r>
            <w:r>
              <w:rPr>
                <w:noProof/>
                <w:webHidden/>
              </w:rPr>
              <w:fldChar w:fldCharType="separate"/>
            </w:r>
            <w:r>
              <w:rPr>
                <w:noProof/>
                <w:webHidden/>
              </w:rPr>
              <w:t>37</w:t>
            </w:r>
            <w:r>
              <w:rPr>
                <w:noProof/>
                <w:webHidden/>
              </w:rPr>
              <w:fldChar w:fldCharType="end"/>
            </w:r>
          </w:hyperlink>
        </w:p>
        <w:p w14:paraId="1B3BBC3B" w14:textId="5518252A"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58" w:history="1">
            <w:r w:rsidRPr="00A020A3">
              <w:rPr>
                <w:rStyle w:val="Hyperlink"/>
                <w:rFonts w:asciiTheme="majorHAnsi" w:hAnsiTheme="majorHAnsi" w:cstheme="majorHAnsi"/>
                <w:noProof/>
              </w:rPr>
              <w:t>5.4.1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Other Excluded Letters</w:t>
            </w:r>
            <w:r>
              <w:rPr>
                <w:noProof/>
                <w:webHidden/>
              </w:rPr>
              <w:tab/>
            </w:r>
            <w:r>
              <w:rPr>
                <w:noProof/>
                <w:webHidden/>
              </w:rPr>
              <w:fldChar w:fldCharType="begin"/>
            </w:r>
            <w:r>
              <w:rPr>
                <w:noProof/>
                <w:webHidden/>
              </w:rPr>
              <w:instrText xml:space="preserve"> PAGEREF _Toc25676958 \h </w:instrText>
            </w:r>
            <w:r>
              <w:rPr>
                <w:noProof/>
                <w:webHidden/>
              </w:rPr>
            </w:r>
            <w:r>
              <w:rPr>
                <w:noProof/>
                <w:webHidden/>
              </w:rPr>
              <w:fldChar w:fldCharType="separate"/>
            </w:r>
            <w:r>
              <w:rPr>
                <w:noProof/>
                <w:webHidden/>
              </w:rPr>
              <w:t>37</w:t>
            </w:r>
            <w:r>
              <w:rPr>
                <w:noProof/>
                <w:webHidden/>
              </w:rPr>
              <w:fldChar w:fldCharType="end"/>
            </w:r>
          </w:hyperlink>
        </w:p>
        <w:p w14:paraId="5DB0E73E" w14:textId="1A56A11D"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59" w:history="1">
            <w:r w:rsidRPr="00A020A3">
              <w:rPr>
                <w:rStyle w:val="Hyperlink"/>
                <w:rFonts w:asciiTheme="majorHAnsi" w:hAnsiTheme="majorHAnsi" w:cstheme="majorHAnsi"/>
                <w:noProof/>
              </w:rPr>
              <w:t>6.</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Variants</w:t>
            </w:r>
            <w:r>
              <w:rPr>
                <w:noProof/>
                <w:webHidden/>
              </w:rPr>
              <w:tab/>
            </w:r>
            <w:r>
              <w:rPr>
                <w:noProof/>
                <w:webHidden/>
              </w:rPr>
              <w:fldChar w:fldCharType="begin"/>
            </w:r>
            <w:r>
              <w:rPr>
                <w:noProof/>
                <w:webHidden/>
              </w:rPr>
              <w:instrText xml:space="preserve"> PAGEREF _Toc25676959 \h </w:instrText>
            </w:r>
            <w:r>
              <w:rPr>
                <w:noProof/>
                <w:webHidden/>
              </w:rPr>
            </w:r>
            <w:r>
              <w:rPr>
                <w:noProof/>
                <w:webHidden/>
              </w:rPr>
              <w:fldChar w:fldCharType="separate"/>
            </w:r>
            <w:r>
              <w:rPr>
                <w:noProof/>
                <w:webHidden/>
              </w:rPr>
              <w:t>38</w:t>
            </w:r>
            <w:r>
              <w:rPr>
                <w:noProof/>
                <w:webHidden/>
              </w:rPr>
              <w:fldChar w:fldCharType="end"/>
            </w:r>
          </w:hyperlink>
        </w:p>
        <w:p w14:paraId="66A41E1F" w14:textId="086F9BBF"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60" w:history="1">
            <w:r w:rsidRPr="00A020A3">
              <w:rPr>
                <w:rStyle w:val="Hyperlink"/>
                <w:rFonts w:asciiTheme="majorHAnsi" w:hAnsiTheme="majorHAnsi" w:cstheme="majorHAnsi"/>
                <w:noProof/>
              </w:rPr>
              <w:t>6.1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Principles for Developing Variants</w:t>
            </w:r>
            <w:r>
              <w:rPr>
                <w:noProof/>
                <w:webHidden/>
              </w:rPr>
              <w:tab/>
            </w:r>
            <w:r>
              <w:rPr>
                <w:noProof/>
                <w:webHidden/>
              </w:rPr>
              <w:fldChar w:fldCharType="begin"/>
            </w:r>
            <w:r>
              <w:rPr>
                <w:noProof/>
                <w:webHidden/>
              </w:rPr>
              <w:instrText xml:space="preserve"> PAGEREF _Toc25676960 \h </w:instrText>
            </w:r>
            <w:r>
              <w:rPr>
                <w:noProof/>
                <w:webHidden/>
              </w:rPr>
            </w:r>
            <w:r>
              <w:rPr>
                <w:noProof/>
                <w:webHidden/>
              </w:rPr>
              <w:fldChar w:fldCharType="separate"/>
            </w:r>
            <w:r>
              <w:rPr>
                <w:noProof/>
                <w:webHidden/>
              </w:rPr>
              <w:t>39</w:t>
            </w:r>
            <w:r>
              <w:rPr>
                <w:noProof/>
                <w:webHidden/>
              </w:rPr>
              <w:fldChar w:fldCharType="end"/>
            </w:r>
          </w:hyperlink>
        </w:p>
        <w:p w14:paraId="41247AFB" w14:textId="3CB6A96E"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61" w:history="1">
            <w:r w:rsidRPr="00A020A3">
              <w:rPr>
                <w:rStyle w:val="Hyperlink"/>
                <w:rFonts w:asciiTheme="majorHAnsi" w:hAnsiTheme="majorHAnsi" w:cstheme="majorHAnsi"/>
                <w:noProof/>
              </w:rPr>
              <w:t>6.1.1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Distinguishing Visual From Non-Visual Variants</w:t>
            </w:r>
            <w:r>
              <w:rPr>
                <w:noProof/>
                <w:webHidden/>
              </w:rPr>
              <w:tab/>
            </w:r>
            <w:r>
              <w:rPr>
                <w:noProof/>
                <w:webHidden/>
              </w:rPr>
              <w:fldChar w:fldCharType="begin"/>
            </w:r>
            <w:r>
              <w:rPr>
                <w:noProof/>
                <w:webHidden/>
              </w:rPr>
              <w:instrText xml:space="preserve"> PAGEREF _Toc25676961 \h </w:instrText>
            </w:r>
            <w:r>
              <w:rPr>
                <w:noProof/>
                <w:webHidden/>
              </w:rPr>
            </w:r>
            <w:r>
              <w:rPr>
                <w:noProof/>
                <w:webHidden/>
              </w:rPr>
              <w:fldChar w:fldCharType="separate"/>
            </w:r>
            <w:r>
              <w:rPr>
                <w:noProof/>
                <w:webHidden/>
              </w:rPr>
              <w:t>39</w:t>
            </w:r>
            <w:r>
              <w:rPr>
                <w:noProof/>
                <w:webHidden/>
              </w:rPr>
              <w:fldChar w:fldCharType="end"/>
            </w:r>
          </w:hyperlink>
        </w:p>
        <w:p w14:paraId="2F8EC25B" w14:textId="468EBFE5"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62" w:history="1">
            <w:r w:rsidRPr="00A020A3">
              <w:rPr>
                <w:rStyle w:val="Hyperlink"/>
                <w:rFonts w:asciiTheme="majorHAnsi" w:hAnsiTheme="majorHAnsi" w:cstheme="majorHAnsi"/>
                <w:noProof/>
              </w:rPr>
              <w:t>6.1.2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Visual Variants</w:t>
            </w:r>
            <w:r>
              <w:rPr>
                <w:noProof/>
                <w:webHidden/>
              </w:rPr>
              <w:tab/>
            </w:r>
            <w:r>
              <w:rPr>
                <w:noProof/>
                <w:webHidden/>
              </w:rPr>
              <w:fldChar w:fldCharType="begin"/>
            </w:r>
            <w:r>
              <w:rPr>
                <w:noProof/>
                <w:webHidden/>
              </w:rPr>
              <w:instrText xml:space="preserve"> PAGEREF _Toc25676962 \h </w:instrText>
            </w:r>
            <w:r>
              <w:rPr>
                <w:noProof/>
                <w:webHidden/>
              </w:rPr>
            </w:r>
            <w:r>
              <w:rPr>
                <w:noProof/>
                <w:webHidden/>
              </w:rPr>
              <w:fldChar w:fldCharType="separate"/>
            </w:r>
            <w:r>
              <w:rPr>
                <w:noProof/>
                <w:webHidden/>
              </w:rPr>
              <w:t>40</w:t>
            </w:r>
            <w:r>
              <w:rPr>
                <w:noProof/>
                <w:webHidden/>
              </w:rPr>
              <w:fldChar w:fldCharType="end"/>
            </w:r>
          </w:hyperlink>
        </w:p>
        <w:p w14:paraId="12C2E85D" w14:textId="6D649359"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63" w:history="1">
            <w:r w:rsidRPr="00A020A3">
              <w:rPr>
                <w:rStyle w:val="Hyperlink"/>
                <w:rFonts w:asciiTheme="majorHAnsi" w:hAnsiTheme="majorHAnsi" w:cstheme="majorHAnsi"/>
                <w:noProof/>
              </w:rPr>
              <w:t>6.1.3</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Non-Visual Variants</w:t>
            </w:r>
            <w:r>
              <w:rPr>
                <w:noProof/>
                <w:webHidden/>
              </w:rPr>
              <w:tab/>
            </w:r>
            <w:r>
              <w:rPr>
                <w:noProof/>
                <w:webHidden/>
              </w:rPr>
              <w:fldChar w:fldCharType="begin"/>
            </w:r>
            <w:r>
              <w:rPr>
                <w:noProof/>
                <w:webHidden/>
              </w:rPr>
              <w:instrText xml:space="preserve"> PAGEREF _Toc25676963 \h </w:instrText>
            </w:r>
            <w:r>
              <w:rPr>
                <w:noProof/>
                <w:webHidden/>
              </w:rPr>
            </w:r>
            <w:r>
              <w:rPr>
                <w:noProof/>
                <w:webHidden/>
              </w:rPr>
              <w:fldChar w:fldCharType="separate"/>
            </w:r>
            <w:r>
              <w:rPr>
                <w:noProof/>
                <w:webHidden/>
              </w:rPr>
              <w:t>41</w:t>
            </w:r>
            <w:r>
              <w:rPr>
                <w:noProof/>
                <w:webHidden/>
              </w:rPr>
              <w:fldChar w:fldCharType="end"/>
            </w:r>
          </w:hyperlink>
        </w:p>
        <w:p w14:paraId="5A590051" w14:textId="4675B165" w:rsidR="0042438D" w:rsidRDefault="0042438D">
          <w:pPr>
            <w:pStyle w:val="TOC4"/>
            <w:tabs>
              <w:tab w:val="left" w:pos="1680"/>
              <w:tab w:val="right" w:leader="dot" w:pos="10188"/>
            </w:tabs>
            <w:rPr>
              <w:rFonts w:asciiTheme="minorHAnsi" w:eastAsiaTheme="minorEastAsia" w:hAnsiTheme="minorHAnsi" w:cstheme="minorBidi"/>
              <w:noProof/>
              <w:sz w:val="22"/>
              <w:szCs w:val="22"/>
              <w:lang w:val="en-US" w:eastAsia="en-US"/>
            </w:rPr>
          </w:pPr>
          <w:hyperlink w:anchor="_Toc25676964" w:history="1">
            <w:r w:rsidRPr="00A020A3">
              <w:rPr>
                <w:rStyle w:val="Hyperlink"/>
                <w:rFonts w:asciiTheme="majorHAnsi" w:hAnsiTheme="majorHAnsi" w:cstheme="majorHAnsi"/>
                <w:noProof/>
              </w:rPr>
              <w:t>6.1.3.1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Shape of Base Characters</w:t>
            </w:r>
            <w:r>
              <w:rPr>
                <w:noProof/>
                <w:webHidden/>
              </w:rPr>
              <w:tab/>
            </w:r>
            <w:r>
              <w:rPr>
                <w:noProof/>
                <w:webHidden/>
              </w:rPr>
              <w:fldChar w:fldCharType="begin"/>
            </w:r>
            <w:r>
              <w:rPr>
                <w:noProof/>
                <w:webHidden/>
              </w:rPr>
              <w:instrText xml:space="preserve"> PAGEREF _Toc25676964 \h </w:instrText>
            </w:r>
            <w:r>
              <w:rPr>
                <w:noProof/>
                <w:webHidden/>
              </w:rPr>
            </w:r>
            <w:r>
              <w:rPr>
                <w:noProof/>
                <w:webHidden/>
              </w:rPr>
              <w:fldChar w:fldCharType="separate"/>
            </w:r>
            <w:r>
              <w:rPr>
                <w:noProof/>
                <w:webHidden/>
              </w:rPr>
              <w:t>41</w:t>
            </w:r>
            <w:r>
              <w:rPr>
                <w:noProof/>
                <w:webHidden/>
              </w:rPr>
              <w:fldChar w:fldCharType="end"/>
            </w:r>
          </w:hyperlink>
        </w:p>
        <w:p w14:paraId="236DF6AC" w14:textId="2C235778" w:rsidR="0042438D" w:rsidRDefault="0042438D">
          <w:pPr>
            <w:pStyle w:val="TOC4"/>
            <w:tabs>
              <w:tab w:val="left" w:pos="1680"/>
              <w:tab w:val="right" w:leader="dot" w:pos="10188"/>
            </w:tabs>
            <w:rPr>
              <w:rFonts w:asciiTheme="minorHAnsi" w:eastAsiaTheme="minorEastAsia" w:hAnsiTheme="minorHAnsi" w:cstheme="minorBidi"/>
              <w:noProof/>
              <w:sz w:val="22"/>
              <w:szCs w:val="22"/>
              <w:lang w:val="en-US" w:eastAsia="en-US"/>
            </w:rPr>
          </w:pPr>
          <w:hyperlink w:anchor="_Toc25676965" w:history="1">
            <w:r w:rsidRPr="00A020A3">
              <w:rPr>
                <w:rStyle w:val="Hyperlink"/>
                <w:rFonts w:asciiTheme="majorHAnsi" w:hAnsiTheme="majorHAnsi" w:cstheme="majorHAnsi"/>
                <w:noProof/>
              </w:rPr>
              <w:t>6.1.3.2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Spacing of Base Characters</w:t>
            </w:r>
            <w:r>
              <w:rPr>
                <w:noProof/>
                <w:webHidden/>
              </w:rPr>
              <w:tab/>
            </w:r>
            <w:r>
              <w:rPr>
                <w:noProof/>
                <w:webHidden/>
              </w:rPr>
              <w:fldChar w:fldCharType="begin"/>
            </w:r>
            <w:r>
              <w:rPr>
                <w:noProof/>
                <w:webHidden/>
              </w:rPr>
              <w:instrText xml:space="preserve"> PAGEREF _Toc25676965 \h </w:instrText>
            </w:r>
            <w:r>
              <w:rPr>
                <w:noProof/>
                <w:webHidden/>
              </w:rPr>
            </w:r>
            <w:r>
              <w:rPr>
                <w:noProof/>
                <w:webHidden/>
              </w:rPr>
              <w:fldChar w:fldCharType="separate"/>
            </w:r>
            <w:r>
              <w:rPr>
                <w:noProof/>
                <w:webHidden/>
              </w:rPr>
              <w:t>42</w:t>
            </w:r>
            <w:r>
              <w:rPr>
                <w:noProof/>
                <w:webHidden/>
              </w:rPr>
              <w:fldChar w:fldCharType="end"/>
            </w:r>
          </w:hyperlink>
        </w:p>
        <w:p w14:paraId="4C9CF6C1" w14:textId="62DF6006" w:rsidR="0042438D" w:rsidRDefault="0042438D">
          <w:pPr>
            <w:pStyle w:val="TOC4"/>
            <w:tabs>
              <w:tab w:val="left" w:pos="1680"/>
              <w:tab w:val="right" w:leader="dot" w:pos="10188"/>
            </w:tabs>
            <w:rPr>
              <w:rFonts w:asciiTheme="minorHAnsi" w:eastAsiaTheme="minorEastAsia" w:hAnsiTheme="minorHAnsi" w:cstheme="minorBidi"/>
              <w:noProof/>
              <w:sz w:val="22"/>
              <w:szCs w:val="22"/>
              <w:lang w:val="en-US" w:eastAsia="en-US"/>
            </w:rPr>
          </w:pPr>
          <w:hyperlink w:anchor="_Toc25676966" w:history="1">
            <w:r w:rsidRPr="00A020A3">
              <w:rPr>
                <w:rStyle w:val="Hyperlink"/>
                <w:rFonts w:asciiTheme="majorHAnsi" w:hAnsiTheme="majorHAnsi" w:cstheme="majorHAnsi"/>
                <w:noProof/>
              </w:rPr>
              <w:t>6.1.3.3</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IDNA 2003 Compatibility</w:t>
            </w:r>
            <w:r>
              <w:rPr>
                <w:noProof/>
                <w:webHidden/>
              </w:rPr>
              <w:tab/>
            </w:r>
            <w:r>
              <w:rPr>
                <w:noProof/>
                <w:webHidden/>
              </w:rPr>
              <w:fldChar w:fldCharType="begin"/>
            </w:r>
            <w:r>
              <w:rPr>
                <w:noProof/>
                <w:webHidden/>
              </w:rPr>
              <w:instrText xml:space="preserve"> PAGEREF _Toc25676966 \h </w:instrText>
            </w:r>
            <w:r>
              <w:rPr>
                <w:noProof/>
                <w:webHidden/>
              </w:rPr>
            </w:r>
            <w:r>
              <w:rPr>
                <w:noProof/>
                <w:webHidden/>
              </w:rPr>
              <w:fldChar w:fldCharType="separate"/>
            </w:r>
            <w:r>
              <w:rPr>
                <w:noProof/>
                <w:webHidden/>
              </w:rPr>
              <w:t>42</w:t>
            </w:r>
            <w:r>
              <w:rPr>
                <w:noProof/>
                <w:webHidden/>
              </w:rPr>
              <w:fldChar w:fldCharType="end"/>
            </w:r>
          </w:hyperlink>
        </w:p>
        <w:p w14:paraId="3CB334E3" w14:textId="2E73A052" w:rsidR="0042438D" w:rsidRDefault="0042438D">
          <w:pPr>
            <w:pStyle w:val="TOC4"/>
            <w:tabs>
              <w:tab w:val="left" w:pos="1680"/>
              <w:tab w:val="right" w:leader="dot" w:pos="10188"/>
            </w:tabs>
            <w:rPr>
              <w:rFonts w:asciiTheme="minorHAnsi" w:eastAsiaTheme="minorEastAsia" w:hAnsiTheme="minorHAnsi" w:cstheme="minorBidi"/>
              <w:noProof/>
              <w:sz w:val="22"/>
              <w:szCs w:val="22"/>
              <w:lang w:val="en-US" w:eastAsia="en-US"/>
            </w:rPr>
          </w:pPr>
          <w:hyperlink w:anchor="_Toc25676967" w:history="1">
            <w:r w:rsidRPr="00A020A3">
              <w:rPr>
                <w:rStyle w:val="Hyperlink"/>
                <w:rFonts w:asciiTheme="majorHAnsi" w:hAnsiTheme="majorHAnsi" w:cstheme="majorHAnsi"/>
                <w:noProof/>
              </w:rPr>
              <w:t>6.1.3.4</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Diacritics</w:t>
            </w:r>
            <w:r>
              <w:rPr>
                <w:noProof/>
                <w:webHidden/>
              </w:rPr>
              <w:tab/>
            </w:r>
            <w:r>
              <w:rPr>
                <w:noProof/>
                <w:webHidden/>
              </w:rPr>
              <w:fldChar w:fldCharType="begin"/>
            </w:r>
            <w:r>
              <w:rPr>
                <w:noProof/>
                <w:webHidden/>
              </w:rPr>
              <w:instrText xml:space="preserve"> PAGEREF _Toc25676967 \h </w:instrText>
            </w:r>
            <w:r>
              <w:rPr>
                <w:noProof/>
                <w:webHidden/>
              </w:rPr>
            </w:r>
            <w:r>
              <w:rPr>
                <w:noProof/>
                <w:webHidden/>
              </w:rPr>
              <w:fldChar w:fldCharType="separate"/>
            </w:r>
            <w:r>
              <w:rPr>
                <w:noProof/>
                <w:webHidden/>
              </w:rPr>
              <w:t>43</w:t>
            </w:r>
            <w:r>
              <w:rPr>
                <w:noProof/>
                <w:webHidden/>
              </w:rPr>
              <w:fldChar w:fldCharType="end"/>
            </w:r>
          </w:hyperlink>
        </w:p>
        <w:p w14:paraId="4200BC16" w14:textId="24DA30F9" w:rsidR="0042438D" w:rsidRDefault="0042438D">
          <w:pPr>
            <w:pStyle w:val="TOC5"/>
            <w:tabs>
              <w:tab w:val="left" w:pos="2023"/>
              <w:tab w:val="right" w:leader="dot" w:pos="10188"/>
            </w:tabs>
            <w:rPr>
              <w:rFonts w:asciiTheme="minorHAnsi" w:eastAsiaTheme="minorEastAsia" w:hAnsiTheme="minorHAnsi" w:cstheme="minorBidi"/>
              <w:noProof/>
              <w:sz w:val="22"/>
              <w:szCs w:val="22"/>
              <w:lang w:val="en-US" w:eastAsia="en-US"/>
            </w:rPr>
          </w:pPr>
          <w:hyperlink w:anchor="_Toc25676968" w:history="1">
            <w:r w:rsidRPr="00A020A3">
              <w:rPr>
                <w:rStyle w:val="Hyperlink"/>
                <w:rFonts w:asciiTheme="majorHAnsi" w:hAnsiTheme="majorHAnsi" w:cstheme="majorHAnsi"/>
                <w:noProof/>
              </w:rPr>
              <w:t>6.1.3.4.1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Shape of Diacritics</w:t>
            </w:r>
            <w:r>
              <w:rPr>
                <w:noProof/>
                <w:webHidden/>
              </w:rPr>
              <w:tab/>
            </w:r>
            <w:r>
              <w:rPr>
                <w:noProof/>
                <w:webHidden/>
              </w:rPr>
              <w:fldChar w:fldCharType="begin"/>
            </w:r>
            <w:r>
              <w:rPr>
                <w:noProof/>
                <w:webHidden/>
              </w:rPr>
              <w:instrText xml:space="preserve"> PAGEREF _Toc25676968 \h </w:instrText>
            </w:r>
            <w:r>
              <w:rPr>
                <w:noProof/>
                <w:webHidden/>
              </w:rPr>
            </w:r>
            <w:r>
              <w:rPr>
                <w:noProof/>
                <w:webHidden/>
              </w:rPr>
              <w:fldChar w:fldCharType="separate"/>
            </w:r>
            <w:r>
              <w:rPr>
                <w:noProof/>
                <w:webHidden/>
              </w:rPr>
              <w:t>43</w:t>
            </w:r>
            <w:r>
              <w:rPr>
                <w:noProof/>
                <w:webHidden/>
              </w:rPr>
              <w:fldChar w:fldCharType="end"/>
            </w:r>
          </w:hyperlink>
        </w:p>
        <w:p w14:paraId="313C66BE" w14:textId="6195895C" w:rsidR="0042438D" w:rsidRDefault="0042438D">
          <w:pPr>
            <w:pStyle w:val="TOC5"/>
            <w:tabs>
              <w:tab w:val="left" w:pos="2023"/>
              <w:tab w:val="right" w:leader="dot" w:pos="10188"/>
            </w:tabs>
            <w:rPr>
              <w:rFonts w:asciiTheme="minorHAnsi" w:eastAsiaTheme="minorEastAsia" w:hAnsiTheme="minorHAnsi" w:cstheme="minorBidi"/>
              <w:noProof/>
              <w:sz w:val="22"/>
              <w:szCs w:val="22"/>
              <w:lang w:val="en-US" w:eastAsia="en-US"/>
            </w:rPr>
          </w:pPr>
          <w:hyperlink w:anchor="_Toc25676969" w:history="1">
            <w:r w:rsidRPr="00A020A3">
              <w:rPr>
                <w:rStyle w:val="Hyperlink"/>
                <w:rFonts w:asciiTheme="majorHAnsi" w:hAnsiTheme="majorHAnsi" w:cstheme="majorHAnsi"/>
                <w:noProof/>
              </w:rPr>
              <w:t>6.1.3.4.2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Stacking of Diacritics</w:t>
            </w:r>
            <w:r>
              <w:rPr>
                <w:noProof/>
                <w:webHidden/>
              </w:rPr>
              <w:tab/>
            </w:r>
            <w:r>
              <w:rPr>
                <w:noProof/>
                <w:webHidden/>
              </w:rPr>
              <w:fldChar w:fldCharType="begin"/>
            </w:r>
            <w:r>
              <w:rPr>
                <w:noProof/>
                <w:webHidden/>
              </w:rPr>
              <w:instrText xml:space="preserve"> PAGEREF _Toc25676969 \h </w:instrText>
            </w:r>
            <w:r>
              <w:rPr>
                <w:noProof/>
                <w:webHidden/>
              </w:rPr>
            </w:r>
            <w:r>
              <w:rPr>
                <w:noProof/>
                <w:webHidden/>
              </w:rPr>
              <w:fldChar w:fldCharType="separate"/>
            </w:r>
            <w:r>
              <w:rPr>
                <w:noProof/>
                <w:webHidden/>
              </w:rPr>
              <w:t>43</w:t>
            </w:r>
            <w:r>
              <w:rPr>
                <w:noProof/>
                <w:webHidden/>
              </w:rPr>
              <w:fldChar w:fldCharType="end"/>
            </w:r>
          </w:hyperlink>
        </w:p>
        <w:p w14:paraId="753E5D30" w14:textId="40C38482"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70" w:history="1">
            <w:r w:rsidRPr="00A020A3">
              <w:rPr>
                <w:rStyle w:val="Hyperlink"/>
                <w:rFonts w:asciiTheme="majorHAnsi" w:hAnsiTheme="majorHAnsi" w:cstheme="majorHAnsi"/>
                <w:noProof/>
              </w:rPr>
              <w:t>6.2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Methodology for Developing Cross-Script Variants</w:t>
            </w:r>
            <w:r>
              <w:rPr>
                <w:noProof/>
                <w:webHidden/>
              </w:rPr>
              <w:tab/>
            </w:r>
            <w:r>
              <w:rPr>
                <w:noProof/>
                <w:webHidden/>
              </w:rPr>
              <w:fldChar w:fldCharType="begin"/>
            </w:r>
            <w:r>
              <w:rPr>
                <w:noProof/>
                <w:webHidden/>
              </w:rPr>
              <w:instrText xml:space="preserve"> PAGEREF _Toc25676970 \h </w:instrText>
            </w:r>
            <w:r>
              <w:rPr>
                <w:noProof/>
                <w:webHidden/>
              </w:rPr>
            </w:r>
            <w:r>
              <w:rPr>
                <w:noProof/>
                <w:webHidden/>
              </w:rPr>
              <w:fldChar w:fldCharType="separate"/>
            </w:r>
            <w:r>
              <w:rPr>
                <w:noProof/>
                <w:webHidden/>
              </w:rPr>
              <w:t>44</w:t>
            </w:r>
            <w:r>
              <w:rPr>
                <w:noProof/>
                <w:webHidden/>
              </w:rPr>
              <w:fldChar w:fldCharType="end"/>
            </w:r>
          </w:hyperlink>
        </w:p>
        <w:p w14:paraId="7489F64B" w14:textId="27BF5342"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71" w:history="1">
            <w:r w:rsidRPr="00A020A3">
              <w:rPr>
                <w:rStyle w:val="Hyperlink"/>
                <w:rFonts w:asciiTheme="majorHAnsi" w:hAnsiTheme="majorHAnsi" w:cstheme="majorHAnsi"/>
                <w:noProof/>
              </w:rPr>
              <w:t xml:space="preserve">6.3 </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Cross-Script Variants</w:t>
            </w:r>
            <w:r>
              <w:rPr>
                <w:noProof/>
                <w:webHidden/>
              </w:rPr>
              <w:tab/>
            </w:r>
            <w:r>
              <w:rPr>
                <w:noProof/>
                <w:webHidden/>
              </w:rPr>
              <w:fldChar w:fldCharType="begin"/>
            </w:r>
            <w:r>
              <w:rPr>
                <w:noProof/>
                <w:webHidden/>
              </w:rPr>
              <w:instrText xml:space="preserve"> PAGEREF _Toc25676971 \h </w:instrText>
            </w:r>
            <w:r>
              <w:rPr>
                <w:noProof/>
                <w:webHidden/>
              </w:rPr>
            </w:r>
            <w:r>
              <w:rPr>
                <w:noProof/>
                <w:webHidden/>
              </w:rPr>
              <w:fldChar w:fldCharType="separate"/>
            </w:r>
            <w:r>
              <w:rPr>
                <w:noProof/>
                <w:webHidden/>
              </w:rPr>
              <w:t>44</w:t>
            </w:r>
            <w:r>
              <w:rPr>
                <w:noProof/>
                <w:webHidden/>
              </w:rPr>
              <w:fldChar w:fldCharType="end"/>
            </w:r>
          </w:hyperlink>
        </w:p>
        <w:p w14:paraId="6BBA7ED3" w14:textId="71E9D142"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72" w:history="1">
            <w:r w:rsidRPr="00A020A3">
              <w:rPr>
                <w:rStyle w:val="Hyperlink"/>
                <w:rFonts w:asciiTheme="majorHAnsi" w:hAnsiTheme="majorHAnsi" w:cstheme="majorHAnsi"/>
                <w:noProof/>
              </w:rPr>
              <w:t>6.3.1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Armenian Script</w:t>
            </w:r>
            <w:r>
              <w:rPr>
                <w:noProof/>
                <w:webHidden/>
              </w:rPr>
              <w:tab/>
            </w:r>
            <w:r>
              <w:rPr>
                <w:noProof/>
                <w:webHidden/>
              </w:rPr>
              <w:fldChar w:fldCharType="begin"/>
            </w:r>
            <w:r>
              <w:rPr>
                <w:noProof/>
                <w:webHidden/>
              </w:rPr>
              <w:instrText xml:space="preserve"> PAGEREF _Toc25676972 \h </w:instrText>
            </w:r>
            <w:r>
              <w:rPr>
                <w:noProof/>
                <w:webHidden/>
              </w:rPr>
            </w:r>
            <w:r>
              <w:rPr>
                <w:noProof/>
                <w:webHidden/>
              </w:rPr>
              <w:fldChar w:fldCharType="separate"/>
            </w:r>
            <w:r>
              <w:rPr>
                <w:noProof/>
                <w:webHidden/>
              </w:rPr>
              <w:t>44</w:t>
            </w:r>
            <w:r>
              <w:rPr>
                <w:noProof/>
                <w:webHidden/>
              </w:rPr>
              <w:fldChar w:fldCharType="end"/>
            </w:r>
          </w:hyperlink>
        </w:p>
        <w:p w14:paraId="6CA04DED" w14:textId="320DB95A"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73" w:history="1">
            <w:r w:rsidRPr="00A020A3">
              <w:rPr>
                <w:rStyle w:val="Hyperlink"/>
                <w:rFonts w:asciiTheme="majorHAnsi" w:hAnsiTheme="majorHAnsi" w:cstheme="majorHAnsi"/>
                <w:noProof/>
              </w:rPr>
              <w:t>6.3.2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Cyrillic Script</w:t>
            </w:r>
            <w:r>
              <w:rPr>
                <w:noProof/>
                <w:webHidden/>
              </w:rPr>
              <w:tab/>
            </w:r>
            <w:r>
              <w:rPr>
                <w:noProof/>
                <w:webHidden/>
              </w:rPr>
              <w:fldChar w:fldCharType="begin"/>
            </w:r>
            <w:r>
              <w:rPr>
                <w:noProof/>
                <w:webHidden/>
              </w:rPr>
              <w:instrText xml:space="preserve"> PAGEREF _Toc25676973 \h </w:instrText>
            </w:r>
            <w:r>
              <w:rPr>
                <w:noProof/>
                <w:webHidden/>
              </w:rPr>
            </w:r>
            <w:r>
              <w:rPr>
                <w:noProof/>
                <w:webHidden/>
              </w:rPr>
              <w:fldChar w:fldCharType="separate"/>
            </w:r>
            <w:r>
              <w:rPr>
                <w:noProof/>
                <w:webHidden/>
              </w:rPr>
              <w:t>46</w:t>
            </w:r>
            <w:r>
              <w:rPr>
                <w:noProof/>
                <w:webHidden/>
              </w:rPr>
              <w:fldChar w:fldCharType="end"/>
            </w:r>
          </w:hyperlink>
        </w:p>
        <w:p w14:paraId="5CDA5EE1" w14:textId="538C8C95"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74" w:history="1">
            <w:r w:rsidRPr="00A020A3">
              <w:rPr>
                <w:rStyle w:val="Hyperlink"/>
                <w:rFonts w:asciiTheme="majorHAnsi" w:hAnsiTheme="majorHAnsi" w:cstheme="majorHAnsi"/>
                <w:noProof/>
              </w:rPr>
              <w:t>6.3.3</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Greek Script</w:t>
            </w:r>
            <w:r>
              <w:rPr>
                <w:noProof/>
                <w:webHidden/>
              </w:rPr>
              <w:tab/>
            </w:r>
            <w:r>
              <w:rPr>
                <w:noProof/>
                <w:webHidden/>
              </w:rPr>
              <w:fldChar w:fldCharType="begin"/>
            </w:r>
            <w:r>
              <w:rPr>
                <w:noProof/>
                <w:webHidden/>
              </w:rPr>
              <w:instrText xml:space="preserve"> PAGEREF _Toc25676974 \h </w:instrText>
            </w:r>
            <w:r>
              <w:rPr>
                <w:noProof/>
                <w:webHidden/>
              </w:rPr>
            </w:r>
            <w:r>
              <w:rPr>
                <w:noProof/>
                <w:webHidden/>
              </w:rPr>
              <w:fldChar w:fldCharType="separate"/>
            </w:r>
            <w:r>
              <w:rPr>
                <w:noProof/>
                <w:webHidden/>
              </w:rPr>
              <w:t>48</w:t>
            </w:r>
            <w:r>
              <w:rPr>
                <w:noProof/>
                <w:webHidden/>
              </w:rPr>
              <w:fldChar w:fldCharType="end"/>
            </w:r>
          </w:hyperlink>
        </w:p>
        <w:p w14:paraId="4076B93A" w14:textId="51FA16A1"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75" w:history="1">
            <w:r w:rsidRPr="00A020A3">
              <w:rPr>
                <w:rStyle w:val="Hyperlink"/>
                <w:rFonts w:asciiTheme="majorHAnsi" w:hAnsiTheme="majorHAnsi" w:cstheme="majorHAnsi"/>
                <w:noProof/>
              </w:rPr>
              <w:t>6.3.4</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Generic Glyphs</w:t>
            </w:r>
            <w:r>
              <w:rPr>
                <w:noProof/>
                <w:webHidden/>
              </w:rPr>
              <w:tab/>
            </w:r>
            <w:r>
              <w:rPr>
                <w:noProof/>
                <w:webHidden/>
              </w:rPr>
              <w:fldChar w:fldCharType="begin"/>
            </w:r>
            <w:r>
              <w:rPr>
                <w:noProof/>
                <w:webHidden/>
              </w:rPr>
              <w:instrText xml:space="preserve"> PAGEREF _Toc25676975 \h </w:instrText>
            </w:r>
            <w:r>
              <w:rPr>
                <w:noProof/>
                <w:webHidden/>
              </w:rPr>
            </w:r>
            <w:r>
              <w:rPr>
                <w:noProof/>
                <w:webHidden/>
              </w:rPr>
              <w:fldChar w:fldCharType="separate"/>
            </w:r>
            <w:r>
              <w:rPr>
                <w:noProof/>
                <w:webHidden/>
              </w:rPr>
              <w:t>53</w:t>
            </w:r>
            <w:r>
              <w:rPr>
                <w:noProof/>
                <w:webHidden/>
              </w:rPr>
              <w:fldChar w:fldCharType="end"/>
            </w:r>
          </w:hyperlink>
        </w:p>
        <w:p w14:paraId="25ACB798" w14:textId="02430AEA"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76" w:history="1">
            <w:r w:rsidRPr="00A020A3">
              <w:rPr>
                <w:rStyle w:val="Hyperlink"/>
                <w:rFonts w:asciiTheme="majorHAnsi" w:hAnsiTheme="majorHAnsi" w:cstheme="majorHAnsi"/>
                <w:noProof/>
              </w:rPr>
              <w:t>6.4</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Methodology for Developing In-Script Variants</w:t>
            </w:r>
            <w:r>
              <w:rPr>
                <w:noProof/>
                <w:webHidden/>
              </w:rPr>
              <w:tab/>
            </w:r>
            <w:r>
              <w:rPr>
                <w:noProof/>
                <w:webHidden/>
              </w:rPr>
              <w:fldChar w:fldCharType="begin"/>
            </w:r>
            <w:r>
              <w:rPr>
                <w:noProof/>
                <w:webHidden/>
              </w:rPr>
              <w:instrText xml:space="preserve"> PAGEREF _Toc25676976 \h </w:instrText>
            </w:r>
            <w:r>
              <w:rPr>
                <w:noProof/>
                <w:webHidden/>
              </w:rPr>
            </w:r>
            <w:r>
              <w:rPr>
                <w:noProof/>
                <w:webHidden/>
              </w:rPr>
              <w:fldChar w:fldCharType="separate"/>
            </w:r>
            <w:r>
              <w:rPr>
                <w:noProof/>
                <w:webHidden/>
              </w:rPr>
              <w:t>55</w:t>
            </w:r>
            <w:r>
              <w:rPr>
                <w:noProof/>
                <w:webHidden/>
              </w:rPr>
              <w:fldChar w:fldCharType="end"/>
            </w:r>
          </w:hyperlink>
        </w:p>
        <w:p w14:paraId="6E0C0DAB" w14:textId="6106601D"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77" w:history="1">
            <w:r w:rsidRPr="00A020A3">
              <w:rPr>
                <w:rStyle w:val="Hyperlink"/>
                <w:rFonts w:asciiTheme="majorHAnsi" w:hAnsiTheme="majorHAnsi" w:cstheme="majorHAnsi"/>
                <w:noProof/>
              </w:rPr>
              <w:t>6.5</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In-Script Latin Variants</w:t>
            </w:r>
            <w:r>
              <w:rPr>
                <w:noProof/>
                <w:webHidden/>
              </w:rPr>
              <w:tab/>
            </w:r>
            <w:r>
              <w:rPr>
                <w:noProof/>
                <w:webHidden/>
              </w:rPr>
              <w:fldChar w:fldCharType="begin"/>
            </w:r>
            <w:r>
              <w:rPr>
                <w:noProof/>
                <w:webHidden/>
              </w:rPr>
              <w:instrText xml:space="preserve"> PAGEREF _Toc25676977 \h </w:instrText>
            </w:r>
            <w:r>
              <w:rPr>
                <w:noProof/>
                <w:webHidden/>
              </w:rPr>
            </w:r>
            <w:r>
              <w:rPr>
                <w:noProof/>
                <w:webHidden/>
              </w:rPr>
              <w:fldChar w:fldCharType="separate"/>
            </w:r>
            <w:r>
              <w:rPr>
                <w:noProof/>
                <w:webHidden/>
              </w:rPr>
              <w:t>57</w:t>
            </w:r>
            <w:r>
              <w:rPr>
                <w:noProof/>
                <w:webHidden/>
              </w:rPr>
              <w:fldChar w:fldCharType="end"/>
            </w:r>
          </w:hyperlink>
        </w:p>
        <w:p w14:paraId="5F7555F3" w14:textId="4CA21FB7" w:rsidR="0042438D" w:rsidRDefault="0042438D">
          <w:pPr>
            <w:pStyle w:val="TOC2"/>
            <w:tabs>
              <w:tab w:val="left" w:pos="960"/>
              <w:tab w:val="right" w:leader="dot" w:pos="10188"/>
            </w:tabs>
            <w:rPr>
              <w:rFonts w:asciiTheme="minorHAnsi" w:eastAsiaTheme="minorEastAsia" w:hAnsiTheme="minorHAnsi" w:cstheme="minorBidi"/>
              <w:noProof/>
              <w:sz w:val="22"/>
              <w:szCs w:val="22"/>
              <w:lang w:val="en-US" w:eastAsia="en-US"/>
            </w:rPr>
          </w:pPr>
          <w:hyperlink w:anchor="_Toc25676978" w:history="1">
            <w:r w:rsidRPr="00A020A3">
              <w:rPr>
                <w:rStyle w:val="Hyperlink"/>
                <w:rFonts w:asciiTheme="majorHAnsi" w:hAnsiTheme="majorHAnsi" w:cstheme="majorHAnsi"/>
                <w:noProof/>
              </w:rPr>
              <w:t>6.7</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Other Considerations for Variant Analysis</w:t>
            </w:r>
            <w:r>
              <w:rPr>
                <w:noProof/>
                <w:webHidden/>
              </w:rPr>
              <w:tab/>
            </w:r>
            <w:r>
              <w:rPr>
                <w:noProof/>
                <w:webHidden/>
              </w:rPr>
              <w:fldChar w:fldCharType="begin"/>
            </w:r>
            <w:r>
              <w:rPr>
                <w:noProof/>
                <w:webHidden/>
              </w:rPr>
              <w:instrText xml:space="preserve"> PAGEREF _Toc25676978 \h </w:instrText>
            </w:r>
            <w:r>
              <w:rPr>
                <w:noProof/>
                <w:webHidden/>
              </w:rPr>
            </w:r>
            <w:r>
              <w:rPr>
                <w:noProof/>
                <w:webHidden/>
              </w:rPr>
              <w:fldChar w:fldCharType="separate"/>
            </w:r>
            <w:r>
              <w:rPr>
                <w:noProof/>
                <w:webHidden/>
              </w:rPr>
              <w:t>58</w:t>
            </w:r>
            <w:r>
              <w:rPr>
                <w:noProof/>
                <w:webHidden/>
              </w:rPr>
              <w:fldChar w:fldCharType="end"/>
            </w:r>
          </w:hyperlink>
        </w:p>
        <w:p w14:paraId="336F3CCB" w14:textId="02A77E89"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79" w:history="1">
            <w:r w:rsidRPr="00A020A3">
              <w:rPr>
                <w:rStyle w:val="Hyperlink"/>
                <w:rFonts w:asciiTheme="majorHAnsi" w:hAnsiTheme="majorHAnsi" w:cstheme="majorHAnsi"/>
                <w:noProof/>
              </w:rPr>
              <w:t>6.7.1</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URL Underlining</w:t>
            </w:r>
            <w:r>
              <w:rPr>
                <w:noProof/>
                <w:webHidden/>
              </w:rPr>
              <w:tab/>
            </w:r>
            <w:r>
              <w:rPr>
                <w:noProof/>
                <w:webHidden/>
              </w:rPr>
              <w:fldChar w:fldCharType="begin"/>
            </w:r>
            <w:r>
              <w:rPr>
                <w:noProof/>
                <w:webHidden/>
              </w:rPr>
              <w:instrText xml:space="preserve"> PAGEREF _Toc25676979 \h </w:instrText>
            </w:r>
            <w:r>
              <w:rPr>
                <w:noProof/>
                <w:webHidden/>
              </w:rPr>
            </w:r>
            <w:r>
              <w:rPr>
                <w:noProof/>
                <w:webHidden/>
              </w:rPr>
              <w:fldChar w:fldCharType="separate"/>
            </w:r>
            <w:r>
              <w:rPr>
                <w:noProof/>
                <w:webHidden/>
              </w:rPr>
              <w:t>58</w:t>
            </w:r>
            <w:r>
              <w:rPr>
                <w:noProof/>
                <w:webHidden/>
              </w:rPr>
              <w:fldChar w:fldCharType="end"/>
            </w:r>
          </w:hyperlink>
        </w:p>
        <w:p w14:paraId="4D7C18B4" w14:textId="6EADF315" w:rsidR="0042438D" w:rsidRDefault="0042438D">
          <w:pPr>
            <w:pStyle w:val="TOC3"/>
            <w:tabs>
              <w:tab w:val="left" w:pos="1200"/>
              <w:tab w:val="right" w:leader="dot" w:pos="10188"/>
            </w:tabs>
            <w:rPr>
              <w:rFonts w:asciiTheme="minorHAnsi" w:eastAsiaTheme="minorEastAsia" w:hAnsiTheme="minorHAnsi" w:cstheme="minorBidi"/>
              <w:noProof/>
              <w:sz w:val="22"/>
              <w:szCs w:val="22"/>
              <w:lang w:val="en-US" w:eastAsia="en-US"/>
            </w:rPr>
          </w:pPr>
          <w:hyperlink w:anchor="_Toc25676980" w:history="1">
            <w:r w:rsidRPr="00A020A3">
              <w:rPr>
                <w:rStyle w:val="Hyperlink"/>
                <w:rFonts w:asciiTheme="majorHAnsi" w:hAnsiTheme="majorHAnsi" w:cstheme="majorHAnsi"/>
                <w:noProof/>
              </w:rPr>
              <w:t>6.7.2</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IDNA2003 Compatibility</w:t>
            </w:r>
            <w:r>
              <w:rPr>
                <w:noProof/>
                <w:webHidden/>
              </w:rPr>
              <w:tab/>
            </w:r>
            <w:r>
              <w:rPr>
                <w:noProof/>
                <w:webHidden/>
              </w:rPr>
              <w:fldChar w:fldCharType="begin"/>
            </w:r>
            <w:r>
              <w:rPr>
                <w:noProof/>
                <w:webHidden/>
              </w:rPr>
              <w:instrText xml:space="preserve"> PAGEREF _Toc25676980 \h </w:instrText>
            </w:r>
            <w:r>
              <w:rPr>
                <w:noProof/>
                <w:webHidden/>
              </w:rPr>
            </w:r>
            <w:r>
              <w:rPr>
                <w:noProof/>
                <w:webHidden/>
              </w:rPr>
              <w:fldChar w:fldCharType="separate"/>
            </w:r>
            <w:r>
              <w:rPr>
                <w:noProof/>
                <w:webHidden/>
              </w:rPr>
              <w:t>66</w:t>
            </w:r>
            <w:r>
              <w:rPr>
                <w:noProof/>
                <w:webHidden/>
              </w:rPr>
              <w:fldChar w:fldCharType="end"/>
            </w:r>
          </w:hyperlink>
        </w:p>
        <w:p w14:paraId="2CCC8CE1" w14:textId="22535801"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81" w:history="1">
            <w:r w:rsidRPr="00A020A3">
              <w:rPr>
                <w:rStyle w:val="Hyperlink"/>
                <w:rFonts w:asciiTheme="majorHAnsi" w:hAnsiTheme="majorHAnsi" w:cstheme="majorHAnsi"/>
                <w:noProof/>
              </w:rPr>
              <w:t>7</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Whole Label Evaluation Rules (WLE) and contextual rules</w:t>
            </w:r>
            <w:r>
              <w:rPr>
                <w:noProof/>
                <w:webHidden/>
              </w:rPr>
              <w:tab/>
            </w:r>
            <w:r>
              <w:rPr>
                <w:noProof/>
                <w:webHidden/>
              </w:rPr>
              <w:fldChar w:fldCharType="begin"/>
            </w:r>
            <w:r>
              <w:rPr>
                <w:noProof/>
                <w:webHidden/>
              </w:rPr>
              <w:instrText xml:space="preserve"> PAGEREF _Toc25676981 \h </w:instrText>
            </w:r>
            <w:r>
              <w:rPr>
                <w:noProof/>
                <w:webHidden/>
              </w:rPr>
            </w:r>
            <w:r>
              <w:rPr>
                <w:noProof/>
                <w:webHidden/>
              </w:rPr>
              <w:fldChar w:fldCharType="separate"/>
            </w:r>
            <w:r>
              <w:rPr>
                <w:noProof/>
                <w:webHidden/>
              </w:rPr>
              <w:t>67</w:t>
            </w:r>
            <w:r>
              <w:rPr>
                <w:noProof/>
                <w:webHidden/>
              </w:rPr>
              <w:fldChar w:fldCharType="end"/>
            </w:r>
          </w:hyperlink>
        </w:p>
        <w:p w14:paraId="3E456543" w14:textId="7263F401"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82" w:history="1">
            <w:r w:rsidRPr="00A020A3">
              <w:rPr>
                <w:rStyle w:val="Hyperlink"/>
                <w:rFonts w:asciiTheme="majorHAnsi" w:hAnsiTheme="majorHAnsi" w:cstheme="majorHAnsi"/>
                <w:noProof/>
              </w:rPr>
              <w:t>8.</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Contributors</w:t>
            </w:r>
            <w:r>
              <w:rPr>
                <w:noProof/>
                <w:webHidden/>
              </w:rPr>
              <w:tab/>
            </w:r>
            <w:r>
              <w:rPr>
                <w:noProof/>
                <w:webHidden/>
              </w:rPr>
              <w:fldChar w:fldCharType="begin"/>
            </w:r>
            <w:r>
              <w:rPr>
                <w:noProof/>
                <w:webHidden/>
              </w:rPr>
              <w:instrText xml:space="preserve"> PAGEREF _Toc25676982 \h </w:instrText>
            </w:r>
            <w:r>
              <w:rPr>
                <w:noProof/>
                <w:webHidden/>
              </w:rPr>
            </w:r>
            <w:r>
              <w:rPr>
                <w:noProof/>
                <w:webHidden/>
              </w:rPr>
              <w:fldChar w:fldCharType="separate"/>
            </w:r>
            <w:r>
              <w:rPr>
                <w:noProof/>
                <w:webHidden/>
              </w:rPr>
              <w:t>67</w:t>
            </w:r>
            <w:r>
              <w:rPr>
                <w:noProof/>
                <w:webHidden/>
              </w:rPr>
              <w:fldChar w:fldCharType="end"/>
            </w:r>
          </w:hyperlink>
        </w:p>
        <w:p w14:paraId="074A86CC" w14:textId="7F94BBCD" w:rsidR="0042438D" w:rsidRDefault="0042438D">
          <w:pPr>
            <w:pStyle w:val="TOC1"/>
            <w:tabs>
              <w:tab w:val="left" w:pos="480"/>
              <w:tab w:val="right" w:leader="dot" w:pos="10188"/>
            </w:tabs>
            <w:rPr>
              <w:rFonts w:asciiTheme="minorHAnsi" w:eastAsiaTheme="minorEastAsia" w:hAnsiTheme="minorHAnsi" w:cstheme="minorBidi"/>
              <w:noProof/>
              <w:sz w:val="22"/>
              <w:szCs w:val="22"/>
              <w:lang w:val="en-US" w:eastAsia="en-US"/>
            </w:rPr>
          </w:pPr>
          <w:hyperlink w:anchor="_Toc25676983" w:history="1">
            <w:r w:rsidRPr="00A020A3">
              <w:rPr>
                <w:rStyle w:val="Hyperlink"/>
                <w:rFonts w:asciiTheme="majorHAnsi" w:hAnsiTheme="majorHAnsi" w:cstheme="majorHAnsi"/>
                <w:noProof/>
              </w:rPr>
              <w:t>9</w:t>
            </w:r>
            <w:r>
              <w:rPr>
                <w:rFonts w:asciiTheme="minorHAnsi" w:eastAsiaTheme="minorEastAsia" w:hAnsiTheme="minorHAnsi" w:cstheme="minorBidi"/>
                <w:noProof/>
                <w:sz w:val="22"/>
                <w:szCs w:val="22"/>
                <w:lang w:val="en-US" w:eastAsia="en-US"/>
              </w:rPr>
              <w:tab/>
            </w:r>
            <w:r w:rsidRPr="00A020A3">
              <w:rPr>
                <w:rStyle w:val="Hyperlink"/>
                <w:rFonts w:asciiTheme="majorHAnsi" w:hAnsiTheme="majorHAnsi" w:cstheme="majorHAnsi"/>
                <w:noProof/>
              </w:rPr>
              <w:t>References</w:t>
            </w:r>
            <w:r>
              <w:rPr>
                <w:noProof/>
                <w:webHidden/>
              </w:rPr>
              <w:tab/>
            </w:r>
            <w:r>
              <w:rPr>
                <w:noProof/>
                <w:webHidden/>
              </w:rPr>
              <w:fldChar w:fldCharType="begin"/>
            </w:r>
            <w:r>
              <w:rPr>
                <w:noProof/>
                <w:webHidden/>
              </w:rPr>
              <w:instrText xml:space="preserve"> PAGEREF _Toc25676983 \h </w:instrText>
            </w:r>
            <w:r>
              <w:rPr>
                <w:noProof/>
                <w:webHidden/>
              </w:rPr>
            </w:r>
            <w:r>
              <w:rPr>
                <w:noProof/>
                <w:webHidden/>
              </w:rPr>
              <w:fldChar w:fldCharType="separate"/>
            </w:r>
            <w:r>
              <w:rPr>
                <w:noProof/>
                <w:webHidden/>
              </w:rPr>
              <w:t>67</w:t>
            </w:r>
            <w:r>
              <w:rPr>
                <w:noProof/>
                <w:webHidden/>
              </w:rPr>
              <w:fldChar w:fldCharType="end"/>
            </w:r>
          </w:hyperlink>
        </w:p>
        <w:p w14:paraId="5121F036" w14:textId="07F5A7FA"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84" w:history="1">
            <w:r w:rsidRPr="00A020A3">
              <w:rPr>
                <w:rStyle w:val="Hyperlink"/>
                <w:rFonts w:asciiTheme="majorHAnsi" w:hAnsiTheme="majorHAnsi" w:cstheme="majorHAnsi"/>
                <w:noProof/>
              </w:rPr>
              <w:t>9.1 References used in developing Repertoire</w:t>
            </w:r>
            <w:r>
              <w:rPr>
                <w:noProof/>
                <w:webHidden/>
              </w:rPr>
              <w:tab/>
            </w:r>
            <w:r>
              <w:rPr>
                <w:noProof/>
                <w:webHidden/>
              </w:rPr>
              <w:fldChar w:fldCharType="begin"/>
            </w:r>
            <w:r>
              <w:rPr>
                <w:noProof/>
                <w:webHidden/>
              </w:rPr>
              <w:instrText xml:space="preserve"> PAGEREF _Toc25676984 \h </w:instrText>
            </w:r>
            <w:r>
              <w:rPr>
                <w:noProof/>
                <w:webHidden/>
              </w:rPr>
            </w:r>
            <w:r>
              <w:rPr>
                <w:noProof/>
                <w:webHidden/>
              </w:rPr>
              <w:fldChar w:fldCharType="separate"/>
            </w:r>
            <w:r>
              <w:rPr>
                <w:noProof/>
                <w:webHidden/>
              </w:rPr>
              <w:t>67</w:t>
            </w:r>
            <w:r>
              <w:rPr>
                <w:noProof/>
                <w:webHidden/>
              </w:rPr>
              <w:fldChar w:fldCharType="end"/>
            </w:r>
          </w:hyperlink>
        </w:p>
        <w:p w14:paraId="1E0938FC" w14:textId="7639E913"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6985" w:history="1">
            <w:r w:rsidRPr="00A020A3">
              <w:rPr>
                <w:rStyle w:val="Hyperlink"/>
                <w:rFonts w:asciiTheme="majorHAnsi" w:hAnsiTheme="majorHAnsi" w:cstheme="majorHAnsi"/>
                <w:noProof/>
              </w:rPr>
              <w:t>9.2 Other references</w:t>
            </w:r>
            <w:r>
              <w:rPr>
                <w:noProof/>
                <w:webHidden/>
              </w:rPr>
              <w:tab/>
            </w:r>
            <w:r>
              <w:rPr>
                <w:noProof/>
                <w:webHidden/>
              </w:rPr>
              <w:fldChar w:fldCharType="begin"/>
            </w:r>
            <w:r>
              <w:rPr>
                <w:noProof/>
                <w:webHidden/>
              </w:rPr>
              <w:instrText xml:space="preserve"> PAGEREF _Toc25676985 \h </w:instrText>
            </w:r>
            <w:r>
              <w:rPr>
                <w:noProof/>
                <w:webHidden/>
              </w:rPr>
            </w:r>
            <w:r>
              <w:rPr>
                <w:noProof/>
                <w:webHidden/>
              </w:rPr>
              <w:fldChar w:fldCharType="separate"/>
            </w:r>
            <w:r>
              <w:rPr>
                <w:noProof/>
                <w:webHidden/>
              </w:rPr>
              <w:t>73</w:t>
            </w:r>
            <w:r>
              <w:rPr>
                <w:noProof/>
                <w:webHidden/>
              </w:rPr>
              <w:fldChar w:fldCharType="end"/>
            </w:r>
          </w:hyperlink>
        </w:p>
        <w:p w14:paraId="62DBEE91" w14:textId="26AF7424" w:rsidR="0042438D" w:rsidRDefault="0042438D">
          <w:pPr>
            <w:pStyle w:val="TOC1"/>
            <w:tabs>
              <w:tab w:val="right" w:leader="dot" w:pos="10188"/>
            </w:tabs>
            <w:rPr>
              <w:rFonts w:asciiTheme="minorHAnsi" w:eastAsiaTheme="minorEastAsia" w:hAnsiTheme="minorHAnsi" w:cstheme="minorBidi"/>
              <w:noProof/>
              <w:sz w:val="22"/>
              <w:szCs w:val="22"/>
              <w:lang w:val="en-US" w:eastAsia="en-US"/>
            </w:rPr>
          </w:pPr>
          <w:hyperlink w:anchor="_Toc25676986" w:history="1">
            <w:r w:rsidRPr="00A020A3">
              <w:rPr>
                <w:rStyle w:val="Hyperlink"/>
                <w:rFonts w:asciiTheme="majorHAnsi" w:hAnsiTheme="majorHAnsi" w:cstheme="majorHAnsi"/>
                <w:noProof/>
              </w:rPr>
              <w:t>Appendix A: Updated MSR during Latin GP work</w:t>
            </w:r>
            <w:r>
              <w:rPr>
                <w:noProof/>
                <w:webHidden/>
              </w:rPr>
              <w:tab/>
            </w:r>
            <w:r>
              <w:rPr>
                <w:noProof/>
                <w:webHidden/>
              </w:rPr>
              <w:fldChar w:fldCharType="begin"/>
            </w:r>
            <w:r>
              <w:rPr>
                <w:noProof/>
                <w:webHidden/>
              </w:rPr>
              <w:instrText xml:space="preserve"> PAGEREF _Toc25676986 \h </w:instrText>
            </w:r>
            <w:r>
              <w:rPr>
                <w:noProof/>
                <w:webHidden/>
              </w:rPr>
            </w:r>
            <w:r>
              <w:rPr>
                <w:noProof/>
                <w:webHidden/>
              </w:rPr>
              <w:fldChar w:fldCharType="separate"/>
            </w:r>
            <w:r>
              <w:rPr>
                <w:noProof/>
                <w:webHidden/>
              </w:rPr>
              <w:t>74</w:t>
            </w:r>
            <w:r>
              <w:rPr>
                <w:noProof/>
                <w:webHidden/>
              </w:rPr>
              <w:fldChar w:fldCharType="end"/>
            </w:r>
          </w:hyperlink>
        </w:p>
        <w:p w14:paraId="2A5C1468" w14:textId="340754D5" w:rsidR="0042438D" w:rsidRDefault="0042438D">
          <w:pPr>
            <w:pStyle w:val="TOC1"/>
            <w:tabs>
              <w:tab w:val="right" w:leader="dot" w:pos="10188"/>
            </w:tabs>
            <w:rPr>
              <w:rFonts w:asciiTheme="minorHAnsi" w:eastAsiaTheme="minorEastAsia" w:hAnsiTheme="minorHAnsi" w:cstheme="minorBidi"/>
              <w:noProof/>
              <w:sz w:val="22"/>
              <w:szCs w:val="22"/>
              <w:lang w:val="en-US" w:eastAsia="en-US"/>
            </w:rPr>
          </w:pPr>
          <w:hyperlink w:anchor="_Toc25676987" w:history="1">
            <w:r w:rsidRPr="00A020A3">
              <w:rPr>
                <w:rStyle w:val="Hyperlink"/>
                <w:rFonts w:asciiTheme="majorHAnsi" w:hAnsiTheme="majorHAnsi" w:cstheme="majorHAnsi"/>
                <w:noProof/>
              </w:rPr>
              <w:t>Appendix C: Repertoire Table Grouped by Glyph</w:t>
            </w:r>
            <w:r>
              <w:rPr>
                <w:noProof/>
                <w:webHidden/>
              </w:rPr>
              <w:tab/>
            </w:r>
            <w:r>
              <w:rPr>
                <w:noProof/>
                <w:webHidden/>
              </w:rPr>
              <w:fldChar w:fldCharType="begin"/>
            </w:r>
            <w:r>
              <w:rPr>
                <w:noProof/>
                <w:webHidden/>
              </w:rPr>
              <w:instrText xml:space="preserve"> PAGEREF _Toc25676987 \h </w:instrText>
            </w:r>
            <w:r>
              <w:rPr>
                <w:noProof/>
                <w:webHidden/>
              </w:rPr>
            </w:r>
            <w:r>
              <w:rPr>
                <w:noProof/>
                <w:webHidden/>
              </w:rPr>
              <w:fldChar w:fldCharType="separate"/>
            </w:r>
            <w:r>
              <w:rPr>
                <w:noProof/>
                <w:webHidden/>
              </w:rPr>
              <w:t>85</w:t>
            </w:r>
            <w:r>
              <w:rPr>
                <w:noProof/>
                <w:webHidden/>
              </w:rPr>
              <w:fldChar w:fldCharType="end"/>
            </w:r>
          </w:hyperlink>
        </w:p>
        <w:p w14:paraId="2987AA8E" w14:textId="184E3B5C" w:rsidR="0042438D" w:rsidRDefault="0042438D">
          <w:pPr>
            <w:pStyle w:val="TOC1"/>
            <w:tabs>
              <w:tab w:val="right" w:leader="dot" w:pos="10188"/>
            </w:tabs>
            <w:rPr>
              <w:rFonts w:asciiTheme="minorHAnsi" w:eastAsiaTheme="minorEastAsia" w:hAnsiTheme="minorHAnsi" w:cstheme="minorBidi"/>
              <w:noProof/>
              <w:sz w:val="22"/>
              <w:szCs w:val="22"/>
              <w:lang w:val="en-US" w:eastAsia="en-US"/>
            </w:rPr>
          </w:pPr>
          <w:hyperlink w:anchor="_Toc25676988" w:history="1">
            <w:r w:rsidRPr="00A020A3">
              <w:rPr>
                <w:rStyle w:val="Hyperlink"/>
                <w:rFonts w:asciiTheme="majorHAnsi" w:hAnsiTheme="majorHAnsi" w:cstheme="majorHAnsi"/>
                <w:noProof/>
              </w:rPr>
              <w:t>Appendix D: Variants Analysis</w:t>
            </w:r>
            <w:r>
              <w:rPr>
                <w:noProof/>
                <w:webHidden/>
              </w:rPr>
              <w:tab/>
            </w:r>
            <w:r>
              <w:rPr>
                <w:noProof/>
                <w:webHidden/>
              </w:rPr>
              <w:fldChar w:fldCharType="begin"/>
            </w:r>
            <w:r>
              <w:rPr>
                <w:noProof/>
                <w:webHidden/>
              </w:rPr>
              <w:instrText xml:space="preserve"> PAGEREF _Toc25676988 \h </w:instrText>
            </w:r>
            <w:r>
              <w:rPr>
                <w:noProof/>
                <w:webHidden/>
              </w:rPr>
            </w:r>
            <w:r>
              <w:rPr>
                <w:noProof/>
                <w:webHidden/>
              </w:rPr>
              <w:fldChar w:fldCharType="separate"/>
            </w:r>
            <w:r>
              <w:rPr>
                <w:noProof/>
                <w:webHidden/>
              </w:rPr>
              <w:t>104</w:t>
            </w:r>
            <w:r>
              <w:rPr>
                <w:noProof/>
                <w:webHidden/>
              </w:rPr>
              <w:fldChar w:fldCharType="end"/>
            </w:r>
          </w:hyperlink>
        </w:p>
        <w:p w14:paraId="54A6DC15" w14:textId="0C47F2F2"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6989" w:history="1">
            <w:r w:rsidRPr="00A020A3">
              <w:rPr>
                <w:rStyle w:val="Hyperlink"/>
                <w:rFonts w:asciiTheme="majorHAnsi" w:hAnsiTheme="majorHAnsi" w:cstheme="majorHAnsi"/>
                <w:noProof/>
              </w:rPr>
              <w:t>D.1 Shape of Base Characters</w:t>
            </w:r>
            <w:r>
              <w:rPr>
                <w:noProof/>
                <w:webHidden/>
              </w:rPr>
              <w:tab/>
            </w:r>
            <w:r>
              <w:rPr>
                <w:noProof/>
                <w:webHidden/>
              </w:rPr>
              <w:fldChar w:fldCharType="begin"/>
            </w:r>
            <w:r>
              <w:rPr>
                <w:noProof/>
                <w:webHidden/>
              </w:rPr>
              <w:instrText xml:space="preserve"> PAGEREF _Toc25676989 \h </w:instrText>
            </w:r>
            <w:r>
              <w:rPr>
                <w:noProof/>
                <w:webHidden/>
              </w:rPr>
            </w:r>
            <w:r>
              <w:rPr>
                <w:noProof/>
                <w:webHidden/>
              </w:rPr>
              <w:fldChar w:fldCharType="separate"/>
            </w:r>
            <w:r>
              <w:rPr>
                <w:noProof/>
                <w:webHidden/>
              </w:rPr>
              <w:t>104</w:t>
            </w:r>
            <w:r>
              <w:rPr>
                <w:noProof/>
                <w:webHidden/>
              </w:rPr>
              <w:fldChar w:fldCharType="end"/>
            </w:r>
          </w:hyperlink>
        </w:p>
        <w:p w14:paraId="2055EAF2" w14:textId="3F3FDC1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0" w:history="1">
            <w:r w:rsidRPr="00A020A3">
              <w:rPr>
                <w:rStyle w:val="Hyperlink"/>
                <w:rFonts w:asciiTheme="majorHAnsi" w:hAnsiTheme="majorHAnsi" w:cstheme="majorHAnsi"/>
                <w:noProof/>
              </w:rPr>
              <w:t>a</w:t>
            </w:r>
            <w:r>
              <w:rPr>
                <w:noProof/>
                <w:webHidden/>
              </w:rPr>
              <w:tab/>
            </w:r>
            <w:r>
              <w:rPr>
                <w:noProof/>
                <w:webHidden/>
              </w:rPr>
              <w:fldChar w:fldCharType="begin"/>
            </w:r>
            <w:r>
              <w:rPr>
                <w:noProof/>
                <w:webHidden/>
              </w:rPr>
              <w:instrText xml:space="preserve"> PAGEREF _Toc25676990 \h </w:instrText>
            </w:r>
            <w:r>
              <w:rPr>
                <w:noProof/>
                <w:webHidden/>
              </w:rPr>
            </w:r>
            <w:r>
              <w:rPr>
                <w:noProof/>
                <w:webHidden/>
              </w:rPr>
              <w:fldChar w:fldCharType="separate"/>
            </w:r>
            <w:r>
              <w:rPr>
                <w:noProof/>
                <w:webHidden/>
              </w:rPr>
              <w:t>104</w:t>
            </w:r>
            <w:r>
              <w:rPr>
                <w:noProof/>
                <w:webHidden/>
              </w:rPr>
              <w:fldChar w:fldCharType="end"/>
            </w:r>
          </w:hyperlink>
        </w:p>
        <w:p w14:paraId="1B230D2C" w14:textId="0FEA742F"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1" w:history="1">
            <w:r w:rsidRPr="00A020A3">
              <w:rPr>
                <w:rStyle w:val="Hyperlink"/>
                <w:rFonts w:asciiTheme="majorHAnsi" w:hAnsiTheme="majorHAnsi" w:cstheme="majorHAnsi"/>
                <w:noProof/>
              </w:rPr>
              <w:t>D.1.1 Latin Small Letter F vs. Latin Small Letter F with Hook</w:t>
            </w:r>
            <w:r>
              <w:rPr>
                <w:noProof/>
                <w:webHidden/>
              </w:rPr>
              <w:tab/>
            </w:r>
            <w:r>
              <w:rPr>
                <w:noProof/>
                <w:webHidden/>
              </w:rPr>
              <w:fldChar w:fldCharType="begin"/>
            </w:r>
            <w:r>
              <w:rPr>
                <w:noProof/>
                <w:webHidden/>
              </w:rPr>
              <w:instrText xml:space="preserve"> PAGEREF _Toc25676991 \h </w:instrText>
            </w:r>
            <w:r>
              <w:rPr>
                <w:noProof/>
                <w:webHidden/>
              </w:rPr>
            </w:r>
            <w:r>
              <w:rPr>
                <w:noProof/>
                <w:webHidden/>
              </w:rPr>
              <w:fldChar w:fldCharType="separate"/>
            </w:r>
            <w:r>
              <w:rPr>
                <w:noProof/>
                <w:webHidden/>
              </w:rPr>
              <w:t>104</w:t>
            </w:r>
            <w:r>
              <w:rPr>
                <w:noProof/>
                <w:webHidden/>
              </w:rPr>
              <w:fldChar w:fldCharType="end"/>
            </w:r>
          </w:hyperlink>
        </w:p>
        <w:p w14:paraId="2ABD20DC" w14:textId="3077FA27"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2" w:history="1">
            <w:r w:rsidRPr="00A020A3">
              <w:rPr>
                <w:rStyle w:val="Hyperlink"/>
                <w:rFonts w:asciiTheme="majorHAnsi" w:hAnsiTheme="majorHAnsi" w:cstheme="majorHAnsi"/>
                <w:noProof/>
              </w:rPr>
              <w:t>D.1.2 Latin Small Letter A vs. Latin Small Letter Alpha</w:t>
            </w:r>
            <w:r>
              <w:rPr>
                <w:noProof/>
                <w:webHidden/>
              </w:rPr>
              <w:tab/>
            </w:r>
            <w:r>
              <w:rPr>
                <w:noProof/>
                <w:webHidden/>
              </w:rPr>
              <w:fldChar w:fldCharType="begin"/>
            </w:r>
            <w:r>
              <w:rPr>
                <w:noProof/>
                <w:webHidden/>
              </w:rPr>
              <w:instrText xml:space="preserve"> PAGEREF _Toc25676992 \h </w:instrText>
            </w:r>
            <w:r>
              <w:rPr>
                <w:noProof/>
                <w:webHidden/>
              </w:rPr>
            </w:r>
            <w:r>
              <w:rPr>
                <w:noProof/>
                <w:webHidden/>
              </w:rPr>
              <w:fldChar w:fldCharType="separate"/>
            </w:r>
            <w:r>
              <w:rPr>
                <w:noProof/>
                <w:webHidden/>
              </w:rPr>
              <w:t>105</w:t>
            </w:r>
            <w:r>
              <w:rPr>
                <w:noProof/>
                <w:webHidden/>
              </w:rPr>
              <w:fldChar w:fldCharType="end"/>
            </w:r>
          </w:hyperlink>
        </w:p>
        <w:p w14:paraId="34A26387" w14:textId="05C48429"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3" w:history="1">
            <w:r w:rsidRPr="00A020A3">
              <w:rPr>
                <w:rStyle w:val="Hyperlink"/>
                <w:rFonts w:asciiTheme="majorHAnsi" w:hAnsiTheme="majorHAnsi" w:cstheme="majorHAnsi"/>
                <w:noProof/>
              </w:rPr>
              <w:t>D.1.3 Letter Z vs. Letter Ezh</w:t>
            </w:r>
            <w:r>
              <w:rPr>
                <w:noProof/>
                <w:webHidden/>
              </w:rPr>
              <w:tab/>
            </w:r>
            <w:r>
              <w:rPr>
                <w:noProof/>
                <w:webHidden/>
              </w:rPr>
              <w:fldChar w:fldCharType="begin"/>
            </w:r>
            <w:r>
              <w:rPr>
                <w:noProof/>
                <w:webHidden/>
              </w:rPr>
              <w:instrText xml:space="preserve"> PAGEREF _Toc25676993 \h </w:instrText>
            </w:r>
            <w:r>
              <w:rPr>
                <w:noProof/>
                <w:webHidden/>
              </w:rPr>
            </w:r>
            <w:r>
              <w:rPr>
                <w:noProof/>
                <w:webHidden/>
              </w:rPr>
              <w:fldChar w:fldCharType="separate"/>
            </w:r>
            <w:r>
              <w:rPr>
                <w:noProof/>
                <w:webHidden/>
              </w:rPr>
              <w:t>106</w:t>
            </w:r>
            <w:r>
              <w:rPr>
                <w:noProof/>
                <w:webHidden/>
              </w:rPr>
              <w:fldChar w:fldCharType="end"/>
            </w:r>
          </w:hyperlink>
        </w:p>
        <w:p w14:paraId="54D0F015" w14:textId="5F0ED22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4" w:history="1">
            <w:r w:rsidRPr="00A020A3">
              <w:rPr>
                <w:rStyle w:val="Hyperlink"/>
                <w:rFonts w:asciiTheme="majorHAnsi" w:hAnsiTheme="majorHAnsi" w:cstheme="majorHAnsi"/>
                <w:noProof/>
              </w:rPr>
              <w:t>D.1.4 Latin Small Letter V With Hook vs. Latin Small Letter V</w:t>
            </w:r>
            <w:r>
              <w:rPr>
                <w:noProof/>
                <w:webHidden/>
              </w:rPr>
              <w:tab/>
            </w:r>
            <w:r>
              <w:rPr>
                <w:noProof/>
                <w:webHidden/>
              </w:rPr>
              <w:fldChar w:fldCharType="begin"/>
            </w:r>
            <w:r>
              <w:rPr>
                <w:noProof/>
                <w:webHidden/>
              </w:rPr>
              <w:instrText xml:space="preserve"> PAGEREF _Toc25676994 \h </w:instrText>
            </w:r>
            <w:r>
              <w:rPr>
                <w:noProof/>
                <w:webHidden/>
              </w:rPr>
            </w:r>
            <w:r>
              <w:rPr>
                <w:noProof/>
                <w:webHidden/>
              </w:rPr>
              <w:fldChar w:fldCharType="separate"/>
            </w:r>
            <w:r>
              <w:rPr>
                <w:noProof/>
                <w:webHidden/>
              </w:rPr>
              <w:t>107</w:t>
            </w:r>
            <w:r>
              <w:rPr>
                <w:noProof/>
                <w:webHidden/>
              </w:rPr>
              <w:fldChar w:fldCharType="end"/>
            </w:r>
          </w:hyperlink>
        </w:p>
        <w:p w14:paraId="6E973EC0" w14:textId="56A08039"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5" w:history="1">
            <w:r w:rsidRPr="00A020A3">
              <w:rPr>
                <w:rStyle w:val="Hyperlink"/>
                <w:rFonts w:asciiTheme="majorHAnsi" w:hAnsiTheme="majorHAnsi" w:cstheme="majorHAnsi"/>
                <w:noProof/>
              </w:rPr>
              <w:t>D.1.5 Letter E vs. Open E</w:t>
            </w:r>
            <w:r>
              <w:rPr>
                <w:noProof/>
                <w:webHidden/>
              </w:rPr>
              <w:tab/>
            </w:r>
            <w:r>
              <w:rPr>
                <w:noProof/>
                <w:webHidden/>
              </w:rPr>
              <w:fldChar w:fldCharType="begin"/>
            </w:r>
            <w:r>
              <w:rPr>
                <w:noProof/>
                <w:webHidden/>
              </w:rPr>
              <w:instrText xml:space="preserve"> PAGEREF _Toc25676995 \h </w:instrText>
            </w:r>
            <w:r>
              <w:rPr>
                <w:noProof/>
                <w:webHidden/>
              </w:rPr>
            </w:r>
            <w:r>
              <w:rPr>
                <w:noProof/>
                <w:webHidden/>
              </w:rPr>
              <w:fldChar w:fldCharType="separate"/>
            </w:r>
            <w:r>
              <w:rPr>
                <w:noProof/>
                <w:webHidden/>
              </w:rPr>
              <w:t>108</w:t>
            </w:r>
            <w:r>
              <w:rPr>
                <w:noProof/>
                <w:webHidden/>
              </w:rPr>
              <w:fldChar w:fldCharType="end"/>
            </w:r>
          </w:hyperlink>
        </w:p>
        <w:p w14:paraId="3B4F45E2" w14:textId="6664000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6" w:history="1">
            <w:r w:rsidRPr="00A020A3">
              <w:rPr>
                <w:rStyle w:val="Hyperlink"/>
                <w:rFonts w:asciiTheme="majorHAnsi" w:hAnsiTheme="majorHAnsi" w:cstheme="majorHAnsi"/>
                <w:noProof/>
              </w:rPr>
              <w:t>D.1.6 Letter K vs. Letter K With Hook</w:t>
            </w:r>
            <w:r>
              <w:rPr>
                <w:noProof/>
                <w:webHidden/>
              </w:rPr>
              <w:tab/>
            </w:r>
            <w:r>
              <w:rPr>
                <w:noProof/>
                <w:webHidden/>
              </w:rPr>
              <w:fldChar w:fldCharType="begin"/>
            </w:r>
            <w:r>
              <w:rPr>
                <w:noProof/>
                <w:webHidden/>
              </w:rPr>
              <w:instrText xml:space="preserve"> PAGEREF _Toc25676996 \h </w:instrText>
            </w:r>
            <w:r>
              <w:rPr>
                <w:noProof/>
                <w:webHidden/>
              </w:rPr>
            </w:r>
            <w:r>
              <w:rPr>
                <w:noProof/>
                <w:webHidden/>
              </w:rPr>
              <w:fldChar w:fldCharType="separate"/>
            </w:r>
            <w:r>
              <w:rPr>
                <w:noProof/>
                <w:webHidden/>
              </w:rPr>
              <w:t>109</w:t>
            </w:r>
            <w:r>
              <w:rPr>
                <w:noProof/>
                <w:webHidden/>
              </w:rPr>
              <w:fldChar w:fldCharType="end"/>
            </w:r>
          </w:hyperlink>
        </w:p>
        <w:p w14:paraId="6B38CBEF" w14:textId="2562911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7" w:history="1">
            <w:r w:rsidRPr="00A020A3">
              <w:rPr>
                <w:rStyle w:val="Hyperlink"/>
                <w:rFonts w:asciiTheme="majorHAnsi" w:hAnsiTheme="majorHAnsi" w:cstheme="majorHAnsi"/>
                <w:noProof/>
              </w:rPr>
              <w:t>D.1.7 Latin Small Letter Y vs. Latin Small Letter Y With Hook</w:t>
            </w:r>
            <w:r>
              <w:rPr>
                <w:noProof/>
                <w:webHidden/>
              </w:rPr>
              <w:tab/>
            </w:r>
            <w:r>
              <w:rPr>
                <w:noProof/>
                <w:webHidden/>
              </w:rPr>
              <w:fldChar w:fldCharType="begin"/>
            </w:r>
            <w:r>
              <w:rPr>
                <w:noProof/>
                <w:webHidden/>
              </w:rPr>
              <w:instrText xml:space="preserve"> PAGEREF _Toc25676997 \h </w:instrText>
            </w:r>
            <w:r>
              <w:rPr>
                <w:noProof/>
                <w:webHidden/>
              </w:rPr>
            </w:r>
            <w:r>
              <w:rPr>
                <w:noProof/>
                <w:webHidden/>
              </w:rPr>
              <w:fldChar w:fldCharType="separate"/>
            </w:r>
            <w:r>
              <w:rPr>
                <w:noProof/>
                <w:webHidden/>
              </w:rPr>
              <w:t>110</w:t>
            </w:r>
            <w:r>
              <w:rPr>
                <w:noProof/>
                <w:webHidden/>
              </w:rPr>
              <w:fldChar w:fldCharType="end"/>
            </w:r>
          </w:hyperlink>
        </w:p>
        <w:p w14:paraId="7CF4920C" w14:textId="516428A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8" w:history="1">
            <w:r w:rsidRPr="00A020A3">
              <w:rPr>
                <w:rStyle w:val="Hyperlink"/>
                <w:rFonts w:asciiTheme="majorHAnsi" w:hAnsiTheme="majorHAnsi" w:cstheme="majorHAnsi"/>
                <w:noProof/>
              </w:rPr>
              <w:t>D.1.8 Letter D With Caron vs. Letter D With Hook</w:t>
            </w:r>
            <w:r>
              <w:rPr>
                <w:noProof/>
                <w:webHidden/>
              </w:rPr>
              <w:tab/>
            </w:r>
            <w:r>
              <w:rPr>
                <w:noProof/>
                <w:webHidden/>
              </w:rPr>
              <w:fldChar w:fldCharType="begin"/>
            </w:r>
            <w:r>
              <w:rPr>
                <w:noProof/>
                <w:webHidden/>
              </w:rPr>
              <w:instrText xml:space="preserve"> PAGEREF _Toc25676998 \h </w:instrText>
            </w:r>
            <w:r>
              <w:rPr>
                <w:noProof/>
                <w:webHidden/>
              </w:rPr>
            </w:r>
            <w:r>
              <w:rPr>
                <w:noProof/>
                <w:webHidden/>
              </w:rPr>
              <w:fldChar w:fldCharType="separate"/>
            </w:r>
            <w:r>
              <w:rPr>
                <w:noProof/>
                <w:webHidden/>
              </w:rPr>
              <w:t>111</w:t>
            </w:r>
            <w:r>
              <w:rPr>
                <w:noProof/>
                <w:webHidden/>
              </w:rPr>
              <w:fldChar w:fldCharType="end"/>
            </w:r>
          </w:hyperlink>
        </w:p>
        <w:p w14:paraId="4D93CADF" w14:textId="0A790CC1"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6999" w:history="1">
            <w:r w:rsidRPr="00A020A3">
              <w:rPr>
                <w:rStyle w:val="Hyperlink"/>
                <w:rFonts w:asciiTheme="majorHAnsi" w:hAnsiTheme="majorHAnsi" w:cstheme="majorHAnsi"/>
                <w:noProof/>
              </w:rPr>
              <w:t>D.1.9 Latin Small Letter T vs. Latin Small Letter L With Stroke</w:t>
            </w:r>
            <w:r>
              <w:rPr>
                <w:noProof/>
                <w:webHidden/>
              </w:rPr>
              <w:tab/>
            </w:r>
            <w:r>
              <w:rPr>
                <w:noProof/>
                <w:webHidden/>
              </w:rPr>
              <w:fldChar w:fldCharType="begin"/>
            </w:r>
            <w:r>
              <w:rPr>
                <w:noProof/>
                <w:webHidden/>
              </w:rPr>
              <w:instrText xml:space="preserve"> PAGEREF _Toc25676999 \h </w:instrText>
            </w:r>
            <w:r>
              <w:rPr>
                <w:noProof/>
                <w:webHidden/>
              </w:rPr>
            </w:r>
            <w:r>
              <w:rPr>
                <w:noProof/>
                <w:webHidden/>
              </w:rPr>
              <w:fldChar w:fldCharType="separate"/>
            </w:r>
            <w:r>
              <w:rPr>
                <w:noProof/>
                <w:webHidden/>
              </w:rPr>
              <w:t>112</w:t>
            </w:r>
            <w:r>
              <w:rPr>
                <w:noProof/>
                <w:webHidden/>
              </w:rPr>
              <w:fldChar w:fldCharType="end"/>
            </w:r>
          </w:hyperlink>
        </w:p>
        <w:p w14:paraId="39DAB83C" w14:textId="60EAF96A"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0" w:history="1">
            <w:r w:rsidRPr="00A020A3">
              <w:rPr>
                <w:rStyle w:val="Hyperlink"/>
                <w:rFonts w:asciiTheme="majorHAnsi" w:hAnsiTheme="majorHAnsi" w:cstheme="majorHAnsi"/>
                <w:noProof/>
              </w:rPr>
              <w:t>D.1.10 Letter J vs. Letter I With Ogonek</w:t>
            </w:r>
            <w:r>
              <w:rPr>
                <w:noProof/>
                <w:webHidden/>
              </w:rPr>
              <w:tab/>
            </w:r>
            <w:r>
              <w:rPr>
                <w:noProof/>
                <w:webHidden/>
              </w:rPr>
              <w:fldChar w:fldCharType="begin"/>
            </w:r>
            <w:r>
              <w:rPr>
                <w:noProof/>
                <w:webHidden/>
              </w:rPr>
              <w:instrText xml:space="preserve"> PAGEREF _Toc25677000 \h </w:instrText>
            </w:r>
            <w:r>
              <w:rPr>
                <w:noProof/>
                <w:webHidden/>
              </w:rPr>
            </w:r>
            <w:r>
              <w:rPr>
                <w:noProof/>
                <w:webHidden/>
              </w:rPr>
              <w:fldChar w:fldCharType="separate"/>
            </w:r>
            <w:r>
              <w:rPr>
                <w:noProof/>
                <w:webHidden/>
              </w:rPr>
              <w:t>113</w:t>
            </w:r>
            <w:r>
              <w:rPr>
                <w:noProof/>
                <w:webHidden/>
              </w:rPr>
              <w:fldChar w:fldCharType="end"/>
            </w:r>
          </w:hyperlink>
        </w:p>
        <w:p w14:paraId="16DAACDE" w14:textId="316F4547"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1" w:history="1">
            <w:r w:rsidRPr="00A020A3">
              <w:rPr>
                <w:rStyle w:val="Hyperlink"/>
                <w:rFonts w:asciiTheme="majorHAnsi" w:hAnsiTheme="majorHAnsi" w:cstheme="majorHAnsi"/>
                <w:noProof/>
              </w:rPr>
              <w:t>D.1.11 Latin Small Letter Open E vs. Latin Small Letter E</w:t>
            </w:r>
            <w:r>
              <w:rPr>
                <w:noProof/>
                <w:webHidden/>
              </w:rPr>
              <w:tab/>
            </w:r>
            <w:r>
              <w:rPr>
                <w:noProof/>
                <w:webHidden/>
              </w:rPr>
              <w:fldChar w:fldCharType="begin"/>
            </w:r>
            <w:r>
              <w:rPr>
                <w:noProof/>
                <w:webHidden/>
              </w:rPr>
              <w:instrText xml:space="preserve"> PAGEREF _Toc25677001 \h </w:instrText>
            </w:r>
            <w:r>
              <w:rPr>
                <w:noProof/>
                <w:webHidden/>
              </w:rPr>
            </w:r>
            <w:r>
              <w:rPr>
                <w:noProof/>
                <w:webHidden/>
              </w:rPr>
              <w:fldChar w:fldCharType="separate"/>
            </w:r>
            <w:r>
              <w:rPr>
                <w:noProof/>
                <w:webHidden/>
              </w:rPr>
              <w:t>114</w:t>
            </w:r>
            <w:r>
              <w:rPr>
                <w:noProof/>
                <w:webHidden/>
              </w:rPr>
              <w:fldChar w:fldCharType="end"/>
            </w:r>
          </w:hyperlink>
        </w:p>
        <w:p w14:paraId="5E2676AC" w14:textId="14C1929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2" w:history="1">
            <w:r w:rsidRPr="00A020A3">
              <w:rPr>
                <w:rStyle w:val="Hyperlink"/>
                <w:rFonts w:asciiTheme="majorHAnsi" w:hAnsiTheme="majorHAnsi" w:cstheme="majorHAnsi"/>
                <w:noProof/>
              </w:rPr>
              <w:t>D.1.12 Latin Small Letter B vs. Latin Small Letter Thorn vs. Latin Small Letter P</w:t>
            </w:r>
            <w:r>
              <w:rPr>
                <w:noProof/>
                <w:webHidden/>
              </w:rPr>
              <w:tab/>
            </w:r>
            <w:r>
              <w:rPr>
                <w:noProof/>
                <w:webHidden/>
              </w:rPr>
              <w:fldChar w:fldCharType="begin"/>
            </w:r>
            <w:r>
              <w:rPr>
                <w:noProof/>
                <w:webHidden/>
              </w:rPr>
              <w:instrText xml:space="preserve"> PAGEREF _Toc25677002 \h </w:instrText>
            </w:r>
            <w:r>
              <w:rPr>
                <w:noProof/>
                <w:webHidden/>
              </w:rPr>
            </w:r>
            <w:r>
              <w:rPr>
                <w:noProof/>
                <w:webHidden/>
              </w:rPr>
              <w:fldChar w:fldCharType="separate"/>
            </w:r>
            <w:r>
              <w:rPr>
                <w:noProof/>
                <w:webHidden/>
              </w:rPr>
              <w:t>115</w:t>
            </w:r>
            <w:r>
              <w:rPr>
                <w:noProof/>
                <w:webHidden/>
              </w:rPr>
              <w:fldChar w:fldCharType="end"/>
            </w:r>
          </w:hyperlink>
        </w:p>
        <w:p w14:paraId="04A37CE7" w14:textId="612207A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3" w:history="1">
            <w:r w:rsidRPr="00A020A3">
              <w:rPr>
                <w:rStyle w:val="Hyperlink"/>
                <w:rFonts w:asciiTheme="majorHAnsi" w:hAnsiTheme="majorHAnsi" w:cstheme="majorHAnsi"/>
                <w:noProof/>
              </w:rPr>
              <w:t>D.1.13 Letter Eth Versus Letter D With Stroke</w:t>
            </w:r>
            <w:r>
              <w:rPr>
                <w:noProof/>
                <w:webHidden/>
              </w:rPr>
              <w:tab/>
            </w:r>
            <w:r>
              <w:rPr>
                <w:noProof/>
                <w:webHidden/>
              </w:rPr>
              <w:fldChar w:fldCharType="begin"/>
            </w:r>
            <w:r>
              <w:rPr>
                <w:noProof/>
                <w:webHidden/>
              </w:rPr>
              <w:instrText xml:space="preserve"> PAGEREF _Toc25677003 \h </w:instrText>
            </w:r>
            <w:r>
              <w:rPr>
                <w:noProof/>
                <w:webHidden/>
              </w:rPr>
            </w:r>
            <w:r>
              <w:rPr>
                <w:noProof/>
                <w:webHidden/>
              </w:rPr>
              <w:fldChar w:fldCharType="separate"/>
            </w:r>
            <w:r>
              <w:rPr>
                <w:noProof/>
                <w:webHidden/>
              </w:rPr>
              <w:t>116</w:t>
            </w:r>
            <w:r>
              <w:rPr>
                <w:noProof/>
                <w:webHidden/>
              </w:rPr>
              <w:fldChar w:fldCharType="end"/>
            </w:r>
          </w:hyperlink>
        </w:p>
        <w:p w14:paraId="0EFB6A49" w14:textId="718D1046"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7004" w:history="1">
            <w:r w:rsidRPr="00A020A3">
              <w:rPr>
                <w:rStyle w:val="Hyperlink"/>
                <w:rFonts w:asciiTheme="majorHAnsi" w:hAnsiTheme="majorHAnsi" w:cstheme="majorHAnsi"/>
                <w:noProof/>
              </w:rPr>
              <w:t>D.2 Spacing of Base Characters</w:t>
            </w:r>
            <w:r>
              <w:rPr>
                <w:noProof/>
                <w:webHidden/>
              </w:rPr>
              <w:tab/>
            </w:r>
            <w:r>
              <w:rPr>
                <w:noProof/>
                <w:webHidden/>
              </w:rPr>
              <w:fldChar w:fldCharType="begin"/>
            </w:r>
            <w:r>
              <w:rPr>
                <w:noProof/>
                <w:webHidden/>
              </w:rPr>
              <w:instrText xml:space="preserve"> PAGEREF _Toc25677004 \h </w:instrText>
            </w:r>
            <w:r>
              <w:rPr>
                <w:noProof/>
                <w:webHidden/>
              </w:rPr>
            </w:r>
            <w:r>
              <w:rPr>
                <w:noProof/>
                <w:webHidden/>
              </w:rPr>
              <w:fldChar w:fldCharType="separate"/>
            </w:r>
            <w:r>
              <w:rPr>
                <w:noProof/>
                <w:webHidden/>
              </w:rPr>
              <w:t>117</w:t>
            </w:r>
            <w:r>
              <w:rPr>
                <w:noProof/>
                <w:webHidden/>
              </w:rPr>
              <w:fldChar w:fldCharType="end"/>
            </w:r>
          </w:hyperlink>
        </w:p>
        <w:p w14:paraId="5E29271E" w14:textId="4BB62F8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5" w:history="1">
            <w:r w:rsidRPr="00A020A3">
              <w:rPr>
                <w:rStyle w:val="Hyperlink"/>
                <w:rFonts w:asciiTheme="majorHAnsi" w:hAnsiTheme="majorHAnsi" w:cstheme="majorHAnsi"/>
                <w:noProof/>
              </w:rPr>
              <w:t>D.2.1 AE Ligature vs. Sequence AE</w:t>
            </w:r>
            <w:r>
              <w:rPr>
                <w:noProof/>
                <w:webHidden/>
              </w:rPr>
              <w:tab/>
            </w:r>
            <w:r>
              <w:rPr>
                <w:noProof/>
                <w:webHidden/>
              </w:rPr>
              <w:fldChar w:fldCharType="begin"/>
            </w:r>
            <w:r>
              <w:rPr>
                <w:noProof/>
                <w:webHidden/>
              </w:rPr>
              <w:instrText xml:space="preserve"> PAGEREF _Toc25677005 \h </w:instrText>
            </w:r>
            <w:r>
              <w:rPr>
                <w:noProof/>
                <w:webHidden/>
              </w:rPr>
            </w:r>
            <w:r>
              <w:rPr>
                <w:noProof/>
                <w:webHidden/>
              </w:rPr>
              <w:fldChar w:fldCharType="separate"/>
            </w:r>
            <w:r>
              <w:rPr>
                <w:noProof/>
                <w:webHidden/>
              </w:rPr>
              <w:t>117</w:t>
            </w:r>
            <w:r>
              <w:rPr>
                <w:noProof/>
                <w:webHidden/>
              </w:rPr>
              <w:fldChar w:fldCharType="end"/>
            </w:r>
          </w:hyperlink>
        </w:p>
        <w:p w14:paraId="6BCE975E" w14:textId="27498597"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6" w:history="1">
            <w:r w:rsidRPr="00A020A3">
              <w:rPr>
                <w:rStyle w:val="Hyperlink"/>
                <w:rFonts w:asciiTheme="majorHAnsi" w:hAnsiTheme="majorHAnsi" w:cstheme="majorHAnsi"/>
                <w:noProof/>
              </w:rPr>
              <w:t>D.2.2 OE Ligature vs. Sequence OE</w:t>
            </w:r>
            <w:r>
              <w:rPr>
                <w:noProof/>
                <w:webHidden/>
              </w:rPr>
              <w:tab/>
            </w:r>
            <w:r>
              <w:rPr>
                <w:noProof/>
                <w:webHidden/>
              </w:rPr>
              <w:fldChar w:fldCharType="begin"/>
            </w:r>
            <w:r>
              <w:rPr>
                <w:noProof/>
                <w:webHidden/>
              </w:rPr>
              <w:instrText xml:space="preserve"> PAGEREF _Toc25677006 \h </w:instrText>
            </w:r>
            <w:r>
              <w:rPr>
                <w:noProof/>
                <w:webHidden/>
              </w:rPr>
            </w:r>
            <w:r>
              <w:rPr>
                <w:noProof/>
                <w:webHidden/>
              </w:rPr>
              <w:fldChar w:fldCharType="separate"/>
            </w:r>
            <w:r>
              <w:rPr>
                <w:noProof/>
                <w:webHidden/>
              </w:rPr>
              <w:t>119</w:t>
            </w:r>
            <w:r>
              <w:rPr>
                <w:noProof/>
                <w:webHidden/>
              </w:rPr>
              <w:fldChar w:fldCharType="end"/>
            </w:r>
          </w:hyperlink>
        </w:p>
        <w:p w14:paraId="6F91D972" w14:textId="4A96B2E5"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7" w:history="1">
            <w:r w:rsidRPr="00A020A3">
              <w:rPr>
                <w:rStyle w:val="Hyperlink"/>
                <w:rFonts w:asciiTheme="majorHAnsi" w:hAnsiTheme="majorHAnsi" w:cstheme="majorHAnsi"/>
                <w:noProof/>
              </w:rPr>
              <w:t>D.2.3 Sequence of Two Letter V With Hook vs. Letter W</w:t>
            </w:r>
            <w:r>
              <w:rPr>
                <w:noProof/>
                <w:webHidden/>
              </w:rPr>
              <w:tab/>
            </w:r>
            <w:r>
              <w:rPr>
                <w:noProof/>
                <w:webHidden/>
              </w:rPr>
              <w:fldChar w:fldCharType="begin"/>
            </w:r>
            <w:r>
              <w:rPr>
                <w:noProof/>
                <w:webHidden/>
              </w:rPr>
              <w:instrText xml:space="preserve"> PAGEREF _Toc25677007 \h </w:instrText>
            </w:r>
            <w:r>
              <w:rPr>
                <w:noProof/>
                <w:webHidden/>
              </w:rPr>
            </w:r>
            <w:r>
              <w:rPr>
                <w:noProof/>
                <w:webHidden/>
              </w:rPr>
              <w:fldChar w:fldCharType="separate"/>
            </w:r>
            <w:r>
              <w:rPr>
                <w:noProof/>
                <w:webHidden/>
              </w:rPr>
              <w:t>119</w:t>
            </w:r>
            <w:r>
              <w:rPr>
                <w:noProof/>
                <w:webHidden/>
              </w:rPr>
              <w:fldChar w:fldCharType="end"/>
            </w:r>
          </w:hyperlink>
        </w:p>
        <w:p w14:paraId="494FE49F" w14:textId="1259C825"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7008" w:history="1">
            <w:r w:rsidRPr="00A020A3">
              <w:rPr>
                <w:rStyle w:val="Hyperlink"/>
                <w:rFonts w:asciiTheme="majorHAnsi" w:hAnsiTheme="majorHAnsi" w:cstheme="majorHAnsi"/>
                <w:noProof/>
              </w:rPr>
              <w:t>D.3 Shapeof Diacritics</w:t>
            </w:r>
            <w:r>
              <w:rPr>
                <w:noProof/>
                <w:webHidden/>
              </w:rPr>
              <w:tab/>
            </w:r>
            <w:r>
              <w:rPr>
                <w:noProof/>
                <w:webHidden/>
              </w:rPr>
              <w:fldChar w:fldCharType="begin"/>
            </w:r>
            <w:r>
              <w:rPr>
                <w:noProof/>
                <w:webHidden/>
              </w:rPr>
              <w:instrText xml:space="preserve"> PAGEREF _Toc25677008 \h </w:instrText>
            </w:r>
            <w:r>
              <w:rPr>
                <w:noProof/>
                <w:webHidden/>
              </w:rPr>
            </w:r>
            <w:r>
              <w:rPr>
                <w:noProof/>
                <w:webHidden/>
              </w:rPr>
              <w:fldChar w:fldCharType="separate"/>
            </w:r>
            <w:r>
              <w:rPr>
                <w:noProof/>
                <w:webHidden/>
              </w:rPr>
              <w:t>120</w:t>
            </w:r>
            <w:r>
              <w:rPr>
                <w:noProof/>
                <w:webHidden/>
              </w:rPr>
              <w:fldChar w:fldCharType="end"/>
            </w:r>
          </w:hyperlink>
        </w:p>
        <w:p w14:paraId="19028B7E" w14:textId="195FFBD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09" w:history="1">
            <w:r w:rsidRPr="00A020A3">
              <w:rPr>
                <w:rStyle w:val="Hyperlink"/>
                <w:rFonts w:asciiTheme="majorHAnsi" w:hAnsiTheme="majorHAnsi" w:cstheme="majorHAnsi"/>
                <w:noProof/>
              </w:rPr>
              <w:t>D.3.1 Caron (Above) vs. Breve</w:t>
            </w:r>
            <w:r>
              <w:rPr>
                <w:noProof/>
                <w:webHidden/>
              </w:rPr>
              <w:tab/>
            </w:r>
            <w:r>
              <w:rPr>
                <w:noProof/>
                <w:webHidden/>
              </w:rPr>
              <w:fldChar w:fldCharType="begin"/>
            </w:r>
            <w:r>
              <w:rPr>
                <w:noProof/>
                <w:webHidden/>
              </w:rPr>
              <w:instrText xml:space="preserve"> PAGEREF _Toc25677009 \h </w:instrText>
            </w:r>
            <w:r>
              <w:rPr>
                <w:noProof/>
                <w:webHidden/>
              </w:rPr>
            </w:r>
            <w:r>
              <w:rPr>
                <w:noProof/>
                <w:webHidden/>
              </w:rPr>
              <w:fldChar w:fldCharType="separate"/>
            </w:r>
            <w:r>
              <w:rPr>
                <w:noProof/>
                <w:webHidden/>
              </w:rPr>
              <w:t>120</w:t>
            </w:r>
            <w:r>
              <w:rPr>
                <w:noProof/>
                <w:webHidden/>
              </w:rPr>
              <w:fldChar w:fldCharType="end"/>
            </w:r>
          </w:hyperlink>
        </w:p>
        <w:p w14:paraId="11AE318D" w14:textId="124C92F7"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0" w:history="1">
            <w:r w:rsidRPr="00A020A3">
              <w:rPr>
                <w:rStyle w:val="Hyperlink"/>
                <w:rFonts w:asciiTheme="majorHAnsi" w:hAnsiTheme="majorHAnsi" w:cstheme="majorHAnsi"/>
                <w:noProof/>
              </w:rPr>
              <w:t>D.3.2 Tilde vs. Macron (Above)</w:t>
            </w:r>
            <w:r>
              <w:rPr>
                <w:noProof/>
                <w:webHidden/>
              </w:rPr>
              <w:tab/>
            </w:r>
            <w:r>
              <w:rPr>
                <w:noProof/>
                <w:webHidden/>
              </w:rPr>
              <w:fldChar w:fldCharType="begin"/>
            </w:r>
            <w:r>
              <w:rPr>
                <w:noProof/>
                <w:webHidden/>
              </w:rPr>
              <w:instrText xml:space="preserve"> PAGEREF _Toc25677010 \h </w:instrText>
            </w:r>
            <w:r>
              <w:rPr>
                <w:noProof/>
                <w:webHidden/>
              </w:rPr>
            </w:r>
            <w:r>
              <w:rPr>
                <w:noProof/>
                <w:webHidden/>
              </w:rPr>
              <w:fldChar w:fldCharType="separate"/>
            </w:r>
            <w:r>
              <w:rPr>
                <w:noProof/>
                <w:webHidden/>
              </w:rPr>
              <w:t>122</w:t>
            </w:r>
            <w:r>
              <w:rPr>
                <w:noProof/>
                <w:webHidden/>
              </w:rPr>
              <w:fldChar w:fldCharType="end"/>
            </w:r>
          </w:hyperlink>
        </w:p>
        <w:p w14:paraId="62AF9A5B" w14:textId="1EAEC1E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1" w:history="1">
            <w:r w:rsidRPr="00A020A3">
              <w:rPr>
                <w:rStyle w:val="Hyperlink"/>
                <w:rFonts w:asciiTheme="majorHAnsi" w:hAnsiTheme="majorHAnsi" w:cstheme="majorHAnsi"/>
                <w:noProof/>
              </w:rPr>
              <w:t>D.3.3 Combining Cedilla (Below), Ogonek And Comma Below</w:t>
            </w:r>
            <w:r>
              <w:rPr>
                <w:noProof/>
                <w:webHidden/>
              </w:rPr>
              <w:tab/>
            </w:r>
            <w:r>
              <w:rPr>
                <w:noProof/>
                <w:webHidden/>
              </w:rPr>
              <w:fldChar w:fldCharType="begin"/>
            </w:r>
            <w:r>
              <w:rPr>
                <w:noProof/>
                <w:webHidden/>
              </w:rPr>
              <w:instrText xml:space="preserve"> PAGEREF _Toc25677011 \h </w:instrText>
            </w:r>
            <w:r>
              <w:rPr>
                <w:noProof/>
                <w:webHidden/>
              </w:rPr>
            </w:r>
            <w:r>
              <w:rPr>
                <w:noProof/>
                <w:webHidden/>
              </w:rPr>
              <w:fldChar w:fldCharType="separate"/>
            </w:r>
            <w:r>
              <w:rPr>
                <w:noProof/>
                <w:webHidden/>
              </w:rPr>
              <w:t>126</w:t>
            </w:r>
            <w:r>
              <w:rPr>
                <w:noProof/>
                <w:webHidden/>
              </w:rPr>
              <w:fldChar w:fldCharType="end"/>
            </w:r>
          </w:hyperlink>
        </w:p>
        <w:p w14:paraId="05C16E61" w14:textId="3150BEC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2" w:history="1">
            <w:r w:rsidRPr="00A020A3">
              <w:rPr>
                <w:rStyle w:val="Hyperlink"/>
                <w:rFonts w:asciiTheme="majorHAnsi" w:hAnsiTheme="majorHAnsi" w:cstheme="majorHAnsi"/>
                <w:noProof/>
              </w:rPr>
              <w:t>D.3.4 Circle above vs. Ring</w:t>
            </w:r>
            <w:r>
              <w:rPr>
                <w:noProof/>
                <w:webHidden/>
              </w:rPr>
              <w:tab/>
            </w:r>
            <w:r>
              <w:rPr>
                <w:noProof/>
                <w:webHidden/>
              </w:rPr>
              <w:fldChar w:fldCharType="begin"/>
            </w:r>
            <w:r>
              <w:rPr>
                <w:noProof/>
                <w:webHidden/>
              </w:rPr>
              <w:instrText xml:space="preserve"> PAGEREF _Toc25677012 \h </w:instrText>
            </w:r>
            <w:r>
              <w:rPr>
                <w:noProof/>
                <w:webHidden/>
              </w:rPr>
            </w:r>
            <w:r>
              <w:rPr>
                <w:noProof/>
                <w:webHidden/>
              </w:rPr>
              <w:fldChar w:fldCharType="separate"/>
            </w:r>
            <w:r>
              <w:rPr>
                <w:noProof/>
                <w:webHidden/>
              </w:rPr>
              <w:t>128</w:t>
            </w:r>
            <w:r>
              <w:rPr>
                <w:noProof/>
                <w:webHidden/>
              </w:rPr>
              <w:fldChar w:fldCharType="end"/>
            </w:r>
          </w:hyperlink>
        </w:p>
        <w:p w14:paraId="68B42021" w14:textId="01B3198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3" w:history="1">
            <w:r w:rsidRPr="00A020A3">
              <w:rPr>
                <w:rStyle w:val="Hyperlink"/>
                <w:rFonts w:asciiTheme="majorHAnsi" w:hAnsiTheme="majorHAnsi" w:cstheme="majorHAnsi"/>
                <w:noProof/>
              </w:rPr>
              <w:t>D.3.5 Acute Above vs. Dot Above</w:t>
            </w:r>
            <w:r>
              <w:rPr>
                <w:noProof/>
                <w:webHidden/>
              </w:rPr>
              <w:tab/>
            </w:r>
            <w:r>
              <w:rPr>
                <w:noProof/>
                <w:webHidden/>
              </w:rPr>
              <w:fldChar w:fldCharType="begin"/>
            </w:r>
            <w:r>
              <w:rPr>
                <w:noProof/>
                <w:webHidden/>
              </w:rPr>
              <w:instrText xml:space="preserve"> PAGEREF _Toc25677013 \h </w:instrText>
            </w:r>
            <w:r>
              <w:rPr>
                <w:noProof/>
                <w:webHidden/>
              </w:rPr>
            </w:r>
            <w:r>
              <w:rPr>
                <w:noProof/>
                <w:webHidden/>
              </w:rPr>
              <w:fldChar w:fldCharType="separate"/>
            </w:r>
            <w:r>
              <w:rPr>
                <w:noProof/>
                <w:webHidden/>
              </w:rPr>
              <w:t>128</w:t>
            </w:r>
            <w:r>
              <w:rPr>
                <w:noProof/>
                <w:webHidden/>
              </w:rPr>
              <w:fldChar w:fldCharType="end"/>
            </w:r>
          </w:hyperlink>
        </w:p>
        <w:p w14:paraId="61418839" w14:textId="4EE63B76"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4" w:history="1">
            <w:r w:rsidRPr="00A020A3">
              <w:rPr>
                <w:rStyle w:val="Hyperlink"/>
                <w:rFonts w:asciiTheme="majorHAnsi" w:hAnsiTheme="majorHAnsi" w:cstheme="majorHAnsi"/>
                <w:noProof/>
              </w:rPr>
              <w:t>D.3.6 Grave vs. Dot above</w:t>
            </w:r>
            <w:r>
              <w:rPr>
                <w:noProof/>
                <w:webHidden/>
              </w:rPr>
              <w:tab/>
            </w:r>
            <w:r>
              <w:rPr>
                <w:noProof/>
                <w:webHidden/>
              </w:rPr>
              <w:fldChar w:fldCharType="begin"/>
            </w:r>
            <w:r>
              <w:rPr>
                <w:noProof/>
                <w:webHidden/>
              </w:rPr>
              <w:instrText xml:space="preserve"> PAGEREF _Toc25677014 \h </w:instrText>
            </w:r>
            <w:r>
              <w:rPr>
                <w:noProof/>
                <w:webHidden/>
              </w:rPr>
            </w:r>
            <w:r>
              <w:rPr>
                <w:noProof/>
                <w:webHidden/>
              </w:rPr>
              <w:fldChar w:fldCharType="separate"/>
            </w:r>
            <w:r>
              <w:rPr>
                <w:noProof/>
                <w:webHidden/>
              </w:rPr>
              <w:t>131</w:t>
            </w:r>
            <w:r>
              <w:rPr>
                <w:noProof/>
                <w:webHidden/>
              </w:rPr>
              <w:fldChar w:fldCharType="end"/>
            </w:r>
          </w:hyperlink>
        </w:p>
        <w:p w14:paraId="2A13E4AD" w14:textId="7183F04A"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5" w:history="1">
            <w:r w:rsidRPr="00A020A3">
              <w:rPr>
                <w:rStyle w:val="Hyperlink"/>
                <w:rFonts w:asciiTheme="majorHAnsi" w:hAnsiTheme="majorHAnsi" w:cstheme="majorHAnsi"/>
                <w:noProof/>
              </w:rPr>
              <w:t>D.3.7 Double Acute vs. Diaeresis</w:t>
            </w:r>
            <w:r>
              <w:rPr>
                <w:noProof/>
                <w:webHidden/>
              </w:rPr>
              <w:tab/>
            </w:r>
            <w:r>
              <w:rPr>
                <w:noProof/>
                <w:webHidden/>
              </w:rPr>
              <w:fldChar w:fldCharType="begin"/>
            </w:r>
            <w:r>
              <w:rPr>
                <w:noProof/>
                <w:webHidden/>
              </w:rPr>
              <w:instrText xml:space="preserve"> PAGEREF _Toc25677015 \h </w:instrText>
            </w:r>
            <w:r>
              <w:rPr>
                <w:noProof/>
                <w:webHidden/>
              </w:rPr>
            </w:r>
            <w:r>
              <w:rPr>
                <w:noProof/>
                <w:webHidden/>
              </w:rPr>
              <w:fldChar w:fldCharType="separate"/>
            </w:r>
            <w:r>
              <w:rPr>
                <w:noProof/>
                <w:webHidden/>
              </w:rPr>
              <w:t>132</w:t>
            </w:r>
            <w:r>
              <w:rPr>
                <w:noProof/>
                <w:webHidden/>
              </w:rPr>
              <w:fldChar w:fldCharType="end"/>
            </w:r>
          </w:hyperlink>
        </w:p>
        <w:p w14:paraId="58387EE3" w14:textId="6DA6303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6" w:history="1">
            <w:r w:rsidRPr="00A020A3">
              <w:rPr>
                <w:rStyle w:val="Hyperlink"/>
                <w:rFonts w:asciiTheme="majorHAnsi" w:hAnsiTheme="majorHAnsi" w:cstheme="majorHAnsi"/>
                <w:noProof/>
              </w:rPr>
              <w:t>D.3.8 Dot Below vs. Comma Below</w:t>
            </w:r>
            <w:r>
              <w:rPr>
                <w:noProof/>
                <w:webHidden/>
              </w:rPr>
              <w:tab/>
            </w:r>
            <w:r>
              <w:rPr>
                <w:noProof/>
                <w:webHidden/>
              </w:rPr>
              <w:fldChar w:fldCharType="begin"/>
            </w:r>
            <w:r>
              <w:rPr>
                <w:noProof/>
                <w:webHidden/>
              </w:rPr>
              <w:instrText xml:space="preserve"> PAGEREF _Toc25677016 \h </w:instrText>
            </w:r>
            <w:r>
              <w:rPr>
                <w:noProof/>
                <w:webHidden/>
              </w:rPr>
            </w:r>
            <w:r>
              <w:rPr>
                <w:noProof/>
                <w:webHidden/>
              </w:rPr>
              <w:fldChar w:fldCharType="separate"/>
            </w:r>
            <w:r>
              <w:rPr>
                <w:noProof/>
                <w:webHidden/>
              </w:rPr>
              <w:t>133</w:t>
            </w:r>
            <w:r>
              <w:rPr>
                <w:noProof/>
                <w:webHidden/>
              </w:rPr>
              <w:fldChar w:fldCharType="end"/>
            </w:r>
          </w:hyperlink>
        </w:p>
        <w:p w14:paraId="0A68B398" w14:textId="1B95304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7" w:history="1">
            <w:r w:rsidRPr="00A020A3">
              <w:rPr>
                <w:rStyle w:val="Hyperlink"/>
                <w:rFonts w:asciiTheme="majorHAnsi" w:hAnsiTheme="majorHAnsi" w:cstheme="majorHAnsi"/>
                <w:noProof/>
              </w:rPr>
              <w:t>D.3.9 Hook vs. Dot (Above)</w:t>
            </w:r>
            <w:r>
              <w:rPr>
                <w:noProof/>
                <w:webHidden/>
              </w:rPr>
              <w:tab/>
            </w:r>
            <w:r>
              <w:rPr>
                <w:noProof/>
                <w:webHidden/>
              </w:rPr>
              <w:fldChar w:fldCharType="begin"/>
            </w:r>
            <w:r>
              <w:rPr>
                <w:noProof/>
                <w:webHidden/>
              </w:rPr>
              <w:instrText xml:space="preserve"> PAGEREF _Toc25677017 \h </w:instrText>
            </w:r>
            <w:r>
              <w:rPr>
                <w:noProof/>
                <w:webHidden/>
              </w:rPr>
            </w:r>
            <w:r>
              <w:rPr>
                <w:noProof/>
                <w:webHidden/>
              </w:rPr>
              <w:fldChar w:fldCharType="separate"/>
            </w:r>
            <w:r>
              <w:rPr>
                <w:noProof/>
                <w:webHidden/>
              </w:rPr>
              <w:t>135</w:t>
            </w:r>
            <w:r>
              <w:rPr>
                <w:noProof/>
                <w:webHidden/>
              </w:rPr>
              <w:fldChar w:fldCharType="end"/>
            </w:r>
          </w:hyperlink>
        </w:p>
        <w:p w14:paraId="6DBE7B9F" w14:textId="45693250"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8" w:history="1">
            <w:r w:rsidRPr="00A020A3">
              <w:rPr>
                <w:rStyle w:val="Hyperlink"/>
                <w:rFonts w:asciiTheme="majorHAnsi" w:hAnsiTheme="majorHAnsi" w:cstheme="majorHAnsi"/>
                <w:noProof/>
              </w:rPr>
              <w:t>D.3.10 Caron vs. Hook</w:t>
            </w:r>
            <w:r>
              <w:rPr>
                <w:noProof/>
                <w:webHidden/>
              </w:rPr>
              <w:tab/>
            </w:r>
            <w:r>
              <w:rPr>
                <w:noProof/>
                <w:webHidden/>
              </w:rPr>
              <w:fldChar w:fldCharType="begin"/>
            </w:r>
            <w:r>
              <w:rPr>
                <w:noProof/>
                <w:webHidden/>
              </w:rPr>
              <w:instrText xml:space="preserve"> PAGEREF _Toc25677018 \h </w:instrText>
            </w:r>
            <w:r>
              <w:rPr>
                <w:noProof/>
                <w:webHidden/>
              </w:rPr>
            </w:r>
            <w:r>
              <w:rPr>
                <w:noProof/>
                <w:webHidden/>
              </w:rPr>
              <w:fldChar w:fldCharType="separate"/>
            </w:r>
            <w:r>
              <w:rPr>
                <w:noProof/>
                <w:webHidden/>
              </w:rPr>
              <w:t>137</w:t>
            </w:r>
            <w:r>
              <w:rPr>
                <w:noProof/>
                <w:webHidden/>
              </w:rPr>
              <w:fldChar w:fldCharType="end"/>
            </w:r>
          </w:hyperlink>
        </w:p>
        <w:p w14:paraId="3F9985D0" w14:textId="6FBBF4D6"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19" w:history="1">
            <w:r w:rsidRPr="00A020A3">
              <w:rPr>
                <w:rStyle w:val="Hyperlink"/>
                <w:rFonts w:asciiTheme="majorHAnsi" w:hAnsiTheme="majorHAnsi" w:cstheme="majorHAnsi"/>
                <w:noProof/>
              </w:rPr>
              <w:t>D.3.11 Caron vs. Horn</w:t>
            </w:r>
            <w:r>
              <w:rPr>
                <w:noProof/>
                <w:webHidden/>
              </w:rPr>
              <w:tab/>
            </w:r>
            <w:r>
              <w:rPr>
                <w:noProof/>
                <w:webHidden/>
              </w:rPr>
              <w:fldChar w:fldCharType="begin"/>
            </w:r>
            <w:r>
              <w:rPr>
                <w:noProof/>
                <w:webHidden/>
              </w:rPr>
              <w:instrText xml:space="preserve"> PAGEREF _Toc25677019 \h </w:instrText>
            </w:r>
            <w:r>
              <w:rPr>
                <w:noProof/>
                <w:webHidden/>
              </w:rPr>
            </w:r>
            <w:r>
              <w:rPr>
                <w:noProof/>
                <w:webHidden/>
              </w:rPr>
              <w:fldChar w:fldCharType="separate"/>
            </w:r>
            <w:r>
              <w:rPr>
                <w:noProof/>
                <w:webHidden/>
              </w:rPr>
              <w:t>138</w:t>
            </w:r>
            <w:r>
              <w:rPr>
                <w:noProof/>
                <w:webHidden/>
              </w:rPr>
              <w:fldChar w:fldCharType="end"/>
            </w:r>
          </w:hyperlink>
        </w:p>
        <w:p w14:paraId="7FAF4A8F" w14:textId="18ACA46A"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7020" w:history="1">
            <w:r w:rsidRPr="00A020A3">
              <w:rPr>
                <w:rStyle w:val="Hyperlink"/>
                <w:rFonts w:asciiTheme="majorHAnsi" w:hAnsiTheme="majorHAnsi" w:cstheme="majorHAnsi"/>
                <w:noProof/>
              </w:rPr>
              <w:t>D.4 Stacking of Diacritics</w:t>
            </w:r>
            <w:r>
              <w:rPr>
                <w:noProof/>
                <w:webHidden/>
              </w:rPr>
              <w:tab/>
            </w:r>
            <w:r>
              <w:rPr>
                <w:noProof/>
                <w:webHidden/>
              </w:rPr>
              <w:fldChar w:fldCharType="begin"/>
            </w:r>
            <w:r>
              <w:rPr>
                <w:noProof/>
                <w:webHidden/>
              </w:rPr>
              <w:instrText xml:space="preserve"> PAGEREF _Toc25677020 \h </w:instrText>
            </w:r>
            <w:r>
              <w:rPr>
                <w:noProof/>
                <w:webHidden/>
              </w:rPr>
            </w:r>
            <w:r>
              <w:rPr>
                <w:noProof/>
                <w:webHidden/>
              </w:rPr>
              <w:fldChar w:fldCharType="separate"/>
            </w:r>
            <w:r>
              <w:rPr>
                <w:noProof/>
                <w:webHidden/>
              </w:rPr>
              <w:t>139</w:t>
            </w:r>
            <w:r>
              <w:rPr>
                <w:noProof/>
                <w:webHidden/>
              </w:rPr>
              <w:fldChar w:fldCharType="end"/>
            </w:r>
          </w:hyperlink>
        </w:p>
        <w:p w14:paraId="02CC5387" w14:textId="322C34ED"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1" w:history="1">
            <w:r w:rsidRPr="00A020A3">
              <w:rPr>
                <w:rStyle w:val="Hyperlink"/>
                <w:rFonts w:asciiTheme="majorHAnsi" w:hAnsiTheme="majorHAnsi" w:cstheme="majorHAnsi"/>
                <w:noProof/>
              </w:rPr>
              <w:t>D.4.1 Circumflex And Tilde</w:t>
            </w:r>
            <w:r>
              <w:rPr>
                <w:noProof/>
                <w:webHidden/>
              </w:rPr>
              <w:tab/>
            </w:r>
            <w:r>
              <w:rPr>
                <w:noProof/>
                <w:webHidden/>
              </w:rPr>
              <w:fldChar w:fldCharType="begin"/>
            </w:r>
            <w:r>
              <w:rPr>
                <w:noProof/>
                <w:webHidden/>
              </w:rPr>
              <w:instrText xml:space="preserve"> PAGEREF _Toc25677021 \h </w:instrText>
            </w:r>
            <w:r>
              <w:rPr>
                <w:noProof/>
                <w:webHidden/>
              </w:rPr>
            </w:r>
            <w:r>
              <w:rPr>
                <w:noProof/>
                <w:webHidden/>
              </w:rPr>
              <w:fldChar w:fldCharType="separate"/>
            </w:r>
            <w:r>
              <w:rPr>
                <w:noProof/>
                <w:webHidden/>
              </w:rPr>
              <w:t>139</w:t>
            </w:r>
            <w:r>
              <w:rPr>
                <w:noProof/>
                <w:webHidden/>
              </w:rPr>
              <w:fldChar w:fldCharType="end"/>
            </w:r>
          </w:hyperlink>
        </w:p>
        <w:p w14:paraId="73AD1404" w14:textId="64F72756"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2" w:history="1">
            <w:r w:rsidRPr="00A020A3">
              <w:rPr>
                <w:rStyle w:val="Hyperlink"/>
                <w:rFonts w:asciiTheme="majorHAnsi" w:hAnsiTheme="majorHAnsi" w:cstheme="majorHAnsi"/>
                <w:noProof/>
              </w:rPr>
              <w:t>D.4.2 Circumflex and Hook Above</w:t>
            </w:r>
            <w:r>
              <w:rPr>
                <w:noProof/>
                <w:webHidden/>
              </w:rPr>
              <w:tab/>
            </w:r>
            <w:r>
              <w:rPr>
                <w:noProof/>
                <w:webHidden/>
              </w:rPr>
              <w:fldChar w:fldCharType="begin"/>
            </w:r>
            <w:r>
              <w:rPr>
                <w:noProof/>
                <w:webHidden/>
              </w:rPr>
              <w:instrText xml:space="preserve"> PAGEREF _Toc25677022 \h </w:instrText>
            </w:r>
            <w:r>
              <w:rPr>
                <w:noProof/>
                <w:webHidden/>
              </w:rPr>
            </w:r>
            <w:r>
              <w:rPr>
                <w:noProof/>
                <w:webHidden/>
              </w:rPr>
              <w:fldChar w:fldCharType="separate"/>
            </w:r>
            <w:r>
              <w:rPr>
                <w:noProof/>
                <w:webHidden/>
              </w:rPr>
              <w:t>143</w:t>
            </w:r>
            <w:r>
              <w:rPr>
                <w:noProof/>
                <w:webHidden/>
              </w:rPr>
              <w:fldChar w:fldCharType="end"/>
            </w:r>
          </w:hyperlink>
        </w:p>
        <w:p w14:paraId="51E5E394" w14:textId="78ACF3C4"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3" w:history="1">
            <w:r w:rsidRPr="00A020A3">
              <w:rPr>
                <w:rStyle w:val="Hyperlink"/>
                <w:rFonts w:asciiTheme="majorHAnsi" w:hAnsiTheme="majorHAnsi" w:cstheme="majorHAnsi"/>
                <w:noProof/>
              </w:rPr>
              <w:t>D.4.3 Breve + Grave above</w:t>
            </w:r>
            <w:r>
              <w:rPr>
                <w:noProof/>
                <w:webHidden/>
              </w:rPr>
              <w:tab/>
            </w:r>
            <w:r>
              <w:rPr>
                <w:noProof/>
                <w:webHidden/>
              </w:rPr>
              <w:fldChar w:fldCharType="begin"/>
            </w:r>
            <w:r>
              <w:rPr>
                <w:noProof/>
                <w:webHidden/>
              </w:rPr>
              <w:instrText xml:space="preserve"> PAGEREF _Toc25677023 \h </w:instrText>
            </w:r>
            <w:r>
              <w:rPr>
                <w:noProof/>
                <w:webHidden/>
              </w:rPr>
            </w:r>
            <w:r>
              <w:rPr>
                <w:noProof/>
                <w:webHidden/>
              </w:rPr>
              <w:fldChar w:fldCharType="separate"/>
            </w:r>
            <w:r>
              <w:rPr>
                <w:noProof/>
                <w:webHidden/>
              </w:rPr>
              <w:t>145</w:t>
            </w:r>
            <w:r>
              <w:rPr>
                <w:noProof/>
                <w:webHidden/>
              </w:rPr>
              <w:fldChar w:fldCharType="end"/>
            </w:r>
          </w:hyperlink>
        </w:p>
        <w:p w14:paraId="7B587490" w14:textId="1E10AB21"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4" w:history="1">
            <w:r w:rsidRPr="00A020A3">
              <w:rPr>
                <w:rStyle w:val="Hyperlink"/>
                <w:rFonts w:asciiTheme="majorHAnsi" w:hAnsiTheme="majorHAnsi" w:cstheme="majorHAnsi"/>
                <w:noProof/>
              </w:rPr>
              <w:t>D.4.4 Breve and Hook Above</w:t>
            </w:r>
            <w:r>
              <w:rPr>
                <w:noProof/>
                <w:webHidden/>
              </w:rPr>
              <w:tab/>
            </w:r>
            <w:r>
              <w:rPr>
                <w:noProof/>
                <w:webHidden/>
              </w:rPr>
              <w:fldChar w:fldCharType="begin"/>
            </w:r>
            <w:r>
              <w:rPr>
                <w:noProof/>
                <w:webHidden/>
              </w:rPr>
              <w:instrText xml:space="preserve"> PAGEREF _Toc25677024 \h </w:instrText>
            </w:r>
            <w:r>
              <w:rPr>
                <w:noProof/>
                <w:webHidden/>
              </w:rPr>
            </w:r>
            <w:r>
              <w:rPr>
                <w:noProof/>
                <w:webHidden/>
              </w:rPr>
              <w:fldChar w:fldCharType="separate"/>
            </w:r>
            <w:r>
              <w:rPr>
                <w:noProof/>
                <w:webHidden/>
              </w:rPr>
              <w:t>148</w:t>
            </w:r>
            <w:r>
              <w:rPr>
                <w:noProof/>
                <w:webHidden/>
              </w:rPr>
              <w:fldChar w:fldCharType="end"/>
            </w:r>
          </w:hyperlink>
        </w:p>
        <w:p w14:paraId="0B7CA350" w14:textId="0081CD76"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5" w:history="1">
            <w:r w:rsidRPr="00A020A3">
              <w:rPr>
                <w:rStyle w:val="Hyperlink"/>
                <w:rFonts w:asciiTheme="majorHAnsi" w:hAnsiTheme="majorHAnsi" w:cstheme="majorHAnsi"/>
                <w:noProof/>
              </w:rPr>
              <w:t>D.4.5 Breve and Tilde</w:t>
            </w:r>
            <w:r>
              <w:rPr>
                <w:noProof/>
                <w:webHidden/>
              </w:rPr>
              <w:tab/>
            </w:r>
            <w:r>
              <w:rPr>
                <w:noProof/>
                <w:webHidden/>
              </w:rPr>
              <w:fldChar w:fldCharType="begin"/>
            </w:r>
            <w:r>
              <w:rPr>
                <w:noProof/>
                <w:webHidden/>
              </w:rPr>
              <w:instrText xml:space="preserve"> PAGEREF _Toc25677025 \h </w:instrText>
            </w:r>
            <w:r>
              <w:rPr>
                <w:noProof/>
                <w:webHidden/>
              </w:rPr>
            </w:r>
            <w:r>
              <w:rPr>
                <w:noProof/>
                <w:webHidden/>
              </w:rPr>
              <w:fldChar w:fldCharType="separate"/>
            </w:r>
            <w:r>
              <w:rPr>
                <w:noProof/>
                <w:webHidden/>
              </w:rPr>
              <w:t>149</w:t>
            </w:r>
            <w:r>
              <w:rPr>
                <w:noProof/>
                <w:webHidden/>
              </w:rPr>
              <w:fldChar w:fldCharType="end"/>
            </w:r>
          </w:hyperlink>
        </w:p>
        <w:p w14:paraId="4791F639" w14:textId="0EB3CB63"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6" w:history="1">
            <w:r w:rsidRPr="00A020A3">
              <w:rPr>
                <w:rStyle w:val="Hyperlink"/>
                <w:rFonts w:asciiTheme="majorHAnsi" w:hAnsiTheme="majorHAnsi" w:cstheme="majorHAnsi"/>
                <w:noProof/>
              </w:rPr>
              <w:t>D.4.6 Horn and Acute</w:t>
            </w:r>
            <w:r>
              <w:rPr>
                <w:noProof/>
                <w:webHidden/>
              </w:rPr>
              <w:tab/>
            </w:r>
            <w:r>
              <w:rPr>
                <w:noProof/>
                <w:webHidden/>
              </w:rPr>
              <w:fldChar w:fldCharType="begin"/>
            </w:r>
            <w:r>
              <w:rPr>
                <w:noProof/>
                <w:webHidden/>
              </w:rPr>
              <w:instrText xml:space="preserve"> PAGEREF _Toc25677026 \h </w:instrText>
            </w:r>
            <w:r>
              <w:rPr>
                <w:noProof/>
                <w:webHidden/>
              </w:rPr>
            </w:r>
            <w:r>
              <w:rPr>
                <w:noProof/>
                <w:webHidden/>
              </w:rPr>
              <w:fldChar w:fldCharType="separate"/>
            </w:r>
            <w:r>
              <w:rPr>
                <w:noProof/>
                <w:webHidden/>
              </w:rPr>
              <w:t>150</w:t>
            </w:r>
            <w:r>
              <w:rPr>
                <w:noProof/>
                <w:webHidden/>
              </w:rPr>
              <w:fldChar w:fldCharType="end"/>
            </w:r>
          </w:hyperlink>
        </w:p>
        <w:p w14:paraId="459FD175" w14:textId="228E4C31"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7" w:history="1">
            <w:r w:rsidRPr="00A020A3">
              <w:rPr>
                <w:rStyle w:val="Hyperlink"/>
                <w:rFonts w:asciiTheme="majorHAnsi" w:hAnsiTheme="majorHAnsi" w:cstheme="majorHAnsi"/>
                <w:noProof/>
              </w:rPr>
              <w:t>D.4.7 Horn and Hook Above</w:t>
            </w:r>
            <w:r>
              <w:rPr>
                <w:noProof/>
                <w:webHidden/>
              </w:rPr>
              <w:tab/>
            </w:r>
            <w:r>
              <w:rPr>
                <w:noProof/>
                <w:webHidden/>
              </w:rPr>
              <w:fldChar w:fldCharType="begin"/>
            </w:r>
            <w:r>
              <w:rPr>
                <w:noProof/>
                <w:webHidden/>
              </w:rPr>
              <w:instrText xml:space="preserve"> PAGEREF _Toc25677027 \h </w:instrText>
            </w:r>
            <w:r>
              <w:rPr>
                <w:noProof/>
                <w:webHidden/>
              </w:rPr>
            </w:r>
            <w:r>
              <w:rPr>
                <w:noProof/>
                <w:webHidden/>
              </w:rPr>
              <w:fldChar w:fldCharType="separate"/>
            </w:r>
            <w:r>
              <w:rPr>
                <w:noProof/>
                <w:webHidden/>
              </w:rPr>
              <w:t>152</w:t>
            </w:r>
            <w:r>
              <w:rPr>
                <w:noProof/>
                <w:webHidden/>
              </w:rPr>
              <w:fldChar w:fldCharType="end"/>
            </w:r>
          </w:hyperlink>
        </w:p>
        <w:p w14:paraId="1F334CCC" w14:textId="480DADC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8" w:history="1">
            <w:r w:rsidRPr="00A020A3">
              <w:rPr>
                <w:rStyle w:val="Hyperlink"/>
                <w:rFonts w:asciiTheme="majorHAnsi" w:hAnsiTheme="majorHAnsi" w:cstheme="majorHAnsi"/>
                <w:noProof/>
              </w:rPr>
              <w:t>D.4.8 Diacritic Grave</w:t>
            </w:r>
            <w:r>
              <w:rPr>
                <w:noProof/>
                <w:webHidden/>
              </w:rPr>
              <w:tab/>
            </w:r>
            <w:r>
              <w:rPr>
                <w:noProof/>
                <w:webHidden/>
              </w:rPr>
              <w:fldChar w:fldCharType="begin"/>
            </w:r>
            <w:r>
              <w:rPr>
                <w:noProof/>
                <w:webHidden/>
              </w:rPr>
              <w:instrText xml:space="preserve"> PAGEREF _Toc25677028 \h </w:instrText>
            </w:r>
            <w:r>
              <w:rPr>
                <w:noProof/>
                <w:webHidden/>
              </w:rPr>
            </w:r>
            <w:r>
              <w:rPr>
                <w:noProof/>
                <w:webHidden/>
              </w:rPr>
              <w:fldChar w:fldCharType="separate"/>
            </w:r>
            <w:r>
              <w:rPr>
                <w:noProof/>
                <w:webHidden/>
              </w:rPr>
              <w:t>154</w:t>
            </w:r>
            <w:r>
              <w:rPr>
                <w:noProof/>
                <w:webHidden/>
              </w:rPr>
              <w:fldChar w:fldCharType="end"/>
            </w:r>
          </w:hyperlink>
        </w:p>
        <w:p w14:paraId="0E15F90B" w14:textId="4FCFC547"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29" w:history="1">
            <w:r w:rsidRPr="00A020A3">
              <w:rPr>
                <w:rStyle w:val="Hyperlink"/>
                <w:rFonts w:asciiTheme="majorHAnsi" w:hAnsiTheme="majorHAnsi" w:cstheme="majorHAnsi"/>
                <w:noProof/>
              </w:rPr>
              <w:t>D.4.16 Diacritics Horn And Grave</w:t>
            </w:r>
            <w:r>
              <w:rPr>
                <w:noProof/>
                <w:webHidden/>
              </w:rPr>
              <w:tab/>
            </w:r>
            <w:r>
              <w:rPr>
                <w:noProof/>
                <w:webHidden/>
              </w:rPr>
              <w:fldChar w:fldCharType="begin"/>
            </w:r>
            <w:r>
              <w:rPr>
                <w:noProof/>
                <w:webHidden/>
              </w:rPr>
              <w:instrText xml:space="preserve"> PAGEREF _Toc25677029 \h </w:instrText>
            </w:r>
            <w:r>
              <w:rPr>
                <w:noProof/>
                <w:webHidden/>
              </w:rPr>
            </w:r>
            <w:r>
              <w:rPr>
                <w:noProof/>
                <w:webHidden/>
              </w:rPr>
              <w:fldChar w:fldCharType="separate"/>
            </w:r>
            <w:r>
              <w:rPr>
                <w:noProof/>
                <w:webHidden/>
              </w:rPr>
              <w:t>155</w:t>
            </w:r>
            <w:r>
              <w:rPr>
                <w:noProof/>
                <w:webHidden/>
              </w:rPr>
              <w:fldChar w:fldCharType="end"/>
            </w:r>
          </w:hyperlink>
        </w:p>
        <w:p w14:paraId="7BFFC0AF" w14:textId="70D01632"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0" w:history="1">
            <w:r w:rsidRPr="00A020A3">
              <w:rPr>
                <w:rStyle w:val="Hyperlink"/>
                <w:rFonts w:asciiTheme="majorHAnsi" w:hAnsiTheme="majorHAnsi" w:cstheme="majorHAnsi"/>
                <w:noProof/>
              </w:rPr>
              <w:t>D.4.17 Circumflex And Hook Above</w:t>
            </w:r>
            <w:r>
              <w:rPr>
                <w:noProof/>
                <w:webHidden/>
              </w:rPr>
              <w:tab/>
            </w:r>
            <w:r>
              <w:rPr>
                <w:noProof/>
                <w:webHidden/>
              </w:rPr>
              <w:fldChar w:fldCharType="begin"/>
            </w:r>
            <w:r>
              <w:rPr>
                <w:noProof/>
                <w:webHidden/>
              </w:rPr>
              <w:instrText xml:space="preserve"> PAGEREF _Toc25677030 \h </w:instrText>
            </w:r>
            <w:r>
              <w:rPr>
                <w:noProof/>
                <w:webHidden/>
              </w:rPr>
            </w:r>
            <w:r>
              <w:rPr>
                <w:noProof/>
                <w:webHidden/>
              </w:rPr>
              <w:fldChar w:fldCharType="separate"/>
            </w:r>
            <w:r>
              <w:rPr>
                <w:noProof/>
                <w:webHidden/>
              </w:rPr>
              <w:t>156</w:t>
            </w:r>
            <w:r>
              <w:rPr>
                <w:noProof/>
                <w:webHidden/>
              </w:rPr>
              <w:fldChar w:fldCharType="end"/>
            </w:r>
          </w:hyperlink>
        </w:p>
        <w:p w14:paraId="1D8FE16D" w14:textId="79F08175"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1" w:history="1">
            <w:r w:rsidRPr="00A020A3">
              <w:rPr>
                <w:rStyle w:val="Hyperlink"/>
                <w:rFonts w:asciiTheme="majorHAnsi" w:hAnsiTheme="majorHAnsi" w:cstheme="majorHAnsi"/>
                <w:noProof/>
              </w:rPr>
              <w:t>D.4.9 Circumflex + Dot Below</w:t>
            </w:r>
            <w:r>
              <w:rPr>
                <w:noProof/>
                <w:webHidden/>
              </w:rPr>
              <w:tab/>
            </w:r>
            <w:r>
              <w:rPr>
                <w:noProof/>
                <w:webHidden/>
              </w:rPr>
              <w:fldChar w:fldCharType="begin"/>
            </w:r>
            <w:r>
              <w:rPr>
                <w:noProof/>
                <w:webHidden/>
              </w:rPr>
              <w:instrText xml:space="preserve"> PAGEREF _Toc25677031 \h </w:instrText>
            </w:r>
            <w:r>
              <w:rPr>
                <w:noProof/>
                <w:webHidden/>
              </w:rPr>
            </w:r>
            <w:r>
              <w:rPr>
                <w:noProof/>
                <w:webHidden/>
              </w:rPr>
              <w:fldChar w:fldCharType="separate"/>
            </w:r>
            <w:r>
              <w:rPr>
                <w:noProof/>
                <w:webHidden/>
              </w:rPr>
              <w:t>158</w:t>
            </w:r>
            <w:r>
              <w:rPr>
                <w:noProof/>
                <w:webHidden/>
              </w:rPr>
              <w:fldChar w:fldCharType="end"/>
            </w:r>
          </w:hyperlink>
        </w:p>
        <w:p w14:paraId="33C7E326" w14:textId="1AA36B1B"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2" w:history="1">
            <w:r w:rsidRPr="00A020A3">
              <w:rPr>
                <w:rStyle w:val="Hyperlink"/>
                <w:rFonts w:asciiTheme="majorHAnsi" w:hAnsiTheme="majorHAnsi" w:cstheme="majorHAnsi"/>
                <w:noProof/>
              </w:rPr>
              <w:t>D.4.10 Breve + Dot Below</w:t>
            </w:r>
            <w:r>
              <w:rPr>
                <w:noProof/>
                <w:webHidden/>
              </w:rPr>
              <w:tab/>
            </w:r>
            <w:r>
              <w:rPr>
                <w:noProof/>
                <w:webHidden/>
              </w:rPr>
              <w:fldChar w:fldCharType="begin"/>
            </w:r>
            <w:r>
              <w:rPr>
                <w:noProof/>
                <w:webHidden/>
              </w:rPr>
              <w:instrText xml:space="preserve"> PAGEREF _Toc25677032 \h </w:instrText>
            </w:r>
            <w:r>
              <w:rPr>
                <w:noProof/>
                <w:webHidden/>
              </w:rPr>
            </w:r>
            <w:r>
              <w:rPr>
                <w:noProof/>
                <w:webHidden/>
              </w:rPr>
              <w:fldChar w:fldCharType="separate"/>
            </w:r>
            <w:r>
              <w:rPr>
                <w:noProof/>
                <w:webHidden/>
              </w:rPr>
              <w:t>158</w:t>
            </w:r>
            <w:r>
              <w:rPr>
                <w:noProof/>
                <w:webHidden/>
              </w:rPr>
              <w:fldChar w:fldCharType="end"/>
            </w:r>
          </w:hyperlink>
        </w:p>
        <w:p w14:paraId="1661E666" w14:textId="0A509931"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3" w:history="1">
            <w:r w:rsidRPr="00A020A3">
              <w:rPr>
                <w:rStyle w:val="Hyperlink"/>
                <w:rFonts w:asciiTheme="majorHAnsi" w:hAnsiTheme="majorHAnsi" w:cstheme="majorHAnsi"/>
                <w:noProof/>
              </w:rPr>
              <w:t>D.4.11 Acute + Dot Below</w:t>
            </w:r>
            <w:r>
              <w:rPr>
                <w:noProof/>
                <w:webHidden/>
              </w:rPr>
              <w:tab/>
            </w:r>
            <w:r>
              <w:rPr>
                <w:noProof/>
                <w:webHidden/>
              </w:rPr>
              <w:fldChar w:fldCharType="begin"/>
            </w:r>
            <w:r>
              <w:rPr>
                <w:noProof/>
                <w:webHidden/>
              </w:rPr>
              <w:instrText xml:space="preserve"> PAGEREF _Toc25677033 \h </w:instrText>
            </w:r>
            <w:r>
              <w:rPr>
                <w:noProof/>
                <w:webHidden/>
              </w:rPr>
            </w:r>
            <w:r>
              <w:rPr>
                <w:noProof/>
                <w:webHidden/>
              </w:rPr>
              <w:fldChar w:fldCharType="separate"/>
            </w:r>
            <w:r>
              <w:rPr>
                <w:noProof/>
                <w:webHidden/>
              </w:rPr>
              <w:t>158</w:t>
            </w:r>
            <w:r>
              <w:rPr>
                <w:noProof/>
                <w:webHidden/>
              </w:rPr>
              <w:fldChar w:fldCharType="end"/>
            </w:r>
          </w:hyperlink>
        </w:p>
        <w:p w14:paraId="44D0965E" w14:textId="5111B0FC"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4" w:history="1">
            <w:r w:rsidRPr="00A020A3">
              <w:rPr>
                <w:rStyle w:val="Hyperlink"/>
                <w:rFonts w:asciiTheme="majorHAnsi" w:hAnsiTheme="majorHAnsi" w:cstheme="majorHAnsi"/>
                <w:noProof/>
              </w:rPr>
              <w:t>D.4.12 Grave (vs. Non-Grave)</w:t>
            </w:r>
            <w:r>
              <w:rPr>
                <w:noProof/>
                <w:webHidden/>
              </w:rPr>
              <w:tab/>
            </w:r>
            <w:r>
              <w:rPr>
                <w:noProof/>
                <w:webHidden/>
              </w:rPr>
              <w:fldChar w:fldCharType="begin"/>
            </w:r>
            <w:r>
              <w:rPr>
                <w:noProof/>
                <w:webHidden/>
              </w:rPr>
              <w:instrText xml:space="preserve"> PAGEREF _Toc25677034 \h </w:instrText>
            </w:r>
            <w:r>
              <w:rPr>
                <w:noProof/>
                <w:webHidden/>
              </w:rPr>
            </w:r>
            <w:r>
              <w:rPr>
                <w:noProof/>
                <w:webHidden/>
              </w:rPr>
              <w:fldChar w:fldCharType="separate"/>
            </w:r>
            <w:r>
              <w:rPr>
                <w:noProof/>
                <w:webHidden/>
              </w:rPr>
              <w:t>158</w:t>
            </w:r>
            <w:r>
              <w:rPr>
                <w:noProof/>
                <w:webHidden/>
              </w:rPr>
              <w:fldChar w:fldCharType="end"/>
            </w:r>
          </w:hyperlink>
        </w:p>
        <w:p w14:paraId="112580A6" w14:textId="2EBF98A0"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5" w:history="1">
            <w:r w:rsidRPr="00A020A3">
              <w:rPr>
                <w:rStyle w:val="Hyperlink"/>
                <w:rFonts w:asciiTheme="majorHAnsi" w:hAnsiTheme="majorHAnsi" w:cstheme="majorHAnsi"/>
                <w:noProof/>
              </w:rPr>
              <w:t>D.4.13 Acute (vs. Non-Acute)</w:t>
            </w:r>
            <w:r>
              <w:rPr>
                <w:noProof/>
                <w:webHidden/>
              </w:rPr>
              <w:tab/>
            </w:r>
            <w:r>
              <w:rPr>
                <w:noProof/>
                <w:webHidden/>
              </w:rPr>
              <w:fldChar w:fldCharType="begin"/>
            </w:r>
            <w:r>
              <w:rPr>
                <w:noProof/>
                <w:webHidden/>
              </w:rPr>
              <w:instrText xml:space="preserve"> PAGEREF _Toc25677035 \h </w:instrText>
            </w:r>
            <w:r>
              <w:rPr>
                <w:noProof/>
                <w:webHidden/>
              </w:rPr>
            </w:r>
            <w:r>
              <w:rPr>
                <w:noProof/>
                <w:webHidden/>
              </w:rPr>
              <w:fldChar w:fldCharType="separate"/>
            </w:r>
            <w:r>
              <w:rPr>
                <w:noProof/>
                <w:webHidden/>
              </w:rPr>
              <w:t>158</w:t>
            </w:r>
            <w:r>
              <w:rPr>
                <w:noProof/>
                <w:webHidden/>
              </w:rPr>
              <w:fldChar w:fldCharType="end"/>
            </w:r>
          </w:hyperlink>
        </w:p>
        <w:p w14:paraId="66C51461" w14:textId="074F0D3E" w:rsidR="0042438D" w:rsidRDefault="0042438D">
          <w:pPr>
            <w:pStyle w:val="TOC4"/>
            <w:tabs>
              <w:tab w:val="right" w:leader="dot" w:pos="10188"/>
            </w:tabs>
            <w:rPr>
              <w:rFonts w:asciiTheme="minorHAnsi" w:eastAsiaTheme="minorEastAsia" w:hAnsiTheme="minorHAnsi" w:cstheme="minorBidi"/>
              <w:noProof/>
              <w:sz w:val="22"/>
              <w:szCs w:val="22"/>
              <w:lang w:val="en-US" w:eastAsia="en-US"/>
            </w:rPr>
          </w:pPr>
          <w:hyperlink w:anchor="_Toc25677036" w:history="1">
            <w:r w:rsidRPr="00A020A3">
              <w:rPr>
                <w:rStyle w:val="Hyperlink"/>
                <w:rFonts w:asciiTheme="majorHAnsi" w:hAnsiTheme="majorHAnsi" w:cstheme="majorHAnsi"/>
                <w:noProof/>
              </w:rPr>
              <w:t>D.4.14 Stacking in Courier New (And Perhaps Other Fonts)</w:t>
            </w:r>
            <w:r>
              <w:rPr>
                <w:noProof/>
                <w:webHidden/>
              </w:rPr>
              <w:tab/>
            </w:r>
            <w:r>
              <w:rPr>
                <w:noProof/>
                <w:webHidden/>
              </w:rPr>
              <w:fldChar w:fldCharType="begin"/>
            </w:r>
            <w:r>
              <w:rPr>
                <w:noProof/>
                <w:webHidden/>
              </w:rPr>
              <w:instrText xml:space="preserve"> PAGEREF _Toc25677036 \h </w:instrText>
            </w:r>
            <w:r>
              <w:rPr>
                <w:noProof/>
                <w:webHidden/>
              </w:rPr>
            </w:r>
            <w:r>
              <w:rPr>
                <w:noProof/>
                <w:webHidden/>
              </w:rPr>
              <w:fldChar w:fldCharType="separate"/>
            </w:r>
            <w:r>
              <w:rPr>
                <w:noProof/>
                <w:webHidden/>
              </w:rPr>
              <w:t>159</w:t>
            </w:r>
            <w:r>
              <w:rPr>
                <w:noProof/>
                <w:webHidden/>
              </w:rPr>
              <w:fldChar w:fldCharType="end"/>
            </w:r>
          </w:hyperlink>
        </w:p>
        <w:p w14:paraId="31ABB04B" w14:textId="7EBBB233"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37" w:history="1">
            <w:r w:rsidRPr="00A020A3">
              <w:rPr>
                <w:rStyle w:val="Hyperlink"/>
                <w:rFonts w:asciiTheme="majorHAnsi" w:hAnsiTheme="majorHAnsi" w:cstheme="majorHAnsi"/>
                <w:noProof/>
              </w:rPr>
              <w:t>D.5 IDNA 2003 Compatibility</w:t>
            </w:r>
            <w:r>
              <w:rPr>
                <w:noProof/>
                <w:webHidden/>
              </w:rPr>
              <w:tab/>
            </w:r>
            <w:r>
              <w:rPr>
                <w:noProof/>
                <w:webHidden/>
              </w:rPr>
              <w:fldChar w:fldCharType="begin"/>
            </w:r>
            <w:r>
              <w:rPr>
                <w:noProof/>
                <w:webHidden/>
              </w:rPr>
              <w:instrText xml:space="preserve"> PAGEREF _Toc25677037 \h </w:instrText>
            </w:r>
            <w:r>
              <w:rPr>
                <w:noProof/>
                <w:webHidden/>
              </w:rPr>
            </w:r>
            <w:r>
              <w:rPr>
                <w:noProof/>
                <w:webHidden/>
              </w:rPr>
              <w:fldChar w:fldCharType="separate"/>
            </w:r>
            <w:r>
              <w:rPr>
                <w:noProof/>
                <w:webHidden/>
              </w:rPr>
              <w:t>160</w:t>
            </w:r>
            <w:r>
              <w:rPr>
                <w:noProof/>
                <w:webHidden/>
              </w:rPr>
              <w:fldChar w:fldCharType="end"/>
            </w:r>
          </w:hyperlink>
        </w:p>
        <w:p w14:paraId="22970C08" w14:textId="01B054F4"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7038" w:history="1">
            <w:r w:rsidRPr="00A020A3">
              <w:rPr>
                <w:rStyle w:val="Hyperlink"/>
                <w:rFonts w:asciiTheme="majorHAnsi" w:hAnsiTheme="majorHAnsi" w:cstheme="majorHAnsi"/>
                <w:noProof/>
              </w:rPr>
              <w:t>D.5.1 Latin Small Letter Sharp S (ß) 00DF</w:t>
            </w:r>
            <w:r>
              <w:rPr>
                <w:noProof/>
                <w:webHidden/>
              </w:rPr>
              <w:tab/>
            </w:r>
            <w:r>
              <w:rPr>
                <w:noProof/>
                <w:webHidden/>
              </w:rPr>
              <w:fldChar w:fldCharType="begin"/>
            </w:r>
            <w:r>
              <w:rPr>
                <w:noProof/>
                <w:webHidden/>
              </w:rPr>
              <w:instrText xml:space="preserve"> PAGEREF _Toc25677038 \h </w:instrText>
            </w:r>
            <w:r>
              <w:rPr>
                <w:noProof/>
                <w:webHidden/>
              </w:rPr>
            </w:r>
            <w:r>
              <w:rPr>
                <w:noProof/>
                <w:webHidden/>
              </w:rPr>
              <w:fldChar w:fldCharType="separate"/>
            </w:r>
            <w:r>
              <w:rPr>
                <w:noProof/>
                <w:webHidden/>
              </w:rPr>
              <w:t>161</w:t>
            </w:r>
            <w:r>
              <w:rPr>
                <w:noProof/>
                <w:webHidden/>
              </w:rPr>
              <w:fldChar w:fldCharType="end"/>
            </w:r>
          </w:hyperlink>
        </w:p>
        <w:p w14:paraId="17B56022" w14:textId="64B7C305" w:rsidR="0042438D" w:rsidRDefault="0042438D">
          <w:pPr>
            <w:pStyle w:val="TOC3"/>
            <w:tabs>
              <w:tab w:val="right" w:leader="dot" w:pos="10188"/>
            </w:tabs>
            <w:rPr>
              <w:rFonts w:asciiTheme="minorHAnsi" w:eastAsiaTheme="minorEastAsia" w:hAnsiTheme="minorHAnsi" w:cstheme="minorBidi"/>
              <w:noProof/>
              <w:sz w:val="22"/>
              <w:szCs w:val="22"/>
              <w:lang w:val="en-US" w:eastAsia="en-US"/>
            </w:rPr>
          </w:pPr>
          <w:hyperlink w:anchor="_Toc25677039" w:history="1">
            <w:r w:rsidRPr="00A020A3">
              <w:rPr>
                <w:rStyle w:val="Hyperlink"/>
                <w:rFonts w:asciiTheme="majorHAnsi" w:hAnsiTheme="majorHAnsi" w:cstheme="majorHAnsi"/>
                <w:noProof/>
              </w:rPr>
              <w:t>D.5.2. Latin Small Letter Dotless I (ı) 0131</w:t>
            </w:r>
            <w:r>
              <w:rPr>
                <w:noProof/>
                <w:webHidden/>
              </w:rPr>
              <w:tab/>
            </w:r>
            <w:r>
              <w:rPr>
                <w:noProof/>
                <w:webHidden/>
              </w:rPr>
              <w:fldChar w:fldCharType="begin"/>
            </w:r>
            <w:r>
              <w:rPr>
                <w:noProof/>
                <w:webHidden/>
              </w:rPr>
              <w:instrText xml:space="preserve"> PAGEREF _Toc25677039 \h </w:instrText>
            </w:r>
            <w:r>
              <w:rPr>
                <w:noProof/>
                <w:webHidden/>
              </w:rPr>
            </w:r>
            <w:r>
              <w:rPr>
                <w:noProof/>
                <w:webHidden/>
              </w:rPr>
              <w:fldChar w:fldCharType="separate"/>
            </w:r>
            <w:r>
              <w:rPr>
                <w:noProof/>
                <w:webHidden/>
              </w:rPr>
              <w:t>169</w:t>
            </w:r>
            <w:r>
              <w:rPr>
                <w:noProof/>
                <w:webHidden/>
              </w:rPr>
              <w:fldChar w:fldCharType="end"/>
            </w:r>
          </w:hyperlink>
        </w:p>
        <w:p w14:paraId="2435A7EF" w14:textId="78C1815D"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0" w:history="1">
            <w:r w:rsidRPr="00A020A3">
              <w:rPr>
                <w:rStyle w:val="Hyperlink"/>
                <w:rFonts w:asciiTheme="majorHAnsi" w:hAnsiTheme="majorHAnsi" w:cstheme="majorHAnsi"/>
                <w:noProof/>
              </w:rPr>
              <w:t>D.6 Underlining Evaluation Process</w:t>
            </w:r>
            <w:r>
              <w:rPr>
                <w:noProof/>
                <w:webHidden/>
              </w:rPr>
              <w:tab/>
            </w:r>
            <w:r>
              <w:rPr>
                <w:noProof/>
                <w:webHidden/>
              </w:rPr>
              <w:fldChar w:fldCharType="begin"/>
            </w:r>
            <w:r>
              <w:rPr>
                <w:noProof/>
                <w:webHidden/>
              </w:rPr>
              <w:instrText xml:space="preserve"> PAGEREF _Toc25677040 \h </w:instrText>
            </w:r>
            <w:r>
              <w:rPr>
                <w:noProof/>
                <w:webHidden/>
              </w:rPr>
            </w:r>
            <w:r>
              <w:rPr>
                <w:noProof/>
                <w:webHidden/>
              </w:rPr>
              <w:fldChar w:fldCharType="separate"/>
            </w:r>
            <w:r>
              <w:rPr>
                <w:noProof/>
                <w:webHidden/>
              </w:rPr>
              <w:t>171</w:t>
            </w:r>
            <w:r>
              <w:rPr>
                <w:noProof/>
                <w:webHidden/>
              </w:rPr>
              <w:fldChar w:fldCharType="end"/>
            </w:r>
          </w:hyperlink>
        </w:p>
        <w:p w14:paraId="39783C6A" w14:textId="328CC8DE"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1" w:history="1">
            <w:r w:rsidRPr="00A020A3">
              <w:rPr>
                <w:rStyle w:val="Hyperlink"/>
                <w:rFonts w:asciiTheme="majorHAnsi" w:hAnsiTheme="majorHAnsi" w:cstheme="majorHAnsi"/>
                <w:noProof/>
              </w:rPr>
              <w:t>D.7 Generic Glyphs</w:t>
            </w:r>
            <w:r>
              <w:rPr>
                <w:noProof/>
                <w:webHidden/>
              </w:rPr>
              <w:tab/>
            </w:r>
            <w:r>
              <w:rPr>
                <w:noProof/>
                <w:webHidden/>
              </w:rPr>
              <w:fldChar w:fldCharType="begin"/>
            </w:r>
            <w:r>
              <w:rPr>
                <w:noProof/>
                <w:webHidden/>
              </w:rPr>
              <w:instrText xml:space="preserve"> PAGEREF _Toc25677041 \h </w:instrText>
            </w:r>
            <w:r>
              <w:rPr>
                <w:noProof/>
                <w:webHidden/>
              </w:rPr>
            </w:r>
            <w:r>
              <w:rPr>
                <w:noProof/>
                <w:webHidden/>
              </w:rPr>
              <w:fldChar w:fldCharType="separate"/>
            </w:r>
            <w:r>
              <w:rPr>
                <w:noProof/>
                <w:webHidden/>
              </w:rPr>
              <w:t>179</w:t>
            </w:r>
            <w:r>
              <w:rPr>
                <w:noProof/>
                <w:webHidden/>
              </w:rPr>
              <w:fldChar w:fldCharType="end"/>
            </w:r>
          </w:hyperlink>
        </w:p>
        <w:p w14:paraId="54B27803" w14:textId="5E02BEB2" w:rsidR="0042438D" w:rsidRDefault="0042438D">
          <w:pPr>
            <w:pStyle w:val="TOC1"/>
            <w:tabs>
              <w:tab w:val="right" w:leader="dot" w:pos="10188"/>
            </w:tabs>
            <w:rPr>
              <w:rFonts w:asciiTheme="minorHAnsi" w:eastAsiaTheme="minorEastAsia" w:hAnsiTheme="minorHAnsi" w:cstheme="minorBidi"/>
              <w:noProof/>
              <w:sz w:val="22"/>
              <w:szCs w:val="22"/>
              <w:lang w:val="en-US" w:eastAsia="en-US"/>
            </w:rPr>
          </w:pPr>
          <w:hyperlink w:anchor="_Toc25677042" w:history="1">
            <w:r w:rsidRPr="00A020A3">
              <w:rPr>
                <w:rStyle w:val="Hyperlink"/>
                <w:rFonts w:asciiTheme="majorHAnsi" w:hAnsiTheme="majorHAnsi" w:cstheme="majorHAnsi"/>
                <w:noProof/>
              </w:rPr>
              <w:t>Appendix E: Confusables</w:t>
            </w:r>
            <w:r>
              <w:rPr>
                <w:noProof/>
                <w:webHidden/>
              </w:rPr>
              <w:tab/>
            </w:r>
            <w:r>
              <w:rPr>
                <w:noProof/>
                <w:webHidden/>
              </w:rPr>
              <w:fldChar w:fldCharType="begin"/>
            </w:r>
            <w:r>
              <w:rPr>
                <w:noProof/>
                <w:webHidden/>
              </w:rPr>
              <w:instrText xml:space="preserve"> PAGEREF _Toc25677042 \h </w:instrText>
            </w:r>
            <w:r>
              <w:rPr>
                <w:noProof/>
                <w:webHidden/>
              </w:rPr>
            </w:r>
            <w:r>
              <w:rPr>
                <w:noProof/>
                <w:webHidden/>
              </w:rPr>
              <w:fldChar w:fldCharType="separate"/>
            </w:r>
            <w:r>
              <w:rPr>
                <w:noProof/>
                <w:webHidden/>
              </w:rPr>
              <w:t>181</w:t>
            </w:r>
            <w:r>
              <w:rPr>
                <w:noProof/>
                <w:webHidden/>
              </w:rPr>
              <w:fldChar w:fldCharType="end"/>
            </w:r>
          </w:hyperlink>
        </w:p>
        <w:p w14:paraId="5DB2EC32" w14:textId="2A5A8889"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3" w:history="1">
            <w:r w:rsidRPr="00A020A3">
              <w:rPr>
                <w:rStyle w:val="Hyperlink"/>
                <w:rFonts w:asciiTheme="majorHAnsi" w:hAnsiTheme="majorHAnsi" w:cstheme="majorHAnsi"/>
                <w:noProof/>
              </w:rPr>
              <w:t>E.1 Latin – Armenian Confusables</w:t>
            </w:r>
            <w:r>
              <w:rPr>
                <w:noProof/>
                <w:webHidden/>
              </w:rPr>
              <w:tab/>
            </w:r>
            <w:r>
              <w:rPr>
                <w:noProof/>
                <w:webHidden/>
              </w:rPr>
              <w:fldChar w:fldCharType="begin"/>
            </w:r>
            <w:r>
              <w:rPr>
                <w:noProof/>
                <w:webHidden/>
              </w:rPr>
              <w:instrText xml:space="preserve"> PAGEREF _Toc25677043 \h </w:instrText>
            </w:r>
            <w:r>
              <w:rPr>
                <w:noProof/>
                <w:webHidden/>
              </w:rPr>
            </w:r>
            <w:r>
              <w:rPr>
                <w:noProof/>
                <w:webHidden/>
              </w:rPr>
              <w:fldChar w:fldCharType="separate"/>
            </w:r>
            <w:r>
              <w:rPr>
                <w:noProof/>
                <w:webHidden/>
              </w:rPr>
              <w:t>181</w:t>
            </w:r>
            <w:r>
              <w:rPr>
                <w:noProof/>
                <w:webHidden/>
              </w:rPr>
              <w:fldChar w:fldCharType="end"/>
            </w:r>
          </w:hyperlink>
        </w:p>
        <w:p w14:paraId="341C2397" w14:textId="6E34A963"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4" w:history="1">
            <w:r w:rsidRPr="00A020A3">
              <w:rPr>
                <w:rStyle w:val="Hyperlink"/>
                <w:rFonts w:asciiTheme="majorHAnsi" w:hAnsiTheme="majorHAnsi" w:cstheme="majorHAnsi"/>
                <w:noProof/>
              </w:rPr>
              <w:t>E.2 Latin - Cyrillic Confusables</w:t>
            </w:r>
            <w:r>
              <w:rPr>
                <w:noProof/>
                <w:webHidden/>
              </w:rPr>
              <w:tab/>
            </w:r>
            <w:r>
              <w:rPr>
                <w:noProof/>
                <w:webHidden/>
              </w:rPr>
              <w:fldChar w:fldCharType="begin"/>
            </w:r>
            <w:r>
              <w:rPr>
                <w:noProof/>
                <w:webHidden/>
              </w:rPr>
              <w:instrText xml:space="preserve"> PAGEREF _Toc25677044 \h </w:instrText>
            </w:r>
            <w:r>
              <w:rPr>
                <w:noProof/>
                <w:webHidden/>
              </w:rPr>
            </w:r>
            <w:r>
              <w:rPr>
                <w:noProof/>
                <w:webHidden/>
              </w:rPr>
              <w:fldChar w:fldCharType="separate"/>
            </w:r>
            <w:r>
              <w:rPr>
                <w:noProof/>
                <w:webHidden/>
              </w:rPr>
              <w:t>184</w:t>
            </w:r>
            <w:r>
              <w:rPr>
                <w:noProof/>
                <w:webHidden/>
              </w:rPr>
              <w:fldChar w:fldCharType="end"/>
            </w:r>
          </w:hyperlink>
        </w:p>
        <w:p w14:paraId="368E2123" w14:textId="75532EF3"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5" w:history="1">
            <w:r w:rsidRPr="00A020A3">
              <w:rPr>
                <w:rStyle w:val="Hyperlink"/>
                <w:rFonts w:asciiTheme="majorHAnsi" w:hAnsiTheme="majorHAnsi" w:cstheme="majorHAnsi"/>
                <w:noProof/>
              </w:rPr>
              <w:t>E.3 Latin - Greek Confusables</w:t>
            </w:r>
            <w:r>
              <w:rPr>
                <w:noProof/>
                <w:webHidden/>
              </w:rPr>
              <w:tab/>
            </w:r>
            <w:r>
              <w:rPr>
                <w:noProof/>
                <w:webHidden/>
              </w:rPr>
              <w:fldChar w:fldCharType="begin"/>
            </w:r>
            <w:r>
              <w:rPr>
                <w:noProof/>
                <w:webHidden/>
              </w:rPr>
              <w:instrText xml:space="preserve"> PAGEREF _Toc25677045 \h </w:instrText>
            </w:r>
            <w:r>
              <w:rPr>
                <w:noProof/>
                <w:webHidden/>
              </w:rPr>
            </w:r>
            <w:r>
              <w:rPr>
                <w:noProof/>
                <w:webHidden/>
              </w:rPr>
              <w:fldChar w:fldCharType="separate"/>
            </w:r>
            <w:r>
              <w:rPr>
                <w:noProof/>
                <w:webHidden/>
              </w:rPr>
              <w:t>185</w:t>
            </w:r>
            <w:r>
              <w:rPr>
                <w:noProof/>
                <w:webHidden/>
              </w:rPr>
              <w:fldChar w:fldCharType="end"/>
            </w:r>
          </w:hyperlink>
        </w:p>
        <w:p w14:paraId="059A07EC" w14:textId="133D2760" w:rsidR="0042438D" w:rsidRDefault="0042438D">
          <w:pPr>
            <w:pStyle w:val="TOC2"/>
            <w:tabs>
              <w:tab w:val="right" w:leader="dot" w:pos="10188"/>
            </w:tabs>
            <w:rPr>
              <w:rFonts w:asciiTheme="minorHAnsi" w:eastAsiaTheme="minorEastAsia" w:hAnsiTheme="minorHAnsi" w:cstheme="minorBidi"/>
              <w:noProof/>
              <w:sz w:val="22"/>
              <w:szCs w:val="22"/>
              <w:lang w:val="en-US" w:eastAsia="en-US"/>
            </w:rPr>
          </w:pPr>
          <w:hyperlink w:anchor="_Toc25677046" w:history="1">
            <w:r w:rsidRPr="00A020A3">
              <w:rPr>
                <w:rStyle w:val="Hyperlink"/>
                <w:rFonts w:asciiTheme="majorHAnsi" w:hAnsiTheme="majorHAnsi" w:cstheme="majorHAnsi"/>
                <w:noProof/>
              </w:rPr>
              <w:t>E.4 Latin In-Script Confusables</w:t>
            </w:r>
            <w:r>
              <w:rPr>
                <w:noProof/>
                <w:webHidden/>
              </w:rPr>
              <w:tab/>
            </w:r>
            <w:r>
              <w:rPr>
                <w:noProof/>
                <w:webHidden/>
              </w:rPr>
              <w:fldChar w:fldCharType="begin"/>
            </w:r>
            <w:r>
              <w:rPr>
                <w:noProof/>
                <w:webHidden/>
              </w:rPr>
              <w:instrText xml:space="preserve"> PAGEREF _Toc25677046 \h </w:instrText>
            </w:r>
            <w:r>
              <w:rPr>
                <w:noProof/>
                <w:webHidden/>
              </w:rPr>
            </w:r>
            <w:r>
              <w:rPr>
                <w:noProof/>
                <w:webHidden/>
              </w:rPr>
              <w:fldChar w:fldCharType="separate"/>
            </w:r>
            <w:r>
              <w:rPr>
                <w:noProof/>
                <w:webHidden/>
              </w:rPr>
              <w:t>187</w:t>
            </w:r>
            <w:r>
              <w:rPr>
                <w:noProof/>
                <w:webHidden/>
              </w:rPr>
              <w:fldChar w:fldCharType="end"/>
            </w:r>
          </w:hyperlink>
        </w:p>
        <w:p w14:paraId="489DDF73" w14:textId="77934E3C" w:rsidR="0042438D" w:rsidRDefault="0072435B" w:rsidP="00BA0ED8">
          <w:pPr>
            <w:rPr>
              <w:ins w:id="9" w:author="Author"/>
              <w:rFonts w:asciiTheme="majorHAnsi" w:hAnsiTheme="majorHAnsi" w:cstheme="majorHAnsi"/>
            </w:rPr>
          </w:pPr>
          <w:r w:rsidRPr="00DD0FB2">
            <w:rPr>
              <w:rFonts w:asciiTheme="majorHAnsi" w:hAnsiTheme="majorHAnsi" w:cstheme="majorHAnsi"/>
            </w:rPr>
            <w:fldChar w:fldCharType="end"/>
          </w:r>
        </w:p>
      </w:sdtContent>
    </w:sdt>
    <w:p w14:paraId="692D56EB" w14:textId="77777777" w:rsidR="0042438D" w:rsidRDefault="0042438D">
      <w:pPr>
        <w:rPr>
          <w:ins w:id="10" w:author="Author"/>
          <w:rFonts w:asciiTheme="majorHAnsi" w:hAnsiTheme="majorHAnsi" w:cstheme="majorHAnsi"/>
        </w:rPr>
      </w:pPr>
      <w:ins w:id="11" w:author="Author">
        <w:r>
          <w:rPr>
            <w:rFonts w:asciiTheme="majorHAnsi" w:hAnsiTheme="majorHAnsi" w:cstheme="majorHAnsi"/>
          </w:rPr>
          <w:br w:type="page"/>
        </w:r>
      </w:ins>
    </w:p>
    <w:p w14:paraId="530EBDC7" w14:textId="77777777" w:rsidR="00347CFE" w:rsidRPr="00DD0FB2" w:rsidRDefault="00347CFE" w:rsidP="00BA0ED8">
      <w:pPr>
        <w:rPr>
          <w:rFonts w:asciiTheme="majorHAnsi" w:hAnsiTheme="majorHAnsi" w:cstheme="majorHAnsi"/>
        </w:rPr>
      </w:pPr>
    </w:p>
    <w:p w14:paraId="6B921F6F" w14:textId="77777777" w:rsidR="00347CFE" w:rsidRPr="00DD0FB2" w:rsidRDefault="00FE5DC0" w:rsidP="00B77F30">
      <w:pPr>
        <w:pStyle w:val="Heading1"/>
        <w:numPr>
          <w:ilvl w:val="0"/>
          <w:numId w:val="12"/>
        </w:numPr>
        <w:rPr>
          <w:rFonts w:asciiTheme="majorHAnsi" w:hAnsiTheme="majorHAnsi" w:cstheme="majorHAnsi"/>
        </w:rPr>
      </w:pPr>
      <w:bookmarkStart w:id="12" w:name="3znysh7" w:colFirst="0" w:colLast="0"/>
      <w:bookmarkStart w:id="13" w:name="_Toc25676942"/>
      <w:bookmarkEnd w:id="12"/>
      <w:r w:rsidRPr="00DD0FB2">
        <w:rPr>
          <w:rFonts w:asciiTheme="majorHAnsi" w:hAnsiTheme="majorHAnsi" w:cstheme="majorHAnsi"/>
        </w:rPr>
        <w:t>General Information</w:t>
      </w:r>
      <w:bookmarkEnd w:id="13"/>
    </w:p>
    <w:p w14:paraId="58E90619" w14:textId="77777777" w:rsidR="00A279D1" w:rsidRDefault="00A279D1">
      <w:pPr>
        <w:rPr>
          <w:rFonts w:asciiTheme="majorHAnsi" w:eastAsia="Calibri" w:hAnsiTheme="majorHAnsi" w:cstheme="majorHAnsi"/>
          <w:lang w:val="en-US"/>
        </w:rPr>
      </w:pPr>
    </w:p>
    <w:p w14:paraId="5FCCCB4D" w14:textId="49F86289"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purpose of this document is to give an overview of the proposed LGR in the XML format and the rationale behind the design decisions taken</w:t>
      </w:r>
      <w:r w:rsidR="008A0DDF" w:rsidRPr="00DD0FB2">
        <w:rPr>
          <w:rFonts w:asciiTheme="majorHAnsi" w:eastAsia="Calibri" w:hAnsiTheme="majorHAnsi" w:cstheme="majorHAnsi"/>
          <w:lang w:val="en-US"/>
        </w:rPr>
        <w:t>.</w:t>
      </w:r>
    </w:p>
    <w:p w14:paraId="4EA02B0E"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 includes a discussion of relevant features of the script, the communities or languages using it, the process and methodology used, and information on the contributors</w:t>
      </w:r>
      <w:r w:rsidR="008A0DDF" w:rsidRPr="00DD0FB2">
        <w:rPr>
          <w:rFonts w:asciiTheme="majorHAnsi" w:eastAsia="Calibri" w:hAnsiTheme="majorHAnsi" w:cstheme="majorHAnsi"/>
          <w:lang w:val="en-US"/>
        </w:rPr>
        <w:t>.</w:t>
      </w:r>
    </w:p>
    <w:p w14:paraId="71A0890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formal specification of the LGR can be found in the accompanying XML document:</w:t>
      </w:r>
    </w:p>
    <w:p w14:paraId="36B4F229" w14:textId="77777777" w:rsidR="00347CFE" w:rsidRPr="00DD0FB2" w:rsidRDefault="00FE5DC0" w:rsidP="00BA0ED8">
      <w:pPr>
        <w:rPr>
          <w:rFonts w:asciiTheme="majorHAnsi" w:eastAsia="Calibri" w:hAnsiTheme="majorHAnsi" w:cstheme="majorHAnsi"/>
          <w:lang w:val="en-US"/>
        </w:rPr>
      </w:pPr>
      <w:bookmarkStart w:id="14" w:name="_2et92p0" w:colFirst="0" w:colLast="0"/>
      <w:bookmarkEnd w:id="14"/>
      <w:r w:rsidRPr="00DD0FB2">
        <w:rPr>
          <w:rFonts w:asciiTheme="majorHAnsi" w:eastAsia="Calibri" w:hAnsiTheme="majorHAnsi" w:cstheme="majorHAnsi"/>
          <w:highlight w:val="yellow"/>
          <w:lang w:val="en-US"/>
        </w:rPr>
        <w:t>proposal-lgr-latin-20180910.xml</w:t>
      </w:r>
    </w:p>
    <w:p w14:paraId="56BAE00A"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test labels of the LGR can be found in the accompanying file:</w:t>
      </w:r>
    </w:p>
    <w:p w14:paraId="5A31D4F8" w14:textId="77777777" w:rsidR="00347CFE" w:rsidRPr="00DD0FB2" w:rsidRDefault="00FE5DC0" w:rsidP="00BA0ED8">
      <w:pPr>
        <w:rPr>
          <w:rFonts w:asciiTheme="majorHAnsi" w:eastAsia="Calibri" w:hAnsiTheme="majorHAnsi" w:cstheme="majorHAnsi"/>
          <w:highlight w:val="yellow"/>
        </w:rPr>
      </w:pPr>
      <w:r w:rsidRPr="00DD0FB2">
        <w:rPr>
          <w:rFonts w:asciiTheme="majorHAnsi" w:eastAsia="Calibri" w:hAnsiTheme="majorHAnsi" w:cstheme="majorHAnsi"/>
          <w:highlight w:val="yellow"/>
        </w:rPr>
        <w:t>TO BE DEVELOPED</w:t>
      </w:r>
    </w:p>
    <w:p w14:paraId="44C4192B" w14:textId="77777777" w:rsidR="00347CFE" w:rsidRPr="00DD0FB2" w:rsidRDefault="00FE5DC0" w:rsidP="00B77F30">
      <w:pPr>
        <w:pStyle w:val="Heading1"/>
        <w:numPr>
          <w:ilvl w:val="0"/>
          <w:numId w:val="12"/>
        </w:numPr>
        <w:rPr>
          <w:rFonts w:asciiTheme="majorHAnsi" w:hAnsiTheme="majorHAnsi" w:cstheme="majorHAnsi"/>
        </w:rPr>
      </w:pPr>
      <w:bookmarkStart w:id="15" w:name="tyjcwt" w:colFirst="0" w:colLast="0"/>
      <w:bookmarkStart w:id="16" w:name="_Toc25676943"/>
      <w:bookmarkEnd w:id="15"/>
      <w:r w:rsidRPr="00DD0FB2">
        <w:rPr>
          <w:rFonts w:asciiTheme="majorHAnsi" w:hAnsiTheme="majorHAnsi" w:cstheme="majorHAnsi"/>
        </w:rPr>
        <w:t xml:space="preserve">Script </w:t>
      </w:r>
      <w:r w:rsidR="00B8219E" w:rsidRPr="00DD0FB2">
        <w:rPr>
          <w:rFonts w:asciiTheme="majorHAnsi" w:hAnsiTheme="majorHAnsi" w:cstheme="majorHAnsi"/>
        </w:rPr>
        <w:t xml:space="preserve">for Which the </w:t>
      </w:r>
      <w:r w:rsidRPr="00DD0FB2">
        <w:rPr>
          <w:rFonts w:asciiTheme="majorHAnsi" w:hAnsiTheme="majorHAnsi" w:cstheme="majorHAnsi"/>
        </w:rPr>
        <w:t xml:space="preserve">LGR </w:t>
      </w:r>
      <w:r w:rsidR="00B8219E" w:rsidRPr="00DD0FB2">
        <w:rPr>
          <w:rFonts w:asciiTheme="majorHAnsi" w:hAnsiTheme="majorHAnsi" w:cstheme="majorHAnsi"/>
        </w:rPr>
        <w:t>is Proposed</w:t>
      </w:r>
      <w:bookmarkEnd w:id="16"/>
    </w:p>
    <w:p w14:paraId="32064FC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Latin script has the following specifications:</w:t>
      </w:r>
    </w:p>
    <w:p w14:paraId="372E5D61" w14:textId="77777777"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t>ISO 15924 code: Latn</w:t>
      </w:r>
    </w:p>
    <w:p w14:paraId="08C129E8" w14:textId="77777777"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t>ISO 15924 no.: 215</w:t>
      </w:r>
    </w:p>
    <w:p w14:paraId="757170AF" w14:textId="77777777"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t>ISO 15924 English Name: Latin</w:t>
      </w:r>
    </w:p>
    <w:p w14:paraId="1BFCEDC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Native name of the script:</w:t>
      </w:r>
    </w:p>
    <w:p w14:paraId="5139A21C" w14:textId="77777777" w:rsidR="008A0DDF" w:rsidRPr="00DD0FB2" w:rsidRDefault="00FE5DC0" w:rsidP="00B77F30">
      <w:pPr>
        <w:pStyle w:val="ListParagraph"/>
        <w:numPr>
          <w:ilvl w:val="0"/>
          <w:numId w:val="14"/>
        </w:numPr>
        <w:rPr>
          <w:rFonts w:asciiTheme="majorHAnsi" w:hAnsiTheme="majorHAnsi" w:cstheme="majorHAnsi"/>
        </w:rPr>
      </w:pPr>
      <w:r w:rsidRPr="00DD0FB2">
        <w:rPr>
          <w:rFonts w:asciiTheme="majorHAnsi" w:hAnsiTheme="majorHAnsi" w:cstheme="majorHAnsi"/>
        </w:rPr>
        <w:t>It is written differently in different languages</w:t>
      </w:r>
      <w:r w:rsidR="008A0DDF" w:rsidRPr="00DD0FB2">
        <w:rPr>
          <w:rFonts w:asciiTheme="majorHAnsi" w:hAnsiTheme="majorHAnsi" w:cstheme="majorHAnsi"/>
        </w:rPr>
        <w:t>.</w:t>
      </w:r>
    </w:p>
    <w:p w14:paraId="2B0CF154"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 partial list of script names in different languages is given below:</w:t>
      </w:r>
    </w:p>
    <w:p w14:paraId="2A92DF3C" w14:textId="77777777"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Latin (English, French),</w:t>
      </w:r>
    </w:p>
    <w:p w14:paraId="5F8AD1B8" w14:textId="77777777"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Latein (German),</w:t>
      </w:r>
    </w:p>
    <w:p w14:paraId="6B9C6046" w14:textId="77777777"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Latino (Italian, Portuguese),</w:t>
      </w:r>
    </w:p>
    <w:p w14:paraId="692654DD" w14:textId="77777777" w:rsidR="00347CFE" w:rsidRPr="00DD0FB2" w:rsidRDefault="00FE5DC0" w:rsidP="00BA0ED8">
      <w:pPr>
        <w:numPr>
          <w:ilvl w:val="0"/>
          <w:numId w:val="1"/>
        </w:numPr>
        <w:rPr>
          <w:rFonts w:asciiTheme="majorHAnsi" w:hAnsiTheme="majorHAnsi" w:cstheme="majorHAnsi"/>
        </w:rPr>
      </w:pPr>
      <w:r w:rsidRPr="00DD0FB2">
        <w:rPr>
          <w:rFonts w:asciiTheme="majorHAnsi" w:hAnsiTheme="majorHAnsi" w:cstheme="majorHAnsi"/>
        </w:rPr>
        <w:t>L</w:t>
      </w:r>
      <w:r w:rsidRPr="00DD0FB2">
        <w:rPr>
          <w:rFonts w:asciiTheme="majorHAnsi" w:hAnsiTheme="majorHAnsi" w:cstheme="majorHAnsi"/>
          <w:highlight w:val="white"/>
        </w:rPr>
        <w:t>atín (Spanish)</w:t>
      </w:r>
    </w:p>
    <w:p w14:paraId="7E9290CD" w14:textId="77777777" w:rsidR="002320E6" w:rsidRPr="00DD0FB2" w:rsidRDefault="00FE5DC0">
      <w:pPr>
        <w:numPr>
          <w:ilvl w:val="0"/>
          <w:numId w:val="1"/>
        </w:numPr>
        <w:rPr>
          <w:rFonts w:asciiTheme="majorHAnsi" w:hAnsiTheme="majorHAnsi" w:cstheme="majorHAnsi"/>
          <w:highlight w:val="white"/>
        </w:rPr>
      </w:pPr>
      <w:r w:rsidRPr="00DD0FB2">
        <w:rPr>
          <w:rFonts w:asciiTheme="majorHAnsi" w:hAnsiTheme="majorHAnsi" w:cstheme="majorHAnsi"/>
          <w:highlight w:val="white"/>
        </w:rPr>
        <w:t>Latinica (Croatian, Serbian)</w:t>
      </w:r>
    </w:p>
    <w:p w14:paraId="57CA059A" w14:textId="77777777" w:rsidR="00347CFE" w:rsidRPr="00DD0FB2" w:rsidRDefault="00FE5DC0" w:rsidP="00BA0ED8">
      <w:pPr>
        <w:numPr>
          <w:ilvl w:val="0"/>
          <w:numId w:val="1"/>
        </w:numPr>
        <w:rPr>
          <w:rFonts w:asciiTheme="majorHAnsi" w:hAnsiTheme="majorHAnsi" w:cstheme="majorHAnsi"/>
          <w:highlight w:val="white"/>
        </w:rPr>
      </w:pPr>
      <w:r w:rsidRPr="00DD0FB2">
        <w:rPr>
          <w:rFonts w:asciiTheme="majorHAnsi" w:hAnsiTheme="majorHAnsi" w:cstheme="majorHAnsi"/>
          <w:highlight w:val="white"/>
        </w:rPr>
        <w:t>Kịch bản latin (Vietnamese)</w:t>
      </w:r>
    </w:p>
    <w:p w14:paraId="7C45CBF8" w14:textId="77777777" w:rsidR="00347CFE" w:rsidRPr="00DD0FB2" w:rsidRDefault="00FE5DC0" w:rsidP="00BA0ED8">
      <w:pPr>
        <w:numPr>
          <w:ilvl w:val="0"/>
          <w:numId w:val="1"/>
        </w:numPr>
        <w:rPr>
          <w:rFonts w:asciiTheme="majorHAnsi" w:hAnsiTheme="majorHAnsi" w:cstheme="majorHAnsi"/>
          <w:highlight w:val="white"/>
        </w:rPr>
      </w:pPr>
      <w:r w:rsidRPr="00DD0FB2">
        <w:rPr>
          <w:rFonts w:asciiTheme="majorHAnsi" w:hAnsiTheme="majorHAnsi" w:cstheme="majorHAnsi"/>
          <w:highlight w:val="white"/>
        </w:rPr>
        <w:t>Umbhalo we-latin (Zulu)</w:t>
      </w:r>
    </w:p>
    <w:p w14:paraId="1CAEDFE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Maximal Starting Repertoire (MSR) version: MSR-4</w:t>
      </w:r>
    </w:p>
    <w:p w14:paraId="7BD18A98" w14:textId="77777777"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As per the </w:t>
      </w:r>
      <w:r w:rsidRPr="00DD0FB2">
        <w:rPr>
          <w:rFonts w:asciiTheme="majorHAnsi" w:eastAsia="Calibri" w:hAnsiTheme="majorHAnsi" w:cstheme="majorHAnsi"/>
          <w:i/>
          <w:lang w:val="en-US"/>
        </w:rPr>
        <w:t>Procedure to Develop and Maintain the Label Generation Rules for the DNS Root Zone in Respect of IDNA Labels</w:t>
      </w:r>
      <w:r w:rsidRPr="00DD0FB2">
        <w:rPr>
          <w:rFonts w:asciiTheme="majorHAnsi" w:eastAsia="Calibri" w:hAnsiTheme="majorHAnsi" w:cstheme="majorHAnsi"/>
          <w:lang w:val="en-US"/>
        </w:rPr>
        <w:t xml:space="preserve"> (referred to simply as [Procedure] in the following), only code points included in the latest version of the Maximal Starting Repertoire (currently version 4 and referred to simply as [MSR] in the following) were considered</w:t>
      </w:r>
      <w:r w:rsidR="008A0DDF" w:rsidRPr="00DD0FB2">
        <w:rPr>
          <w:rFonts w:asciiTheme="majorHAnsi" w:eastAsia="Calibri" w:hAnsiTheme="majorHAnsi" w:cstheme="majorHAnsi"/>
          <w:lang w:val="en-US"/>
        </w:rPr>
        <w:t>.</w:t>
      </w:r>
    </w:p>
    <w:p w14:paraId="30BEE0F5" w14:textId="77777777" w:rsidR="00347CFE" w:rsidRPr="00DD0FB2" w:rsidRDefault="00347CFE" w:rsidP="00BA0ED8">
      <w:pPr>
        <w:rPr>
          <w:rFonts w:asciiTheme="majorHAnsi" w:eastAsia="Calibri" w:hAnsiTheme="majorHAnsi" w:cstheme="majorHAnsi"/>
          <w:lang w:val="en-US"/>
        </w:rPr>
      </w:pPr>
    </w:p>
    <w:p w14:paraId="25C8D4AC"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DD0FB2">
        <w:rPr>
          <w:rFonts w:asciiTheme="majorHAnsi" w:eastAsia="Calibri" w:hAnsiTheme="majorHAnsi" w:cstheme="majorHAnsi"/>
          <w:lang w:val="en-US"/>
        </w:rPr>
        <w:t>.</w:t>
      </w:r>
    </w:p>
    <w:p w14:paraId="249390C5" w14:textId="77777777" w:rsidR="00347CFE" w:rsidRPr="00DD0FB2" w:rsidRDefault="00347CFE">
      <w:pPr>
        <w:rPr>
          <w:rFonts w:asciiTheme="majorHAnsi" w:eastAsia="Calibri" w:hAnsiTheme="majorHAnsi" w:cstheme="majorHAnsi"/>
          <w:lang w:val="en-US"/>
        </w:rPr>
      </w:pPr>
    </w:p>
    <w:p w14:paraId="4C259794" w14:textId="3A6A2F0D" w:rsidR="008A0DDF" w:rsidRDefault="00B8219E" w:rsidP="00B8219E">
      <w:pPr>
        <w:rPr>
          <w:rFonts w:asciiTheme="majorHAnsi" w:eastAsia="Calibri" w:hAnsiTheme="majorHAnsi" w:cstheme="majorHAnsi"/>
          <w:lang w:val="en-US"/>
        </w:rPr>
      </w:pPr>
      <w:r w:rsidRPr="00DD0FB2">
        <w:rPr>
          <w:rFonts w:asciiTheme="majorHAnsi" w:eastAsia="Calibri" w:hAnsiTheme="majorHAnsi" w:cstheme="majorHAnsi"/>
          <w:lang w:val="en-US"/>
        </w:rPr>
        <w:t>Table 1. Unicode ranges included in [MSR]</w:t>
      </w:r>
      <w:r w:rsidR="008A0DDF" w:rsidRPr="00DD0FB2">
        <w:rPr>
          <w:rFonts w:asciiTheme="majorHAnsi" w:eastAsia="Calibri" w:hAnsiTheme="majorHAnsi" w:cstheme="majorHAnsi"/>
          <w:lang w:val="en-US"/>
        </w:rPr>
        <w:t>.</w:t>
      </w:r>
      <w:r w:rsidR="00A279D1">
        <w:rPr>
          <w:rFonts w:asciiTheme="majorHAnsi" w:eastAsia="Calibri" w:hAnsiTheme="majorHAnsi" w:cstheme="majorHAnsi"/>
          <w:lang w:val="en-US"/>
        </w:rPr>
        <w:t xml:space="preserve"> </w:t>
      </w:r>
    </w:p>
    <w:p w14:paraId="169BE21D" w14:textId="77777777" w:rsidR="00A279D1" w:rsidRPr="00DD0FB2" w:rsidRDefault="00A279D1" w:rsidP="00B8219E">
      <w:pPr>
        <w:rPr>
          <w:rFonts w:asciiTheme="majorHAnsi" w:eastAsia="Calibri" w:hAnsiTheme="majorHAnsi" w:cstheme="majorHAnsi"/>
          <w:lang w:val="en-US"/>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DD0FB2" w14:paraId="1DDF4827"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934E3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D0B844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Range of Unicode code points</w:t>
            </w:r>
          </w:p>
        </w:tc>
      </w:tr>
      <w:tr w:rsidR="00347CFE" w:rsidRPr="00DD0FB2" w14:paraId="5746F849"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9DFD3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AB89C0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U+0061 – U+007A</w:t>
            </w:r>
          </w:p>
        </w:tc>
      </w:tr>
      <w:tr w:rsidR="00347CFE" w:rsidRPr="00DD0FB2" w14:paraId="298F648B"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8AFDB6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D80611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U+00DF - U+00F6</w:t>
            </w:r>
          </w:p>
          <w:p w14:paraId="711ABB4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U+00F8 - U+00FF</w:t>
            </w:r>
          </w:p>
        </w:tc>
      </w:tr>
      <w:tr w:rsidR="00347CFE" w:rsidRPr="00DD0FB2" w14:paraId="5E737EE8"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D10E29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BD0A5C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U+0101 – U+017F</w:t>
            </w:r>
          </w:p>
        </w:tc>
      </w:tr>
      <w:tr w:rsidR="00347CFE" w:rsidRPr="00DD0FB2" w14:paraId="2D8016B3"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FD8610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B0FF0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U+0180 – U+024F</w:t>
            </w:r>
          </w:p>
        </w:tc>
      </w:tr>
      <w:tr w:rsidR="00347CFE" w:rsidRPr="00DD0FB2" w14:paraId="45E8B28A"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5F38FE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BE406E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U+0250 – U+02AF</w:t>
            </w:r>
          </w:p>
        </w:tc>
      </w:tr>
      <w:tr w:rsidR="00347CFE" w:rsidRPr="00DD0FB2" w14:paraId="22821636"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B1638F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E93431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U+0300 – U+036F</w:t>
            </w:r>
          </w:p>
        </w:tc>
      </w:tr>
      <w:tr w:rsidR="00347CFE" w:rsidRPr="00DD0FB2" w14:paraId="478C36C1"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39AE0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7A2470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U+1DC0 – U+1DFF</w:t>
            </w:r>
          </w:p>
        </w:tc>
      </w:tr>
      <w:tr w:rsidR="00347CFE" w:rsidRPr="00DD0FB2" w14:paraId="18DFEB71"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91D681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2E72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U+1E00 – U+1EFF</w:t>
            </w:r>
          </w:p>
        </w:tc>
      </w:tr>
      <w:tr w:rsidR="00347CFE" w:rsidRPr="00DD0FB2" w14:paraId="34C90DC0"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580A8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9985A3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U+2C60 – U+2C7F</w:t>
            </w:r>
          </w:p>
        </w:tc>
      </w:tr>
    </w:tbl>
    <w:p w14:paraId="20215392" w14:textId="753E2496" w:rsidR="00B8219E" w:rsidRDefault="00B8219E">
      <w:pPr>
        <w:rPr>
          <w:rFonts w:asciiTheme="majorHAnsi" w:eastAsia="Calibri" w:hAnsiTheme="majorHAnsi" w:cstheme="majorHAnsi"/>
          <w:lang w:val="en-US"/>
        </w:rPr>
      </w:pPr>
    </w:p>
    <w:p w14:paraId="6C0E7537" w14:textId="01B3C063" w:rsidR="00A279D1" w:rsidRDefault="00A279D1">
      <w:pPr>
        <w:rPr>
          <w:rFonts w:asciiTheme="majorHAnsi" w:eastAsia="Calibri" w:hAnsiTheme="majorHAnsi" w:cstheme="majorHAnsi"/>
          <w:lang w:val="en-US"/>
        </w:rPr>
      </w:pPr>
    </w:p>
    <w:p w14:paraId="67E83DC0" w14:textId="5395D9E6" w:rsidR="00A279D1" w:rsidRDefault="00A279D1">
      <w:pPr>
        <w:rPr>
          <w:rFonts w:asciiTheme="majorHAnsi" w:eastAsia="Calibri" w:hAnsiTheme="majorHAnsi" w:cstheme="majorHAnsi"/>
          <w:lang w:val="en-US"/>
        </w:rPr>
      </w:pPr>
    </w:p>
    <w:p w14:paraId="36D533A8" w14:textId="77777777" w:rsidR="00A279D1" w:rsidRPr="00DD0FB2" w:rsidRDefault="00A279D1">
      <w:pPr>
        <w:rPr>
          <w:rFonts w:asciiTheme="majorHAnsi" w:eastAsia="Calibri" w:hAnsiTheme="majorHAnsi" w:cstheme="majorHAnsi"/>
          <w:lang w:val="en-US"/>
        </w:rPr>
      </w:pPr>
    </w:p>
    <w:p w14:paraId="398FD331" w14:textId="1D9279D3" w:rsidR="00347CFE" w:rsidRDefault="00B8219E"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2. Unicode ranges excluded from [MSR].</w:t>
      </w:r>
      <w:r w:rsidR="00A279D1">
        <w:rPr>
          <w:rFonts w:asciiTheme="majorHAnsi" w:eastAsia="Calibri" w:hAnsiTheme="majorHAnsi" w:cstheme="majorHAnsi"/>
          <w:lang w:val="en-US"/>
        </w:rPr>
        <w:t xml:space="preserve"> </w:t>
      </w:r>
    </w:p>
    <w:p w14:paraId="17585777" w14:textId="77777777" w:rsidR="00A279D1" w:rsidRPr="00DD0FB2" w:rsidRDefault="00A279D1" w:rsidP="00BA0ED8">
      <w:pPr>
        <w:rPr>
          <w:rFonts w:asciiTheme="majorHAnsi" w:eastAsia="Calibri" w:hAnsiTheme="majorHAnsi" w:cstheme="majorHAnsi"/>
          <w:lang w:val="en-US"/>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DD0FB2" w14:paraId="107A0541"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DA5DFC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F85F0F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Range of Unicode code points</w:t>
            </w:r>
          </w:p>
        </w:tc>
      </w:tr>
      <w:tr w:rsidR="00347CFE" w:rsidRPr="00DD0FB2" w14:paraId="1C68C8F2"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4285A11"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B1414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U+A720 – U+A7FF</w:t>
            </w:r>
          </w:p>
        </w:tc>
      </w:tr>
      <w:tr w:rsidR="00347CFE" w:rsidRPr="00DD0FB2" w14:paraId="799FAA6E"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AF1BEEE"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736BA8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U+FB00 – U+FB0F</w:t>
            </w:r>
          </w:p>
        </w:tc>
      </w:tr>
      <w:tr w:rsidR="00347CFE" w:rsidRPr="00DD0FB2" w14:paraId="6D900C36"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D5A3DC9"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0143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U+FF00 – U+FF5E</w:t>
            </w:r>
          </w:p>
        </w:tc>
      </w:tr>
    </w:tbl>
    <w:p w14:paraId="4A31650F" w14:textId="77777777" w:rsidR="00347CFE" w:rsidRPr="00DD0FB2" w:rsidRDefault="00347CFE" w:rsidP="00BA0ED8">
      <w:pPr>
        <w:rPr>
          <w:rFonts w:asciiTheme="majorHAnsi" w:eastAsia="Calibri" w:hAnsiTheme="majorHAnsi" w:cstheme="majorHAnsi"/>
          <w:lang w:val="en-US"/>
        </w:rPr>
      </w:pPr>
    </w:p>
    <w:p w14:paraId="63FECA96"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When a single, precomposed code point is equivalent to the combination of letter code point and a diacritic mark code point, only the precomposed code point may be used as per [IDNA 2008]. Furthermore, only </w:t>
      </w:r>
      <w:proofErr w:type="gramStart"/>
      <w:r w:rsidRPr="00DD0FB2">
        <w:rPr>
          <w:rFonts w:asciiTheme="majorHAnsi" w:eastAsia="Calibri" w:hAnsiTheme="majorHAnsi" w:cstheme="majorHAnsi"/>
          <w:lang w:val="en-US"/>
        </w:rPr>
        <w:t>lower case</w:t>
      </w:r>
      <w:proofErr w:type="gramEnd"/>
      <w:r w:rsidRPr="00DD0FB2">
        <w:rPr>
          <w:rFonts w:asciiTheme="majorHAnsi" w:eastAsia="Calibri" w:hAnsiTheme="majorHAnsi" w:cstheme="majorHAnsi"/>
          <w:lang w:val="en-US"/>
        </w:rPr>
        <w:t xml:space="preserve"> letters are considered in creating the repertoire, as upper case ones may not be used in IDNs following [IDNA 2008]</w:t>
      </w:r>
      <w:bookmarkStart w:id="17" w:name="3dy6vkm" w:colFirst="0" w:colLast="0"/>
      <w:bookmarkEnd w:id="17"/>
      <w:r w:rsidR="008A0DDF" w:rsidRPr="00DD0FB2">
        <w:rPr>
          <w:rFonts w:asciiTheme="majorHAnsi" w:eastAsia="Calibri" w:hAnsiTheme="majorHAnsi" w:cstheme="majorHAnsi"/>
          <w:lang w:val="en-US"/>
        </w:rPr>
        <w:t>.</w:t>
      </w:r>
    </w:p>
    <w:p w14:paraId="40AECA0A" w14:textId="77777777" w:rsidR="00347CFE" w:rsidRPr="00DD0FB2" w:rsidRDefault="00347CFE" w:rsidP="00BA0ED8">
      <w:pPr>
        <w:rPr>
          <w:rFonts w:asciiTheme="majorHAnsi" w:eastAsia="Calibri" w:hAnsiTheme="majorHAnsi" w:cstheme="majorHAnsi"/>
          <w:lang w:val="en-US"/>
        </w:rPr>
      </w:pPr>
    </w:p>
    <w:p w14:paraId="0C89AA8B" w14:textId="77777777" w:rsidR="00347CFE" w:rsidRPr="00DD0FB2" w:rsidRDefault="00FE5DC0" w:rsidP="00B77F30">
      <w:pPr>
        <w:pStyle w:val="Heading1"/>
        <w:numPr>
          <w:ilvl w:val="0"/>
          <w:numId w:val="12"/>
        </w:numPr>
        <w:rPr>
          <w:rFonts w:asciiTheme="majorHAnsi" w:hAnsiTheme="majorHAnsi" w:cstheme="majorHAnsi"/>
        </w:rPr>
      </w:pPr>
      <w:bookmarkStart w:id="18" w:name="1t3h5sf" w:colFirst="0" w:colLast="0"/>
      <w:bookmarkStart w:id="19" w:name="_Toc25676944"/>
      <w:bookmarkEnd w:id="18"/>
      <w:r w:rsidRPr="00DD0FB2">
        <w:rPr>
          <w:rFonts w:asciiTheme="majorHAnsi" w:hAnsiTheme="majorHAnsi" w:cstheme="majorHAnsi"/>
        </w:rPr>
        <w:t>Background on Script and Principal Languages Using It</w:t>
      </w:r>
      <w:bookmarkEnd w:id="19"/>
    </w:p>
    <w:p w14:paraId="753CEEF2" w14:textId="77777777" w:rsidR="00A279D1" w:rsidRDefault="00A279D1">
      <w:pPr>
        <w:rPr>
          <w:rFonts w:asciiTheme="majorHAnsi" w:eastAsia="Calibri" w:hAnsiTheme="majorHAnsi" w:cstheme="majorHAnsi"/>
          <w:lang w:val="en-US"/>
        </w:rPr>
      </w:pPr>
    </w:p>
    <w:p w14:paraId="18603FDC" w14:textId="33203278"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script</w:t>
      </w:r>
      <w:r w:rsidRPr="00DD0FB2">
        <w:rPr>
          <w:rFonts w:asciiTheme="majorHAnsi" w:eastAsia="Calibri" w:hAnsiTheme="majorHAnsi" w:cstheme="majorHAnsi"/>
          <w:vertAlign w:val="superscript"/>
        </w:rPr>
        <w:footnoteReference w:id="2"/>
      </w:r>
      <w:r w:rsidRPr="00DD0FB2">
        <w:rPr>
          <w:rFonts w:asciiTheme="majorHAnsi" w:eastAsia="Calibri" w:hAnsiTheme="majorHAnsi" w:cstheme="majorHAnsi"/>
          <w:lang w:val="en-US"/>
        </w:rPr>
        <w:t xml:space="preserve"> is a major writing system of the world today, and the most widely used in terms of number of languages and number of speakers, with circa 70% of the world’s readers and writers making use of this script</w:t>
      </w:r>
      <w:r w:rsidRPr="00DD0FB2">
        <w:rPr>
          <w:rFonts w:asciiTheme="majorHAnsi" w:eastAsia="Calibri" w:hAnsiTheme="majorHAnsi" w:cstheme="majorHAnsi"/>
          <w:vertAlign w:val="superscript"/>
        </w:rPr>
        <w:footnoteReference w:id="3"/>
      </w:r>
      <w:r w:rsidRPr="00DD0FB2">
        <w:rPr>
          <w:rFonts w:asciiTheme="majorHAnsi" w:eastAsia="Calibri" w:hAnsiTheme="majorHAnsi" w:cstheme="majorHAnsi"/>
          <w:lang w:val="en-US"/>
        </w:rPr>
        <w:t xml:space="preserve"> [Wikipedia-Latin script].</w:t>
      </w:r>
    </w:p>
    <w:p w14:paraId="3F7E9897" w14:textId="77777777" w:rsidR="00B8219E" w:rsidRPr="00DD0FB2" w:rsidRDefault="00B8219E" w:rsidP="00BA0ED8">
      <w:pPr>
        <w:rPr>
          <w:rFonts w:asciiTheme="majorHAnsi" w:eastAsia="Calibri" w:hAnsiTheme="majorHAnsi" w:cstheme="majorHAnsi"/>
          <w:lang w:val="en-US"/>
        </w:rPr>
      </w:pPr>
    </w:p>
    <w:p w14:paraId="76B09F23" w14:textId="77777777" w:rsidR="002320E6" w:rsidRPr="00DD0FB2" w:rsidRDefault="00B8219E">
      <w:pPr>
        <w:pStyle w:val="Heading2"/>
        <w:rPr>
          <w:rFonts w:asciiTheme="majorHAnsi" w:hAnsiTheme="majorHAnsi" w:cstheme="majorHAnsi"/>
        </w:rPr>
      </w:pPr>
      <w:bookmarkStart w:id="20" w:name="4d34og8" w:colFirst="0" w:colLast="0"/>
      <w:bookmarkStart w:id="21" w:name="_Toc25676945"/>
      <w:bookmarkEnd w:id="20"/>
      <w:r w:rsidRPr="00DD0FB2">
        <w:rPr>
          <w:rFonts w:asciiTheme="majorHAnsi" w:hAnsiTheme="majorHAnsi" w:cstheme="majorHAnsi"/>
        </w:rPr>
        <w:t xml:space="preserve">3.1 </w:t>
      </w:r>
      <w:r w:rsidR="00FE5DC0" w:rsidRPr="00DD0FB2">
        <w:rPr>
          <w:rFonts w:asciiTheme="majorHAnsi" w:hAnsiTheme="majorHAnsi" w:cstheme="majorHAnsi"/>
        </w:rPr>
        <w:t xml:space="preserve">Principal </w:t>
      </w:r>
      <w:r w:rsidRPr="00DD0FB2">
        <w:rPr>
          <w:rFonts w:asciiTheme="majorHAnsi" w:hAnsiTheme="majorHAnsi" w:cstheme="majorHAnsi"/>
        </w:rPr>
        <w:t xml:space="preserve">Languages Using </w:t>
      </w:r>
      <w:r w:rsidR="00FE5DC0" w:rsidRPr="00DD0FB2">
        <w:rPr>
          <w:rFonts w:asciiTheme="majorHAnsi" w:hAnsiTheme="majorHAnsi" w:cstheme="majorHAnsi"/>
        </w:rPr>
        <w:t xml:space="preserve">Latin </w:t>
      </w:r>
      <w:r w:rsidRPr="00DD0FB2">
        <w:rPr>
          <w:rFonts w:asciiTheme="majorHAnsi" w:hAnsiTheme="majorHAnsi" w:cstheme="majorHAnsi"/>
        </w:rPr>
        <w:t>Script</w:t>
      </w:r>
      <w:bookmarkEnd w:id="21"/>
    </w:p>
    <w:p w14:paraId="659C0E3A" w14:textId="77777777" w:rsidR="00A279D1" w:rsidRDefault="00A279D1" w:rsidP="00BA0ED8">
      <w:pPr>
        <w:rPr>
          <w:rFonts w:asciiTheme="majorHAnsi" w:eastAsia="Calibri" w:hAnsiTheme="majorHAnsi" w:cstheme="majorHAnsi"/>
          <w:lang w:val="en-US"/>
        </w:rPr>
      </w:pPr>
    </w:p>
    <w:p w14:paraId="70D5EA16" w14:textId="3DA7B373"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The list of languages taken into consideration contains relevant data for 455 languages using Latin script. The table with languages using Latin script was derived using data from</w:t>
      </w:r>
    </w:p>
    <w:p w14:paraId="59824F3E" w14:textId="77777777" w:rsidR="002320E6" w:rsidRPr="00DD0FB2" w:rsidRDefault="009E416D" w:rsidP="000D3839">
      <w:pPr>
        <w:rPr>
          <w:rFonts w:asciiTheme="majorHAnsi" w:eastAsia="Calibri" w:hAnsiTheme="majorHAnsi" w:cstheme="majorHAnsi"/>
          <w:lang w:val="en-US"/>
        </w:rPr>
      </w:pPr>
      <w:hyperlink r:id="rId8">
        <w:r w:rsidR="00FE5DC0" w:rsidRPr="00DD0FB2">
          <w:rPr>
            <w:rFonts w:asciiTheme="majorHAnsi" w:eastAsia="Calibri" w:hAnsiTheme="majorHAnsi" w:cstheme="majorHAnsi"/>
            <w:color w:val="1155CC"/>
            <w:u w:val="single"/>
            <w:lang w:val="en-US"/>
          </w:rPr>
          <w:t>http://www.omniglot.com/writing/langalph.htm</w:t>
        </w:r>
      </w:hyperlink>
      <w:r w:rsidR="00FE5DC0" w:rsidRPr="00DD0FB2">
        <w:rPr>
          <w:rFonts w:asciiTheme="majorHAnsi" w:eastAsia="Calibri" w:hAnsiTheme="majorHAnsi" w:cstheme="majorHAnsi"/>
          <w:lang w:val="en-US"/>
        </w:rPr>
        <w:t xml:space="preserve"> and</w:t>
      </w:r>
    </w:p>
    <w:p w14:paraId="7726E419" w14:textId="77777777" w:rsidR="008A0DDF" w:rsidRDefault="009E416D">
      <w:pPr>
        <w:rPr>
          <w:ins w:id="22" w:author="Author"/>
          <w:rFonts w:asciiTheme="majorHAnsi" w:eastAsia="Calibri" w:hAnsiTheme="majorHAnsi" w:cstheme="majorHAnsi"/>
          <w:lang w:val="en-US"/>
        </w:rPr>
      </w:pPr>
      <w:hyperlink r:id="rId9">
        <w:r w:rsidR="00FE5DC0" w:rsidRPr="00DD0FB2">
          <w:rPr>
            <w:rFonts w:asciiTheme="majorHAnsi" w:eastAsia="Calibri" w:hAnsiTheme="majorHAnsi" w:cstheme="majorHAnsi"/>
            <w:color w:val="1155CC"/>
            <w:u w:val="single"/>
            <w:lang w:val="en-US"/>
          </w:rPr>
          <w:t>https://www.ethnologue.com/browse/names</w:t>
        </w:r>
      </w:hyperlink>
      <w:r w:rsidR="00FE5DC0" w:rsidRPr="00DD0FB2">
        <w:rPr>
          <w:rFonts w:asciiTheme="majorHAnsi" w:eastAsia="Calibri" w:hAnsiTheme="majorHAnsi" w:cstheme="majorHAnsi"/>
          <w:lang w:val="en-US"/>
        </w:rPr>
        <w:t xml:space="preserve"> and was attached to “Proposal for Generation Panel for Latin Script Label Generation Ruleset for the Root Zone”</w:t>
      </w:r>
      <w:r w:rsidR="008A0DDF" w:rsidRPr="00DD0FB2">
        <w:rPr>
          <w:rFonts w:asciiTheme="majorHAnsi" w:eastAsia="Calibri" w:hAnsiTheme="majorHAnsi" w:cstheme="majorHAnsi"/>
          <w:lang w:val="en-US"/>
        </w:rPr>
        <w:t>.</w:t>
      </w:r>
    </w:p>
    <w:p w14:paraId="2A098679" w14:textId="77777777" w:rsidR="00CC67FF" w:rsidRDefault="00CC67FF">
      <w:pPr>
        <w:rPr>
          <w:ins w:id="23" w:author="Author"/>
          <w:rFonts w:asciiTheme="majorHAnsi" w:eastAsia="Calibri" w:hAnsiTheme="majorHAnsi" w:cstheme="majorHAnsi"/>
          <w:lang w:val="en-US"/>
        </w:rPr>
      </w:pPr>
    </w:p>
    <w:p w14:paraId="4A789F4E" w14:textId="4D9313C1" w:rsidR="00CC67FF" w:rsidRDefault="00CC67FF">
      <w:pPr>
        <w:rPr>
          <w:ins w:id="24" w:author="Author"/>
          <w:rFonts w:asciiTheme="majorHAnsi" w:eastAsia="Calibri" w:hAnsiTheme="majorHAnsi" w:cstheme="majorHAnsi"/>
          <w:lang w:val="en-US"/>
        </w:rPr>
      </w:pPr>
      <w:ins w:id="25" w:author="Author">
        <w:r>
          <w:rPr>
            <w:rFonts w:asciiTheme="majorHAnsi" w:eastAsia="Calibri" w:hAnsiTheme="majorHAnsi" w:cstheme="majorHAnsi"/>
            <w:lang w:val="en-US"/>
          </w:rPr>
          <w:t xml:space="preserve">[TBD: this is unclear. If this is in a numbered </w:t>
        </w:r>
        <w:proofErr w:type="spellStart"/>
        <w:r>
          <w:rPr>
            <w:rFonts w:asciiTheme="majorHAnsi" w:eastAsia="Calibri" w:hAnsiTheme="majorHAnsi" w:cstheme="majorHAnsi"/>
            <w:lang w:val="en-US"/>
          </w:rPr>
          <w:t>attachement</w:t>
        </w:r>
        <w:proofErr w:type="spellEnd"/>
        <w:r>
          <w:rPr>
            <w:rFonts w:asciiTheme="majorHAnsi" w:eastAsia="Calibri" w:hAnsiTheme="majorHAnsi" w:cstheme="majorHAnsi"/>
            <w:lang w:val="en-US"/>
          </w:rPr>
          <w:t>, please state. Attachments may be in separated files, in which case, the attachment section in this document contains a description of the file that forms the attachment.]</w:t>
        </w:r>
      </w:ins>
    </w:p>
    <w:p w14:paraId="79168CA7" w14:textId="77777777" w:rsidR="007645B1" w:rsidRPr="00DD0FB2" w:rsidRDefault="007645B1" w:rsidP="007645B1">
      <w:pPr>
        <w:rPr>
          <w:ins w:id="26" w:author="Author"/>
          <w:rFonts w:asciiTheme="majorHAnsi" w:eastAsia="Calibri" w:hAnsiTheme="majorHAnsi" w:cstheme="majorHAnsi"/>
          <w:lang w:val="en-US"/>
        </w:rPr>
      </w:pPr>
      <w:ins w:id="27" w:author="Author">
        <w:r>
          <w:rPr>
            <w:rFonts w:asciiTheme="majorHAnsi" w:eastAsia="Calibri" w:hAnsiTheme="majorHAnsi" w:cstheme="majorHAnsi"/>
            <w:lang w:val="en-US"/>
          </w:rPr>
          <w:t xml:space="preserve">[BJ - This refers to </w:t>
        </w:r>
        <w:r>
          <w:fldChar w:fldCharType="begin"/>
        </w:r>
        <w:r>
          <w:instrText xml:space="preserve"> HYPERLINK "https://www.icann.org/en/system/files/files/proposal-latin-lgr-15may17-en.pdf" </w:instrText>
        </w:r>
        <w:r>
          <w:fldChar w:fldCharType="separate"/>
        </w:r>
        <w:r>
          <w:rPr>
            <w:rStyle w:val="Hyperlink"/>
            <w:rFonts w:eastAsia="Cambria"/>
          </w:rPr>
          <w:t>https://www.icann.org/en/system/files/files/proposal-latin-lgr-15may17-en.pdf</w:t>
        </w:r>
        <w:r>
          <w:fldChar w:fldCharType="end"/>
        </w:r>
        <w:r>
          <w:t>]</w:t>
        </w:r>
      </w:ins>
    </w:p>
    <w:p w14:paraId="10845AE4" w14:textId="77777777" w:rsidR="00347CFE" w:rsidRPr="00DD0FB2" w:rsidRDefault="00347CFE" w:rsidP="00BA0ED8">
      <w:pPr>
        <w:rPr>
          <w:rFonts w:asciiTheme="majorHAnsi" w:eastAsia="Calibri" w:hAnsiTheme="majorHAnsi" w:cstheme="majorHAnsi"/>
          <w:lang w:val="en-US"/>
        </w:rPr>
      </w:pPr>
    </w:p>
    <w:p w14:paraId="409F915A" w14:textId="77777777" w:rsidR="00347CFE" w:rsidRPr="00DD0FB2" w:rsidRDefault="00B8219E" w:rsidP="00BA0ED8">
      <w:pPr>
        <w:pStyle w:val="Heading2"/>
        <w:rPr>
          <w:rFonts w:asciiTheme="majorHAnsi" w:hAnsiTheme="majorHAnsi" w:cstheme="majorHAnsi"/>
        </w:rPr>
      </w:pPr>
      <w:bookmarkStart w:id="28" w:name="2s8eyo1" w:colFirst="0" w:colLast="0"/>
      <w:bookmarkStart w:id="29" w:name="_Toc25676946"/>
      <w:bookmarkEnd w:id="28"/>
      <w:r w:rsidRPr="00DD0FB2">
        <w:rPr>
          <w:rFonts w:asciiTheme="majorHAnsi" w:hAnsiTheme="majorHAnsi" w:cstheme="majorHAnsi"/>
        </w:rPr>
        <w:t xml:space="preserve">3.2 </w:t>
      </w:r>
      <w:r w:rsidR="00FE5DC0" w:rsidRPr="00DD0FB2">
        <w:rPr>
          <w:rFonts w:asciiTheme="majorHAnsi" w:hAnsiTheme="majorHAnsi" w:cstheme="majorHAnsi"/>
        </w:rPr>
        <w:t xml:space="preserve">Geographic </w:t>
      </w:r>
      <w:r w:rsidRPr="00DD0FB2">
        <w:rPr>
          <w:rFonts w:asciiTheme="majorHAnsi" w:hAnsiTheme="majorHAnsi" w:cstheme="majorHAnsi"/>
        </w:rPr>
        <w:t xml:space="preserve">Territories or Countries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Significant User Communities</w:t>
      </w:r>
      <w:bookmarkEnd w:id="29"/>
    </w:p>
    <w:p w14:paraId="369AF212" w14:textId="77777777" w:rsidR="00A279D1" w:rsidRDefault="00A279D1">
      <w:pPr>
        <w:rPr>
          <w:rFonts w:asciiTheme="majorHAnsi" w:eastAsia="Calibri" w:hAnsiTheme="majorHAnsi" w:cstheme="majorHAnsi"/>
          <w:lang w:val="en-US"/>
        </w:rPr>
      </w:pPr>
    </w:p>
    <w:p w14:paraId="44981032" w14:textId="35DB3C09" w:rsidR="002320E6" w:rsidRPr="00DD0FB2" w:rsidRDefault="00FE5DC0">
      <w:pPr>
        <w:rPr>
          <w:rFonts w:asciiTheme="majorHAnsi" w:eastAsia="Calibri" w:hAnsiTheme="majorHAnsi" w:cstheme="majorHAnsi"/>
          <w:color w:val="252525"/>
          <w:shd w:val="clear" w:color="auto" w:fill="F8F9FA"/>
          <w:lang w:val="en-US"/>
        </w:rPr>
      </w:pPr>
      <w:r w:rsidRPr="00DD0FB2">
        <w:rPr>
          <w:rFonts w:asciiTheme="majorHAnsi" w:eastAsia="Calibri" w:hAnsiTheme="majorHAnsi" w:cstheme="majorHAnsi"/>
          <w:lang w:val="en-US"/>
        </w:rPr>
        <w:t>Per</w:t>
      </w:r>
      <w:hyperlink r:id="rId10">
        <w:r w:rsidRPr="00DD0FB2">
          <w:rPr>
            <w:rFonts w:asciiTheme="majorHAnsi" w:eastAsia="Calibri" w:hAnsiTheme="majorHAnsi" w:cstheme="majorHAnsi"/>
            <w:lang w:val="en-US"/>
          </w:rPr>
          <w:t xml:space="preserve"> </w:t>
        </w:r>
      </w:hyperlink>
      <w:hyperlink r:id="rId11">
        <w:r w:rsidRPr="00DD0FB2">
          <w:rPr>
            <w:rFonts w:asciiTheme="majorHAnsi" w:eastAsia="Calibri" w:hAnsiTheme="majorHAnsi" w:cstheme="majorHAnsi"/>
            <w:color w:val="1155CC"/>
            <w:u w:val="single"/>
            <w:lang w:val="en-US"/>
          </w:rPr>
          <w:t>Wikipedia</w:t>
        </w:r>
      </w:hyperlink>
      <w:r w:rsidRPr="00DD0FB2">
        <w:rPr>
          <w:rFonts w:asciiTheme="majorHAnsi" w:eastAsia="Calibri" w:hAnsiTheme="majorHAnsi" w:cstheme="majorHAnsi"/>
          <w:lang w:val="en-US"/>
        </w:rPr>
        <w:t xml:space="preserve"> </w:t>
      </w:r>
      <w:r w:rsidRPr="00DD0FB2">
        <w:rPr>
          <w:rFonts w:asciiTheme="majorHAnsi" w:eastAsia="Calibri" w:hAnsiTheme="majorHAnsi" w:cstheme="majorHAnsi"/>
          <w:color w:val="252525"/>
          <w:shd w:val="clear" w:color="auto" w:fill="F8F9FA"/>
          <w:lang w:val="en-US"/>
        </w:rPr>
        <w:t>the distribution of the Latin script on the world map is:</w:t>
      </w:r>
    </w:p>
    <w:p w14:paraId="18B23A97" w14:textId="77777777" w:rsidR="00347CFE" w:rsidRPr="00DD0FB2" w:rsidRDefault="00FE5DC0" w:rsidP="000D3839">
      <w:pPr>
        <w:rPr>
          <w:rFonts w:asciiTheme="majorHAnsi" w:eastAsia="Calibri" w:hAnsiTheme="majorHAnsi" w:cstheme="majorHAnsi"/>
          <w:sz w:val="28"/>
          <w:szCs w:val="28"/>
        </w:rPr>
      </w:pPr>
      <w:r w:rsidRPr="00DD0FB2">
        <w:rPr>
          <w:rFonts w:asciiTheme="majorHAnsi" w:eastAsia="Calibri" w:hAnsiTheme="majorHAnsi" w:cstheme="majorHAnsi"/>
          <w:noProof/>
          <w:lang w:val="en-US" w:eastAsia="en-US" w:bidi="km-KH"/>
        </w:rPr>
        <w:drawing>
          <wp:inline distT="0" distB="0" distL="0" distR="0" wp14:anchorId="33507632" wp14:editId="30D31A0E">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2" cstate="print"/>
                    <a:srcRect/>
                    <a:stretch>
                      <a:fillRect/>
                    </a:stretch>
                  </pic:blipFill>
                  <pic:spPr>
                    <a:xfrm>
                      <a:off x="0" y="0"/>
                      <a:ext cx="5638800" cy="3259455"/>
                    </a:xfrm>
                    <a:prstGeom prst="rect">
                      <a:avLst/>
                    </a:prstGeom>
                    <a:ln/>
                  </pic:spPr>
                </pic:pic>
              </a:graphicData>
            </a:graphic>
          </wp:inline>
        </w:drawing>
      </w:r>
    </w:p>
    <w:p w14:paraId="087E5FF7" w14:textId="77777777" w:rsidR="008A0DDF" w:rsidRPr="00DD0FB2"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highlight w:val="darkGreen"/>
          <w:lang w:val="en-US"/>
        </w:rPr>
        <w:t>Dark green</w:t>
      </w:r>
      <w:r w:rsidRPr="00DD0FB2">
        <w:rPr>
          <w:rFonts w:asciiTheme="majorHAnsi" w:eastAsia="Calibri" w:hAnsiTheme="majorHAnsi" w:cstheme="majorHAnsi"/>
          <w:shd w:val="clear" w:color="auto" w:fill="F8F9FA"/>
          <w:lang w:val="en-US"/>
        </w:rPr>
        <w:t xml:space="preserve"> marks countries where the Latin script is the sole main script</w:t>
      </w:r>
      <w:r w:rsidR="008A0DDF" w:rsidRPr="00DD0FB2">
        <w:rPr>
          <w:rFonts w:asciiTheme="majorHAnsi" w:eastAsia="Calibri" w:hAnsiTheme="majorHAnsi" w:cstheme="majorHAnsi"/>
          <w:shd w:val="clear" w:color="auto" w:fill="F8F9FA"/>
          <w:lang w:val="en-US"/>
        </w:rPr>
        <w:t>.</w:t>
      </w:r>
    </w:p>
    <w:p w14:paraId="7334478A" w14:textId="77777777" w:rsidR="008A0DDF" w:rsidRPr="00DD0FB2"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highlight w:val="green"/>
          <w:lang w:val="en-US"/>
        </w:rPr>
        <w:t>Light green</w:t>
      </w:r>
      <w:r w:rsidRPr="00DD0FB2">
        <w:rPr>
          <w:rFonts w:asciiTheme="majorHAnsi" w:eastAsia="Calibri" w:hAnsiTheme="majorHAnsi" w:cstheme="majorHAnsi"/>
          <w:shd w:val="clear" w:color="auto" w:fill="F8F9FA"/>
          <w:lang w:val="en-US"/>
        </w:rPr>
        <w:t xml:space="preserve"> marks countries where Latin co-exists with other scripts</w:t>
      </w:r>
      <w:r w:rsidR="008A0DDF" w:rsidRPr="00DD0FB2">
        <w:rPr>
          <w:rFonts w:asciiTheme="majorHAnsi" w:eastAsia="Calibri" w:hAnsiTheme="majorHAnsi" w:cstheme="majorHAnsi"/>
          <w:shd w:val="clear" w:color="auto" w:fill="F8F9FA"/>
          <w:lang w:val="en-US"/>
        </w:rPr>
        <w:t>.</w:t>
      </w:r>
    </w:p>
    <w:p w14:paraId="37A97DE8" w14:textId="11E68CE3" w:rsidR="008A0DDF"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shd w:val="clear" w:color="auto" w:fill="D0E0E3"/>
          <w:lang w:val="en-US"/>
        </w:rPr>
        <w:t>Grey</w:t>
      </w:r>
      <w:r w:rsidRPr="00DD0FB2">
        <w:rPr>
          <w:rFonts w:asciiTheme="majorHAnsi" w:eastAsia="Calibri" w:hAnsiTheme="majorHAnsi" w:cstheme="majorHAnsi"/>
          <w:shd w:val="clear" w:color="auto" w:fill="F8F9FA"/>
          <w:lang w:val="en-US"/>
        </w:rPr>
        <w:t xml:space="preserve"> marks areas, in which supposedly </w:t>
      </w:r>
      <w:proofErr w:type="gramStart"/>
      <w:r w:rsidRPr="00DD0FB2">
        <w:rPr>
          <w:rFonts w:asciiTheme="majorHAnsi" w:eastAsia="Calibri" w:hAnsiTheme="majorHAnsi" w:cstheme="majorHAnsi"/>
          <w:shd w:val="clear" w:color="auto" w:fill="F8F9FA"/>
          <w:lang w:val="en-US"/>
        </w:rPr>
        <w:t>Latin-script</w:t>
      </w:r>
      <w:proofErr w:type="gramEnd"/>
      <w:r w:rsidRPr="00DD0FB2">
        <w:rPr>
          <w:rFonts w:asciiTheme="majorHAnsi" w:eastAsia="Calibri" w:hAnsiTheme="majorHAnsi" w:cstheme="majorHAnsi"/>
          <w:shd w:val="clear" w:color="auto" w:fill="F8F9FA"/>
          <w:lang w:val="en-US"/>
        </w:rPr>
        <w:t xml:space="preserve"> is not used or used only unofficially for second language</w:t>
      </w:r>
      <w:bookmarkStart w:id="30" w:name="17dp8vu" w:colFirst="0" w:colLast="0"/>
      <w:bookmarkEnd w:id="30"/>
      <w:r w:rsidR="008A0DDF" w:rsidRPr="00DD0FB2">
        <w:rPr>
          <w:rFonts w:asciiTheme="majorHAnsi" w:eastAsia="Calibri" w:hAnsiTheme="majorHAnsi" w:cstheme="majorHAnsi"/>
          <w:shd w:val="clear" w:color="auto" w:fill="F8F9FA"/>
          <w:lang w:val="en-US"/>
        </w:rPr>
        <w:t>.</w:t>
      </w:r>
      <w:r w:rsidR="00A279D1">
        <w:rPr>
          <w:rFonts w:asciiTheme="majorHAnsi" w:eastAsia="Calibri" w:hAnsiTheme="majorHAnsi" w:cstheme="majorHAnsi"/>
          <w:shd w:val="clear" w:color="auto" w:fill="F8F9FA"/>
          <w:lang w:val="en-US"/>
        </w:rPr>
        <w:t xml:space="preserve"> </w:t>
      </w:r>
    </w:p>
    <w:p w14:paraId="54B793F1" w14:textId="77777777" w:rsidR="00A279D1" w:rsidRPr="00DD0FB2" w:rsidRDefault="00A279D1">
      <w:pPr>
        <w:rPr>
          <w:rFonts w:asciiTheme="majorHAnsi" w:eastAsia="Calibri" w:hAnsiTheme="majorHAnsi" w:cstheme="majorHAnsi"/>
          <w:shd w:val="clear" w:color="auto" w:fill="F8F9FA"/>
          <w:lang w:val="en-US"/>
        </w:rPr>
      </w:pPr>
    </w:p>
    <w:p w14:paraId="7C500206" w14:textId="77777777" w:rsidR="00347CFE" w:rsidRPr="00DD0FB2" w:rsidRDefault="009F7590" w:rsidP="00BA0ED8">
      <w:pPr>
        <w:pStyle w:val="Heading2"/>
        <w:rPr>
          <w:rFonts w:asciiTheme="majorHAnsi" w:hAnsiTheme="majorHAnsi" w:cstheme="majorHAnsi"/>
        </w:rPr>
      </w:pPr>
      <w:bookmarkStart w:id="31" w:name="_Toc25676947"/>
      <w:r w:rsidRPr="00DD0FB2">
        <w:rPr>
          <w:rFonts w:asciiTheme="majorHAnsi" w:hAnsiTheme="majorHAnsi" w:cstheme="majorHAnsi"/>
        </w:rPr>
        <w:t>3</w:t>
      </w:r>
      <w:r w:rsidR="00FE5DC0" w:rsidRPr="00DD0FB2">
        <w:rPr>
          <w:rFonts w:asciiTheme="majorHAnsi" w:hAnsiTheme="majorHAnsi" w:cstheme="majorHAnsi"/>
        </w:rPr>
        <w:t xml:space="preserve">.3 Related </w:t>
      </w:r>
      <w:r w:rsidRPr="00DD0FB2">
        <w:rPr>
          <w:rFonts w:asciiTheme="majorHAnsi" w:hAnsiTheme="majorHAnsi" w:cstheme="majorHAnsi"/>
        </w:rPr>
        <w:t>Scripts</w:t>
      </w:r>
      <w:bookmarkEnd w:id="31"/>
    </w:p>
    <w:p w14:paraId="77FFA218" w14:textId="77777777" w:rsidR="00A279D1" w:rsidRDefault="00A279D1">
      <w:pPr>
        <w:rPr>
          <w:rFonts w:asciiTheme="majorHAnsi" w:eastAsia="Calibri" w:hAnsiTheme="majorHAnsi" w:cstheme="majorHAnsi"/>
          <w:lang w:val="en-US"/>
        </w:rPr>
      </w:pPr>
      <w:bookmarkStart w:id="32" w:name="3rdcrjn" w:colFirst="0" w:colLast="0"/>
      <w:bookmarkEnd w:id="32"/>
    </w:p>
    <w:p w14:paraId="246A8ABB" w14:textId="21B3563A"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w:t>
      </w:r>
      <w:r w:rsidR="00CC67FF">
        <w:rPr>
          <w:rFonts w:asciiTheme="majorHAnsi" w:eastAsia="Calibri" w:hAnsiTheme="majorHAnsi" w:cstheme="majorHAnsi"/>
          <w:lang w:val="en-US"/>
        </w:rPr>
        <w:t>considers the</w:t>
      </w:r>
      <w:r w:rsidRPr="00DD0FB2">
        <w:rPr>
          <w:rFonts w:asciiTheme="majorHAnsi" w:eastAsia="Calibri" w:hAnsiTheme="majorHAnsi" w:cstheme="majorHAnsi"/>
          <w:lang w:val="en-US"/>
        </w:rPr>
        <w:t xml:space="preserve"> following scripts </w:t>
      </w:r>
      <w:r w:rsidR="009F7590" w:rsidRPr="00DD0FB2">
        <w:rPr>
          <w:rFonts w:asciiTheme="majorHAnsi" w:eastAsia="Calibri" w:hAnsiTheme="majorHAnsi" w:cstheme="majorHAnsi"/>
          <w:lang w:val="en-US"/>
        </w:rPr>
        <w:t xml:space="preserve">directly </w:t>
      </w:r>
      <w:r w:rsidRPr="00DD0FB2">
        <w:rPr>
          <w:rFonts w:asciiTheme="majorHAnsi" w:eastAsia="Calibri" w:hAnsiTheme="majorHAnsi" w:cstheme="majorHAnsi"/>
          <w:lang w:val="en-US"/>
        </w:rPr>
        <w:t>related to Latin script, as all are ultimately derived from Phoenician:</w:t>
      </w:r>
    </w:p>
    <w:p w14:paraId="2658E6CD" w14:textId="77777777" w:rsidR="00347CFE" w:rsidRPr="00DD0FB2" w:rsidRDefault="00FE5DC0" w:rsidP="00BA0ED8">
      <w:pPr>
        <w:numPr>
          <w:ilvl w:val="0"/>
          <w:numId w:val="2"/>
        </w:numPr>
        <w:rPr>
          <w:rFonts w:asciiTheme="majorHAnsi" w:hAnsiTheme="majorHAnsi" w:cstheme="majorHAnsi"/>
        </w:rPr>
      </w:pPr>
      <w:r w:rsidRPr="00DD0FB2">
        <w:rPr>
          <w:rFonts w:asciiTheme="majorHAnsi" w:hAnsiTheme="majorHAnsi" w:cstheme="majorHAnsi"/>
        </w:rPr>
        <w:t>Cyrillic</w:t>
      </w:r>
    </w:p>
    <w:p w14:paraId="3B9B0929" w14:textId="77777777" w:rsidR="00347CFE" w:rsidRPr="00DD0FB2" w:rsidRDefault="00FE5DC0" w:rsidP="00BA0ED8">
      <w:pPr>
        <w:numPr>
          <w:ilvl w:val="0"/>
          <w:numId w:val="2"/>
        </w:numPr>
        <w:rPr>
          <w:rFonts w:asciiTheme="majorHAnsi" w:hAnsiTheme="majorHAnsi" w:cstheme="majorHAnsi"/>
        </w:rPr>
      </w:pPr>
      <w:r w:rsidRPr="00DD0FB2">
        <w:rPr>
          <w:rFonts w:asciiTheme="majorHAnsi" w:hAnsiTheme="majorHAnsi" w:cstheme="majorHAnsi"/>
        </w:rPr>
        <w:t>Greek</w:t>
      </w:r>
    </w:p>
    <w:p w14:paraId="45BB36B2" w14:textId="77777777" w:rsidR="002320E6" w:rsidRPr="00DD0FB2" w:rsidRDefault="00FE5DC0">
      <w:pPr>
        <w:numPr>
          <w:ilvl w:val="0"/>
          <w:numId w:val="2"/>
        </w:numPr>
        <w:rPr>
          <w:rFonts w:asciiTheme="majorHAnsi" w:hAnsiTheme="majorHAnsi" w:cstheme="majorHAnsi"/>
          <w:sz w:val="20"/>
          <w:szCs w:val="20"/>
        </w:rPr>
      </w:pPr>
      <w:r w:rsidRPr="00DD0FB2">
        <w:rPr>
          <w:rFonts w:asciiTheme="majorHAnsi" w:hAnsiTheme="majorHAnsi" w:cstheme="majorHAnsi"/>
        </w:rPr>
        <w:t>Armenian</w:t>
      </w:r>
    </w:p>
    <w:p w14:paraId="3A2E2B79" w14:textId="77777777" w:rsidR="00347CFE" w:rsidRPr="00DD0FB2" w:rsidRDefault="00347CFE" w:rsidP="00BA0ED8">
      <w:pPr>
        <w:rPr>
          <w:rFonts w:asciiTheme="majorHAnsi" w:eastAsia="Calibri" w:hAnsiTheme="majorHAnsi" w:cstheme="majorHAnsi"/>
        </w:rPr>
      </w:pPr>
    </w:p>
    <w:p w14:paraId="18468E83" w14:textId="77777777" w:rsidR="00347CFE" w:rsidRPr="00DD0FB2" w:rsidRDefault="00FE5DC0" w:rsidP="00B77F30">
      <w:pPr>
        <w:pStyle w:val="Heading1"/>
        <w:numPr>
          <w:ilvl w:val="0"/>
          <w:numId w:val="12"/>
        </w:numPr>
        <w:rPr>
          <w:rFonts w:asciiTheme="majorHAnsi" w:hAnsiTheme="majorHAnsi" w:cstheme="majorHAnsi"/>
        </w:rPr>
      </w:pPr>
      <w:bookmarkStart w:id="33" w:name="26in1rg" w:colFirst="0" w:colLast="0"/>
      <w:bookmarkStart w:id="34" w:name="_Toc25676948"/>
      <w:bookmarkEnd w:id="33"/>
      <w:r w:rsidRPr="00DD0FB2">
        <w:rPr>
          <w:rFonts w:asciiTheme="majorHAnsi" w:hAnsiTheme="majorHAnsi" w:cstheme="majorHAnsi"/>
        </w:rPr>
        <w:lastRenderedPageBreak/>
        <w:t>Overall Development Process and Methodology</w:t>
      </w:r>
      <w:bookmarkEnd w:id="34"/>
    </w:p>
    <w:p w14:paraId="355A0D74" w14:textId="77777777" w:rsidR="00A279D1" w:rsidRDefault="00A279D1">
      <w:pPr>
        <w:rPr>
          <w:rFonts w:asciiTheme="majorHAnsi" w:eastAsia="Calibri" w:hAnsiTheme="majorHAnsi" w:cstheme="majorHAnsi"/>
          <w:lang w:val="en-US"/>
        </w:rPr>
      </w:pPr>
    </w:p>
    <w:p w14:paraId="65D5EAFD" w14:textId="24FA674F"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work has been done according to the work plan given in “Proposal for the Generation Panel (GP) for the Latin Script Label Generation Ruleset (LGR) for the Root Zone”</w:t>
      </w:r>
      <w:r w:rsidR="008A0DDF" w:rsidRPr="00DD0FB2">
        <w:rPr>
          <w:rFonts w:asciiTheme="majorHAnsi" w:eastAsia="Calibri" w:hAnsiTheme="majorHAnsi" w:cstheme="majorHAnsi"/>
          <w:lang w:val="en-US"/>
        </w:rPr>
        <w:t>.</w:t>
      </w:r>
    </w:p>
    <w:p w14:paraId="5AA4DCFA"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panel formed two working groups:</w:t>
      </w:r>
    </w:p>
    <w:p w14:paraId="01BE4056" w14:textId="77777777" w:rsidR="00347CFE" w:rsidRPr="00DD0FB2" w:rsidRDefault="00FE5DC0" w:rsidP="00BA0ED8">
      <w:pPr>
        <w:numPr>
          <w:ilvl w:val="0"/>
          <w:numId w:val="3"/>
        </w:numPr>
        <w:rPr>
          <w:rFonts w:asciiTheme="majorHAnsi" w:hAnsiTheme="majorHAnsi" w:cstheme="majorHAnsi"/>
        </w:rPr>
      </w:pPr>
      <w:r w:rsidRPr="00DD0FB2">
        <w:rPr>
          <w:rFonts w:asciiTheme="majorHAnsi" w:hAnsiTheme="majorHAnsi" w:cstheme="majorHAnsi"/>
        </w:rPr>
        <w:t>Repertoire WG</w:t>
      </w:r>
    </w:p>
    <w:p w14:paraId="7AB6CABA" w14:textId="77777777" w:rsidR="00347CFE" w:rsidRPr="00DD0FB2" w:rsidRDefault="00FE5DC0" w:rsidP="00BA0ED8">
      <w:pPr>
        <w:numPr>
          <w:ilvl w:val="0"/>
          <w:numId w:val="3"/>
        </w:numPr>
        <w:rPr>
          <w:rFonts w:asciiTheme="majorHAnsi" w:hAnsiTheme="majorHAnsi" w:cstheme="majorHAnsi"/>
        </w:rPr>
      </w:pPr>
      <w:r w:rsidRPr="00DD0FB2">
        <w:rPr>
          <w:rFonts w:asciiTheme="majorHAnsi" w:hAnsiTheme="majorHAnsi" w:cstheme="majorHAnsi"/>
        </w:rPr>
        <w:t>Variant WG</w:t>
      </w:r>
    </w:p>
    <w:p w14:paraId="518C3736" w14:textId="77777777" w:rsidR="008A0DDF"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which worked in parallel</w:t>
      </w:r>
      <w:r w:rsidR="008A0DDF" w:rsidRPr="00DD0FB2">
        <w:rPr>
          <w:rFonts w:asciiTheme="majorHAnsi" w:eastAsia="Calibri" w:hAnsiTheme="majorHAnsi" w:cstheme="majorHAnsi"/>
        </w:rPr>
        <w:t>.</w:t>
      </w:r>
    </w:p>
    <w:p w14:paraId="0B2EE3EB" w14:textId="77777777" w:rsidR="002320E6" w:rsidRPr="00DD0FB2" w:rsidRDefault="002320E6">
      <w:pPr>
        <w:rPr>
          <w:rFonts w:asciiTheme="majorHAnsi" w:eastAsia="Calibri" w:hAnsiTheme="majorHAnsi" w:cstheme="majorHAnsi"/>
        </w:rPr>
      </w:pPr>
    </w:p>
    <w:p w14:paraId="20EA64EC" w14:textId="77777777" w:rsidR="008A0DDF" w:rsidRPr="00DD0FB2" w:rsidRDefault="001F1B0A">
      <w:pPr>
        <w:rPr>
          <w:rFonts w:asciiTheme="majorHAnsi" w:eastAsia="Calibri" w:hAnsiTheme="majorHAnsi" w:cstheme="majorHAnsi"/>
          <w:lang w:val="en-US"/>
        </w:rPr>
      </w:pPr>
      <w:r>
        <w:rPr>
          <w:rFonts w:asciiTheme="majorHAnsi" w:eastAsia="Calibri" w:hAnsiTheme="majorHAnsi" w:cstheme="majorHAnsi"/>
          <w:lang w:val="en-US"/>
        </w:rPr>
        <w:t>The f</w:t>
      </w:r>
      <w:r w:rsidR="00FE5DC0" w:rsidRPr="00DD0FB2">
        <w:rPr>
          <w:rFonts w:asciiTheme="majorHAnsi" w:eastAsia="Calibri" w:hAnsiTheme="majorHAnsi" w:cstheme="majorHAnsi"/>
          <w:lang w:val="en-US"/>
        </w:rPr>
        <w:t xml:space="preserve">irst task for each group was to define the Principles for developing Repertoire and the Principles for developing Variants. </w:t>
      </w:r>
      <w:r w:rsidR="00CC67FF">
        <w:rPr>
          <w:rFonts w:asciiTheme="majorHAnsi" w:eastAsia="Calibri" w:hAnsiTheme="majorHAnsi" w:cstheme="majorHAnsi"/>
          <w:lang w:val="en-US"/>
        </w:rPr>
        <w:t>The p</w:t>
      </w:r>
      <w:r w:rsidR="00FE5DC0" w:rsidRPr="00DD0FB2">
        <w:rPr>
          <w:rFonts w:asciiTheme="majorHAnsi" w:eastAsia="Calibri" w:hAnsiTheme="majorHAnsi" w:cstheme="majorHAnsi"/>
          <w:lang w:val="en-US"/>
        </w:rPr>
        <w:t xml:space="preserve">rinciples were sent to Integration panel for comments and suggestions and were also offered for public unofficial comment. Comments from </w:t>
      </w:r>
      <w:r w:rsidR="00CC67FF">
        <w:rPr>
          <w:rFonts w:asciiTheme="majorHAnsi" w:eastAsia="Calibri" w:hAnsiTheme="majorHAnsi" w:cstheme="majorHAnsi"/>
          <w:lang w:val="en-US"/>
        </w:rPr>
        <w:t xml:space="preserve">the </w:t>
      </w:r>
      <w:r w:rsidR="00FE5DC0" w:rsidRPr="00DD0FB2">
        <w:rPr>
          <w:rFonts w:asciiTheme="majorHAnsi" w:eastAsia="Calibri" w:hAnsiTheme="majorHAnsi" w:cstheme="majorHAnsi"/>
          <w:lang w:val="en-US"/>
        </w:rPr>
        <w:t xml:space="preserve">Integration </w:t>
      </w:r>
      <w:r w:rsidR="001B14CE">
        <w:rPr>
          <w:rFonts w:asciiTheme="majorHAnsi" w:eastAsia="Calibri" w:hAnsiTheme="majorHAnsi" w:cstheme="majorHAnsi"/>
          <w:lang w:val="en-US"/>
        </w:rPr>
        <w:t>P</w:t>
      </w:r>
      <w:r w:rsidR="00FE5DC0" w:rsidRPr="00DD0FB2">
        <w:rPr>
          <w:rFonts w:asciiTheme="majorHAnsi" w:eastAsia="Calibri" w:hAnsiTheme="majorHAnsi" w:cstheme="majorHAnsi"/>
          <w:lang w:val="en-US"/>
        </w:rPr>
        <w:t xml:space="preserve">anel were encompassed in final version of </w:t>
      </w:r>
      <w:r w:rsidR="00CC67FF">
        <w:rPr>
          <w:rFonts w:asciiTheme="majorHAnsi" w:eastAsia="Calibri" w:hAnsiTheme="majorHAnsi" w:cstheme="majorHAnsi"/>
          <w:lang w:val="en-US"/>
        </w:rPr>
        <w:t xml:space="preserve">the </w:t>
      </w:r>
      <w:r w:rsidR="00FE5DC0" w:rsidRPr="00DD0FB2">
        <w:rPr>
          <w:rFonts w:asciiTheme="majorHAnsi" w:eastAsia="Calibri" w:hAnsiTheme="majorHAnsi" w:cstheme="majorHAnsi"/>
          <w:lang w:val="en-US"/>
        </w:rPr>
        <w:t>Principles</w:t>
      </w:r>
      <w:r w:rsidR="008A0DDF" w:rsidRPr="00DD0FB2">
        <w:rPr>
          <w:rFonts w:asciiTheme="majorHAnsi" w:eastAsia="Calibri" w:hAnsiTheme="majorHAnsi" w:cstheme="majorHAnsi"/>
          <w:lang w:val="en-US"/>
        </w:rPr>
        <w:t>.</w:t>
      </w:r>
    </w:p>
    <w:p w14:paraId="5B2E6E33" w14:textId="77777777" w:rsidR="00347CFE" w:rsidRPr="00DD0FB2" w:rsidRDefault="00347CFE" w:rsidP="00BA0ED8">
      <w:pPr>
        <w:rPr>
          <w:rFonts w:asciiTheme="majorHAnsi" w:eastAsia="Calibri" w:hAnsiTheme="majorHAnsi" w:cstheme="majorHAnsi"/>
          <w:lang w:val="en-US"/>
        </w:rPr>
      </w:pPr>
    </w:p>
    <w:p w14:paraId="1F468AC6"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DD0FB2">
        <w:rPr>
          <w:rFonts w:asciiTheme="majorHAnsi" w:eastAsia="Calibri" w:hAnsiTheme="majorHAnsi" w:cstheme="majorHAnsi"/>
          <w:lang w:val="en-US"/>
        </w:rPr>
        <w:t>.</w:t>
      </w:r>
    </w:p>
    <w:p w14:paraId="70468526" w14:textId="77777777" w:rsidR="00347CFE" w:rsidRPr="00DD0FB2" w:rsidRDefault="00347CFE" w:rsidP="00BA0ED8">
      <w:pPr>
        <w:rPr>
          <w:rFonts w:asciiTheme="majorHAnsi" w:eastAsia="Calibri" w:hAnsiTheme="majorHAnsi" w:cstheme="majorHAnsi"/>
          <w:lang w:val="en-US"/>
        </w:rPr>
      </w:pPr>
    </w:p>
    <w:p w14:paraId="5C6EFDFC"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Generation Panel used [MSR] as the starting point and after processing 210 languages</w:t>
      </w:r>
      <w:r w:rsidR="00CC67FF">
        <w:rPr>
          <w:rFonts w:asciiTheme="majorHAnsi" w:eastAsia="Calibri" w:hAnsiTheme="majorHAnsi" w:cstheme="majorHAnsi"/>
          <w:lang w:val="en-US"/>
        </w:rPr>
        <w:t xml:space="preserve"> the</w:t>
      </w:r>
      <w:r w:rsidRPr="00DD0FB2">
        <w:rPr>
          <w:rFonts w:asciiTheme="majorHAnsi" w:eastAsia="Calibri" w:hAnsiTheme="majorHAnsi" w:cstheme="majorHAnsi"/>
          <w:lang w:val="en-US"/>
        </w:rPr>
        <w:t xml:space="preserve"> Latin GP found:</w:t>
      </w:r>
    </w:p>
    <w:p w14:paraId="29129E11" w14:textId="77777777"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193</w:t>
      </w:r>
      <w:r w:rsidRPr="00DD0FB2">
        <w:rPr>
          <w:rFonts w:asciiTheme="majorHAnsi" w:hAnsiTheme="majorHAnsi" w:cstheme="majorHAnsi"/>
          <w:lang w:val="en-US"/>
        </w:rPr>
        <w:tab/>
        <w:t>MSR Unicode code points verified</w:t>
      </w:r>
    </w:p>
    <w:p w14:paraId="4A46ACC5" w14:textId="77777777"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 xml:space="preserve">22 </w:t>
      </w:r>
      <w:r w:rsidRPr="00DD0FB2">
        <w:rPr>
          <w:rFonts w:asciiTheme="majorHAnsi" w:hAnsiTheme="majorHAnsi" w:cstheme="majorHAnsi"/>
          <w:lang w:val="en-US"/>
        </w:rPr>
        <w:tab/>
        <w:t>Code Point Sequences (defined below) detected</w:t>
      </w:r>
    </w:p>
    <w:p w14:paraId="145EDD0F" w14:textId="77777777"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 xml:space="preserve">6 </w:t>
      </w:r>
      <w:r w:rsidRPr="00DD0FB2">
        <w:rPr>
          <w:rFonts w:asciiTheme="majorHAnsi" w:hAnsiTheme="majorHAnsi" w:cstheme="majorHAnsi"/>
          <w:lang w:val="en-US"/>
        </w:rPr>
        <w:tab/>
        <w:t>New code points added to MSR</w:t>
      </w:r>
    </w:p>
    <w:p w14:paraId="1653339C"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panel also found some languages that use letters matching code points outside [MSR]. In some cases, they were rejected and in some cases the panel made successful requests for inclusion in [MSR]. This is described in more detail in Appendix A</w:t>
      </w:r>
      <w:r w:rsidR="008A0DDF" w:rsidRPr="00DD0FB2">
        <w:rPr>
          <w:rFonts w:asciiTheme="majorHAnsi" w:eastAsia="Calibri" w:hAnsiTheme="majorHAnsi" w:cstheme="majorHAnsi"/>
          <w:lang w:val="en-US"/>
        </w:rPr>
        <w:t>.</w:t>
      </w:r>
    </w:p>
    <w:p w14:paraId="627400CF" w14:textId="77777777" w:rsidR="0026381A" w:rsidRDefault="0026381A">
      <w:pPr>
        <w:rPr>
          <w:rFonts w:asciiTheme="majorHAnsi" w:eastAsia="Calibri" w:hAnsiTheme="majorHAnsi" w:cstheme="majorHAnsi"/>
          <w:lang w:val="en-US"/>
        </w:rPr>
      </w:pPr>
    </w:p>
    <w:p w14:paraId="10EFB321" w14:textId="78F8236D"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second phase of Latin GP work was mainly devoted to defining in-script and cross-script Variants</w:t>
      </w:r>
      <w:r w:rsidR="008A0DDF" w:rsidRPr="00DD0FB2">
        <w:rPr>
          <w:rFonts w:asciiTheme="majorHAnsi" w:eastAsia="Calibri" w:hAnsiTheme="majorHAnsi" w:cstheme="majorHAnsi"/>
          <w:lang w:val="en-US"/>
        </w:rPr>
        <w:t>.</w:t>
      </w:r>
    </w:p>
    <w:p w14:paraId="56B7A917" w14:textId="77777777" w:rsidR="00347CFE" w:rsidRPr="00DD0FB2" w:rsidRDefault="00347CFE" w:rsidP="00BA0ED8">
      <w:pPr>
        <w:rPr>
          <w:rFonts w:asciiTheme="majorHAnsi" w:eastAsia="Calibri" w:hAnsiTheme="majorHAnsi" w:cstheme="majorHAnsi"/>
          <w:lang w:val="en-US"/>
        </w:rPr>
      </w:pPr>
    </w:p>
    <w:p w14:paraId="5EDEC8B8" w14:textId="77777777" w:rsidR="00347CFE" w:rsidRPr="00DD0FB2" w:rsidRDefault="00FE5DC0" w:rsidP="00B77F30">
      <w:pPr>
        <w:pStyle w:val="Heading1"/>
        <w:numPr>
          <w:ilvl w:val="0"/>
          <w:numId w:val="12"/>
        </w:numPr>
        <w:rPr>
          <w:rFonts w:asciiTheme="majorHAnsi" w:hAnsiTheme="majorHAnsi" w:cstheme="majorHAnsi"/>
        </w:rPr>
      </w:pPr>
      <w:bookmarkStart w:id="35" w:name="lnxbz9" w:colFirst="0" w:colLast="0"/>
      <w:bookmarkStart w:id="36" w:name="_Toc25676949"/>
      <w:bookmarkEnd w:id="35"/>
      <w:r w:rsidRPr="00DD0FB2">
        <w:rPr>
          <w:rFonts w:asciiTheme="majorHAnsi" w:hAnsiTheme="majorHAnsi" w:cstheme="majorHAnsi"/>
        </w:rPr>
        <w:t>Repertoire</w:t>
      </w:r>
      <w:bookmarkEnd w:id="36"/>
    </w:p>
    <w:p w14:paraId="7EE6D7F7" w14:textId="77777777" w:rsidR="0026381A" w:rsidRDefault="0026381A">
      <w:pPr>
        <w:rPr>
          <w:rFonts w:asciiTheme="majorHAnsi" w:eastAsia="Calibri" w:hAnsiTheme="majorHAnsi" w:cstheme="majorHAnsi"/>
          <w:lang w:val="en-US"/>
        </w:rPr>
      </w:pPr>
    </w:p>
    <w:p w14:paraId="23C7343B" w14:textId="04B3C059"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Based on the discussions within the GP, the principles for inclusion and exclusion of code points in the Repertoire are as follows</w:t>
      </w:r>
      <w:r w:rsidR="008A0DDF" w:rsidRPr="00DD0FB2">
        <w:rPr>
          <w:rFonts w:asciiTheme="majorHAnsi" w:eastAsia="Calibri" w:hAnsiTheme="majorHAnsi" w:cstheme="majorHAnsi"/>
          <w:lang w:val="en-US"/>
        </w:rPr>
        <w:t>.</w:t>
      </w:r>
    </w:p>
    <w:p w14:paraId="2C2B78CD" w14:textId="77777777" w:rsidR="00347CFE" w:rsidRPr="00DD0FB2" w:rsidRDefault="00347CFE" w:rsidP="00BA0ED8">
      <w:pPr>
        <w:rPr>
          <w:rFonts w:asciiTheme="majorHAnsi" w:eastAsia="Calibri" w:hAnsiTheme="majorHAnsi" w:cstheme="majorHAnsi"/>
          <w:lang w:val="en-US"/>
        </w:rPr>
      </w:pPr>
    </w:p>
    <w:p w14:paraId="1AC6213F" w14:textId="77777777" w:rsidR="00347CFE" w:rsidRPr="00DD0FB2" w:rsidRDefault="00FE5DC0" w:rsidP="00BA0ED8">
      <w:pPr>
        <w:pStyle w:val="Heading2"/>
        <w:rPr>
          <w:rFonts w:asciiTheme="majorHAnsi" w:hAnsiTheme="majorHAnsi" w:cstheme="majorHAnsi"/>
        </w:rPr>
      </w:pPr>
      <w:bookmarkStart w:id="37" w:name="35nkun2" w:colFirst="0" w:colLast="0"/>
      <w:bookmarkStart w:id="38" w:name="_Toc25676950"/>
      <w:bookmarkEnd w:id="37"/>
      <w:r w:rsidRPr="00DD0FB2">
        <w:rPr>
          <w:rFonts w:asciiTheme="majorHAnsi" w:hAnsiTheme="majorHAnsi" w:cstheme="majorHAnsi"/>
        </w:rPr>
        <w:t>5.1 Definitions</w:t>
      </w:r>
      <w:bookmarkEnd w:id="38"/>
    </w:p>
    <w:p w14:paraId="7259A431" w14:textId="77777777" w:rsidR="0026381A" w:rsidRPr="0026381A" w:rsidRDefault="0026381A">
      <w:pPr>
        <w:rPr>
          <w:rFonts w:asciiTheme="majorHAnsi" w:eastAsia="Calibri" w:hAnsiTheme="majorHAnsi" w:cstheme="majorHAnsi"/>
          <w:bCs/>
          <w:lang w:val="en-US"/>
        </w:rPr>
      </w:pPr>
    </w:p>
    <w:p w14:paraId="3DF64062" w14:textId="174FFAEA"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Language: </w:t>
      </w:r>
      <w:r w:rsidRPr="00DD0FB2">
        <w:rPr>
          <w:rFonts w:asciiTheme="majorHAnsi" w:eastAsia="Calibri" w:hAnsiTheme="majorHAnsi" w:cstheme="majorHAnsi"/>
          <w:lang w:val="en-US"/>
        </w:rPr>
        <w:t>The present document and its principles deal with any language making use of Latin script</w:t>
      </w:r>
      <w:r w:rsidRPr="00DD0FB2">
        <w:rPr>
          <w:rFonts w:asciiTheme="majorHAnsi" w:eastAsia="Calibri" w:hAnsiTheme="majorHAnsi" w:cstheme="majorHAnsi"/>
          <w:vertAlign w:val="superscript"/>
        </w:rPr>
        <w:footnoteReference w:id="4"/>
      </w:r>
      <w:r w:rsidRPr="00DD0FB2">
        <w:rPr>
          <w:rFonts w:asciiTheme="majorHAnsi" w:eastAsia="Calibri" w:hAnsiTheme="majorHAnsi" w:cstheme="majorHAnsi"/>
          <w:lang w:val="en-US"/>
        </w:rPr>
        <w:t xml:space="preserve"> today. Languages are restricted to</w:t>
      </w:r>
      <w:r w:rsidRPr="00DD0FB2">
        <w:rPr>
          <w:rFonts w:asciiTheme="majorHAnsi" w:eastAsia="Calibri" w:hAnsiTheme="majorHAnsi" w:cstheme="majorHAnsi"/>
          <w:b/>
          <w:lang w:val="en-US"/>
        </w:rPr>
        <w:t xml:space="preserve"> </w:t>
      </w:r>
      <w:r w:rsidRPr="00DD0FB2">
        <w:rPr>
          <w:rFonts w:asciiTheme="majorHAnsi" w:eastAsia="Calibri" w:hAnsiTheme="majorHAnsi" w:cstheme="majorHAnsi"/>
          <w:lang w:val="en-US"/>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DD0FB2">
        <w:rPr>
          <w:rFonts w:asciiTheme="majorHAnsi" w:eastAsia="Calibri" w:hAnsiTheme="majorHAnsi" w:cstheme="majorHAnsi"/>
          <w:lang w:val="en-US"/>
        </w:rPr>
        <w:t>particular geographical</w:t>
      </w:r>
      <w:proofErr w:type="gramEnd"/>
      <w:r w:rsidRPr="00DD0FB2">
        <w:rPr>
          <w:rFonts w:asciiTheme="majorHAnsi" w:eastAsia="Calibri" w:hAnsiTheme="majorHAnsi" w:cstheme="majorHAnsi"/>
          <w:lang w:val="en-US"/>
        </w:rPr>
        <w:t xml:space="preserve"> region), or language clusters, are all considered equivalent to </w:t>
      </w:r>
      <w:r w:rsidRPr="00DD0FB2">
        <w:rPr>
          <w:rFonts w:asciiTheme="majorHAnsi" w:eastAsia="Calibri" w:hAnsiTheme="majorHAnsi" w:cstheme="majorHAnsi"/>
          <w:lang w:val="en-US"/>
        </w:rPr>
        <w:lastRenderedPageBreak/>
        <w:t>language. However, notions such as official language, national language, standard language and vernacular, are not considered at all in determining whether something is a language</w:t>
      </w:r>
      <w:r w:rsidR="008A0DDF" w:rsidRPr="00DD0FB2">
        <w:rPr>
          <w:rFonts w:asciiTheme="majorHAnsi" w:eastAsia="Calibri" w:hAnsiTheme="majorHAnsi" w:cstheme="majorHAnsi"/>
          <w:lang w:val="en-US"/>
        </w:rPr>
        <w:t>.</w:t>
      </w:r>
    </w:p>
    <w:p w14:paraId="2B10C8EB"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Letter Code Point</w:t>
      </w:r>
      <w:r w:rsidRPr="00DD0FB2">
        <w:rPr>
          <w:rFonts w:asciiTheme="majorHAnsi" w:eastAsia="Calibri" w:hAnsiTheme="majorHAnsi" w:cstheme="majorHAnsi"/>
          <w:lang w:val="en-US"/>
        </w:rPr>
        <w:t xml:space="preserve"> is a Unicode code point with General Category property value of Lx (Lu, </w:t>
      </w:r>
      <w:proofErr w:type="spellStart"/>
      <w:r w:rsidRPr="00DD0FB2">
        <w:rPr>
          <w:rFonts w:asciiTheme="majorHAnsi" w:eastAsia="Calibri" w:hAnsiTheme="majorHAnsi" w:cstheme="majorHAnsi"/>
          <w:lang w:val="en-US"/>
        </w:rPr>
        <w:t>Ll</w:t>
      </w:r>
      <w:proofErr w:type="spellEnd"/>
      <w:r w:rsidRPr="00DD0FB2">
        <w:rPr>
          <w:rFonts w:asciiTheme="majorHAnsi" w:eastAsia="Calibri" w:hAnsiTheme="majorHAnsi" w:cstheme="majorHAnsi"/>
          <w:lang w:val="en-US"/>
        </w:rPr>
        <w:t xml:space="preserve">, Lt, </w:t>
      </w:r>
      <w:proofErr w:type="spellStart"/>
      <w:r w:rsidRPr="00DD0FB2">
        <w:rPr>
          <w:rFonts w:asciiTheme="majorHAnsi" w:eastAsia="Calibri" w:hAnsiTheme="majorHAnsi" w:cstheme="majorHAnsi"/>
          <w:lang w:val="en-US"/>
        </w:rPr>
        <w:t>Lm</w:t>
      </w:r>
      <w:proofErr w:type="spellEnd"/>
      <w:r w:rsidRPr="00DD0FB2">
        <w:rPr>
          <w:rFonts w:asciiTheme="majorHAnsi" w:eastAsia="Calibri" w:hAnsiTheme="majorHAnsi" w:cstheme="majorHAnsi"/>
          <w:lang w:val="en-US"/>
        </w:rPr>
        <w:t>, Lo), as defined in the Unicode Character Database</w:t>
      </w:r>
      <w:r w:rsidR="008A0DDF" w:rsidRPr="00DD0FB2">
        <w:rPr>
          <w:rFonts w:asciiTheme="majorHAnsi" w:eastAsia="Calibri" w:hAnsiTheme="majorHAnsi" w:cstheme="majorHAnsi"/>
          <w:lang w:val="en-US"/>
        </w:rPr>
        <w:t>.</w:t>
      </w:r>
    </w:p>
    <w:p w14:paraId="3DF8A6A1"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Mark Code Point </w:t>
      </w:r>
      <w:r w:rsidRPr="00DD0FB2">
        <w:rPr>
          <w:rFonts w:asciiTheme="majorHAnsi" w:eastAsia="Calibri" w:hAnsiTheme="majorHAnsi" w:cstheme="majorHAnsi"/>
          <w:lang w:val="en-US"/>
        </w:rPr>
        <w:t>is a Unicode code point with General Category property value of Mx (Mn, Mc, Me), as defined in the Unicode Character Database</w:t>
      </w:r>
      <w:r w:rsidR="008A0DDF" w:rsidRPr="00DD0FB2">
        <w:rPr>
          <w:rFonts w:asciiTheme="majorHAnsi" w:eastAsia="Calibri" w:hAnsiTheme="majorHAnsi" w:cstheme="majorHAnsi"/>
          <w:lang w:val="en-US"/>
        </w:rPr>
        <w:t>.</w:t>
      </w:r>
    </w:p>
    <w:p w14:paraId="071D3E5E"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Code Point Sequence</w:t>
      </w:r>
      <w:r w:rsidRPr="00DD0FB2">
        <w:rPr>
          <w:rFonts w:asciiTheme="majorHAnsi" w:eastAsia="Calibri" w:hAnsiTheme="majorHAnsi" w:cstheme="majorHAnsi"/>
          <w:lang w:val="en-US"/>
        </w:rPr>
        <w:t xml:space="preserve"> is a sequence of two or more Code Points (e.g. Letter Code Point followed by one or more Mark Code Point(s))</w:t>
      </w:r>
      <w:r w:rsidR="008A0DDF" w:rsidRPr="00DD0FB2">
        <w:rPr>
          <w:rFonts w:asciiTheme="majorHAnsi" w:eastAsia="Calibri" w:hAnsiTheme="majorHAnsi" w:cstheme="majorHAnsi"/>
          <w:lang w:val="en-US"/>
        </w:rPr>
        <w:t>.</w:t>
      </w:r>
    </w:p>
    <w:p w14:paraId="07EE4164"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Established contemporary use </w:t>
      </w:r>
      <w:r w:rsidRPr="00DD0FB2">
        <w:rPr>
          <w:rFonts w:asciiTheme="majorHAnsi" w:eastAsia="Calibri" w:hAnsiTheme="majorHAnsi" w:cstheme="majorHAnsi"/>
          <w:lang w:val="en-US"/>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5A4F575E" w14:textId="77777777" w:rsidR="002320E6" w:rsidRPr="00DD0FB2" w:rsidRDefault="00FE5DC0" w:rsidP="00B77F30">
      <w:pPr>
        <w:numPr>
          <w:ilvl w:val="0"/>
          <w:numId w:val="7"/>
        </w:numPr>
        <w:rPr>
          <w:rFonts w:asciiTheme="majorHAnsi" w:hAnsiTheme="majorHAnsi" w:cstheme="majorHAnsi"/>
        </w:rPr>
      </w:pPr>
      <w:r w:rsidRPr="00DD0FB2">
        <w:rPr>
          <w:rFonts w:asciiTheme="majorHAnsi" w:hAnsiTheme="majorHAnsi" w:cstheme="majorHAnsi"/>
        </w:rPr>
        <w:t>Members of Language communities,</w:t>
      </w:r>
    </w:p>
    <w:p w14:paraId="30D79A46" w14:textId="77777777" w:rsidR="002320E6" w:rsidRPr="00DD0FB2" w:rsidRDefault="00FE5DC0" w:rsidP="00B77F30">
      <w:pPr>
        <w:numPr>
          <w:ilvl w:val="0"/>
          <w:numId w:val="7"/>
        </w:numPr>
        <w:rPr>
          <w:rFonts w:asciiTheme="majorHAnsi" w:hAnsiTheme="majorHAnsi" w:cstheme="majorHAnsi"/>
          <w:lang w:val="en-US"/>
        </w:rPr>
      </w:pPr>
      <w:r w:rsidRPr="00DD0FB2">
        <w:rPr>
          <w:rFonts w:asciiTheme="majorHAnsi" w:hAnsiTheme="majorHAnsi" w:cstheme="majorHAnsi"/>
          <w:lang w:val="en-US"/>
        </w:rPr>
        <w:t>Members of the Latin GP,</w:t>
      </w:r>
    </w:p>
    <w:p w14:paraId="5A464333" w14:textId="77777777" w:rsidR="002320E6" w:rsidRPr="00DD0FB2" w:rsidRDefault="00FE5DC0" w:rsidP="00B77F30">
      <w:pPr>
        <w:numPr>
          <w:ilvl w:val="0"/>
          <w:numId w:val="7"/>
        </w:numPr>
        <w:rPr>
          <w:rFonts w:asciiTheme="majorHAnsi" w:hAnsiTheme="majorHAnsi" w:cstheme="majorHAnsi"/>
        </w:rPr>
      </w:pPr>
      <w:r w:rsidRPr="00DD0FB2">
        <w:rPr>
          <w:rFonts w:asciiTheme="majorHAnsi" w:hAnsiTheme="majorHAnsi" w:cstheme="majorHAnsi"/>
        </w:rPr>
        <w:t>Other experts</w:t>
      </w:r>
    </w:p>
    <w:p w14:paraId="548CD836" w14:textId="77777777" w:rsidR="002320E6" w:rsidRPr="00DD0FB2" w:rsidRDefault="00FE5DC0" w:rsidP="00B77F30">
      <w:pPr>
        <w:numPr>
          <w:ilvl w:val="0"/>
          <w:numId w:val="7"/>
        </w:numPr>
        <w:rPr>
          <w:rFonts w:asciiTheme="majorHAnsi" w:hAnsiTheme="majorHAnsi" w:cstheme="majorHAnsi"/>
          <w:lang w:val="en-US"/>
        </w:rPr>
      </w:pPr>
      <w:r w:rsidRPr="00DD0FB2">
        <w:rPr>
          <w:rFonts w:asciiTheme="majorHAnsi" w:hAnsiTheme="majorHAnsi" w:cstheme="majorHAnsi"/>
          <w:lang w:val="en-US"/>
        </w:rPr>
        <w:t>Language tables submitted by ccTLD in the context of IDNA 2008 in the IANA repository, and</w:t>
      </w:r>
    </w:p>
    <w:p w14:paraId="3A4F83E8" w14:textId="77777777" w:rsidR="00B8219E" w:rsidRPr="00DD0FB2" w:rsidRDefault="00FE5DC0" w:rsidP="00B77F30">
      <w:pPr>
        <w:numPr>
          <w:ilvl w:val="0"/>
          <w:numId w:val="7"/>
        </w:numPr>
        <w:rPr>
          <w:rFonts w:asciiTheme="majorHAnsi" w:hAnsiTheme="majorHAnsi" w:cstheme="majorHAnsi"/>
          <w:lang w:val="en-US"/>
        </w:rPr>
      </w:pPr>
      <w:r w:rsidRPr="00DD0FB2">
        <w:rPr>
          <w:rFonts w:asciiTheme="majorHAnsi" w:eastAsia="Calibri" w:hAnsiTheme="majorHAnsi" w:cstheme="majorHAnsi"/>
          <w:lang w:val="en-US"/>
        </w:rPr>
        <w:t>Published standards (e.g. by a language authority or any other national or international body).</w:t>
      </w:r>
    </w:p>
    <w:p w14:paraId="17843187" w14:textId="77777777" w:rsidR="00347CFE" w:rsidRPr="00DD0FB2" w:rsidRDefault="00347CFE" w:rsidP="00BA0ED8">
      <w:pPr>
        <w:rPr>
          <w:rFonts w:asciiTheme="majorHAnsi" w:hAnsiTheme="majorHAnsi" w:cstheme="majorHAnsi"/>
          <w:lang w:val="en-US"/>
        </w:rPr>
      </w:pPr>
      <w:bookmarkStart w:id="39" w:name="1ksv4uv" w:colFirst="0" w:colLast="0"/>
      <w:bookmarkEnd w:id="39"/>
    </w:p>
    <w:p w14:paraId="456CBE24" w14:textId="77777777" w:rsidR="00347CFE" w:rsidRPr="00DD0FB2" w:rsidRDefault="00FE5DC0" w:rsidP="00BA0ED8">
      <w:pPr>
        <w:pStyle w:val="Heading2"/>
        <w:rPr>
          <w:rFonts w:asciiTheme="majorHAnsi" w:hAnsiTheme="majorHAnsi" w:cstheme="majorHAnsi"/>
        </w:rPr>
      </w:pPr>
      <w:bookmarkStart w:id="40" w:name="_Toc25676951"/>
      <w:r w:rsidRPr="00DD0FB2">
        <w:rPr>
          <w:rFonts w:asciiTheme="majorHAnsi" w:hAnsiTheme="majorHAnsi" w:cstheme="majorHAnsi"/>
        </w:rPr>
        <w:t xml:space="preserve">5.2 Principles for </w:t>
      </w:r>
      <w:r w:rsidR="009F7590" w:rsidRPr="00DD0FB2">
        <w:rPr>
          <w:rFonts w:asciiTheme="majorHAnsi" w:hAnsiTheme="majorHAnsi" w:cstheme="majorHAnsi"/>
        </w:rPr>
        <w:t xml:space="preserve">Developing </w:t>
      </w:r>
      <w:r w:rsidRPr="00DD0FB2">
        <w:rPr>
          <w:rFonts w:asciiTheme="majorHAnsi" w:hAnsiTheme="majorHAnsi" w:cstheme="majorHAnsi"/>
        </w:rPr>
        <w:t>Repertoire</w:t>
      </w:r>
      <w:bookmarkEnd w:id="40"/>
    </w:p>
    <w:p w14:paraId="491EF24D" w14:textId="77777777" w:rsidR="0026381A" w:rsidRDefault="0026381A" w:rsidP="00BA0ED8">
      <w:pPr>
        <w:pStyle w:val="Heading3"/>
        <w:rPr>
          <w:rFonts w:asciiTheme="majorHAnsi" w:hAnsiTheme="majorHAnsi" w:cstheme="majorHAnsi"/>
        </w:rPr>
      </w:pPr>
      <w:bookmarkStart w:id="41" w:name="44sinio" w:colFirst="0" w:colLast="0"/>
      <w:bookmarkEnd w:id="41"/>
    </w:p>
    <w:p w14:paraId="77C74A75" w14:textId="73FCED0D" w:rsidR="00347CFE" w:rsidRPr="00DD0FB2" w:rsidRDefault="00FE5DC0" w:rsidP="00BA0ED8">
      <w:pPr>
        <w:pStyle w:val="Heading3"/>
        <w:rPr>
          <w:rFonts w:asciiTheme="majorHAnsi" w:hAnsiTheme="majorHAnsi" w:cstheme="majorHAnsi"/>
        </w:rPr>
      </w:pPr>
      <w:bookmarkStart w:id="42" w:name="_Toc25676952"/>
      <w:r w:rsidRPr="00DD0FB2">
        <w:rPr>
          <w:rFonts w:asciiTheme="majorHAnsi" w:hAnsiTheme="majorHAnsi" w:cstheme="majorHAnsi"/>
        </w:rPr>
        <w:t>5.2.1 Inclusion Principles</w:t>
      </w:r>
      <w:bookmarkEnd w:id="42"/>
    </w:p>
    <w:p w14:paraId="5FC74C38" w14:textId="77777777" w:rsidR="0026381A" w:rsidRDefault="0026381A">
      <w:pPr>
        <w:rPr>
          <w:rFonts w:asciiTheme="majorHAnsi" w:eastAsia="Calibri" w:hAnsiTheme="majorHAnsi" w:cstheme="majorHAnsi"/>
          <w:lang w:val="en-US"/>
        </w:rPr>
      </w:pPr>
    </w:p>
    <w:p w14:paraId="33807379" w14:textId="43424113"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If a Code Point is included and delegated as part of the label, the Code Point cannot be retracted in future revisions of the LGR. All applicable criteria must be met to include a Code Point</w:t>
      </w:r>
      <w:r w:rsidR="008A0DDF" w:rsidRPr="00DD0FB2">
        <w:rPr>
          <w:rFonts w:asciiTheme="majorHAnsi" w:eastAsia="Calibri" w:hAnsiTheme="majorHAnsi" w:cstheme="majorHAnsi"/>
          <w:lang w:val="en-US"/>
        </w:rPr>
        <w:t>.</w:t>
      </w:r>
    </w:p>
    <w:p w14:paraId="61DAC44B" w14:textId="77777777"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 xml:space="preserve">Only languages which have a rating of levels of 0-4 under the </w:t>
      </w:r>
      <w:hyperlink r:id="rId13">
        <w:r w:rsidRPr="00DD0FB2">
          <w:rPr>
            <w:rFonts w:asciiTheme="majorHAnsi" w:hAnsiTheme="majorHAnsi" w:cstheme="majorHAnsi"/>
          </w:rPr>
          <w:t>Expanded Graded Intergenerational Disruption Scale (EGIDS)</w:t>
        </w:r>
      </w:hyperlink>
      <w:r w:rsidRPr="00DD0FB2">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DD0FB2">
        <w:rPr>
          <w:rFonts w:asciiTheme="majorHAnsi" w:hAnsiTheme="majorHAnsi" w:cstheme="majorHAnsi"/>
        </w:rPr>
        <w:t>.</w:t>
      </w:r>
    </w:p>
    <w:p w14:paraId="20A95B32" w14:textId="77777777"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Code Points may only be included if they have established contemporary use in one or more of the languages considered</w:t>
      </w:r>
      <w:r w:rsidR="008A0DDF" w:rsidRPr="00DD0FB2">
        <w:rPr>
          <w:rFonts w:asciiTheme="majorHAnsi" w:hAnsiTheme="majorHAnsi" w:cstheme="majorHAnsi"/>
        </w:rPr>
        <w:t>.</w:t>
      </w:r>
    </w:p>
    <w:p w14:paraId="1C1C60DD" w14:textId="77777777" w:rsidR="002320E6" w:rsidRPr="00DD0FB2" w:rsidRDefault="00FE5DC0" w:rsidP="00B77F30">
      <w:pPr>
        <w:numPr>
          <w:ilvl w:val="0"/>
          <w:numId w:val="9"/>
        </w:numPr>
        <w:rPr>
          <w:rFonts w:asciiTheme="majorHAnsi" w:hAnsiTheme="majorHAnsi" w:cstheme="majorHAnsi"/>
        </w:rPr>
      </w:pPr>
      <w:r w:rsidRPr="00DD0FB2">
        <w:rPr>
          <w:rFonts w:asciiTheme="majorHAnsi" w:hAnsiTheme="majorHAnsi" w:cstheme="majorHAnsi"/>
          <w:lang w:val="en-US"/>
        </w:rPr>
        <w:t>If the Code Point in question is a Mark Code Point, then it can only be included in its context. That is, a Mark Code Point is included as part of a sequence consisting of a Lower Letter (</w:t>
      </w:r>
      <w:proofErr w:type="spellStart"/>
      <w:r w:rsidRPr="00DD0FB2">
        <w:rPr>
          <w:rFonts w:asciiTheme="majorHAnsi" w:hAnsiTheme="majorHAnsi" w:cstheme="majorHAnsi"/>
          <w:lang w:val="en-US"/>
        </w:rPr>
        <w:t>Ll</w:t>
      </w:r>
      <w:proofErr w:type="spellEnd"/>
      <w:r w:rsidRPr="00DD0FB2">
        <w:rPr>
          <w:rFonts w:asciiTheme="majorHAnsi" w:hAnsiTheme="majorHAnsi" w:cstheme="majorHAnsi"/>
          <w:lang w:val="en-US"/>
        </w:rPr>
        <w:t>) or Other Letter (Lo) and the subsequent mark or marks.</w:t>
      </w:r>
      <w:r w:rsidR="002320E6" w:rsidRPr="00DD0FB2">
        <w:rPr>
          <w:rFonts w:asciiTheme="majorHAnsi" w:hAnsiTheme="majorHAnsi" w:cstheme="majorHAnsi"/>
          <w:lang w:val="en-US"/>
        </w:rPr>
        <w:t xml:space="preserve"> </w:t>
      </w:r>
      <w:r w:rsidRPr="00DD0FB2">
        <w:rPr>
          <w:rFonts w:asciiTheme="majorHAnsi" w:hAnsiTheme="majorHAnsi" w:cstheme="majorHAnsi"/>
        </w:rPr>
        <w:t>(See Section 5.3.1)</w:t>
      </w:r>
    </w:p>
    <w:p w14:paraId="07BCADA5" w14:textId="77777777"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 xml:space="preserve">Any combination of Code Points is defined by its sequence. To be included, a sequence must be supported by some included language in the same way as a separate Code Point of type </w:t>
      </w:r>
      <w:proofErr w:type="spellStart"/>
      <w:r w:rsidRPr="00DD0FB2">
        <w:rPr>
          <w:rFonts w:asciiTheme="majorHAnsi" w:hAnsiTheme="majorHAnsi" w:cstheme="majorHAnsi"/>
        </w:rPr>
        <w:t>Ll</w:t>
      </w:r>
      <w:proofErr w:type="spellEnd"/>
      <w:r w:rsidRPr="00DD0FB2">
        <w:rPr>
          <w:rFonts w:asciiTheme="majorHAnsi" w:hAnsiTheme="majorHAnsi" w:cstheme="majorHAnsi"/>
        </w:rPr>
        <w:t xml:space="preserve"> or Lo</w:t>
      </w:r>
      <w:r w:rsidR="008A0DDF" w:rsidRPr="00DD0FB2">
        <w:rPr>
          <w:rFonts w:asciiTheme="majorHAnsi" w:hAnsiTheme="majorHAnsi" w:cstheme="majorHAnsi"/>
        </w:rPr>
        <w:t>.</w:t>
      </w:r>
    </w:p>
    <w:p w14:paraId="6C5E3E9F" w14:textId="77777777"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If a character can be represented by multiple Code Point Sequences, each Code Point Sequence must be separately justified to be included</w:t>
      </w:r>
      <w:r w:rsidR="008A0DDF" w:rsidRPr="00DD0FB2">
        <w:rPr>
          <w:rFonts w:asciiTheme="majorHAnsi" w:hAnsiTheme="majorHAnsi" w:cstheme="majorHAnsi"/>
        </w:rPr>
        <w:t>.</w:t>
      </w:r>
    </w:p>
    <w:p w14:paraId="769555FD" w14:textId="77777777"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A Code Point Sequence can only be included if there is no pre-composed alternative available unless there is specific evidence that a language eligible for inclusion under Criterion 1 makes alternate use of such a sequence</w:t>
      </w:r>
      <w:r w:rsidR="008A0DDF" w:rsidRPr="00DD0FB2">
        <w:rPr>
          <w:rFonts w:asciiTheme="majorHAnsi" w:hAnsiTheme="majorHAnsi" w:cstheme="majorHAnsi"/>
        </w:rPr>
        <w:t>.</w:t>
      </w:r>
    </w:p>
    <w:p w14:paraId="5A10D168" w14:textId="77777777" w:rsidR="00B8219E" w:rsidRPr="00DD0FB2" w:rsidRDefault="00FE5DC0" w:rsidP="00B77F30">
      <w:pPr>
        <w:numPr>
          <w:ilvl w:val="0"/>
          <w:numId w:val="9"/>
        </w:numPr>
        <w:rPr>
          <w:rFonts w:asciiTheme="majorHAnsi" w:hAnsiTheme="majorHAnsi" w:cstheme="majorHAnsi"/>
          <w:lang w:val="en-US"/>
        </w:rPr>
      </w:pPr>
      <w:r w:rsidRPr="00DD0FB2">
        <w:rPr>
          <w:rFonts w:asciiTheme="majorHAnsi" w:eastAsia="Calibri" w:hAnsiTheme="majorHAnsi" w:cstheme="majorHAnsi"/>
          <w:lang w:val="en-US"/>
        </w:rPr>
        <w:t>If the Code Point in question is a Modifier letter (</w:t>
      </w:r>
      <w:proofErr w:type="spellStart"/>
      <w:r w:rsidRPr="00DD0FB2">
        <w:rPr>
          <w:rFonts w:asciiTheme="majorHAnsi" w:eastAsia="Calibri" w:hAnsiTheme="majorHAnsi" w:cstheme="majorHAnsi"/>
          <w:lang w:val="en-US"/>
        </w:rPr>
        <w:t>Lm</w:t>
      </w:r>
      <w:proofErr w:type="spellEnd"/>
      <w:r w:rsidRPr="00DD0FB2">
        <w:rPr>
          <w:rFonts w:asciiTheme="majorHAnsi" w:eastAsia="Calibri" w:hAnsiTheme="majorHAnsi" w:cstheme="majorHAnsi"/>
          <w:lang w:val="en-US"/>
        </w:rPr>
        <w:t xml:space="preserve">), then it can only be included together with its context. That is a sequence of </w:t>
      </w:r>
      <w:proofErr w:type="spellStart"/>
      <w:r w:rsidRPr="00DD0FB2">
        <w:rPr>
          <w:rFonts w:asciiTheme="majorHAnsi" w:eastAsia="Calibri" w:hAnsiTheme="majorHAnsi" w:cstheme="majorHAnsi"/>
          <w:lang w:val="en-US"/>
        </w:rPr>
        <w:t>Lm</w:t>
      </w:r>
      <w:proofErr w:type="spellEnd"/>
      <w:r w:rsidRPr="00DD0FB2">
        <w:rPr>
          <w:rFonts w:asciiTheme="majorHAnsi" w:eastAsia="Calibri" w:hAnsiTheme="majorHAnsi" w:cstheme="majorHAnsi"/>
          <w:lang w:val="en-US"/>
        </w:rPr>
        <w:t xml:space="preserve"> plus </w:t>
      </w:r>
      <w:proofErr w:type="spellStart"/>
      <w:r w:rsidRPr="00DD0FB2">
        <w:rPr>
          <w:rFonts w:asciiTheme="majorHAnsi" w:eastAsia="Calibri" w:hAnsiTheme="majorHAnsi" w:cstheme="majorHAnsi"/>
          <w:lang w:val="en-US"/>
        </w:rPr>
        <w:t>Ll</w:t>
      </w:r>
      <w:proofErr w:type="spellEnd"/>
      <w:r w:rsidRPr="00DD0FB2">
        <w:rPr>
          <w:rFonts w:asciiTheme="majorHAnsi" w:eastAsia="Calibri" w:hAnsiTheme="majorHAnsi" w:cstheme="majorHAnsi"/>
          <w:lang w:val="en-US"/>
        </w:rPr>
        <w:t xml:space="preserve"> or Lo (or the other way around), unless there is </w:t>
      </w:r>
      <w:r w:rsidRPr="00DD0FB2">
        <w:rPr>
          <w:rFonts w:asciiTheme="majorHAnsi" w:eastAsia="Calibri" w:hAnsiTheme="majorHAnsi" w:cstheme="majorHAnsi"/>
          <w:lang w:val="en-US"/>
        </w:rPr>
        <w:lastRenderedPageBreak/>
        <w:t xml:space="preserve">strong evidence that the </w:t>
      </w:r>
      <w:proofErr w:type="spellStart"/>
      <w:r w:rsidRPr="00DD0FB2">
        <w:rPr>
          <w:rFonts w:asciiTheme="majorHAnsi" w:eastAsia="Calibri" w:hAnsiTheme="majorHAnsi" w:cstheme="majorHAnsi"/>
          <w:lang w:val="en-US"/>
        </w:rPr>
        <w:t>Lm</w:t>
      </w:r>
      <w:proofErr w:type="spellEnd"/>
      <w:r w:rsidRPr="00DD0FB2">
        <w:rPr>
          <w:rFonts w:asciiTheme="majorHAnsi" w:eastAsia="Calibri" w:hAnsiTheme="majorHAnsi" w:cstheme="majorHAnsi"/>
          <w:lang w:val="en-US"/>
        </w:rPr>
        <w:t xml:space="preserve"> can be used in any context, or that such a sequence or order cannot be defined.</w:t>
      </w:r>
    </w:p>
    <w:p w14:paraId="523E5E6B" w14:textId="77777777" w:rsidR="00347CFE" w:rsidRPr="00DD0FB2" w:rsidRDefault="00347CFE" w:rsidP="00BA0ED8">
      <w:pPr>
        <w:rPr>
          <w:rFonts w:asciiTheme="majorHAnsi" w:hAnsiTheme="majorHAnsi" w:cstheme="majorHAnsi"/>
          <w:lang w:val="en-US"/>
        </w:rPr>
      </w:pPr>
      <w:bookmarkStart w:id="43" w:name="2jxsxqh" w:colFirst="0" w:colLast="0"/>
      <w:bookmarkEnd w:id="43"/>
    </w:p>
    <w:p w14:paraId="3DB90E55" w14:textId="77777777" w:rsidR="00347CFE" w:rsidRPr="00DD0FB2" w:rsidRDefault="00FE5DC0" w:rsidP="00BA0ED8">
      <w:pPr>
        <w:pStyle w:val="Heading3"/>
        <w:ind w:left="0" w:firstLine="0"/>
        <w:rPr>
          <w:rFonts w:asciiTheme="majorHAnsi" w:hAnsiTheme="majorHAnsi" w:cstheme="majorHAnsi"/>
        </w:rPr>
      </w:pPr>
      <w:bookmarkStart w:id="44" w:name="_Toc25676953"/>
      <w:r w:rsidRPr="00DD0FB2">
        <w:rPr>
          <w:rFonts w:asciiTheme="majorHAnsi" w:hAnsiTheme="majorHAnsi" w:cstheme="majorHAnsi"/>
        </w:rPr>
        <w:t>5.2.2 Exclusion Principles</w:t>
      </w:r>
      <w:bookmarkEnd w:id="44"/>
    </w:p>
    <w:p w14:paraId="2505FE32" w14:textId="77777777" w:rsidR="0026381A" w:rsidRDefault="0026381A">
      <w:pPr>
        <w:rPr>
          <w:rFonts w:asciiTheme="majorHAnsi" w:eastAsia="Calibri" w:hAnsiTheme="majorHAnsi" w:cstheme="majorHAnsi"/>
          <w:lang w:val="en-US"/>
        </w:rPr>
      </w:pPr>
    </w:p>
    <w:p w14:paraId="7F679616" w14:textId="7BC3E3C5"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A Code Point is excluded if at least one of these exclusion principles is met. If a Code Point can neither be included nor excluded </w:t>
      </w:r>
      <w:proofErr w:type="gramStart"/>
      <w:r w:rsidRPr="00DD0FB2">
        <w:rPr>
          <w:rFonts w:asciiTheme="majorHAnsi" w:eastAsia="Calibri" w:hAnsiTheme="majorHAnsi" w:cstheme="majorHAnsi"/>
          <w:lang w:val="en-US"/>
        </w:rPr>
        <w:t>on the basis of</w:t>
      </w:r>
      <w:proofErr w:type="gramEnd"/>
      <w:r w:rsidRPr="00DD0FB2">
        <w:rPr>
          <w:rFonts w:asciiTheme="majorHAnsi" w:eastAsia="Calibri" w:hAnsiTheme="majorHAnsi" w:cstheme="majorHAnsi"/>
          <w:lang w:val="en-US"/>
        </w:rPr>
        <w:t xml:space="preserve"> these principles, the Code Point is automatically excluded from the proposed LGR for Latin Script, per RFC 6912</w:t>
      </w:r>
      <w:r w:rsidR="008A0DDF" w:rsidRPr="00DD0FB2">
        <w:rPr>
          <w:rFonts w:asciiTheme="majorHAnsi" w:eastAsia="Calibri" w:hAnsiTheme="majorHAnsi" w:cstheme="majorHAnsi"/>
          <w:lang w:val="en-US"/>
        </w:rPr>
        <w:t>.</w:t>
      </w:r>
    </w:p>
    <w:p w14:paraId="43F5C792" w14:textId="77777777"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is DISALLOWED or UNASSIGNED by IDNA 2008 protocol</w:t>
      </w:r>
      <w:r w:rsidR="008A0DDF" w:rsidRPr="00DD0FB2">
        <w:rPr>
          <w:rFonts w:asciiTheme="majorHAnsi" w:hAnsiTheme="majorHAnsi" w:cstheme="majorHAnsi"/>
        </w:rPr>
        <w:t>.</w:t>
      </w:r>
    </w:p>
    <w:p w14:paraId="46F6165D" w14:textId="77777777"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DD0FB2">
        <w:rPr>
          <w:rFonts w:asciiTheme="majorHAnsi" w:hAnsiTheme="majorHAnsi" w:cstheme="majorHAnsi"/>
        </w:rPr>
        <w:t>.</w:t>
      </w:r>
    </w:p>
    <w:p w14:paraId="69C4BDF5" w14:textId="77777777"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 xml:space="preserve">The Code Point is either deprecated or not recommended for use in Unicode Standard -- unless it meets </w:t>
      </w:r>
      <w:proofErr w:type="gramStart"/>
      <w:r w:rsidRPr="00DD0FB2">
        <w:rPr>
          <w:rFonts w:asciiTheme="majorHAnsi" w:hAnsiTheme="majorHAnsi" w:cstheme="majorHAnsi"/>
        </w:rPr>
        <w:t>all of</w:t>
      </w:r>
      <w:proofErr w:type="gramEnd"/>
      <w:r w:rsidRPr="00DD0FB2">
        <w:rPr>
          <w:rFonts w:asciiTheme="majorHAnsi" w:hAnsiTheme="majorHAnsi" w:cstheme="majorHAnsi"/>
        </w:rPr>
        <w:t xml:space="preserve"> the applicable inclusion criteria, with no alternative Code Point or Code Point sequence</w:t>
      </w:r>
      <w:r w:rsidR="008A0DDF" w:rsidRPr="00DD0FB2">
        <w:rPr>
          <w:rFonts w:asciiTheme="majorHAnsi" w:hAnsiTheme="majorHAnsi" w:cstheme="majorHAnsi"/>
        </w:rPr>
        <w:t>.</w:t>
      </w:r>
    </w:p>
    <w:p w14:paraId="3BB8477B" w14:textId="77777777"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is used exclusively in a subset of textual genres, such as technical or religious texts, and is not otherwise used as described in Section 2 above</w:t>
      </w:r>
      <w:r w:rsidR="008A0DDF" w:rsidRPr="00DD0FB2">
        <w:rPr>
          <w:rFonts w:asciiTheme="majorHAnsi" w:hAnsiTheme="majorHAnsi" w:cstheme="majorHAnsi"/>
        </w:rPr>
        <w:t>.</w:t>
      </w:r>
    </w:p>
    <w:p w14:paraId="279B0D9B" w14:textId="77777777" w:rsidR="002320E6" w:rsidRPr="00DD0FB2" w:rsidRDefault="00FE5DC0">
      <w:pPr>
        <w:numPr>
          <w:ilvl w:val="0"/>
          <w:numId w:val="6"/>
        </w:numPr>
        <w:rPr>
          <w:rFonts w:asciiTheme="majorHAnsi" w:hAnsiTheme="majorHAnsi" w:cstheme="majorHAnsi"/>
          <w:b/>
          <w:highlight w:val="white"/>
          <w:lang w:val="en-US"/>
        </w:rPr>
      </w:pPr>
      <w:r w:rsidRPr="00DD0FB2">
        <w:rPr>
          <w:rFonts w:asciiTheme="majorHAnsi" w:hAnsiTheme="majorHAnsi" w:cstheme="majorHAnsi"/>
          <w:highlight w:val="white"/>
          <w:lang w:val="en-US"/>
        </w:rPr>
        <w:t>The Code Point is predominantly used in one of the following functions, apart from any other uses in orthography</w:t>
      </w:r>
      <w:r w:rsidRPr="00DD0FB2">
        <w:rPr>
          <w:rFonts w:asciiTheme="majorHAnsi" w:hAnsiTheme="majorHAnsi" w:cstheme="majorHAnsi"/>
          <w:b/>
          <w:highlight w:val="white"/>
          <w:lang w:val="en-US"/>
        </w:rPr>
        <w:t>:</w:t>
      </w:r>
    </w:p>
    <w:p w14:paraId="0265B793" w14:textId="77777777"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Formatting character or mark</w:t>
      </w:r>
    </w:p>
    <w:p w14:paraId="134021BA" w14:textId="77777777"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Numerical digit</w:t>
      </w:r>
    </w:p>
    <w:p w14:paraId="1E5A8D34" w14:textId="77777777"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Punctuation mark</w:t>
      </w:r>
    </w:p>
    <w:p w14:paraId="12E7C9F4" w14:textId="77777777"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Honorific mark or symbol</w:t>
      </w:r>
    </w:p>
    <w:p w14:paraId="613B42BF" w14:textId="77777777"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Mathematical symbol</w:t>
      </w:r>
    </w:p>
    <w:p w14:paraId="397C8090" w14:textId="77777777" w:rsidR="00347CFE" w:rsidRPr="00DD0FB2" w:rsidRDefault="00347CFE" w:rsidP="000D3839">
      <w:pPr>
        <w:rPr>
          <w:rFonts w:asciiTheme="majorHAnsi" w:eastAsia="Calibri" w:hAnsiTheme="majorHAnsi" w:cstheme="majorHAnsi"/>
        </w:rPr>
      </w:pPr>
    </w:p>
    <w:p w14:paraId="785CF2B8" w14:textId="77777777" w:rsidR="00347CFE" w:rsidRPr="00DD0FB2" w:rsidRDefault="00FE5DC0" w:rsidP="00BA0ED8">
      <w:pPr>
        <w:pStyle w:val="Heading2"/>
        <w:rPr>
          <w:rFonts w:asciiTheme="majorHAnsi" w:hAnsiTheme="majorHAnsi" w:cstheme="majorHAnsi"/>
          <w:b/>
        </w:rPr>
      </w:pPr>
      <w:bookmarkStart w:id="45" w:name="z337ya" w:colFirst="0" w:colLast="0"/>
      <w:bookmarkStart w:id="46" w:name="_Toc25676954"/>
      <w:bookmarkEnd w:id="45"/>
      <w:r w:rsidRPr="00DD0FB2">
        <w:rPr>
          <w:rFonts w:asciiTheme="majorHAnsi" w:hAnsiTheme="majorHAnsi" w:cstheme="majorHAnsi"/>
        </w:rPr>
        <w:t xml:space="preserve">5.3 Code </w:t>
      </w:r>
      <w:r w:rsidR="00FA3DB9" w:rsidRPr="00DD0FB2">
        <w:rPr>
          <w:rFonts w:asciiTheme="majorHAnsi" w:hAnsiTheme="majorHAnsi" w:cstheme="majorHAnsi"/>
        </w:rPr>
        <w:t>Points Included</w:t>
      </w:r>
      <w:bookmarkEnd w:id="46"/>
    </w:p>
    <w:p w14:paraId="72601036" w14:textId="77777777" w:rsidR="0026381A" w:rsidRDefault="0026381A">
      <w:pPr>
        <w:rPr>
          <w:rFonts w:asciiTheme="majorHAnsi" w:eastAsia="Calibri" w:hAnsiTheme="majorHAnsi" w:cstheme="majorHAnsi"/>
          <w:lang w:val="en-US"/>
        </w:rPr>
      </w:pPr>
      <w:bookmarkStart w:id="47" w:name="3j2qqm3" w:colFirst="0" w:colLast="0"/>
      <w:bookmarkEnd w:id="47"/>
    </w:p>
    <w:p w14:paraId="20D877F4" w14:textId="71F580EE"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DD0FB2">
        <w:rPr>
          <w:rFonts w:asciiTheme="majorHAnsi" w:eastAsia="Calibri" w:hAnsiTheme="majorHAnsi" w:cstheme="majorHAnsi"/>
          <w:lang w:val="en-US"/>
        </w:rPr>
        <w:t>.</w:t>
      </w:r>
    </w:p>
    <w:p w14:paraId="2B7E8FE7"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This table is sorted by Unicode column</w:t>
      </w:r>
      <w:r w:rsidR="008A0DDF" w:rsidRPr="00DD0FB2">
        <w:rPr>
          <w:rFonts w:asciiTheme="majorHAnsi" w:eastAsia="Calibri" w:hAnsiTheme="majorHAnsi" w:cstheme="majorHAnsi"/>
          <w:lang w:val="en-US"/>
        </w:rPr>
        <w:t>.</w:t>
      </w:r>
    </w:p>
    <w:p w14:paraId="3163569A" w14:textId="77777777" w:rsidR="008A0DDF" w:rsidRPr="00DD0FB2" w:rsidRDefault="002D6B8E">
      <w:pPr>
        <w:rPr>
          <w:rFonts w:asciiTheme="majorHAnsi" w:eastAsia="Calibri" w:hAnsiTheme="majorHAnsi" w:cstheme="majorHAnsi"/>
          <w:lang w:val="en-US"/>
        </w:rPr>
      </w:pPr>
      <w:r>
        <w:rPr>
          <w:rFonts w:asciiTheme="majorHAnsi" w:eastAsia="Calibri" w:hAnsiTheme="majorHAnsi" w:cstheme="majorHAnsi"/>
          <w:lang w:val="en-US"/>
        </w:rPr>
        <w:t>A</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table with the same data, sorted by glyph, can be found in Appendix C</w:t>
      </w:r>
      <w:r w:rsidR="008A0DDF" w:rsidRPr="00DD0FB2">
        <w:rPr>
          <w:rFonts w:asciiTheme="majorHAnsi" w:eastAsia="Calibri" w:hAnsiTheme="majorHAnsi" w:cstheme="majorHAnsi"/>
          <w:lang w:val="en-US"/>
        </w:rPr>
        <w:t>.</w:t>
      </w:r>
    </w:p>
    <w:p w14:paraId="617920E4" w14:textId="739ACE23" w:rsidR="00C01EBB" w:rsidRPr="00DD0FB2" w:rsidRDefault="002D6B8E" w:rsidP="00F70902">
      <w:pPr>
        <w:rPr>
          <w:rFonts w:asciiTheme="majorHAnsi" w:eastAsia="Calibri" w:hAnsiTheme="majorHAnsi" w:cstheme="majorHAnsi"/>
          <w:lang w:val="en-US"/>
        </w:rPr>
      </w:pPr>
      <w:r>
        <w:rPr>
          <w:rFonts w:asciiTheme="majorHAnsi" w:eastAsia="Calibri" w:hAnsiTheme="majorHAnsi" w:cstheme="majorHAnsi"/>
          <w:lang w:val="en-US"/>
        </w:rPr>
        <w:t>The list</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of </w:t>
      </w:r>
      <w:r>
        <w:rPr>
          <w:rFonts w:asciiTheme="majorHAnsi" w:eastAsia="Calibri" w:hAnsiTheme="majorHAnsi" w:cstheme="majorHAnsi"/>
          <w:lang w:val="en-US"/>
        </w:rPr>
        <w:t>r</w:t>
      </w:r>
      <w:r w:rsidR="00FE5DC0" w:rsidRPr="00DD0FB2">
        <w:rPr>
          <w:rFonts w:asciiTheme="majorHAnsi" w:eastAsia="Calibri" w:hAnsiTheme="majorHAnsi" w:cstheme="majorHAnsi"/>
          <w:lang w:val="en-US"/>
        </w:rPr>
        <w:t>eferences supporting inclusion of code point is in section 9.1</w:t>
      </w:r>
    </w:p>
    <w:p w14:paraId="7EEFA962" w14:textId="77777777" w:rsidR="00347CFE" w:rsidRPr="00DD0FB2" w:rsidRDefault="00347CFE" w:rsidP="000D3839">
      <w:pPr>
        <w:rPr>
          <w:rFonts w:asciiTheme="majorHAnsi" w:eastAsia="Calibri" w:hAnsiTheme="majorHAnsi" w:cstheme="majorHAnsi"/>
          <w:lang w:val="en-US"/>
        </w:rPr>
      </w:pPr>
    </w:p>
    <w:p w14:paraId="4B421DA5" w14:textId="3A994AC3" w:rsidR="00964B03" w:rsidRDefault="00964B03" w:rsidP="000D3839">
      <w:pPr>
        <w:rPr>
          <w:rFonts w:asciiTheme="majorHAnsi" w:eastAsia="Calibri" w:hAnsiTheme="majorHAnsi" w:cstheme="majorHAnsi"/>
          <w:lang w:val="en-US"/>
        </w:rPr>
      </w:pPr>
      <w:bookmarkStart w:id="48" w:name="OLE_LINK50"/>
      <w:bookmarkStart w:id="49" w:name="OLE_LINK51"/>
      <w:bookmarkStart w:id="50" w:name="OLE_LINK52"/>
      <w:bookmarkStart w:id="51" w:name="OLE_LINK244"/>
      <w:bookmarkStart w:id="52" w:name="OLE_LINK245"/>
      <w:r w:rsidRPr="00DD0FB2">
        <w:rPr>
          <w:rFonts w:asciiTheme="majorHAnsi" w:eastAsia="Calibri" w:hAnsiTheme="majorHAnsi" w:cstheme="majorHAnsi"/>
          <w:lang w:val="en-US"/>
        </w:rPr>
        <w:t xml:space="preserve">Table 3. Code Points Included in the </w:t>
      </w:r>
      <w:r w:rsidR="00DF62DE" w:rsidRPr="00DD0FB2">
        <w:rPr>
          <w:rFonts w:asciiTheme="majorHAnsi" w:eastAsia="Calibri" w:hAnsiTheme="majorHAnsi" w:cstheme="majorHAnsi"/>
          <w:lang w:val="en-US"/>
        </w:rPr>
        <w:t xml:space="preserve">Repertoire of </w:t>
      </w:r>
      <w:r w:rsidRPr="00DD0FB2">
        <w:rPr>
          <w:rFonts w:asciiTheme="majorHAnsi" w:eastAsia="Calibri" w:hAnsiTheme="majorHAnsi" w:cstheme="majorHAnsi"/>
          <w:lang w:val="en-US"/>
        </w:rPr>
        <w:t>Latin Script LGR</w:t>
      </w:r>
      <w:r w:rsidR="001C232F" w:rsidRPr="00DD0FB2">
        <w:rPr>
          <w:rFonts w:asciiTheme="majorHAnsi" w:eastAsia="Calibri" w:hAnsiTheme="majorHAnsi" w:cstheme="majorHAnsi"/>
          <w:lang w:val="en-US"/>
        </w:rPr>
        <w:t>.</w:t>
      </w:r>
      <w:r w:rsidR="0026381A">
        <w:rPr>
          <w:rFonts w:asciiTheme="majorHAnsi" w:eastAsia="Calibri" w:hAnsiTheme="majorHAnsi" w:cstheme="majorHAnsi"/>
          <w:lang w:val="en-US"/>
        </w:rPr>
        <w:t xml:space="preserve"> </w:t>
      </w:r>
    </w:p>
    <w:p w14:paraId="25D5FCFF" w14:textId="77777777" w:rsidR="0026381A" w:rsidRPr="00DD0FB2" w:rsidRDefault="0026381A" w:rsidP="000D3839">
      <w:pPr>
        <w:rPr>
          <w:rFonts w:asciiTheme="majorHAnsi" w:eastAsia="Calibri" w:hAnsiTheme="majorHAnsi" w:cstheme="majorHAnsi"/>
          <w:lang w:val="en-US"/>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
      <w:tr w:rsidR="00347CFE" w:rsidRPr="00DD0FB2" w14:paraId="37A7430C" w14:textId="77777777" w:rsidTr="00F93521">
        <w:tc>
          <w:tcPr>
            <w:tcW w:w="551" w:type="dxa"/>
            <w:shd w:val="clear" w:color="auto" w:fill="FFFFFF"/>
            <w:tcMar>
              <w:top w:w="100" w:type="dxa"/>
              <w:left w:w="115" w:type="dxa"/>
              <w:bottom w:w="100" w:type="dxa"/>
              <w:right w:w="115" w:type="dxa"/>
            </w:tcMar>
          </w:tcPr>
          <w:bookmarkEnd w:id="48"/>
          <w:bookmarkEnd w:id="49"/>
          <w:bookmarkEnd w:id="50"/>
          <w:p w14:paraId="42782553" w14:textId="77777777" w:rsidR="00347CFE" w:rsidRPr="00DD0FB2" w:rsidRDefault="00FE5DC0" w:rsidP="00DD0FB2">
            <w:pPr>
              <w:rPr>
                <w:rFonts w:asciiTheme="majorHAnsi" w:eastAsia="Calibri" w:hAnsiTheme="majorHAnsi" w:cstheme="majorHAnsi"/>
              </w:rPr>
            </w:pPr>
            <w:r w:rsidRPr="00DD0FB2">
              <w:rPr>
                <w:rFonts w:asciiTheme="majorHAnsi" w:eastAsia="Calibri" w:hAnsiTheme="majorHAnsi" w:cstheme="majorHAnsi"/>
              </w:rPr>
              <w:t>#</w:t>
            </w:r>
          </w:p>
          <w:p w14:paraId="163CA796" w14:textId="77777777" w:rsidR="00347CFE" w:rsidRPr="00DD0FB2"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2FF5F57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09D5C2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68982E0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312B457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Languages using the code point (EGIDS)</w:t>
            </w:r>
          </w:p>
        </w:tc>
        <w:tc>
          <w:tcPr>
            <w:tcW w:w="2400" w:type="dxa"/>
            <w:shd w:val="clear" w:color="auto" w:fill="FFFFFF"/>
            <w:tcMar>
              <w:top w:w="100" w:type="dxa"/>
              <w:left w:w="115" w:type="dxa"/>
              <w:bottom w:w="100" w:type="dxa"/>
              <w:right w:w="115" w:type="dxa"/>
            </w:tcMar>
          </w:tcPr>
          <w:p w14:paraId="6415E96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Reference supporting inclusion (URL etc.)</w:t>
            </w:r>
          </w:p>
        </w:tc>
      </w:tr>
      <w:tr w:rsidR="00347CFE" w:rsidRPr="00DD0FB2" w14:paraId="75529D87" w14:textId="77777777" w:rsidTr="00F93521">
        <w:tc>
          <w:tcPr>
            <w:tcW w:w="551" w:type="dxa"/>
            <w:tcMar>
              <w:top w:w="100" w:type="dxa"/>
              <w:left w:w="115" w:type="dxa"/>
              <w:bottom w:w="100" w:type="dxa"/>
              <w:right w:w="115" w:type="dxa"/>
            </w:tcMar>
          </w:tcPr>
          <w:p w14:paraId="26C3F329" w14:textId="77777777" w:rsidR="00347CFE" w:rsidRPr="00DD0FB2"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14:paraId="4654308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26D6939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10E80A6E" w14:textId="5198A386"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r w:rsidR="00F542BB">
              <w:rPr>
                <w:rFonts w:asciiTheme="majorHAnsi" w:eastAsia="Calibri" w:hAnsiTheme="majorHAnsi" w:cstheme="majorHAnsi"/>
              </w:rPr>
              <w:t>atin</w:t>
            </w:r>
            <w:r w:rsidRPr="00DD0FB2">
              <w:rPr>
                <w:rFonts w:asciiTheme="majorHAnsi" w:eastAsia="Calibri" w:hAnsiTheme="majorHAnsi" w:cstheme="majorHAnsi"/>
              </w:rPr>
              <w:t xml:space="preserve"> S</w:t>
            </w:r>
            <w:r w:rsidR="00F542BB">
              <w:rPr>
                <w:rFonts w:asciiTheme="majorHAnsi" w:eastAsia="Calibri" w:hAnsiTheme="majorHAnsi" w:cstheme="majorHAnsi"/>
              </w:rPr>
              <w:t>mall</w:t>
            </w:r>
            <w:r w:rsidRPr="00DD0FB2">
              <w:rPr>
                <w:rFonts w:asciiTheme="majorHAnsi" w:eastAsia="Calibri" w:hAnsiTheme="majorHAnsi" w:cstheme="majorHAnsi"/>
              </w:rPr>
              <w:t xml:space="preserve"> L</w:t>
            </w:r>
            <w:r w:rsidR="00F542BB">
              <w:rPr>
                <w:rFonts w:asciiTheme="majorHAnsi" w:eastAsia="Calibri" w:hAnsiTheme="majorHAnsi" w:cstheme="majorHAnsi"/>
              </w:rPr>
              <w:t>etter</w:t>
            </w:r>
            <w:r w:rsidRPr="00DD0FB2">
              <w:rPr>
                <w:rFonts w:asciiTheme="majorHAnsi" w:eastAsia="Calibri" w:hAnsiTheme="majorHAnsi" w:cstheme="majorHAnsi"/>
              </w:rPr>
              <w:t xml:space="preserve"> A</w:t>
            </w:r>
          </w:p>
        </w:tc>
        <w:tc>
          <w:tcPr>
            <w:tcW w:w="2693" w:type="dxa"/>
            <w:shd w:val="clear" w:color="auto" w:fill="FFFFFF"/>
            <w:tcMar>
              <w:top w:w="100" w:type="dxa"/>
              <w:left w:w="115" w:type="dxa"/>
              <w:bottom w:w="100" w:type="dxa"/>
              <w:right w:w="115" w:type="dxa"/>
            </w:tcMar>
          </w:tcPr>
          <w:p w14:paraId="30E4CEE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4E1CBC1" w14:textId="310652E9" w:rsidR="00347CFE" w:rsidRPr="00DD0FB2" w:rsidRDefault="00FE5DC0">
            <w:pPr>
              <w:rPr>
                <w:rFonts w:asciiTheme="majorHAnsi" w:eastAsia="Calibri" w:hAnsiTheme="majorHAnsi" w:cstheme="majorHAnsi"/>
              </w:rPr>
            </w:pPr>
            <w:del w:id="53" w:author="Author">
              <w:r w:rsidRPr="00DD0FB2" w:rsidDel="00736606">
                <w:rPr>
                  <w:rFonts w:asciiTheme="majorHAnsi" w:eastAsia="Calibri" w:hAnsiTheme="majorHAnsi" w:cstheme="majorHAnsi"/>
                </w:rPr>
                <w:delText>[0]</w:delText>
              </w:r>
            </w:del>
            <w:ins w:id="54" w:author="Author">
              <w:r w:rsidR="00736606">
                <w:rPr>
                  <w:rFonts w:asciiTheme="majorHAnsi" w:eastAsia="Calibri" w:hAnsiTheme="majorHAnsi" w:cstheme="majorHAnsi"/>
                </w:rPr>
                <w:t>[99]</w:t>
              </w:r>
            </w:ins>
          </w:p>
        </w:tc>
      </w:tr>
      <w:tr w:rsidR="00347CFE" w:rsidRPr="00DD0FB2" w14:paraId="42422D41" w14:textId="77777777" w:rsidTr="00F93521">
        <w:tc>
          <w:tcPr>
            <w:tcW w:w="551" w:type="dxa"/>
            <w:tcMar>
              <w:top w:w="100" w:type="dxa"/>
              <w:left w:w="115" w:type="dxa"/>
              <w:bottom w:w="100" w:type="dxa"/>
              <w:right w:w="115" w:type="dxa"/>
            </w:tcMar>
          </w:tcPr>
          <w:p w14:paraId="7D722BE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0AC0B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5790F6B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F54AA95" w14:textId="5720A839"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A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1E20FE8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72D075C0"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[146], [129]</w:t>
            </w:r>
          </w:p>
        </w:tc>
      </w:tr>
      <w:tr w:rsidR="00347CFE" w:rsidRPr="00DD0FB2" w14:paraId="46864989" w14:textId="77777777" w:rsidTr="00F93521">
        <w:tc>
          <w:tcPr>
            <w:tcW w:w="551" w:type="dxa"/>
            <w:tcMar>
              <w:top w:w="100" w:type="dxa"/>
              <w:left w:w="115" w:type="dxa"/>
              <w:bottom w:w="100" w:type="dxa"/>
              <w:right w:w="115" w:type="dxa"/>
            </w:tcMar>
          </w:tcPr>
          <w:p w14:paraId="7FCEDCA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F485F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68C3C8F7" w14:textId="6E8DF9D6" w:rsidR="00347CFE" w:rsidRPr="00DD0FB2" w:rsidRDefault="0026381A" w:rsidP="0026381A">
            <w:pPr>
              <w:jc w:val="center"/>
              <w:rPr>
                <w:rFonts w:asciiTheme="majorHAnsi" w:eastAsia="Calibri" w:hAnsiTheme="majorHAnsi" w:cstheme="majorHAnsi"/>
              </w:rPr>
            </w:pPr>
            <w:r>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3A019814" w14:textId="1AE2759D"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B</w:t>
            </w:r>
          </w:p>
        </w:tc>
        <w:tc>
          <w:tcPr>
            <w:tcW w:w="2693" w:type="dxa"/>
            <w:shd w:val="clear" w:color="auto" w:fill="FFFFFF"/>
            <w:tcMar>
              <w:top w:w="100" w:type="dxa"/>
              <w:left w:w="115" w:type="dxa"/>
              <w:bottom w:w="100" w:type="dxa"/>
              <w:right w:w="115" w:type="dxa"/>
            </w:tcMar>
          </w:tcPr>
          <w:p w14:paraId="6A3403C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68816180" w14:textId="64F02C4F" w:rsidR="00347CFE" w:rsidRPr="00DD0FB2" w:rsidRDefault="00FE5DC0">
            <w:pPr>
              <w:rPr>
                <w:rFonts w:asciiTheme="majorHAnsi" w:eastAsia="Calibri" w:hAnsiTheme="majorHAnsi" w:cstheme="majorHAnsi"/>
                <w:b/>
              </w:rPr>
            </w:pPr>
            <w:del w:id="55" w:author="Author">
              <w:r w:rsidRPr="00DD0FB2" w:rsidDel="00736606">
                <w:rPr>
                  <w:rFonts w:asciiTheme="majorHAnsi" w:eastAsia="Calibri" w:hAnsiTheme="majorHAnsi" w:cstheme="majorHAnsi"/>
                </w:rPr>
                <w:delText>[0]</w:delText>
              </w:r>
            </w:del>
            <w:ins w:id="56" w:author="Author">
              <w:r w:rsidR="00736606">
                <w:rPr>
                  <w:rFonts w:asciiTheme="majorHAnsi" w:eastAsia="Calibri" w:hAnsiTheme="majorHAnsi" w:cstheme="majorHAnsi"/>
                </w:rPr>
                <w:t>[99]</w:t>
              </w:r>
            </w:ins>
          </w:p>
        </w:tc>
      </w:tr>
      <w:tr w:rsidR="00347CFE" w:rsidRPr="00DD0FB2" w14:paraId="18478A3D" w14:textId="77777777" w:rsidTr="00F93521">
        <w:tc>
          <w:tcPr>
            <w:tcW w:w="551" w:type="dxa"/>
            <w:tcMar>
              <w:top w:w="100" w:type="dxa"/>
              <w:left w:w="115" w:type="dxa"/>
              <w:bottom w:w="100" w:type="dxa"/>
              <w:right w:w="115" w:type="dxa"/>
            </w:tcMar>
          </w:tcPr>
          <w:p w14:paraId="28BFE50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4C2630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05F19A8" w14:textId="57B66899" w:rsidR="00347CFE" w:rsidRPr="00DD0FB2" w:rsidRDefault="0026381A" w:rsidP="0026381A">
            <w:pPr>
              <w:jc w:val="center"/>
              <w:rPr>
                <w:rFonts w:asciiTheme="majorHAnsi" w:eastAsia="Calibri" w:hAnsiTheme="majorHAnsi" w:cstheme="majorHAnsi"/>
              </w:rPr>
            </w:pPr>
            <w:r>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2B680864" w14:textId="7CC6D8E1"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C</w:t>
            </w:r>
          </w:p>
        </w:tc>
        <w:tc>
          <w:tcPr>
            <w:tcW w:w="2693" w:type="dxa"/>
            <w:shd w:val="clear" w:color="auto" w:fill="FFFFFF"/>
            <w:tcMar>
              <w:top w:w="100" w:type="dxa"/>
              <w:left w:w="115" w:type="dxa"/>
              <w:bottom w:w="100" w:type="dxa"/>
              <w:right w:w="115" w:type="dxa"/>
            </w:tcMar>
          </w:tcPr>
          <w:p w14:paraId="5116AD4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6E038664" w14:textId="05449968" w:rsidR="00347CFE" w:rsidRPr="00DD0FB2" w:rsidRDefault="00FE5DC0">
            <w:pPr>
              <w:rPr>
                <w:rFonts w:asciiTheme="majorHAnsi" w:eastAsia="Calibri" w:hAnsiTheme="majorHAnsi" w:cstheme="majorHAnsi"/>
                <w:b/>
              </w:rPr>
            </w:pPr>
            <w:del w:id="57" w:author="Author">
              <w:r w:rsidRPr="00DD0FB2" w:rsidDel="00736606">
                <w:rPr>
                  <w:rFonts w:asciiTheme="majorHAnsi" w:eastAsia="Calibri" w:hAnsiTheme="majorHAnsi" w:cstheme="majorHAnsi"/>
                </w:rPr>
                <w:delText>[0]</w:delText>
              </w:r>
            </w:del>
            <w:ins w:id="58" w:author="Author">
              <w:r w:rsidR="00736606">
                <w:rPr>
                  <w:rFonts w:asciiTheme="majorHAnsi" w:eastAsia="Calibri" w:hAnsiTheme="majorHAnsi" w:cstheme="majorHAnsi"/>
                </w:rPr>
                <w:t>[99]</w:t>
              </w:r>
            </w:ins>
          </w:p>
        </w:tc>
      </w:tr>
      <w:tr w:rsidR="00347CFE" w:rsidRPr="00DD0FB2" w14:paraId="220FE094" w14:textId="77777777" w:rsidTr="00F93521">
        <w:tc>
          <w:tcPr>
            <w:tcW w:w="551" w:type="dxa"/>
            <w:tcMar>
              <w:top w:w="100" w:type="dxa"/>
              <w:left w:w="115" w:type="dxa"/>
              <w:bottom w:w="100" w:type="dxa"/>
              <w:right w:w="115" w:type="dxa"/>
            </w:tcMar>
          </w:tcPr>
          <w:p w14:paraId="0B8F0CD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EB92C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2D6AC8DE" w14:textId="0BD7981E" w:rsidR="00347CFE" w:rsidRPr="00DD0FB2" w:rsidRDefault="0026381A" w:rsidP="0026381A">
            <w:pPr>
              <w:jc w:val="center"/>
              <w:rPr>
                <w:rFonts w:asciiTheme="majorHAnsi" w:eastAsia="Calibri" w:hAnsiTheme="majorHAnsi" w:cstheme="majorHAnsi"/>
              </w:rPr>
            </w:pPr>
            <w:r>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74A8A7B0" w14:textId="57DCA305"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D</w:t>
            </w:r>
          </w:p>
        </w:tc>
        <w:tc>
          <w:tcPr>
            <w:tcW w:w="2693" w:type="dxa"/>
            <w:shd w:val="clear" w:color="auto" w:fill="FFFFFF"/>
            <w:tcMar>
              <w:top w:w="100" w:type="dxa"/>
              <w:left w:w="115" w:type="dxa"/>
              <w:bottom w:w="100" w:type="dxa"/>
              <w:right w:w="115" w:type="dxa"/>
            </w:tcMar>
          </w:tcPr>
          <w:p w14:paraId="0536103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619AD09" w14:textId="1865C03C" w:rsidR="00347CFE" w:rsidRPr="00DD0FB2" w:rsidRDefault="00FE5DC0">
            <w:pPr>
              <w:rPr>
                <w:rFonts w:asciiTheme="majorHAnsi" w:eastAsia="Calibri" w:hAnsiTheme="majorHAnsi" w:cstheme="majorHAnsi"/>
                <w:b/>
              </w:rPr>
            </w:pPr>
            <w:del w:id="59" w:author="Author">
              <w:r w:rsidRPr="00DD0FB2" w:rsidDel="00736606">
                <w:rPr>
                  <w:rFonts w:asciiTheme="majorHAnsi" w:eastAsia="Calibri" w:hAnsiTheme="majorHAnsi" w:cstheme="majorHAnsi"/>
                </w:rPr>
                <w:delText>[0]</w:delText>
              </w:r>
            </w:del>
            <w:ins w:id="60" w:author="Author">
              <w:r w:rsidR="00736606">
                <w:rPr>
                  <w:rFonts w:asciiTheme="majorHAnsi" w:eastAsia="Calibri" w:hAnsiTheme="majorHAnsi" w:cstheme="majorHAnsi"/>
                </w:rPr>
                <w:t>[99]</w:t>
              </w:r>
            </w:ins>
          </w:p>
        </w:tc>
      </w:tr>
      <w:tr w:rsidR="00347CFE" w:rsidRPr="00DD0FB2" w14:paraId="486A5B61" w14:textId="77777777" w:rsidTr="00F93521">
        <w:tc>
          <w:tcPr>
            <w:tcW w:w="551" w:type="dxa"/>
            <w:tcMar>
              <w:top w:w="100" w:type="dxa"/>
              <w:left w:w="115" w:type="dxa"/>
              <w:bottom w:w="100" w:type="dxa"/>
              <w:right w:w="115" w:type="dxa"/>
            </w:tcMar>
          </w:tcPr>
          <w:p w14:paraId="56274AF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C74686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58D55257" w14:textId="68F364E7" w:rsidR="00347CFE" w:rsidRPr="00DD0FB2" w:rsidRDefault="0026381A" w:rsidP="0026381A">
            <w:pPr>
              <w:jc w:val="center"/>
              <w:rPr>
                <w:rFonts w:asciiTheme="majorHAnsi" w:eastAsia="Calibri" w:hAnsiTheme="majorHAnsi" w:cstheme="majorHAnsi"/>
              </w:rPr>
            </w:pPr>
            <w:r>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0AC4AC2D" w14:textId="4666CC76"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p>
        </w:tc>
        <w:tc>
          <w:tcPr>
            <w:tcW w:w="2693" w:type="dxa"/>
            <w:shd w:val="clear" w:color="auto" w:fill="FFFFFF"/>
            <w:tcMar>
              <w:top w:w="100" w:type="dxa"/>
              <w:left w:w="115" w:type="dxa"/>
              <w:bottom w:w="100" w:type="dxa"/>
              <w:right w:w="115" w:type="dxa"/>
            </w:tcMar>
          </w:tcPr>
          <w:p w14:paraId="360DE24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AEDD3D" w14:textId="5935AACE" w:rsidR="00347CFE" w:rsidRPr="00DD0FB2" w:rsidRDefault="00FE5DC0">
            <w:pPr>
              <w:rPr>
                <w:rFonts w:asciiTheme="majorHAnsi" w:eastAsia="Calibri" w:hAnsiTheme="majorHAnsi" w:cstheme="majorHAnsi"/>
                <w:b/>
              </w:rPr>
            </w:pPr>
            <w:del w:id="61" w:author="Author">
              <w:r w:rsidRPr="00DD0FB2" w:rsidDel="00736606">
                <w:rPr>
                  <w:rFonts w:asciiTheme="majorHAnsi" w:eastAsia="Calibri" w:hAnsiTheme="majorHAnsi" w:cstheme="majorHAnsi"/>
                </w:rPr>
                <w:delText>[0]</w:delText>
              </w:r>
            </w:del>
            <w:ins w:id="62" w:author="Author">
              <w:r w:rsidR="00736606">
                <w:rPr>
                  <w:rFonts w:asciiTheme="majorHAnsi" w:eastAsia="Calibri" w:hAnsiTheme="majorHAnsi" w:cstheme="majorHAnsi"/>
                </w:rPr>
                <w:t>[99]</w:t>
              </w:r>
            </w:ins>
          </w:p>
        </w:tc>
      </w:tr>
      <w:tr w:rsidR="00347CFE" w:rsidRPr="00DD0FB2" w14:paraId="573E7B3B" w14:textId="77777777" w:rsidTr="00F93521">
        <w:tc>
          <w:tcPr>
            <w:tcW w:w="551" w:type="dxa"/>
            <w:tcMar>
              <w:top w:w="100" w:type="dxa"/>
              <w:left w:w="115" w:type="dxa"/>
              <w:bottom w:w="100" w:type="dxa"/>
              <w:right w:w="115" w:type="dxa"/>
            </w:tcMar>
          </w:tcPr>
          <w:p w14:paraId="3340797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81CE2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4DCDD5C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6C8E1A10" w14:textId="2E0C0310"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228AC68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0F02168"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[146]</w:t>
            </w:r>
          </w:p>
        </w:tc>
      </w:tr>
      <w:tr w:rsidR="00347CFE" w:rsidRPr="00DD0FB2" w14:paraId="3904DF74" w14:textId="77777777" w:rsidTr="00F93521">
        <w:tc>
          <w:tcPr>
            <w:tcW w:w="551" w:type="dxa"/>
            <w:tcMar>
              <w:top w:w="100" w:type="dxa"/>
              <w:left w:w="115" w:type="dxa"/>
              <w:bottom w:w="100" w:type="dxa"/>
              <w:right w:w="115" w:type="dxa"/>
            </w:tcMar>
          </w:tcPr>
          <w:p w14:paraId="130A683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4CE16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4D6FAA3F"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4FE30276" w14:textId="1DDE47AB"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F</w:t>
            </w:r>
          </w:p>
        </w:tc>
        <w:tc>
          <w:tcPr>
            <w:tcW w:w="2693" w:type="dxa"/>
            <w:shd w:val="clear" w:color="auto" w:fill="FFFFFF"/>
            <w:tcMar>
              <w:top w:w="100" w:type="dxa"/>
              <w:left w:w="115" w:type="dxa"/>
              <w:bottom w:w="100" w:type="dxa"/>
              <w:right w:w="115" w:type="dxa"/>
            </w:tcMar>
          </w:tcPr>
          <w:p w14:paraId="52E23EF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C9631E4" w14:textId="7B6C7D6F" w:rsidR="00347CFE" w:rsidRPr="00DD0FB2" w:rsidRDefault="00FE5DC0">
            <w:pPr>
              <w:rPr>
                <w:rFonts w:asciiTheme="majorHAnsi" w:eastAsia="Calibri" w:hAnsiTheme="majorHAnsi" w:cstheme="majorHAnsi"/>
                <w:b/>
              </w:rPr>
            </w:pPr>
            <w:del w:id="63" w:author="Author">
              <w:r w:rsidRPr="00DD0FB2" w:rsidDel="00736606">
                <w:rPr>
                  <w:rFonts w:asciiTheme="majorHAnsi" w:eastAsia="Calibri" w:hAnsiTheme="majorHAnsi" w:cstheme="majorHAnsi"/>
                </w:rPr>
                <w:delText>[0]</w:delText>
              </w:r>
            </w:del>
            <w:ins w:id="64" w:author="Author">
              <w:r w:rsidR="00736606">
                <w:rPr>
                  <w:rFonts w:asciiTheme="majorHAnsi" w:eastAsia="Calibri" w:hAnsiTheme="majorHAnsi" w:cstheme="majorHAnsi"/>
                </w:rPr>
                <w:t>[99]</w:t>
              </w:r>
            </w:ins>
          </w:p>
        </w:tc>
      </w:tr>
      <w:tr w:rsidR="00347CFE" w:rsidRPr="00DD0FB2" w14:paraId="2FD32F07" w14:textId="77777777" w:rsidTr="00F93521">
        <w:tc>
          <w:tcPr>
            <w:tcW w:w="551" w:type="dxa"/>
            <w:tcMar>
              <w:top w:w="100" w:type="dxa"/>
              <w:left w:w="115" w:type="dxa"/>
              <w:bottom w:w="100" w:type="dxa"/>
              <w:right w:w="115" w:type="dxa"/>
            </w:tcMar>
          </w:tcPr>
          <w:p w14:paraId="0AFD470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99870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69DD913F"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741A1432" w14:textId="73703034"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G</w:t>
            </w:r>
          </w:p>
        </w:tc>
        <w:tc>
          <w:tcPr>
            <w:tcW w:w="2693" w:type="dxa"/>
            <w:shd w:val="clear" w:color="auto" w:fill="FFFFFF"/>
            <w:tcMar>
              <w:top w:w="100" w:type="dxa"/>
              <w:left w:w="115" w:type="dxa"/>
              <w:bottom w:w="100" w:type="dxa"/>
              <w:right w:w="115" w:type="dxa"/>
            </w:tcMar>
          </w:tcPr>
          <w:p w14:paraId="2785BB1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0678E84" w14:textId="1BDE6905" w:rsidR="00347CFE" w:rsidRPr="00DD0FB2" w:rsidRDefault="00FE5DC0">
            <w:pPr>
              <w:rPr>
                <w:rFonts w:asciiTheme="majorHAnsi" w:eastAsia="Calibri" w:hAnsiTheme="majorHAnsi" w:cstheme="majorHAnsi"/>
                <w:b/>
              </w:rPr>
            </w:pPr>
            <w:del w:id="65" w:author="Author">
              <w:r w:rsidRPr="00DD0FB2" w:rsidDel="00736606">
                <w:rPr>
                  <w:rFonts w:asciiTheme="majorHAnsi" w:eastAsia="Calibri" w:hAnsiTheme="majorHAnsi" w:cstheme="majorHAnsi"/>
                </w:rPr>
                <w:delText>[0]</w:delText>
              </w:r>
            </w:del>
            <w:ins w:id="66" w:author="Author">
              <w:r w:rsidR="00736606">
                <w:rPr>
                  <w:rFonts w:asciiTheme="majorHAnsi" w:eastAsia="Calibri" w:hAnsiTheme="majorHAnsi" w:cstheme="majorHAnsi"/>
                </w:rPr>
                <w:t>[99]</w:t>
              </w:r>
            </w:ins>
          </w:p>
        </w:tc>
      </w:tr>
      <w:tr w:rsidR="00347CFE" w:rsidRPr="00DD0FB2" w14:paraId="0ED15E0F" w14:textId="77777777" w:rsidTr="00F93521">
        <w:tc>
          <w:tcPr>
            <w:tcW w:w="551" w:type="dxa"/>
            <w:tcMar>
              <w:top w:w="100" w:type="dxa"/>
              <w:left w:w="115" w:type="dxa"/>
              <w:bottom w:w="100" w:type="dxa"/>
              <w:right w:w="115" w:type="dxa"/>
            </w:tcMar>
          </w:tcPr>
          <w:p w14:paraId="53BFE78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422D50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475442D7"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6951A42" w14:textId="1A70DC1D"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G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211D1BE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74C398FF"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[142], [143]</w:t>
            </w:r>
            <w:r w:rsidRPr="00DD0FB2">
              <w:rPr>
                <w:rFonts w:asciiTheme="majorHAnsi" w:eastAsia="Calibri" w:hAnsiTheme="majorHAnsi" w:cstheme="majorHAnsi"/>
                <w:b/>
              </w:rPr>
              <w:t xml:space="preserve"> </w:t>
            </w:r>
          </w:p>
        </w:tc>
      </w:tr>
      <w:tr w:rsidR="00347CFE" w:rsidRPr="00DD0FB2" w14:paraId="5D7C5FB3" w14:textId="77777777" w:rsidTr="00F93521">
        <w:tc>
          <w:tcPr>
            <w:tcW w:w="551" w:type="dxa"/>
            <w:tcMar>
              <w:top w:w="100" w:type="dxa"/>
              <w:left w:w="115" w:type="dxa"/>
              <w:bottom w:w="100" w:type="dxa"/>
              <w:right w:w="115" w:type="dxa"/>
            </w:tcMar>
          </w:tcPr>
          <w:p w14:paraId="11121CD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E8870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9919A45"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21D82ADA" w14:textId="76B8F636"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H</w:t>
            </w:r>
          </w:p>
        </w:tc>
        <w:tc>
          <w:tcPr>
            <w:tcW w:w="2693" w:type="dxa"/>
            <w:shd w:val="clear" w:color="auto" w:fill="FFFFFF"/>
            <w:tcMar>
              <w:top w:w="100" w:type="dxa"/>
              <w:left w:w="115" w:type="dxa"/>
              <w:bottom w:w="100" w:type="dxa"/>
              <w:right w:w="115" w:type="dxa"/>
            </w:tcMar>
          </w:tcPr>
          <w:p w14:paraId="7CF0A2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68D1571" w14:textId="5CC4894D" w:rsidR="00347CFE" w:rsidRPr="00DD0FB2" w:rsidRDefault="00FE5DC0">
            <w:pPr>
              <w:rPr>
                <w:rFonts w:asciiTheme="majorHAnsi" w:eastAsia="Calibri" w:hAnsiTheme="majorHAnsi" w:cstheme="majorHAnsi"/>
                <w:b/>
              </w:rPr>
            </w:pPr>
            <w:del w:id="67" w:author="Author">
              <w:r w:rsidRPr="00DD0FB2" w:rsidDel="00736606">
                <w:rPr>
                  <w:rFonts w:asciiTheme="majorHAnsi" w:eastAsia="Calibri" w:hAnsiTheme="majorHAnsi" w:cstheme="majorHAnsi"/>
                </w:rPr>
                <w:delText>[0]</w:delText>
              </w:r>
            </w:del>
            <w:ins w:id="68" w:author="Author">
              <w:r w:rsidR="00736606">
                <w:rPr>
                  <w:rFonts w:asciiTheme="majorHAnsi" w:eastAsia="Calibri" w:hAnsiTheme="majorHAnsi" w:cstheme="majorHAnsi"/>
                </w:rPr>
                <w:t>[99]</w:t>
              </w:r>
            </w:ins>
          </w:p>
        </w:tc>
      </w:tr>
      <w:tr w:rsidR="00347CFE" w:rsidRPr="00DD0FB2" w14:paraId="7F7E5B90" w14:textId="77777777" w:rsidTr="00F93521">
        <w:tc>
          <w:tcPr>
            <w:tcW w:w="551" w:type="dxa"/>
            <w:tcMar>
              <w:top w:w="100" w:type="dxa"/>
              <w:left w:w="115" w:type="dxa"/>
              <w:bottom w:w="100" w:type="dxa"/>
              <w:right w:w="115" w:type="dxa"/>
            </w:tcMar>
          </w:tcPr>
          <w:p w14:paraId="0770331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64C3C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12B6D17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0A8F13A9" w14:textId="30CA5FDE"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p>
        </w:tc>
        <w:tc>
          <w:tcPr>
            <w:tcW w:w="2693" w:type="dxa"/>
            <w:shd w:val="clear" w:color="auto" w:fill="FFFFFF"/>
            <w:tcMar>
              <w:top w:w="100" w:type="dxa"/>
              <w:left w:w="115" w:type="dxa"/>
              <w:bottom w:w="100" w:type="dxa"/>
              <w:right w:w="115" w:type="dxa"/>
            </w:tcMar>
          </w:tcPr>
          <w:p w14:paraId="2DF1E1C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3708A82" w14:textId="3A6A8B80" w:rsidR="00347CFE" w:rsidRPr="00DD0FB2" w:rsidRDefault="00FE5DC0">
            <w:pPr>
              <w:rPr>
                <w:rFonts w:asciiTheme="majorHAnsi" w:eastAsia="Calibri" w:hAnsiTheme="majorHAnsi" w:cstheme="majorHAnsi"/>
                <w:b/>
              </w:rPr>
            </w:pPr>
            <w:del w:id="69" w:author="Author">
              <w:r w:rsidRPr="00DD0FB2" w:rsidDel="00736606">
                <w:rPr>
                  <w:rFonts w:asciiTheme="majorHAnsi" w:eastAsia="Calibri" w:hAnsiTheme="majorHAnsi" w:cstheme="majorHAnsi"/>
                </w:rPr>
                <w:delText>[0]</w:delText>
              </w:r>
            </w:del>
            <w:ins w:id="70" w:author="Author">
              <w:r w:rsidR="00736606">
                <w:rPr>
                  <w:rFonts w:asciiTheme="majorHAnsi" w:eastAsia="Calibri" w:hAnsiTheme="majorHAnsi" w:cstheme="majorHAnsi"/>
                </w:rPr>
                <w:t>[99]</w:t>
              </w:r>
            </w:ins>
          </w:p>
        </w:tc>
      </w:tr>
      <w:tr w:rsidR="00347CFE" w:rsidRPr="00DD0FB2" w14:paraId="447B8CEE" w14:textId="77777777" w:rsidTr="00F93521">
        <w:tc>
          <w:tcPr>
            <w:tcW w:w="551" w:type="dxa"/>
            <w:tcMar>
              <w:top w:w="100" w:type="dxa"/>
              <w:left w:w="115" w:type="dxa"/>
              <w:bottom w:w="100" w:type="dxa"/>
              <w:right w:w="115" w:type="dxa"/>
            </w:tcMar>
          </w:tcPr>
          <w:p w14:paraId="2D8BA85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4C86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 + 0331</w:t>
            </w:r>
          </w:p>
        </w:tc>
        <w:tc>
          <w:tcPr>
            <w:tcW w:w="850" w:type="dxa"/>
            <w:tcMar>
              <w:top w:w="100" w:type="dxa"/>
              <w:left w:w="115" w:type="dxa"/>
              <w:bottom w:w="100" w:type="dxa"/>
              <w:right w:w="115" w:type="dxa"/>
            </w:tcMar>
          </w:tcPr>
          <w:p w14:paraId="5549BC63"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08CD040D" w14:textId="2EC81E6F"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I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3C21114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BA0D796"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[146]</w:t>
            </w:r>
          </w:p>
        </w:tc>
      </w:tr>
      <w:tr w:rsidR="00347CFE" w:rsidRPr="00DD0FB2" w14:paraId="04AB0EA9" w14:textId="77777777" w:rsidTr="00F93521">
        <w:tc>
          <w:tcPr>
            <w:tcW w:w="551" w:type="dxa"/>
            <w:tcMar>
              <w:top w:w="100" w:type="dxa"/>
              <w:left w:w="115" w:type="dxa"/>
              <w:bottom w:w="100" w:type="dxa"/>
              <w:right w:w="115" w:type="dxa"/>
            </w:tcMar>
          </w:tcPr>
          <w:p w14:paraId="52DA4E7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1C011A6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715F905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7A31B4D8" w14:textId="4E445B92"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J</w:t>
            </w:r>
          </w:p>
        </w:tc>
        <w:tc>
          <w:tcPr>
            <w:tcW w:w="2693" w:type="dxa"/>
            <w:shd w:val="clear" w:color="auto" w:fill="FFFFFF"/>
            <w:tcMar>
              <w:top w:w="100" w:type="dxa"/>
              <w:left w:w="115" w:type="dxa"/>
              <w:bottom w:w="100" w:type="dxa"/>
              <w:right w:w="115" w:type="dxa"/>
            </w:tcMar>
          </w:tcPr>
          <w:p w14:paraId="5FF3AEE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2893460" w14:textId="6FF9BFE2" w:rsidR="00347CFE" w:rsidRPr="00DD0FB2" w:rsidRDefault="00FE5DC0">
            <w:pPr>
              <w:rPr>
                <w:rFonts w:asciiTheme="majorHAnsi" w:eastAsia="Calibri" w:hAnsiTheme="majorHAnsi" w:cstheme="majorHAnsi"/>
                <w:b/>
              </w:rPr>
            </w:pPr>
            <w:del w:id="71" w:author="Author">
              <w:r w:rsidRPr="00DD0FB2" w:rsidDel="00736606">
                <w:rPr>
                  <w:rFonts w:asciiTheme="majorHAnsi" w:eastAsia="Calibri" w:hAnsiTheme="majorHAnsi" w:cstheme="majorHAnsi"/>
                </w:rPr>
                <w:delText>[0]</w:delText>
              </w:r>
            </w:del>
            <w:ins w:id="72" w:author="Author">
              <w:r w:rsidR="00736606">
                <w:rPr>
                  <w:rFonts w:asciiTheme="majorHAnsi" w:eastAsia="Calibri" w:hAnsiTheme="majorHAnsi" w:cstheme="majorHAnsi"/>
                </w:rPr>
                <w:t>[99]</w:t>
              </w:r>
            </w:ins>
          </w:p>
        </w:tc>
      </w:tr>
      <w:tr w:rsidR="00347CFE" w:rsidRPr="00DD0FB2" w14:paraId="4A418762" w14:textId="77777777" w:rsidTr="00F93521">
        <w:tc>
          <w:tcPr>
            <w:tcW w:w="551" w:type="dxa"/>
            <w:tcMar>
              <w:top w:w="100" w:type="dxa"/>
              <w:left w:w="115" w:type="dxa"/>
              <w:bottom w:w="100" w:type="dxa"/>
              <w:right w:w="115" w:type="dxa"/>
            </w:tcMar>
          </w:tcPr>
          <w:p w14:paraId="315E1D5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97A7E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0F11565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2728E52D" w14:textId="2F79CDD0"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K</w:t>
            </w:r>
          </w:p>
        </w:tc>
        <w:tc>
          <w:tcPr>
            <w:tcW w:w="2693" w:type="dxa"/>
            <w:shd w:val="clear" w:color="auto" w:fill="FFFFFF"/>
            <w:tcMar>
              <w:top w:w="100" w:type="dxa"/>
              <w:left w:w="115" w:type="dxa"/>
              <w:bottom w:w="100" w:type="dxa"/>
              <w:right w:w="115" w:type="dxa"/>
            </w:tcMar>
          </w:tcPr>
          <w:p w14:paraId="66ECBCF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1A7D31" w14:textId="39E8D03A" w:rsidR="00347CFE" w:rsidRPr="00DD0FB2" w:rsidRDefault="00FE5DC0">
            <w:pPr>
              <w:rPr>
                <w:rFonts w:asciiTheme="majorHAnsi" w:eastAsia="Calibri" w:hAnsiTheme="majorHAnsi" w:cstheme="majorHAnsi"/>
                <w:b/>
              </w:rPr>
            </w:pPr>
            <w:del w:id="73" w:author="Author">
              <w:r w:rsidRPr="00DD0FB2" w:rsidDel="00736606">
                <w:rPr>
                  <w:rFonts w:asciiTheme="majorHAnsi" w:eastAsia="Calibri" w:hAnsiTheme="majorHAnsi" w:cstheme="majorHAnsi"/>
                </w:rPr>
                <w:delText>[0]</w:delText>
              </w:r>
            </w:del>
            <w:ins w:id="74" w:author="Author">
              <w:r w:rsidR="00736606">
                <w:rPr>
                  <w:rFonts w:asciiTheme="majorHAnsi" w:eastAsia="Calibri" w:hAnsiTheme="majorHAnsi" w:cstheme="majorHAnsi"/>
                </w:rPr>
                <w:t>[99]</w:t>
              </w:r>
            </w:ins>
          </w:p>
        </w:tc>
      </w:tr>
      <w:tr w:rsidR="00347CFE" w:rsidRPr="00DD0FB2" w14:paraId="6E9A2FD2" w14:textId="77777777" w:rsidTr="00F93521">
        <w:tc>
          <w:tcPr>
            <w:tcW w:w="551" w:type="dxa"/>
            <w:tcMar>
              <w:top w:w="100" w:type="dxa"/>
              <w:left w:w="115" w:type="dxa"/>
              <w:bottom w:w="100" w:type="dxa"/>
              <w:right w:w="115" w:type="dxa"/>
            </w:tcMar>
          </w:tcPr>
          <w:p w14:paraId="4EF3987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DBDB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5FD4DCB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042354D6" w14:textId="6ED97795"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p>
        </w:tc>
        <w:tc>
          <w:tcPr>
            <w:tcW w:w="2693" w:type="dxa"/>
            <w:shd w:val="clear" w:color="auto" w:fill="FFFFFF"/>
            <w:tcMar>
              <w:top w:w="100" w:type="dxa"/>
              <w:left w:w="115" w:type="dxa"/>
              <w:bottom w:w="100" w:type="dxa"/>
              <w:right w:w="115" w:type="dxa"/>
            </w:tcMar>
          </w:tcPr>
          <w:p w14:paraId="5A7A43B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85E475" w14:textId="2DCBCEF7" w:rsidR="00347CFE" w:rsidRPr="00DD0FB2" w:rsidRDefault="00FE5DC0">
            <w:pPr>
              <w:rPr>
                <w:rFonts w:asciiTheme="majorHAnsi" w:eastAsia="Calibri" w:hAnsiTheme="majorHAnsi" w:cstheme="majorHAnsi"/>
                <w:b/>
              </w:rPr>
            </w:pPr>
            <w:del w:id="75" w:author="Author">
              <w:r w:rsidRPr="00DD0FB2" w:rsidDel="00736606">
                <w:rPr>
                  <w:rFonts w:asciiTheme="majorHAnsi" w:eastAsia="Calibri" w:hAnsiTheme="majorHAnsi" w:cstheme="majorHAnsi"/>
                </w:rPr>
                <w:delText>[0]</w:delText>
              </w:r>
            </w:del>
            <w:ins w:id="76" w:author="Author">
              <w:r w:rsidR="00736606">
                <w:rPr>
                  <w:rFonts w:asciiTheme="majorHAnsi" w:eastAsia="Calibri" w:hAnsiTheme="majorHAnsi" w:cstheme="majorHAnsi"/>
                </w:rPr>
                <w:t>[99]</w:t>
              </w:r>
            </w:ins>
          </w:p>
        </w:tc>
      </w:tr>
      <w:tr w:rsidR="00347CFE" w:rsidRPr="00DD0FB2" w14:paraId="0D6E4939" w14:textId="77777777" w:rsidTr="00F93521">
        <w:tc>
          <w:tcPr>
            <w:tcW w:w="551" w:type="dxa"/>
            <w:tcMar>
              <w:top w:w="100" w:type="dxa"/>
              <w:left w:w="115" w:type="dxa"/>
              <w:bottom w:w="100" w:type="dxa"/>
              <w:right w:w="115" w:type="dxa"/>
            </w:tcMar>
          </w:tcPr>
          <w:p w14:paraId="2C298AE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0C2338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4540A98D"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5CB54D54" w14:textId="27CD72DC"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M</w:t>
            </w:r>
          </w:p>
        </w:tc>
        <w:tc>
          <w:tcPr>
            <w:tcW w:w="2693" w:type="dxa"/>
            <w:shd w:val="clear" w:color="auto" w:fill="FFFFFF"/>
            <w:tcMar>
              <w:top w:w="100" w:type="dxa"/>
              <w:left w:w="115" w:type="dxa"/>
              <w:bottom w:w="100" w:type="dxa"/>
              <w:right w:w="115" w:type="dxa"/>
            </w:tcMar>
          </w:tcPr>
          <w:p w14:paraId="326477D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35560C5" w14:textId="7E6E3922" w:rsidR="00347CFE" w:rsidRPr="00DD0FB2" w:rsidRDefault="00FE5DC0">
            <w:pPr>
              <w:rPr>
                <w:rFonts w:asciiTheme="majorHAnsi" w:eastAsia="Calibri" w:hAnsiTheme="majorHAnsi" w:cstheme="majorHAnsi"/>
                <w:b/>
              </w:rPr>
            </w:pPr>
            <w:del w:id="77" w:author="Author">
              <w:r w:rsidRPr="00DD0FB2" w:rsidDel="00736606">
                <w:rPr>
                  <w:rFonts w:asciiTheme="majorHAnsi" w:eastAsia="Calibri" w:hAnsiTheme="majorHAnsi" w:cstheme="majorHAnsi"/>
                </w:rPr>
                <w:delText>[0]</w:delText>
              </w:r>
            </w:del>
            <w:ins w:id="78" w:author="Author">
              <w:r w:rsidR="00736606">
                <w:rPr>
                  <w:rFonts w:asciiTheme="majorHAnsi" w:eastAsia="Calibri" w:hAnsiTheme="majorHAnsi" w:cstheme="majorHAnsi"/>
                </w:rPr>
                <w:t>[99]</w:t>
              </w:r>
            </w:ins>
          </w:p>
        </w:tc>
      </w:tr>
      <w:tr w:rsidR="00347CFE" w:rsidRPr="00DD0FB2" w14:paraId="3E91F5DD" w14:textId="77777777" w:rsidTr="00F93521">
        <w:tc>
          <w:tcPr>
            <w:tcW w:w="551" w:type="dxa"/>
            <w:tcMar>
              <w:top w:w="100" w:type="dxa"/>
              <w:left w:w="115" w:type="dxa"/>
              <w:bottom w:w="100" w:type="dxa"/>
              <w:right w:w="115" w:type="dxa"/>
            </w:tcMar>
          </w:tcPr>
          <w:p w14:paraId="5AFBD98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44D3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0DA2C33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8271FF1" w14:textId="5D39CD19"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M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5001450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5BC20DA2"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[136], [214]</w:t>
            </w:r>
          </w:p>
        </w:tc>
      </w:tr>
      <w:tr w:rsidR="00347CFE" w:rsidRPr="00DD0FB2" w14:paraId="6A82E23C" w14:textId="77777777" w:rsidTr="00F93521">
        <w:tc>
          <w:tcPr>
            <w:tcW w:w="551" w:type="dxa"/>
            <w:tcMar>
              <w:top w:w="100" w:type="dxa"/>
              <w:left w:w="115" w:type="dxa"/>
              <w:bottom w:w="100" w:type="dxa"/>
              <w:right w:w="115" w:type="dxa"/>
            </w:tcMar>
          </w:tcPr>
          <w:p w14:paraId="0091FC5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8AACB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1211904D"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46D99D7C" w14:textId="0D7E2615"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N</w:t>
            </w:r>
          </w:p>
        </w:tc>
        <w:tc>
          <w:tcPr>
            <w:tcW w:w="2693" w:type="dxa"/>
            <w:shd w:val="clear" w:color="auto" w:fill="FFFFFF"/>
            <w:tcMar>
              <w:top w:w="100" w:type="dxa"/>
              <w:left w:w="115" w:type="dxa"/>
              <w:bottom w:w="100" w:type="dxa"/>
              <w:right w:w="115" w:type="dxa"/>
            </w:tcMar>
          </w:tcPr>
          <w:p w14:paraId="257B6AC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ABC07C6" w14:textId="4C6E8C20" w:rsidR="00347CFE" w:rsidRPr="00DD0FB2" w:rsidRDefault="00FE5DC0">
            <w:pPr>
              <w:rPr>
                <w:rFonts w:asciiTheme="majorHAnsi" w:eastAsia="Calibri" w:hAnsiTheme="majorHAnsi" w:cstheme="majorHAnsi"/>
                <w:b/>
              </w:rPr>
            </w:pPr>
            <w:del w:id="79" w:author="Author">
              <w:r w:rsidRPr="00DD0FB2" w:rsidDel="00736606">
                <w:rPr>
                  <w:rFonts w:asciiTheme="majorHAnsi" w:eastAsia="Calibri" w:hAnsiTheme="majorHAnsi" w:cstheme="majorHAnsi"/>
                </w:rPr>
                <w:delText>[0]</w:delText>
              </w:r>
            </w:del>
            <w:ins w:id="80" w:author="Author">
              <w:r w:rsidR="00736606">
                <w:rPr>
                  <w:rFonts w:asciiTheme="majorHAnsi" w:eastAsia="Calibri" w:hAnsiTheme="majorHAnsi" w:cstheme="majorHAnsi"/>
                </w:rPr>
                <w:t>[99]</w:t>
              </w:r>
            </w:ins>
          </w:p>
        </w:tc>
      </w:tr>
      <w:tr w:rsidR="00347CFE" w:rsidRPr="00DD0FB2" w14:paraId="2F1A79A4" w14:textId="77777777" w:rsidTr="00F93521">
        <w:tc>
          <w:tcPr>
            <w:tcW w:w="551" w:type="dxa"/>
            <w:tcMar>
              <w:top w:w="100" w:type="dxa"/>
              <w:left w:w="115" w:type="dxa"/>
              <w:bottom w:w="100" w:type="dxa"/>
              <w:right w:w="115" w:type="dxa"/>
            </w:tcMar>
          </w:tcPr>
          <w:p w14:paraId="3A2E178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4A4A7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5E16E987"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3009D263" w14:textId="201C71D8"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N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03D8DA7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14:paraId="31429B9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6356DF51"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16C217DF"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[200], [213], [136]</w:t>
            </w:r>
          </w:p>
        </w:tc>
      </w:tr>
      <w:tr w:rsidR="00347CFE" w:rsidRPr="00DD0FB2" w14:paraId="2A825B45" w14:textId="77777777" w:rsidTr="00F93521">
        <w:tc>
          <w:tcPr>
            <w:tcW w:w="551" w:type="dxa"/>
            <w:tcMar>
              <w:top w:w="100" w:type="dxa"/>
              <w:left w:w="115" w:type="dxa"/>
              <w:bottom w:w="100" w:type="dxa"/>
              <w:right w:w="115" w:type="dxa"/>
            </w:tcMar>
          </w:tcPr>
          <w:p w14:paraId="25B941D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1F0CC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753AE37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F34777C" w14:textId="0F6B10CD"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N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4AD8BF9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Malagasy (1)</w:t>
            </w:r>
          </w:p>
        </w:tc>
        <w:tc>
          <w:tcPr>
            <w:tcW w:w="2400" w:type="dxa"/>
            <w:shd w:val="clear" w:color="auto" w:fill="FFFFFF"/>
            <w:tcMar>
              <w:top w:w="100" w:type="dxa"/>
              <w:left w:w="115" w:type="dxa"/>
              <w:bottom w:w="100" w:type="dxa"/>
              <w:right w:w="115" w:type="dxa"/>
            </w:tcMar>
          </w:tcPr>
          <w:p w14:paraId="783BD5B4"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[230]</w:t>
            </w:r>
            <w:r w:rsidRPr="00DD0FB2">
              <w:rPr>
                <w:rFonts w:asciiTheme="majorHAnsi" w:eastAsia="Calibri" w:hAnsiTheme="majorHAnsi" w:cstheme="majorHAnsi"/>
                <w:b/>
                <w:u w:val="single"/>
              </w:rPr>
              <w:t xml:space="preserve"> </w:t>
            </w:r>
          </w:p>
        </w:tc>
      </w:tr>
      <w:tr w:rsidR="00347CFE" w:rsidRPr="00DD0FB2" w14:paraId="5823982E" w14:textId="77777777" w:rsidTr="00F93521">
        <w:tc>
          <w:tcPr>
            <w:tcW w:w="551" w:type="dxa"/>
            <w:tcMar>
              <w:top w:w="100" w:type="dxa"/>
              <w:left w:w="115" w:type="dxa"/>
              <w:bottom w:w="100" w:type="dxa"/>
              <w:right w:w="115" w:type="dxa"/>
            </w:tcMar>
          </w:tcPr>
          <w:p w14:paraId="65F429B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2F19F3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6A769264"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61DAFF1C" w14:textId="19702F4A"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O</w:t>
            </w:r>
          </w:p>
        </w:tc>
        <w:tc>
          <w:tcPr>
            <w:tcW w:w="2693" w:type="dxa"/>
            <w:shd w:val="clear" w:color="auto" w:fill="FFFFFF"/>
            <w:tcMar>
              <w:top w:w="100" w:type="dxa"/>
              <w:left w:w="115" w:type="dxa"/>
              <w:bottom w:w="100" w:type="dxa"/>
              <w:right w:w="115" w:type="dxa"/>
            </w:tcMar>
          </w:tcPr>
          <w:p w14:paraId="2979CDE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0DC227B" w14:textId="2341A300" w:rsidR="00347CFE" w:rsidRPr="00DD0FB2" w:rsidRDefault="00FE5DC0">
            <w:pPr>
              <w:rPr>
                <w:rFonts w:asciiTheme="majorHAnsi" w:eastAsia="Calibri" w:hAnsiTheme="majorHAnsi" w:cstheme="majorHAnsi"/>
                <w:b/>
              </w:rPr>
            </w:pPr>
            <w:del w:id="81" w:author="Author">
              <w:r w:rsidRPr="00DD0FB2" w:rsidDel="00736606">
                <w:rPr>
                  <w:rFonts w:asciiTheme="majorHAnsi" w:eastAsia="Calibri" w:hAnsiTheme="majorHAnsi" w:cstheme="majorHAnsi"/>
                </w:rPr>
                <w:delText>[0]</w:delText>
              </w:r>
            </w:del>
            <w:ins w:id="82" w:author="Author">
              <w:r w:rsidR="00736606">
                <w:rPr>
                  <w:rFonts w:asciiTheme="majorHAnsi" w:eastAsia="Calibri" w:hAnsiTheme="majorHAnsi" w:cstheme="majorHAnsi"/>
                </w:rPr>
                <w:t>[99]</w:t>
              </w:r>
            </w:ins>
          </w:p>
        </w:tc>
      </w:tr>
      <w:tr w:rsidR="00347CFE" w:rsidRPr="00DD0FB2" w14:paraId="5690A502" w14:textId="77777777" w:rsidTr="00F93521">
        <w:tc>
          <w:tcPr>
            <w:tcW w:w="551" w:type="dxa"/>
            <w:tcMar>
              <w:top w:w="100" w:type="dxa"/>
              <w:left w:w="115" w:type="dxa"/>
              <w:bottom w:w="100" w:type="dxa"/>
              <w:right w:w="115" w:type="dxa"/>
            </w:tcMar>
          </w:tcPr>
          <w:p w14:paraId="6892123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1012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5B26DC3C"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7CDBCF2C" w14:textId="6CC5D7B9"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17A7C1F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19C93205"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[136]</w:t>
            </w:r>
            <w:r w:rsidRPr="00DD0FB2">
              <w:rPr>
                <w:rFonts w:asciiTheme="majorHAnsi" w:eastAsia="Calibri" w:hAnsiTheme="majorHAnsi" w:cstheme="majorHAnsi"/>
                <w:b/>
                <w:u w:val="single"/>
              </w:rPr>
              <w:t xml:space="preserve"> </w:t>
            </w:r>
          </w:p>
        </w:tc>
      </w:tr>
      <w:tr w:rsidR="00347CFE" w:rsidRPr="00DD0FB2" w14:paraId="4CB5804A" w14:textId="77777777" w:rsidTr="00F93521">
        <w:tc>
          <w:tcPr>
            <w:tcW w:w="551" w:type="dxa"/>
            <w:tcMar>
              <w:top w:w="100" w:type="dxa"/>
              <w:left w:w="115" w:type="dxa"/>
              <w:bottom w:w="100" w:type="dxa"/>
              <w:right w:w="115" w:type="dxa"/>
            </w:tcMar>
          </w:tcPr>
          <w:p w14:paraId="06172A9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CA068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7E682AF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7D448CEE" w14:textId="3DA6162D"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9DF92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115644C"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[146], [129]</w:t>
            </w:r>
            <w:r w:rsidRPr="00DD0FB2">
              <w:rPr>
                <w:rFonts w:asciiTheme="majorHAnsi" w:eastAsia="Calibri" w:hAnsiTheme="majorHAnsi" w:cstheme="majorHAnsi"/>
                <w:b/>
                <w:color w:val="0563C1"/>
                <w:u w:val="single"/>
              </w:rPr>
              <w:t xml:space="preserve"> </w:t>
            </w:r>
          </w:p>
        </w:tc>
      </w:tr>
      <w:tr w:rsidR="00347CFE" w:rsidRPr="00DD0FB2" w14:paraId="2FA461BF" w14:textId="77777777" w:rsidTr="00F93521">
        <w:tc>
          <w:tcPr>
            <w:tcW w:w="551" w:type="dxa"/>
            <w:tcMar>
              <w:top w:w="100" w:type="dxa"/>
              <w:left w:w="115" w:type="dxa"/>
              <w:bottom w:w="100" w:type="dxa"/>
              <w:right w:w="115" w:type="dxa"/>
            </w:tcMar>
          </w:tcPr>
          <w:p w14:paraId="6A07781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5EE3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01E02C6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1014AB16" w14:textId="27ADA014"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 xml:space="preserve">P </w:t>
            </w:r>
          </w:p>
        </w:tc>
        <w:tc>
          <w:tcPr>
            <w:tcW w:w="2693" w:type="dxa"/>
            <w:shd w:val="clear" w:color="auto" w:fill="FFFFFF"/>
            <w:tcMar>
              <w:top w:w="100" w:type="dxa"/>
              <w:left w:w="115" w:type="dxa"/>
              <w:bottom w:w="100" w:type="dxa"/>
              <w:right w:w="115" w:type="dxa"/>
            </w:tcMar>
          </w:tcPr>
          <w:p w14:paraId="03F436E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AEAE01C" w14:textId="1389EC59" w:rsidR="00347CFE" w:rsidRPr="00DD0FB2" w:rsidRDefault="00FE5DC0">
            <w:pPr>
              <w:rPr>
                <w:rFonts w:asciiTheme="majorHAnsi" w:eastAsia="Calibri" w:hAnsiTheme="majorHAnsi" w:cstheme="majorHAnsi"/>
                <w:b/>
              </w:rPr>
            </w:pPr>
            <w:del w:id="83" w:author="Author">
              <w:r w:rsidRPr="00DD0FB2" w:rsidDel="00736606">
                <w:rPr>
                  <w:rFonts w:asciiTheme="majorHAnsi" w:eastAsia="Calibri" w:hAnsiTheme="majorHAnsi" w:cstheme="majorHAnsi"/>
                </w:rPr>
                <w:delText>[0]</w:delText>
              </w:r>
            </w:del>
            <w:ins w:id="84" w:author="Author">
              <w:r w:rsidR="00736606">
                <w:rPr>
                  <w:rFonts w:asciiTheme="majorHAnsi" w:eastAsia="Calibri" w:hAnsiTheme="majorHAnsi" w:cstheme="majorHAnsi"/>
                </w:rPr>
                <w:t>[99]</w:t>
              </w:r>
            </w:ins>
          </w:p>
        </w:tc>
      </w:tr>
      <w:tr w:rsidR="00347CFE" w:rsidRPr="00DD0FB2" w14:paraId="50E14C0F" w14:textId="77777777" w:rsidTr="00F93521">
        <w:tc>
          <w:tcPr>
            <w:tcW w:w="551" w:type="dxa"/>
            <w:tcMar>
              <w:top w:w="100" w:type="dxa"/>
              <w:left w:w="115" w:type="dxa"/>
              <w:bottom w:w="100" w:type="dxa"/>
              <w:right w:w="115" w:type="dxa"/>
            </w:tcMar>
          </w:tcPr>
          <w:p w14:paraId="5046B27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9E73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1F67C3E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6AD27098" w14:textId="4AE2F00A"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Q</w:t>
            </w:r>
          </w:p>
        </w:tc>
        <w:tc>
          <w:tcPr>
            <w:tcW w:w="2693" w:type="dxa"/>
            <w:shd w:val="clear" w:color="auto" w:fill="FFFFFF"/>
            <w:tcMar>
              <w:top w:w="100" w:type="dxa"/>
              <w:left w:w="115" w:type="dxa"/>
              <w:bottom w:w="100" w:type="dxa"/>
              <w:right w:w="115" w:type="dxa"/>
            </w:tcMar>
          </w:tcPr>
          <w:p w14:paraId="2636599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E182F75" w14:textId="0F6F0885" w:rsidR="00347CFE" w:rsidRPr="00DD0FB2" w:rsidRDefault="00FE5DC0">
            <w:pPr>
              <w:rPr>
                <w:rFonts w:asciiTheme="majorHAnsi" w:eastAsia="Calibri" w:hAnsiTheme="majorHAnsi" w:cstheme="majorHAnsi"/>
                <w:b/>
              </w:rPr>
            </w:pPr>
            <w:del w:id="85" w:author="Author">
              <w:r w:rsidRPr="00DD0FB2" w:rsidDel="00736606">
                <w:rPr>
                  <w:rFonts w:asciiTheme="majorHAnsi" w:eastAsia="Calibri" w:hAnsiTheme="majorHAnsi" w:cstheme="majorHAnsi"/>
                </w:rPr>
                <w:delText>[0]</w:delText>
              </w:r>
            </w:del>
            <w:ins w:id="86" w:author="Author">
              <w:r w:rsidR="00736606">
                <w:rPr>
                  <w:rFonts w:asciiTheme="majorHAnsi" w:eastAsia="Calibri" w:hAnsiTheme="majorHAnsi" w:cstheme="majorHAnsi"/>
                </w:rPr>
                <w:t>[99]</w:t>
              </w:r>
            </w:ins>
          </w:p>
        </w:tc>
      </w:tr>
      <w:tr w:rsidR="00347CFE" w:rsidRPr="00DD0FB2" w14:paraId="522973BB" w14:textId="77777777" w:rsidTr="00F93521">
        <w:tc>
          <w:tcPr>
            <w:tcW w:w="551" w:type="dxa"/>
            <w:tcMar>
              <w:top w:w="100" w:type="dxa"/>
              <w:left w:w="115" w:type="dxa"/>
              <w:bottom w:w="100" w:type="dxa"/>
              <w:right w:w="115" w:type="dxa"/>
            </w:tcMar>
          </w:tcPr>
          <w:p w14:paraId="6E2FA9E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595BD3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4C88A6BE"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3171B6F8" w14:textId="7F1F8220"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R</w:t>
            </w:r>
          </w:p>
        </w:tc>
        <w:tc>
          <w:tcPr>
            <w:tcW w:w="2693" w:type="dxa"/>
            <w:shd w:val="clear" w:color="auto" w:fill="FFFFFF"/>
            <w:tcMar>
              <w:top w:w="100" w:type="dxa"/>
              <w:left w:w="115" w:type="dxa"/>
              <w:bottom w:w="100" w:type="dxa"/>
              <w:right w:w="115" w:type="dxa"/>
            </w:tcMar>
          </w:tcPr>
          <w:p w14:paraId="728509C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4D60923" w14:textId="60063FA1" w:rsidR="00347CFE" w:rsidRPr="00DD0FB2" w:rsidRDefault="00FE5DC0">
            <w:pPr>
              <w:rPr>
                <w:rFonts w:asciiTheme="majorHAnsi" w:eastAsia="Calibri" w:hAnsiTheme="majorHAnsi" w:cstheme="majorHAnsi"/>
                <w:b/>
              </w:rPr>
            </w:pPr>
            <w:del w:id="87" w:author="Author">
              <w:r w:rsidRPr="00DD0FB2" w:rsidDel="00736606">
                <w:rPr>
                  <w:rFonts w:asciiTheme="majorHAnsi" w:eastAsia="Calibri" w:hAnsiTheme="majorHAnsi" w:cstheme="majorHAnsi"/>
                </w:rPr>
                <w:delText>[0]</w:delText>
              </w:r>
            </w:del>
            <w:ins w:id="88" w:author="Author">
              <w:r w:rsidR="00736606">
                <w:rPr>
                  <w:rFonts w:asciiTheme="majorHAnsi" w:eastAsia="Calibri" w:hAnsiTheme="majorHAnsi" w:cstheme="majorHAnsi"/>
                </w:rPr>
                <w:t>[99]</w:t>
              </w:r>
            </w:ins>
          </w:p>
        </w:tc>
      </w:tr>
      <w:tr w:rsidR="00347CFE" w:rsidRPr="00DD0FB2" w14:paraId="28B4ADA7" w14:textId="77777777" w:rsidTr="00F93521">
        <w:tc>
          <w:tcPr>
            <w:tcW w:w="551" w:type="dxa"/>
            <w:tcMar>
              <w:top w:w="100" w:type="dxa"/>
              <w:left w:w="115" w:type="dxa"/>
              <w:bottom w:w="100" w:type="dxa"/>
              <w:right w:w="115" w:type="dxa"/>
            </w:tcMar>
          </w:tcPr>
          <w:p w14:paraId="1B49BC0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C026D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44A02548"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4EC32721" w14:textId="0F5AB985"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2FC0ED0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175165A2"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[147]</w:t>
            </w:r>
          </w:p>
        </w:tc>
      </w:tr>
      <w:tr w:rsidR="00347CFE" w:rsidRPr="00DD0FB2" w14:paraId="5B5682EB" w14:textId="77777777" w:rsidTr="00F93521">
        <w:tc>
          <w:tcPr>
            <w:tcW w:w="551" w:type="dxa"/>
            <w:tcMar>
              <w:top w:w="100" w:type="dxa"/>
              <w:left w:w="115" w:type="dxa"/>
              <w:bottom w:w="100" w:type="dxa"/>
              <w:right w:w="115" w:type="dxa"/>
            </w:tcMar>
          </w:tcPr>
          <w:p w14:paraId="3676A32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5EE87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5407EA87"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4EBD0EB7" w14:textId="16E1E316"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p>
        </w:tc>
        <w:tc>
          <w:tcPr>
            <w:tcW w:w="2693" w:type="dxa"/>
            <w:shd w:val="clear" w:color="auto" w:fill="FFFFFF"/>
            <w:tcMar>
              <w:top w:w="100" w:type="dxa"/>
              <w:left w:w="115" w:type="dxa"/>
              <w:bottom w:w="100" w:type="dxa"/>
              <w:right w:w="115" w:type="dxa"/>
            </w:tcMar>
          </w:tcPr>
          <w:p w14:paraId="45EA6A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CFB2F68" w14:textId="7795CB1B" w:rsidR="00347CFE" w:rsidRPr="00DD0FB2" w:rsidRDefault="00FE5DC0">
            <w:pPr>
              <w:rPr>
                <w:rFonts w:asciiTheme="majorHAnsi" w:eastAsia="Calibri" w:hAnsiTheme="majorHAnsi" w:cstheme="majorHAnsi"/>
                <w:b/>
              </w:rPr>
            </w:pPr>
            <w:del w:id="89" w:author="Author">
              <w:r w:rsidRPr="00DD0FB2" w:rsidDel="00736606">
                <w:rPr>
                  <w:rFonts w:asciiTheme="majorHAnsi" w:eastAsia="Calibri" w:hAnsiTheme="majorHAnsi" w:cstheme="majorHAnsi"/>
                </w:rPr>
                <w:delText>[0]</w:delText>
              </w:r>
            </w:del>
            <w:ins w:id="90" w:author="Author">
              <w:r w:rsidR="00736606">
                <w:rPr>
                  <w:rFonts w:asciiTheme="majorHAnsi" w:eastAsia="Calibri" w:hAnsiTheme="majorHAnsi" w:cstheme="majorHAnsi"/>
                </w:rPr>
                <w:t>[99]</w:t>
              </w:r>
            </w:ins>
          </w:p>
        </w:tc>
      </w:tr>
      <w:tr w:rsidR="00347CFE" w:rsidRPr="00DD0FB2" w14:paraId="7D16A923" w14:textId="77777777" w:rsidTr="00F93521">
        <w:tc>
          <w:tcPr>
            <w:tcW w:w="551" w:type="dxa"/>
            <w:tcMar>
              <w:top w:w="100" w:type="dxa"/>
              <w:left w:w="115" w:type="dxa"/>
              <w:bottom w:w="100" w:type="dxa"/>
              <w:right w:w="115" w:type="dxa"/>
            </w:tcMar>
          </w:tcPr>
          <w:p w14:paraId="20E95EE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B264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5F284184"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266648FC" w14:textId="72D18620"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T</w:t>
            </w:r>
          </w:p>
        </w:tc>
        <w:tc>
          <w:tcPr>
            <w:tcW w:w="2693" w:type="dxa"/>
            <w:shd w:val="clear" w:color="auto" w:fill="FFFFFF"/>
            <w:tcMar>
              <w:top w:w="100" w:type="dxa"/>
              <w:left w:w="115" w:type="dxa"/>
              <w:bottom w:w="100" w:type="dxa"/>
              <w:right w:w="115" w:type="dxa"/>
            </w:tcMar>
          </w:tcPr>
          <w:p w14:paraId="3D0AB1D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E54FA64" w14:textId="6828E7C5" w:rsidR="00347CFE" w:rsidRPr="00DD0FB2" w:rsidRDefault="00FE5DC0">
            <w:pPr>
              <w:rPr>
                <w:rFonts w:asciiTheme="majorHAnsi" w:eastAsia="Calibri" w:hAnsiTheme="majorHAnsi" w:cstheme="majorHAnsi"/>
                <w:b/>
              </w:rPr>
            </w:pPr>
            <w:del w:id="91" w:author="Author">
              <w:r w:rsidRPr="00DD0FB2" w:rsidDel="00736606">
                <w:rPr>
                  <w:rFonts w:asciiTheme="majorHAnsi" w:eastAsia="Calibri" w:hAnsiTheme="majorHAnsi" w:cstheme="majorHAnsi"/>
                </w:rPr>
                <w:delText>[0]</w:delText>
              </w:r>
            </w:del>
            <w:ins w:id="92" w:author="Author">
              <w:r w:rsidR="00736606">
                <w:rPr>
                  <w:rFonts w:asciiTheme="majorHAnsi" w:eastAsia="Calibri" w:hAnsiTheme="majorHAnsi" w:cstheme="majorHAnsi"/>
                </w:rPr>
                <w:t>[99]</w:t>
              </w:r>
            </w:ins>
          </w:p>
        </w:tc>
      </w:tr>
      <w:tr w:rsidR="00347CFE" w:rsidRPr="00DD0FB2" w14:paraId="2B6348D7" w14:textId="77777777" w:rsidTr="00F93521">
        <w:tc>
          <w:tcPr>
            <w:tcW w:w="551" w:type="dxa"/>
            <w:tcMar>
              <w:top w:w="100" w:type="dxa"/>
              <w:left w:w="115" w:type="dxa"/>
              <w:bottom w:w="100" w:type="dxa"/>
              <w:right w:w="115" w:type="dxa"/>
            </w:tcMar>
          </w:tcPr>
          <w:p w14:paraId="6963A99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6EB64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5540EF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4CE407E" w14:textId="6B13703C"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U</w:t>
            </w:r>
          </w:p>
        </w:tc>
        <w:tc>
          <w:tcPr>
            <w:tcW w:w="2693" w:type="dxa"/>
            <w:shd w:val="clear" w:color="auto" w:fill="FFFFFF"/>
            <w:tcMar>
              <w:top w:w="100" w:type="dxa"/>
              <w:left w:w="115" w:type="dxa"/>
              <w:bottom w:w="100" w:type="dxa"/>
              <w:right w:w="115" w:type="dxa"/>
            </w:tcMar>
          </w:tcPr>
          <w:p w14:paraId="378CEEC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4B1FDD3" w14:textId="1917D460" w:rsidR="00347CFE" w:rsidRPr="00DD0FB2" w:rsidRDefault="00FE5DC0">
            <w:pPr>
              <w:rPr>
                <w:rFonts w:asciiTheme="majorHAnsi" w:eastAsia="Calibri" w:hAnsiTheme="majorHAnsi" w:cstheme="majorHAnsi"/>
                <w:b/>
              </w:rPr>
            </w:pPr>
            <w:del w:id="93" w:author="Author">
              <w:r w:rsidRPr="00DD0FB2" w:rsidDel="00736606">
                <w:rPr>
                  <w:rFonts w:asciiTheme="majorHAnsi" w:eastAsia="Calibri" w:hAnsiTheme="majorHAnsi" w:cstheme="majorHAnsi"/>
                </w:rPr>
                <w:delText>[0]</w:delText>
              </w:r>
            </w:del>
            <w:ins w:id="94" w:author="Author">
              <w:r w:rsidR="00736606">
                <w:rPr>
                  <w:rFonts w:asciiTheme="majorHAnsi" w:eastAsia="Calibri" w:hAnsiTheme="majorHAnsi" w:cstheme="majorHAnsi"/>
                </w:rPr>
                <w:t>[99]</w:t>
              </w:r>
            </w:ins>
          </w:p>
        </w:tc>
      </w:tr>
      <w:tr w:rsidR="00347CFE" w:rsidRPr="00DD0FB2" w14:paraId="0A07D30B" w14:textId="77777777" w:rsidTr="00F93521">
        <w:tc>
          <w:tcPr>
            <w:tcW w:w="551" w:type="dxa"/>
            <w:tcMar>
              <w:top w:w="100" w:type="dxa"/>
              <w:left w:w="115" w:type="dxa"/>
              <w:bottom w:w="100" w:type="dxa"/>
              <w:right w:w="115" w:type="dxa"/>
            </w:tcMar>
          </w:tcPr>
          <w:p w14:paraId="1AEE3AF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5A08C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590F805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42BBD02A" w14:textId="63C59C50"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V</w:t>
            </w:r>
          </w:p>
        </w:tc>
        <w:tc>
          <w:tcPr>
            <w:tcW w:w="2693" w:type="dxa"/>
            <w:shd w:val="clear" w:color="auto" w:fill="FFFFFF"/>
            <w:tcMar>
              <w:top w:w="100" w:type="dxa"/>
              <w:left w:w="115" w:type="dxa"/>
              <w:bottom w:w="100" w:type="dxa"/>
              <w:right w:w="115" w:type="dxa"/>
            </w:tcMar>
          </w:tcPr>
          <w:p w14:paraId="3A2DC26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888FABD" w14:textId="732F00AE" w:rsidR="00347CFE" w:rsidRPr="00DD0FB2" w:rsidRDefault="00FE5DC0">
            <w:pPr>
              <w:rPr>
                <w:rFonts w:asciiTheme="majorHAnsi" w:eastAsia="Calibri" w:hAnsiTheme="majorHAnsi" w:cstheme="majorHAnsi"/>
                <w:b/>
              </w:rPr>
            </w:pPr>
            <w:del w:id="95" w:author="Author">
              <w:r w:rsidRPr="00DD0FB2" w:rsidDel="00736606">
                <w:rPr>
                  <w:rFonts w:asciiTheme="majorHAnsi" w:eastAsia="Calibri" w:hAnsiTheme="majorHAnsi" w:cstheme="majorHAnsi"/>
                </w:rPr>
                <w:delText>[0]</w:delText>
              </w:r>
            </w:del>
            <w:ins w:id="96" w:author="Author">
              <w:r w:rsidR="00736606">
                <w:rPr>
                  <w:rFonts w:asciiTheme="majorHAnsi" w:eastAsia="Calibri" w:hAnsiTheme="majorHAnsi" w:cstheme="majorHAnsi"/>
                </w:rPr>
                <w:t>[99]</w:t>
              </w:r>
            </w:ins>
          </w:p>
        </w:tc>
      </w:tr>
      <w:tr w:rsidR="00347CFE" w:rsidRPr="00DD0FB2" w14:paraId="549DC694" w14:textId="77777777" w:rsidTr="00F93521">
        <w:tc>
          <w:tcPr>
            <w:tcW w:w="551" w:type="dxa"/>
            <w:tcMar>
              <w:top w:w="100" w:type="dxa"/>
              <w:left w:w="115" w:type="dxa"/>
              <w:bottom w:w="100" w:type="dxa"/>
              <w:right w:w="115" w:type="dxa"/>
            </w:tcMar>
          </w:tcPr>
          <w:p w14:paraId="6938112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F7F6C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11C37E8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13D8A32F" w14:textId="2F0AA645"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W</w:t>
            </w:r>
          </w:p>
        </w:tc>
        <w:tc>
          <w:tcPr>
            <w:tcW w:w="2693" w:type="dxa"/>
            <w:shd w:val="clear" w:color="auto" w:fill="FFFFFF"/>
            <w:tcMar>
              <w:top w:w="100" w:type="dxa"/>
              <w:left w:w="115" w:type="dxa"/>
              <w:bottom w:w="100" w:type="dxa"/>
              <w:right w:w="115" w:type="dxa"/>
            </w:tcMar>
          </w:tcPr>
          <w:p w14:paraId="78F8FBC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DF892A" w14:textId="6621D12F" w:rsidR="00347CFE" w:rsidRPr="00DD0FB2" w:rsidRDefault="00FE5DC0">
            <w:pPr>
              <w:rPr>
                <w:rFonts w:asciiTheme="majorHAnsi" w:eastAsia="Calibri" w:hAnsiTheme="majorHAnsi" w:cstheme="majorHAnsi"/>
                <w:b/>
              </w:rPr>
            </w:pPr>
            <w:del w:id="97" w:author="Author">
              <w:r w:rsidRPr="00DD0FB2" w:rsidDel="00736606">
                <w:rPr>
                  <w:rFonts w:asciiTheme="majorHAnsi" w:eastAsia="Calibri" w:hAnsiTheme="majorHAnsi" w:cstheme="majorHAnsi"/>
                </w:rPr>
                <w:delText>[0]</w:delText>
              </w:r>
            </w:del>
            <w:ins w:id="98" w:author="Author">
              <w:r w:rsidR="00736606">
                <w:rPr>
                  <w:rFonts w:asciiTheme="majorHAnsi" w:eastAsia="Calibri" w:hAnsiTheme="majorHAnsi" w:cstheme="majorHAnsi"/>
                </w:rPr>
                <w:t>[99]</w:t>
              </w:r>
            </w:ins>
          </w:p>
        </w:tc>
      </w:tr>
      <w:tr w:rsidR="00347CFE" w:rsidRPr="00DD0FB2" w14:paraId="6B3E272E" w14:textId="77777777" w:rsidTr="00F93521">
        <w:tc>
          <w:tcPr>
            <w:tcW w:w="551" w:type="dxa"/>
            <w:tcMar>
              <w:top w:w="100" w:type="dxa"/>
              <w:left w:w="115" w:type="dxa"/>
              <w:bottom w:w="100" w:type="dxa"/>
              <w:right w:w="115" w:type="dxa"/>
            </w:tcMar>
          </w:tcPr>
          <w:p w14:paraId="43D8100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ECD65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62E74E46"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5EB2B3A3" w14:textId="46996C8C"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X</w:t>
            </w:r>
          </w:p>
        </w:tc>
        <w:tc>
          <w:tcPr>
            <w:tcW w:w="2693" w:type="dxa"/>
            <w:shd w:val="clear" w:color="auto" w:fill="FFFFFF"/>
            <w:tcMar>
              <w:top w:w="100" w:type="dxa"/>
              <w:left w:w="115" w:type="dxa"/>
              <w:bottom w:w="100" w:type="dxa"/>
              <w:right w:w="115" w:type="dxa"/>
            </w:tcMar>
          </w:tcPr>
          <w:p w14:paraId="08A256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6E6B1C1" w14:textId="7F072E0D" w:rsidR="00347CFE" w:rsidRPr="00DD0FB2" w:rsidRDefault="00FE5DC0">
            <w:pPr>
              <w:rPr>
                <w:rFonts w:asciiTheme="majorHAnsi" w:eastAsia="Calibri" w:hAnsiTheme="majorHAnsi" w:cstheme="majorHAnsi"/>
                <w:b/>
              </w:rPr>
            </w:pPr>
            <w:del w:id="99" w:author="Author">
              <w:r w:rsidRPr="00DD0FB2" w:rsidDel="00736606">
                <w:rPr>
                  <w:rFonts w:asciiTheme="majorHAnsi" w:eastAsia="Calibri" w:hAnsiTheme="majorHAnsi" w:cstheme="majorHAnsi"/>
                </w:rPr>
                <w:delText>[0]</w:delText>
              </w:r>
            </w:del>
            <w:ins w:id="100" w:author="Author">
              <w:r w:rsidR="00736606">
                <w:rPr>
                  <w:rFonts w:asciiTheme="majorHAnsi" w:eastAsia="Calibri" w:hAnsiTheme="majorHAnsi" w:cstheme="majorHAnsi"/>
                </w:rPr>
                <w:t>[99]</w:t>
              </w:r>
            </w:ins>
          </w:p>
        </w:tc>
      </w:tr>
      <w:tr w:rsidR="00347CFE" w:rsidRPr="00DD0FB2" w14:paraId="74AFD28C" w14:textId="77777777" w:rsidTr="00F93521">
        <w:tc>
          <w:tcPr>
            <w:tcW w:w="551" w:type="dxa"/>
            <w:tcMar>
              <w:top w:w="100" w:type="dxa"/>
              <w:left w:w="115" w:type="dxa"/>
              <w:bottom w:w="100" w:type="dxa"/>
              <w:right w:w="115" w:type="dxa"/>
            </w:tcMar>
          </w:tcPr>
          <w:p w14:paraId="4A72096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DF40E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76CAD11C"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5DC51987" w14:textId="06E61BA4"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Y</w:t>
            </w:r>
          </w:p>
        </w:tc>
        <w:tc>
          <w:tcPr>
            <w:tcW w:w="2693" w:type="dxa"/>
            <w:shd w:val="clear" w:color="auto" w:fill="FFFFFF"/>
            <w:tcMar>
              <w:top w:w="100" w:type="dxa"/>
              <w:left w:w="115" w:type="dxa"/>
              <w:bottom w:w="100" w:type="dxa"/>
              <w:right w:w="115" w:type="dxa"/>
            </w:tcMar>
          </w:tcPr>
          <w:p w14:paraId="6D7141B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CF2ABA6" w14:textId="037999F8" w:rsidR="00347CFE" w:rsidRPr="00DD0FB2" w:rsidRDefault="00FE5DC0">
            <w:pPr>
              <w:rPr>
                <w:rFonts w:asciiTheme="majorHAnsi" w:eastAsia="Calibri" w:hAnsiTheme="majorHAnsi" w:cstheme="majorHAnsi"/>
                <w:b/>
              </w:rPr>
            </w:pPr>
            <w:del w:id="101" w:author="Author">
              <w:r w:rsidRPr="00DD0FB2" w:rsidDel="00736606">
                <w:rPr>
                  <w:rFonts w:asciiTheme="majorHAnsi" w:eastAsia="Calibri" w:hAnsiTheme="majorHAnsi" w:cstheme="majorHAnsi"/>
                </w:rPr>
                <w:delText>[0]</w:delText>
              </w:r>
            </w:del>
            <w:ins w:id="102" w:author="Author">
              <w:r w:rsidR="00736606">
                <w:rPr>
                  <w:rFonts w:asciiTheme="majorHAnsi" w:eastAsia="Calibri" w:hAnsiTheme="majorHAnsi" w:cstheme="majorHAnsi"/>
                </w:rPr>
                <w:t>[99]</w:t>
              </w:r>
            </w:ins>
          </w:p>
        </w:tc>
      </w:tr>
      <w:tr w:rsidR="00347CFE" w:rsidRPr="00DD0FB2" w14:paraId="73487D05" w14:textId="77777777" w:rsidTr="00F93521">
        <w:tc>
          <w:tcPr>
            <w:tcW w:w="551" w:type="dxa"/>
            <w:tcMar>
              <w:top w:w="100" w:type="dxa"/>
              <w:left w:w="115" w:type="dxa"/>
              <w:bottom w:w="100" w:type="dxa"/>
              <w:right w:w="115" w:type="dxa"/>
            </w:tcMar>
          </w:tcPr>
          <w:p w14:paraId="182D3D7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A9CF5B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128A8F39"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68A54436" w14:textId="44BF21D1" w:rsidR="00347CFE" w:rsidRPr="00DD0FB2" w:rsidRDefault="00F542B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Z</w:t>
            </w:r>
          </w:p>
        </w:tc>
        <w:tc>
          <w:tcPr>
            <w:tcW w:w="2693" w:type="dxa"/>
            <w:shd w:val="clear" w:color="auto" w:fill="FFFFFF"/>
            <w:tcMar>
              <w:top w:w="100" w:type="dxa"/>
              <w:left w:w="115" w:type="dxa"/>
              <w:bottom w:w="100" w:type="dxa"/>
              <w:right w:w="115" w:type="dxa"/>
            </w:tcMar>
          </w:tcPr>
          <w:p w14:paraId="2736C8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BC5EE00" w14:textId="0A2E8035" w:rsidR="00347CFE" w:rsidRPr="00DD0FB2" w:rsidRDefault="00FE5DC0">
            <w:pPr>
              <w:rPr>
                <w:rFonts w:asciiTheme="majorHAnsi" w:eastAsia="Calibri" w:hAnsiTheme="majorHAnsi" w:cstheme="majorHAnsi"/>
                <w:b/>
              </w:rPr>
            </w:pPr>
            <w:del w:id="103" w:author="Author">
              <w:r w:rsidRPr="00DD0FB2" w:rsidDel="00736606">
                <w:rPr>
                  <w:rFonts w:asciiTheme="majorHAnsi" w:eastAsia="Calibri" w:hAnsiTheme="majorHAnsi" w:cstheme="majorHAnsi"/>
                </w:rPr>
                <w:delText>[0]</w:delText>
              </w:r>
            </w:del>
            <w:ins w:id="104" w:author="Author">
              <w:r w:rsidR="00736606">
                <w:rPr>
                  <w:rFonts w:asciiTheme="majorHAnsi" w:eastAsia="Calibri" w:hAnsiTheme="majorHAnsi" w:cstheme="majorHAnsi"/>
                </w:rPr>
                <w:t>[99]</w:t>
              </w:r>
            </w:ins>
          </w:p>
        </w:tc>
      </w:tr>
      <w:tr w:rsidR="00347CFE" w:rsidRPr="00DD0FB2" w14:paraId="067E26E5" w14:textId="77777777" w:rsidTr="00F93521">
        <w:tc>
          <w:tcPr>
            <w:tcW w:w="551" w:type="dxa"/>
            <w:tcMar>
              <w:top w:w="100" w:type="dxa"/>
              <w:left w:w="115" w:type="dxa"/>
              <w:bottom w:w="100" w:type="dxa"/>
              <w:right w:w="115" w:type="dxa"/>
            </w:tcMar>
          </w:tcPr>
          <w:p w14:paraId="3EF10EF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D7239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187C60B9"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76975406" w14:textId="3EC624B3"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harp</w:t>
            </w:r>
            <w:r w:rsidR="00FE5DC0" w:rsidRPr="00DD0FB2">
              <w:rPr>
                <w:rFonts w:asciiTheme="majorHAnsi" w:eastAsia="Calibri" w:hAnsiTheme="majorHAnsi" w:cstheme="majorHAnsi"/>
                <w:lang w:val="en-US"/>
              </w:rPr>
              <w:t xml:space="preserve"> S</w:t>
            </w:r>
          </w:p>
        </w:tc>
        <w:tc>
          <w:tcPr>
            <w:tcW w:w="2693" w:type="dxa"/>
            <w:shd w:val="clear" w:color="auto" w:fill="FFFFFF"/>
            <w:tcMar>
              <w:top w:w="100" w:type="dxa"/>
              <w:left w:w="115" w:type="dxa"/>
              <w:bottom w:w="100" w:type="dxa"/>
              <w:right w:w="115" w:type="dxa"/>
            </w:tcMar>
          </w:tcPr>
          <w:p w14:paraId="267F5A9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7EC27E8F"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[119]</w:t>
            </w:r>
          </w:p>
        </w:tc>
      </w:tr>
      <w:tr w:rsidR="00347CFE" w:rsidRPr="00DD0FB2" w14:paraId="458D2C96" w14:textId="77777777" w:rsidTr="00F93521">
        <w:tc>
          <w:tcPr>
            <w:tcW w:w="551" w:type="dxa"/>
            <w:tcMar>
              <w:top w:w="100" w:type="dxa"/>
              <w:left w:w="115" w:type="dxa"/>
              <w:bottom w:w="100" w:type="dxa"/>
              <w:right w:w="115" w:type="dxa"/>
            </w:tcMar>
          </w:tcPr>
          <w:p w14:paraId="30A6C4E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DBD39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7451184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661C4BA1" w14:textId="268BCC27" w:rsidR="00347CFE" w:rsidRPr="00DD0FB2" w:rsidRDefault="00F542B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668E4D68" w14:textId="77777777" w:rsidR="00347CFE" w:rsidRDefault="00FE5DC0">
            <w:pPr>
              <w:rPr>
                <w:ins w:id="105" w:author="Author"/>
                <w:rFonts w:asciiTheme="majorHAnsi" w:eastAsia="Calibri" w:hAnsiTheme="majorHAnsi" w:cstheme="majorHAnsi"/>
              </w:rPr>
            </w:pPr>
            <w:r w:rsidRPr="00DD0FB2">
              <w:rPr>
                <w:rFonts w:asciiTheme="majorHAnsi" w:eastAsia="Calibri" w:hAnsiTheme="majorHAnsi" w:cstheme="majorHAnsi"/>
              </w:rPr>
              <w:t>Italian (1)</w:t>
            </w:r>
          </w:p>
          <w:p w14:paraId="7C3C7A86" w14:textId="77777777" w:rsidR="001F1B0A" w:rsidRPr="00DD0FB2" w:rsidRDefault="001F1B0A">
            <w:pPr>
              <w:rPr>
                <w:rFonts w:asciiTheme="majorHAnsi" w:eastAsia="Calibri" w:hAnsiTheme="majorHAnsi" w:cstheme="majorHAnsi"/>
              </w:rPr>
            </w:pPr>
            <w:ins w:id="106" w:author="Author">
              <w:r>
                <w:rPr>
                  <w:rFonts w:asciiTheme="majorHAnsi" w:eastAsia="Calibri" w:hAnsiTheme="majorHAnsi" w:cstheme="majorHAnsi"/>
                </w:rPr>
                <w:t>French (1)</w:t>
              </w:r>
            </w:ins>
          </w:p>
          <w:p w14:paraId="37356E8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14:paraId="17DDF0A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38663F0A" w14:textId="77777777" w:rsidR="00347CFE" w:rsidRPr="00DD0FB2" w:rsidRDefault="001F1B0A">
            <w:pPr>
              <w:rPr>
                <w:rFonts w:asciiTheme="majorHAnsi" w:eastAsia="Calibri" w:hAnsiTheme="majorHAnsi" w:cstheme="majorHAnsi"/>
                <w:b/>
                <w:color w:val="0563C1"/>
                <w:u w:val="single"/>
              </w:rPr>
            </w:pPr>
            <w:ins w:id="107" w:author="Author">
              <w:r>
                <w:rPr>
                  <w:rFonts w:asciiTheme="majorHAnsi" w:eastAsia="Calibri" w:hAnsiTheme="majorHAnsi" w:cstheme="majorHAnsi"/>
                </w:rPr>
                <w:t xml:space="preserve">[114]. </w:t>
              </w:r>
            </w:ins>
            <w:r w:rsidR="00FE5DC0" w:rsidRPr="00DD0FB2">
              <w:rPr>
                <w:rFonts w:asciiTheme="majorHAnsi" w:eastAsia="Calibri" w:hAnsiTheme="majorHAnsi" w:cstheme="majorHAnsi"/>
              </w:rPr>
              <w:t>[130], [131], [106], [132]</w:t>
            </w:r>
          </w:p>
        </w:tc>
      </w:tr>
      <w:tr w:rsidR="00347CFE" w:rsidRPr="00DD0FB2" w14:paraId="4633DA3C" w14:textId="77777777" w:rsidTr="00F93521">
        <w:tc>
          <w:tcPr>
            <w:tcW w:w="551" w:type="dxa"/>
            <w:tcMar>
              <w:top w:w="100" w:type="dxa"/>
              <w:left w:w="115" w:type="dxa"/>
              <w:bottom w:w="100" w:type="dxa"/>
              <w:right w:w="115" w:type="dxa"/>
            </w:tcMar>
          </w:tcPr>
          <w:p w14:paraId="53F45B0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055AC0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51B686F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62650241" w14:textId="5C23CDC8"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581464D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216E1F5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18B446A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5706976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32EA5EF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644A3E2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0F3FA49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17999B0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7ADC5C03"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Lule</w:t>
            </w:r>
            <w:proofErr w:type="spellEnd"/>
            <w:r w:rsidRPr="00DD0FB2">
              <w:rPr>
                <w:rFonts w:asciiTheme="majorHAnsi" w:eastAsia="Calibri" w:hAnsiTheme="majorHAnsi" w:cstheme="majorHAnsi"/>
                <w:lang w:val="en-US"/>
              </w:rPr>
              <w:t xml:space="preserve"> Sámi (2)</w:t>
            </w:r>
          </w:p>
          <w:p w14:paraId="72C2D97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381CDC15"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[100], [101], [102], [103], [104], [105], [106], [107], [108], [114]</w:t>
            </w:r>
          </w:p>
        </w:tc>
      </w:tr>
      <w:tr w:rsidR="00347CFE" w:rsidRPr="00DD0FB2" w14:paraId="6F835198" w14:textId="77777777" w:rsidTr="00F93521">
        <w:tc>
          <w:tcPr>
            <w:tcW w:w="551" w:type="dxa"/>
            <w:tcMar>
              <w:top w:w="100" w:type="dxa"/>
              <w:left w:w="115" w:type="dxa"/>
              <w:bottom w:w="100" w:type="dxa"/>
              <w:right w:w="115" w:type="dxa"/>
            </w:tcMar>
          </w:tcPr>
          <w:p w14:paraId="4E480A0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CB4E33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027E865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4AF354CC" w14:textId="649A54C9"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7408F69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16E9FA7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14:paraId="2939A26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Skolt Sami (2)</w:t>
            </w:r>
          </w:p>
          <w:p w14:paraId="2317619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5306DAF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490AB65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3B019FB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14:paraId="4859ECBA"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p w14:paraId="3CDB77F5"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Xavante</w:t>
            </w:r>
            <w:proofErr w:type="spellEnd"/>
            <w:r w:rsidRPr="00DD0FB2">
              <w:rPr>
                <w:rFonts w:asciiTheme="majorHAnsi" w:eastAsia="Calibri" w:hAnsiTheme="majorHAnsi" w:cstheme="majorHAnsi"/>
                <w:lang w:val="en-US"/>
              </w:rPr>
              <w:t xml:space="preserve"> (4)</w:t>
            </w:r>
          </w:p>
        </w:tc>
        <w:tc>
          <w:tcPr>
            <w:tcW w:w="2400" w:type="dxa"/>
            <w:shd w:val="clear" w:color="auto" w:fill="FFFFFF"/>
            <w:tcMar>
              <w:top w:w="100" w:type="dxa"/>
              <w:left w:w="115" w:type="dxa"/>
              <w:bottom w:w="100" w:type="dxa"/>
              <w:right w:w="115" w:type="dxa"/>
            </w:tcMar>
          </w:tcPr>
          <w:p w14:paraId="4A95CA6B"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 [110], [113], [104], [114], [106], [115], [116], [117]</w:t>
            </w:r>
          </w:p>
        </w:tc>
      </w:tr>
      <w:tr w:rsidR="00347CFE" w:rsidRPr="00DD0FB2" w14:paraId="6968D6C8" w14:textId="77777777" w:rsidTr="00F93521">
        <w:tc>
          <w:tcPr>
            <w:tcW w:w="551" w:type="dxa"/>
            <w:tcMar>
              <w:top w:w="100" w:type="dxa"/>
              <w:left w:w="115" w:type="dxa"/>
              <w:bottom w:w="100" w:type="dxa"/>
              <w:right w:w="115" w:type="dxa"/>
            </w:tcMar>
          </w:tcPr>
          <w:p w14:paraId="1BDE358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B9031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72B965C5"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4D822888" w14:textId="0FB388C7"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1559CDE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Umbundu (3)</w:t>
            </w:r>
          </w:p>
          <w:p w14:paraId="313C473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708418C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Nauruan (3)</w:t>
            </w:r>
          </w:p>
          <w:p w14:paraId="16B8C0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48C284AE"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[141], [142], [143], [144], [145]</w:t>
            </w:r>
          </w:p>
        </w:tc>
      </w:tr>
      <w:tr w:rsidR="00347CFE" w:rsidRPr="00DD0FB2" w14:paraId="75BCDAD2" w14:textId="77777777" w:rsidTr="00F93521">
        <w:tc>
          <w:tcPr>
            <w:tcW w:w="551" w:type="dxa"/>
            <w:shd w:val="clear" w:color="auto" w:fill="FFFFFF"/>
            <w:tcMar>
              <w:top w:w="100" w:type="dxa"/>
              <w:left w:w="115" w:type="dxa"/>
              <w:bottom w:w="100" w:type="dxa"/>
              <w:right w:w="115" w:type="dxa"/>
            </w:tcMar>
          </w:tcPr>
          <w:p w14:paraId="7604B31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582E1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2AEBDD14"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358D03C2" w14:textId="7592E107"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7DD60BD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1791BD5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4D1A1C0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7DB14B4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Estonian (1)</w:t>
            </w:r>
          </w:p>
          <w:p w14:paraId="15A282E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16844E6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14:paraId="6CC09CA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3445DD2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7742D7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5A55D0A9"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2932D9B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Alsatian (5)</w:t>
            </w:r>
          </w:p>
          <w:p w14:paraId="1ED6C7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0A99B7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[119], [120], [121], [122], [123], [107], [124], [125], [126], [127], [128], [129]</w:t>
            </w:r>
          </w:p>
        </w:tc>
      </w:tr>
      <w:tr w:rsidR="00347CFE" w:rsidRPr="00DD0FB2" w14:paraId="2E191E35" w14:textId="77777777" w:rsidTr="00F93521">
        <w:tc>
          <w:tcPr>
            <w:tcW w:w="551" w:type="dxa"/>
            <w:tcMar>
              <w:top w:w="100" w:type="dxa"/>
              <w:left w:w="115" w:type="dxa"/>
              <w:bottom w:w="100" w:type="dxa"/>
              <w:right w:w="115" w:type="dxa"/>
            </w:tcMar>
          </w:tcPr>
          <w:p w14:paraId="6923A0E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E0861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3E845DA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770A4FFF" w14:textId="1ECFC63A"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R</w:t>
            </w:r>
            <w:r>
              <w:rPr>
                <w:rFonts w:asciiTheme="majorHAnsi" w:eastAsia="Calibri" w:hAnsiTheme="majorHAnsi" w:cstheme="majorHAnsi"/>
                <w:lang w:val="en-US"/>
              </w:rPr>
              <w:t>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1ABD28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Danish (1)</w:t>
            </w:r>
          </w:p>
          <w:p w14:paraId="17B8B700"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24513DB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14:paraId="5BB855B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49BE1478"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Lule</w:t>
            </w:r>
            <w:proofErr w:type="spellEnd"/>
            <w:r w:rsidRPr="00DD0FB2">
              <w:rPr>
                <w:rFonts w:asciiTheme="majorHAnsi" w:eastAsia="Calibri" w:hAnsiTheme="majorHAnsi" w:cstheme="majorHAnsi"/>
                <w:lang w:val="en-US"/>
              </w:rPr>
              <w:t xml:space="preserve"> Sámi (2)</w:t>
            </w:r>
          </w:p>
        </w:tc>
        <w:tc>
          <w:tcPr>
            <w:tcW w:w="2400" w:type="dxa"/>
            <w:shd w:val="clear" w:color="auto" w:fill="FFFFFF"/>
            <w:tcMar>
              <w:top w:w="100" w:type="dxa"/>
              <w:left w:w="115" w:type="dxa"/>
              <w:bottom w:w="100" w:type="dxa"/>
              <w:right w:w="115" w:type="dxa"/>
            </w:tcMar>
          </w:tcPr>
          <w:p w14:paraId="1C240D2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[120], [140], [123], [107]</w:t>
            </w:r>
          </w:p>
        </w:tc>
      </w:tr>
      <w:tr w:rsidR="00347CFE" w:rsidRPr="00DD0FB2" w14:paraId="0199115C" w14:textId="77777777" w:rsidTr="00F93521">
        <w:tc>
          <w:tcPr>
            <w:tcW w:w="551" w:type="dxa"/>
            <w:tcMar>
              <w:top w:w="100" w:type="dxa"/>
              <w:left w:w="115" w:type="dxa"/>
              <w:bottom w:w="100" w:type="dxa"/>
              <w:right w:w="115" w:type="dxa"/>
            </w:tcMar>
          </w:tcPr>
          <w:p w14:paraId="14A8A1F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5A118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2E5EC2CE"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0464281D" w14:textId="20427A19" w:rsidR="00347CFE" w:rsidRPr="00DD0FB2" w:rsidRDefault="001227D2">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r>
              <w:rPr>
                <w:rFonts w:asciiTheme="majorHAnsi" w:eastAsia="Calibri" w:hAnsiTheme="majorHAnsi" w:cstheme="majorHAnsi"/>
              </w:rPr>
              <w:t>e</w:t>
            </w:r>
          </w:p>
        </w:tc>
        <w:tc>
          <w:tcPr>
            <w:tcW w:w="2693" w:type="dxa"/>
            <w:shd w:val="clear" w:color="auto" w:fill="FFFFFF"/>
            <w:tcMar>
              <w:top w:w="100" w:type="dxa"/>
              <w:left w:w="115" w:type="dxa"/>
              <w:bottom w:w="100" w:type="dxa"/>
              <w:right w:w="115" w:type="dxa"/>
            </w:tcMar>
          </w:tcPr>
          <w:p w14:paraId="11639AC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14:paraId="3534BD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p w14:paraId="4348346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40EA9E8"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[102], [103]</w:t>
            </w:r>
          </w:p>
        </w:tc>
      </w:tr>
      <w:tr w:rsidR="00347CFE" w:rsidRPr="00DD0FB2" w14:paraId="714C9782" w14:textId="77777777" w:rsidTr="00F93521">
        <w:tc>
          <w:tcPr>
            <w:tcW w:w="551" w:type="dxa"/>
            <w:tcMar>
              <w:top w:w="100" w:type="dxa"/>
              <w:left w:w="115" w:type="dxa"/>
              <w:bottom w:w="100" w:type="dxa"/>
              <w:right w:w="115" w:type="dxa"/>
            </w:tcMar>
          </w:tcPr>
          <w:p w14:paraId="683BB55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5A97A7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61CB153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46F8F854" w14:textId="23F45C24"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585B8E3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4B6B12A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65B70EC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3ABF6D3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5CCCDCC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Azerbaijani (1)</w:t>
            </w:r>
          </w:p>
          <w:p w14:paraId="3A3E67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Basque (1)</w:t>
            </w:r>
          </w:p>
          <w:p w14:paraId="0726D52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14:paraId="77CD21D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14:paraId="139951E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2400" w:type="dxa"/>
            <w:shd w:val="clear" w:color="auto" w:fill="FFFFFF"/>
            <w:tcMar>
              <w:top w:w="100" w:type="dxa"/>
              <w:left w:w="115" w:type="dxa"/>
              <w:bottom w:w="100" w:type="dxa"/>
              <w:right w:w="115" w:type="dxa"/>
            </w:tcMar>
          </w:tcPr>
          <w:p w14:paraId="7BE73E4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[157], [121], [158], [114], [159], [160], [161], [106], [116], [127]</w:t>
            </w:r>
          </w:p>
        </w:tc>
      </w:tr>
      <w:tr w:rsidR="00347CFE" w:rsidRPr="00DD0FB2" w14:paraId="50F9EF44" w14:textId="77777777" w:rsidTr="00F93521">
        <w:tc>
          <w:tcPr>
            <w:tcW w:w="551" w:type="dxa"/>
            <w:tcMar>
              <w:top w:w="100" w:type="dxa"/>
              <w:left w:w="115" w:type="dxa"/>
              <w:bottom w:w="100" w:type="dxa"/>
              <w:right w:w="115" w:type="dxa"/>
            </w:tcMar>
          </w:tcPr>
          <w:p w14:paraId="225D4A2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F220E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36E5A90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2392E48A" w14:textId="707F85FA"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p w14:paraId="555637E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w:t>
            </w:r>
          </w:p>
        </w:tc>
        <w:tc>
          <w:tcPr>
            <w:tcW w:w="2693" w:type="dxa"/>
            <w:shd w:val="clear" w:color="auto" w:fill="FFFFFF"/>
            <w:tcMar>
              <w:top w:w="100" w:type="dxa"/>
              <w:left w:w="115" w:type="dxa"/>
              <w:bottom w:w="100" w:type="dxa"/>
              <w:right w:w="115" w:type="dxa"/>
            </w:tcMar>
          </w:tcPr>
          <w:p w14:paraId="67AC8F5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6203A2F8"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14:paraId="408FDDE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6A41EB7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7DF44086"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Haitian Creole (1)</w:t>
            </w:r>
          </w:p>
          <w:p w14:paraId="1E5C494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573A7D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[130], [175], [104], [182], [183]</w:t>
            </w:r>
            <w:r w:rsidRPr="00DD0FB2">
              <w:rPr>
                <w:rFonts w:asciiTheme="majorHAnsi" w:eastAsia="Calibri" w:hAnsiTheme="majorHAnsi" w:cstheme="majorHAnsi"/>
                <w:b/>
                <w:color w:val="0563C1"/>
                <w:u w:val="single"/>
              </w:rPr>
              <w:t xml:space="preserve"> </w:t>
            </w:r>
          </w:p>
        </w:tc>
      </w:tr>
      <w:tr w:rsidR="00347CFE" w:rsidRPr="00DD0FB2" w14:paraId="2813A013" w14:textId="77777777" w:rsidTr="00F93521">
        <w:tc>
          <w:tcPr>
            <w:tcW w:w="551" w:type="dxa"/>
            <w:tcMar>
              <w:top w:w="100" w:type="dxa"/>
              <w:left w:w="115" w:type="dxa"/>
              <w:bottom w:w="100" w:type="dxa"/>
              <w:right w:w="115" w:type="dxa"/>
            </w:tcMar>
          </w:tcPr>
          <w:p w14:paraId="1F5CE49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BA230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04DDFFBD"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53A89A60" w14:textId="6743AACC"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06372ED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0E0DB3E6"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14:paraId="3EBB295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2D2DBD9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4ECEC1D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6CEF1E3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Kirundi (1)</w:t>
            </w:r>
          </w:p>
          <w:p w14:paraId="2C67C86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2480D55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7D8538F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Wolof (4)</w:t>
            </w:r>
          </w:p>
          <w:p w14:paraId="7AE7CED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p w14:paraId="29F82B3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309D92C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[114], [130], [100], [101], [102], [104], [105], [106], [132], [117], [115]</w:t>
            </w:r>
          </w:p>
        </w:tc>
      </w:tr>
      <w:tr w:rsidR="00347CFE" w:rsidRPr="00DD0FB2" w14:paraId="27D98839" w14:textId="77777777" w:rsidTr="00F93521">
        <w:tc>
          <w:tcPr>
            <w:tcW w:w="551" w:type="dxa"/>
            <w:tcMar>
              <w:top w:w="100" w:type="dxa"/>
              <w:left w:w="115" w:type="dxa"/>
              <w:bottom w:w="100" w:type="dxa"/>
              <w:right w:w="115" w:type="dxa"/>
            </w:tcMar>
          </w:tcPr>
          <w:p w14:paraId="13F0C7F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33A75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33A6B9CD"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1E32AC1D" w14:textId="29FC525D"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1901A8A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6FB0F45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729BE68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61E8D42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3C1F3AF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152650C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14:paraId="79F4BDF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3D28ECB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660D509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[173], [174], [175], [109], [158], [104], [115], [116]</w:t>
            </w:r>
            <w:r w:rsidRPr="00DD0FB2">
              <w:rPr>
                <w:rFonts w:asciiTheme="majorHAnsi" w:eastAsia="Calibri" w:hAnsiTheme="majorHAnsi" w:cstheme="majorHAnsi"/>
                <w:b/>
                <w:color w:val="0563C1"/>
                <w:u w:val="single"/>
              </w:rPr>
              <w:t xml:space="preserve"> </w:t>
            </w:r>
          </w:p>
        </w:tc>
      </w:tr>
      <w:tr w:rsidR="00347CFE" w:rsidRPr="00DD0FB2" w14:paraId="2ACDE5B3" w14:textId="77777777" w:rsidTr="00F93521">
        <w:tc>
          <w:tcPr>
            <w:tcW w:w="551" w:type="dxa"/>
            <w:tcMar>
              <w:top w:w="100" w:type="dxa"/>
              <w:left w:w="115" w:type="dxa"/>
              <w:bottom w:w="100" w:type="dxa"/>
              <w:right w:w="115" w:type="dxa"/>
            </w:tcMar>
          </w:tcPr>
          <w:p w14:paraId="5F4BC49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8C2363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DA7AA63"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344064EB" w14:textId="4FF09619" w:rsidR="00347CFE" w:rsidRPr="00DD0FB2" w:rsidRDefault="001227D2">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256C53C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47D5D86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71DC81B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Albanian (1)</w:t>
            </w:r>
          </w:p>
          <w:p w14:paraId="336A666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13E7A4E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38AD4AA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Uyghur (2)</w:t>
            </w:r>
          </w:p>
          <w:p w14:paraId="6B16506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521811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0075ABD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14:paraId="3D4EF82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1993CDB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56478B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11C417B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[175], [104],[176], [177], [114], [178], [179], [124], [132], [180], [126], [115], [129]</w:t>
            </w:r>
          </w:p>
        </w:tc>
      </w:tr>
      <w:tr w:rsidR="00347CFE" w:rsidRPr="00DD0FB2" w14:paraId="68F5B33B" w14:textId="77777777" w:rsidTr="00F93521">
        <w:tc>
          <w:tcPr>
            <w:tcW w:w="551" w:type="dxa"/>
            <w:tcMar>
              <w:top w:w="100" w:type="dxa"/>
              <w:left w:w="115" w:type="dxa"/>
              <w:bottom w:w="100" w:type="dxa"/>
              <w:right w:w="115" w:type="dxa"/>
            </w:tcMar>
          </w:tcPr>
          <w:p w14:paraId="37F1DC4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9D020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2663F67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3F36CAD" w14:textId="5BBB0E87"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0C9D183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01B5E67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3A584FAF"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[130], [206], [208]</w:t>
            </w:r>
            <w:r w:rsidRPr="00DD0FB2">
              <w:rPr>
                <w:rFonts w:asciiTheme="majorHAnsi" w:eastAsia="Calibri" w:hAnsiTheme="majorHAnsi" w:cstheme="majorHAnsi"/>
                <w:b/>
                <w:color w:val="0563C1"/>
                <w:u w:val="single"/>
              </w:rPr>
              <w:t xml:space="preserve"> </w:t>
            </w:r>
          </w:p>
        </w:tc>
      </w:tr>
      <w:tr w:rsidR="00347CFE" w:rsidRPr="00DD0FB2" w14:paraId="2A47E9F1" w14:textId="77777777" w:rsidTr="00F93521">
        <w:tc>
          <w:tcPr>
            <w:tcW w:w="551" w:type="dxa"/>
            <w:tcMar>
              <w:top w:w="100" w:type="dxa"/>
              <w:left w:w="115" w:type="dxa"/>
              <w:bottom w:w="100" w:type="dxa"/>
              <w:right w:w="115" w:type="dxa"/>
            </w:tcMar>
          </w:tcPr>
          <w:p w14:paraId="34E9DA4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682C6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97BB432"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79BCC105" w14:textId="32293BE4"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5945DB5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67FD9D68"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078C8D14"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360CFA21"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2AE490D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1D96561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2B706D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2400" w:type="dxa"/>
            <w:shd w:val="clear" w:color="auto" w:fill="FFFFFF"/>
            <w:tcMar>
              <w:top w:w="100" w:type="dxa"/>
              <w:left w:w="115" w:type="dxa"/>
              <w:bottom w:w="100" w:type="dxa"/>
              <w:right w:w="115" w:type="dxa"/>
            </w:tcMar>
          </w:tcPr>
          <w:p w14:paraId="131BBDAA"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[101], [102], [103], [104], [106], [127]</w:t>
            </w:r>
          </w:p>
        </w:tc>
      </w:tr>
      <w:tr w:rsidR="00347CFE" w:rsidRPr="00DD0FB2" w14:paraId="7D925019" w14:textId="77777777" w:rsidTr="00F93521">
        <w:tc>
          <w:tcPr>
            <w:tcW w:w="551" w:type="dxa"/>
            <w:tcMar>
              <w:top w:w="100" w:type="dxa"/>
              <w:left w:w="115" w:type="dxa"/>
              <w:bottom w:w="100" w:type="dxa"/>
              <w:right w:w="115" w:type="dxa"/>
            </w:tcMar>
          </w:tcPr>
          <w:p w14:paraId="23E68B7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80D73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0FCDB01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60E99BBA" w14:textId="72EB746A"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7D0816F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3A651CB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14:paraId="540BEB1A"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684734FC"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0EC8A10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41D58E10"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tc>
        <w:tc>
          <w:tcPr>
            <w:tcW w:w="2400" w:type="dxa"/>
            <w:shd w:val="clear" w:color="auto" w:fill="FFFFFF"/>
            <w:tcMar>
              <w:top w:w="100" w:type="dxa"/>
              <w:left w:w="115" w:type="dxa"/>
              <w:bottom w:w="100" w:type="dxa"/>
              <w:right w:w="115" w:type="dxa"/>
            </w:tcMar>
          </w:tcPr>
          <w:p w14:paraId="38B7C877"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[175], [110], [158], [104], [114], [116]</w:t>
            </w:r>
          </w:p>
        </w:tc>
      </w:tr>
      <w:tr w:rsidR="00347CFE" w:rsidRPr="00DD0FB2" w14:paraId="1B3AA811" w14:textId="77777777" w:rsidTr="00F93521">
        <w:tc>
          <w:tcPr>
            <w:tcW w:w="551" w:type="dxa"/>
            <w:tcMar>
              <w:top w:w="100" w:type="dxa"/>
              <w:left w:w="115" w:type="dxa"/>
              <w:bottom w:w="100" w:type="dxa"/>
              <w:right w:w="115" w:type="dxa"/>
            </w:tcMar>
          </w:tcPr>
          <w:p w14:paraId="7117CB3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DCBC4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072EBC0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26F0AED7" w14:textId="4DDDF780"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7A70347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14:paraId="3D99823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14:paraId="4525287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3D8DFE5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0B63811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035CF4C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[175], [114], [126], [125], [115]</w:t>
            </w:r>
          </w:p>
          <w:p w14:paraId="20273576" w14:textId="77777777" w:rsidR="00347CFE" w:rsidRPr="00DD0FB2" w:rsidRDefault="00347CFE">
            <w:pPr>
              <w:rPr>
                <w:rFonts w:asciiTheme="majorHAnsi" w:eastAsia="Calibri" w:hAnsiTheme="majorHAnsi" w:cstheme="majorHAnsi"/>
              </w:rPr>
            </w:pPr>
          </w:p>
        </w:tc>
      </w:tr>
      <w:tr w:rsidR="00347CFE" w:rsidRPr="00DD0FB2" w14:paraId="6678B5EB" w14:textId="77777777" w:rsidTr="00F93521">
        <w:tc>
          <w:tcPr>
            <w:tcW w:w="551" w:type="dxa"/>
            <w:tcMar>
              <w:top w:w="100" w:type="dxa"/>
              <w:left w:w="115" w:type="dxa"/>
              <w:bottom w:w="100" w:type="dxa"/>
              <w:right w:w="115" w:type="dxa"/>
            </w:tcMar>
          </w:tcPr>
          <w:p w14:paraId="344E507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72D41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3F3EE918"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6B8111C9" w14:textId="7D06718C" w:rsidR="00347CFE" w:rsidRPr="00DD0FB2" w:rsidRDefault="00FB71E6">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r>
              <w:rPr>
                <w:rFonts w:asciiTheme="majorHAnsi" w:eastAsia="Calibri" w:hAnsiTheme="majorHAnsi" w:cstheme="majorHAnsi"/>
              </w:rPr>
              <w:t>th</w:t>
            </w:r>
          </w:p>
        </w:tc>
        <w:tc>
          <w:tcPr>
            <w:tcW w:w="2693" w:type="dxa"/>
            <w:shd w:val="clear" w:color="auto" w:fill="FFFFFF"/>
            <w:tcMar>
              <w:top w:w="100" w:type="dxa"/>
              <w:left w:w="115" w:type="dxa"/>
              <w:bottom w:w="100" w:type="dxa"/>
              <w:right w:w="115" w:type="dxa"/>
            </w:tcMar>
          </w:tcPr>
          <w:p w14:paraId="519444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p w14:paraId="4017C5A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6B0629A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[103], [102]</w:t>
            </w:r>
            <w:r w:rsidRPr="00DD0FB2">
              <w:rPr>
                <w:rFonts w:asciiTheme="majorHAnsi" w:eastAsia="Calibri" w:hAnsiTheme="majorHAnsi" w:cstheme="majorHAnsi"/>
                <w:b/>
                <w:color w:val="0563C1"/>
                <w:u w:val="single"/>
              </w:rPr>
              <w:t xml:space="preserve"> </w:t>
            </w:r>
          </w:p>
        </w:tc>
      </w:tr>
      <w:tr w:rsidR="00347CFE" w:rsidRPr="00DD0FB2" w14:paraId="4EBE7249" w14:textId="77777777" w:rsidTr="00F93521">
        <w:tc>
          <w:tcPr>
            <w:tcW w:w="551" w:type="dxa"/>
            <w:tcMar>
              <w:top w:w="100" w:type="dxa"/>
              <w:left w:w="115" w:type="dxa"/>
              <w:bottom w:w="100" w:type="dxa"/>
              <w:right w:w="115" w:type="dxa"/>
            </w:tcMar>
          </w:tcPr>
          <w:p w14:paraId="3FE7F8E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43708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5341E6D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22422F49" w14:textId="576CC00B"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601CC12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4A2C14B8"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xml:space="preserve"> (3)</w:t>
            </w:r>
          </w:p>
          <w:p w14:paraId="1823BF3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14:paraId="2E6BA22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Filipino (1)</w:t>
            </w:r>
          </w:p>
          <w:p w14:paraId="7238B81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14:paraId="04FA2E5C"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Chavacano</w:t>
            </w:r>
            <w:proofErr w:type="spellEnd"/>
            <w:r w:rsidRPr="00DD0FB2">
              <w:rPr>
                <w:rFonts w:asciiTheme="majorHAnsi" w:eastAsia="Calibri" w:hAnsiTheme="majorHAnsi" w:cstheme="majorHAnsi"/>
                <w:lang w:val="en-US"/>
              </w:rPr>
              <w:t xml:space="preserve"> (4)</w:t>
            </w:r>
          </w:p>
          <w:p w14:paraId="0CD12C4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14:paraId="4F9D7E9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680EEB14"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Iloco</w:t>
            </w:r>
            <w:proofErr w:type="spellEnd"/>
            <w:r w:rsidRPr="00DD0FB2">
              <w:rPr>
                <w:rFonts w:asciiTheme="majorHAnsi" w:eastAsia="Calibri" w:hAnsiTheme="majorHAnsi" w:cstheme="majorHAnsi"/>
                <w:lang w:val="en-US"/>
              </w:rPr>
              <w:t xml:space="preserve"> (3)</w:t>
            </w:r>
          </w:p>
          <w:p w14:paraId="1F5D584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Quechua (3)</w:t>
            </w:r>
          </w:p>
          <w:p w14:paraId="5B0F5E0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Cape Verdean Creole (4)</w:t>
            </w:r>
          </w:p>
          <w:p w14:paraId="7795FC2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Waray-Waray (3)</w:t>
            </w:r>
          </w:p>
          <w:p w14:paraId="4FF7D31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716AE31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14:paraId="2C97B8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Lozi (4)</w:t>
            </w:r>
          </w:p>
          <w:p w14:paraId="5396DF0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5DF734D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6FB2C40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14:paraId="3817ACB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F49D6B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[221], [250],[222], [142], [143], [223], [160], [106], [224], [225], [226], [227], [228], [132], [144], [229], [127], [136], [197], [205]</w:t>
            </w:r>
          </w:p>
        </w:tc>
      </w:tr>
      <w:tr w:rsidR="00347CFE" w:rsidRPr="00DD0FB2" w14:paraId="409EDF0E" w14:textId="77777777" w:rsidTr="00F93521">
        <w:tc>
          <w:tcPr>
            <w:tcW w:w="551" w:type="dxa"/>
            <w:tcMar>
              <w:top w:w="100" w:type="dxa"/>
              <w:left w:w="115" w:type="dxa"/>
              <w:bottom w:w="100" w:type="dxa"/>
              <w:right w:w="115" w:type="dxa"/>
            </w:tcMar>
          </w:tcPr>
          <w:p w14:paraId="7B332BA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1F0E1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436C99F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85A89B1" w14:textId="021037F9"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04612EA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1F47B7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1D50D242" w14:textId="77777777" w:rsidR="00347CFE" w:rsidRPr="00DD0FB2" w:rsidRDefault="00FE5DC0">
            <w:pPr>
              <w:rPr>
                <w:rFonts w:asciiTheme="majorHAnsi" w:eastAsia="Calibri" w:hAnsiTheme="majorHAnsi" w:cstheme="majorHAnsi"/>
                <w:b/>
                <w:color w:val="0563C1"/>
              </w:rPr>
            </w:pPr>
            <w:r w:rsidRPr="00DD0FB2">
              <w:rPr>
                <w:rFonts w:asciiTheme="majorHAnsi" w:eastAsia="Calibri" w:hAnsiTheme="majorHAnsi" w:cstheme="majorHAnsi"/>
              </w:rPr>
              <w:t>[130], [182], [183]</w:t>
            </w:r>
          </w:p>
        </w:tc>
      </w:tr>
      <w:tr w:rsidR="00347CFE" w:rsidRPr="00DD0FB2" w14:paraId="50B9B65B" w14:textId="77777777" w:rsidTr="00F93521">
        <w:tc>
          <w:tcPr>
            <w:tcW w:w="551" w:type="dxa"/>
            <w:tcMar>
              <w:top w:w="100" w:type="dxa"/>
              <w:left w:w="115" w:type="dxa"/>
              <w:bottom w:w="100" w:type="dxa"/>
              <w:right w:w="115" w:type="dxa"/>
            </w:tcMar>
          </w:tcPr>
          <w:p w14:paraId="29DFF4F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FC4F87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127C3C6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43251E98" w14:textId="433FF3FE"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tcMar>
              <w:top w:w="100" w:type="dxa"/>
              <w:left w:w="115" w:type="dxa"/>
              <w:bottom w:w="100" w:type="dxa"/>
              <w:right w:w="115" w:type="dxa"/>
            </w:tcMar>
          </w:tcPr>
          <w:p w14:paraId="0213806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413147A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Polish (1)</w:t>
            </w:r>
          </w:p>
          <w:p w14:paraId="1A95DA6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01E7CBD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3484336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4EB4BB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14:paraId="068FE03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14:paraId="5899830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1445B19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[152], [101], [102], [104], [105], [106], [132]</w:t>
            </w:r>
          </w:p>
        </w:tc>
      </w:tr>
      <w:tr w:rsidR="00347CFE" w:rsidRPr="00DD0FB2" w14:paraId="6BDD5028" w14:textId="77777777" w:rsidTr="00F93521">
        <w:tc>
          <w:tcPr>
            <w:tcW w:w="551" w:type="dxa"/>
            <w:tcMar>
              <w:top w:w="100" w:type="dxa"/>
              <w:left w:w="115" w:type="dxa"/>
              <w:bottom w:w="100" w:type="dxa"/>
              <w:right w:w="115" w:type="dxa"/>
            </w:tcMar>
          </w:tcPr>
          <w:p w14:paraId="7F95A11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52D07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46154E76"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3A6FD2CB" w14:textId="07803B62"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6EF68BF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0365456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5F232D0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6383EF8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5789543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4A711FC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14:paraId="70DC953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West Frisian (2)</w:t>
            </w:r>
          </w:p>
          <w:p w14:paraId="5955583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3A260BED"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p w14:paraId="60A443AF" w14:textId="77777777" w:rsidR="00347CFE" w:rsidRPr="00DD0FB2" w:rsidRDefault="00FE5DC0">
            <w:pPr>
              <w:rPr>
                <w:rFonts w:asciiTheme="majorHAnsi" w:eastAsia="Calibri" w:hAnsiTheme="majorHAnsi" w:cstheme="majorHAnsi"/>
                <w:lang w:val="en-US"/>
              </w:rPr>
            </w:pPr>
            <w:proofErr w:type="spellStart"/>
            <w:proofErr w:type="gramStart"/>
            <w:r w:rsidRPr="00DD0FB2">
              <w:rPr>
                <w:rFonts w:asciiTheme="majorHAnsi" w:eastAsia="Calibri" w:hAnsiTheme="majorHAnsi" w:cstheme="majorHAnsi"/>
                <w:lang w:val="en-US"/>
              </w:rPr>
              <w:t>Xavante</w:t>
            </w:r>
            <w:proofErr w:type="spellEnd"/>
            <w:r w:rsidRPr="00DD0FB2">
              <w:rPr>
                <w:rFonts w:asciiTheme="majorHAnsi" w:eastAsia="Calibri" w:hAnsiTheme="majorHAnsi" w:cstheme="majorHAnsi"/>
                <w:lang w:val="en-US"/>
              </w:rPr>
              <w:t>(</w:t>
            </w:r>
            <w:proofErr w:type="gramEnd"/>
            <w:r w:rsidRPr="00DD0FB2">
              <w:rPr>
                <w:rFonts w:asciiTheme="majorHAnsi" w:eastAsia="Calibri" w:hAnsiTheme="majorHAnsi" w:cstheme="majorHAnsi"/>
                <w:lang w:val="en-US"/>
              </w:rPr>
              <w:t>4)</w:t>
            </w:r>
          </w:p>
        </w:tc>
        <w:tc>
          <w:tcPr>
            <w:tcW w:w="2400" w:type="dxa"/>
            <w:shd w:val="clear" w:color="auto" w:fill="FFFFFF"/>
            <w:tcMar>
              <w:top w:w="100" w:type="dxa"/>
              <w:left w:w="115" w:type="dxa"/>
              <w:bottom w:w="100" w:type="dxa"/>
              <w:right w:w="115" w:type="dxa"/>
            </w:tcMar>
          </w:tcPr>
          <w:p w14:paraId="18C5807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[173], [174], [175], [109], [104], [114], [230], [115], [106], [116], [117]</w:t>
            </w:r>
          </w:p>
        </w:tc>
      </w:tr>
      <w:tr w:rsidR="00347CFE" w:rsidRPr="00DD0FB2" w14:paraId="1FB16FC6" w14:textId="77777777" w:rsidTr="00F93521">
        <w:tc>
          <w:tcPr>
            <w:tcW w:w="551" w:type="dxa"/>
            <w:tcMar>
              <w:top w:w="100" w:type="dxa"/>
              <w:left w:w="115" w:type="dxa"/>
              <w:bottom w:w="100" w:type="dxa"/>
              <w:right w:w="115" w:type="dxa"/>
            </w:tcMar>
          </w:tcPr>
          <w:p w14:paraId="2458F7F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42D3B5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564B0B97"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18089186" w14:textId="5D72DC7E"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1BC38A3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Estonian (1)</w:t>
            </w:r>
          </w:p>
          <w:p w14:paraId="379A0CD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14:paraId="2BEC4C8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14:paraId="2341CE5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2E96730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14:paraId="5CC83BB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p w14:paraId="08A8E48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5254F11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[122], [113], [141], [142], [143], [144], [117], [235]</w:t>
            </w:r>
            <w:r w:rsidRPr="00DD0FB2">
              <w:rPr>
                <w:rFonts w:asciiTheme="majorHAnsi" w:eastAsia="Calibri" w:hAnsiTheme="majorHAnsi" w:cstheme="majorHAnsi"/>
                <w:b/>
                <w:color w:val="0563C1"/>
                <w:u w:val="single"/>
              </w:rPr>
              <w:t xml:space="preserve"> </w:t>
            </w:r>
          </w:p>
        </w:tc>
      </w:tr>
      <w:tr w:rsidR="00347CFE" w:rsidRPr="00DD0FB2" w14:paraId="58F00674" w14:textId="77777777" w:rsidTr="00F93521">
        <w:tc>
          <w:tcPr>
            <w:tcW w:w="551" w:type="dxa"/>
            <w:tcMar>
              <w:top w:w="100" w:type="dxa"/>
              <w:left w:w="115" w:type="dxa"/>
              <w:bottom w:w="100" w:type="dxa"/>
              <w:right w:w="115" w:type="dxa"/>
            </w:tcMar>
          </w:tcPr>
          <w:p w14:paraId="7519BAC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2002F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221EBC70"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102FCE29" w14:textId="1A81A8F7"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1504BA9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7176CF1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75F404A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2D62EC8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4718047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7F70A09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Uygur (2)</w:t>
            </w:r>
          </w:p>
          <w:p w14:paraId="1ECD02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39E936F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14:paraId="42ED9E7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30E4BF5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528DB92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22052F1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1992 Version</w:t>
            </w:r>
          </w:p>
          <w:p w14:paraId="3BEC4CF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735252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82AB1B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[119], [120], [175], [157], [123], [179], [124], [180], [126], [125], [127], [231], [232], [115], [129]</w:t>
            </w:r>
          </w:p>
        </w:tc>
      </w:tr>
      <w:tr w:rsidR="00347CFE" w:rsidRPr="00DD0FB2" w14:paraId="14EF0714" w14:textId="77777777" w:rsidTr="00F93521">
        <w:tc>
          <w:tcPr>
            <w:tcW w:w="551" w:type="dxa"/>
            <w:tcMar>
              <w:top w:w="100" w:type="dxa"/>
              <w:left w:w="115" w:type="dxa"/>
              <w:bottom w:w="100" w:type="dxa"/>
              <w:right w:w="115" w:type="dxa"/>
            </w:tcMar>
          </w:tcPr>
          <w:p w14:paraId="0B34759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901F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12212F0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E14F4EF" w14:textId="7B3BC160"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250537D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14:paraId="543AE8E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7304A9B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[103]</w:t>
            </w:r>
            <w:r w:rsidRPr="00DD0FB2">
              <w:rPr>
                <w:rFonts w:asciiTheme="majorHAnsi" w:eastAsia="Calibri" w:hAnsiTheme="majorHAnsi" w:cstheme="majorHAnsi"/>
                <w:b/>
                <w:color w:val="0563C1"/>
                <w:u w:val="single"/>
              </w:rPr>
              <w:t xml:space="preserve"> </w:t>
            </w:r>
          </w:p>
        </w:tc>
      </w:tr>
      <w:tr w:rsidR="00347CFE" w:rsidRPr="00DD0FB2" w14:paraId="5F39BF69" w14:textId="77777777" w:rsidTr="00F93521">
        <w:tc>
          <w:tcPr>
            <w:tcW w:w="551" w:type="dxa"/>
            <w:tcMar>
              <w:top w:w="100" w:type="dxa"/>
              <w:left w:w="115" w:type="dxa"/>
              <w:bottom w:w="100" w:type="dxa"/>
              <w:right w:w="115" w:type="dxa"/>
            </w:tcMar>
          </w:tcPr>
          <w:p w14:paraId="30EF560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C3C9C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3A2151A1"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2B456202" w14:textId="3E76822D"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1FCDBC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32C0539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14:paraId="1753A1D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7E74BB1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[130], [206], [245], [246], [253]</w:t>
            </w:r>
          </w:p>
        </w:tc>
      </w:tr>
      <w:tr w:rsidR="00347CFE" w:rsidRPr="00DD0FB2" w14:paraId="602D5C4A" w14:textId="77777777" w:rsidTr="00F93521">
        <w:tc>
          <w:tcPr>
            <w:tcW w:w="551" w:type="dxa"/>
            <w:tcMar>
              <w:top w:w="100" w:type="dxa"/>
              <w:left w:w="115" w:type="dxa"/>
              <w:bottom w:w="100" w:type="dxa"/>
              <w:right w:w="115" w:type="dxa"/>
            </w:tcMar>
          </w:tcPr>
          <w:p w14:paraId="4571148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2E7DA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78964E7E"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394E4324" w14:textId="636CCD64"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0A72903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6813B3D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56E851B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2992F1C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0552508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41E776A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14:paraId="67C0907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6172A88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06B81C9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[101], [102], [103], [104], [105], [115], [106]</w:t>
            </w:r>
            <w:r w:rsidRPr="00DD0FB2">
              <w:rPr>
                <w:rFonts w:asciiTheme="majorHAnsi" w:eastAsia="Calibri" w:hAnsiTheme="majorHAnsi" w:cstheme="majorHAnsi"/>
                <w:b/>
                <w:color w:val="0000FF"/>
                <w:u w:val="single"/>
              </w:rPr>
              <w:t xml:space="preserve"> </w:t>
            </w:r>
          </w:p>
        </w:tc>
      </w:tr>
      <w:tr w:rsidR="00347CFE" w:rsidRPr="00DD0FB2" w14:paraId="00B4E5F4" w14:textId="77777777" w:rsidTr="00F93521">
        <w:tc>
          <w:tcPr>
            <w:tcW w:w="551" w:type="dxa"/>
            <w:tcMar>
              <w:top w:w="100" w:type="dxa"/>
              <w:left w:w="115" w:type="dxa"/>
              <w:bottom w:w="100" w:type="dxa"/>
              <w:right w:w="115" w:type="dxa"/>
            </w:tcMar>
          </w:tcPr>
          <w:p w14:paraId="473A6CC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6B1B3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52FF73BB"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2D079E9B" w14:textId="60105562"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185C79B3"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Afrikaans (1)</w:t>
            </w:r>
          </w:p>
          <w:p w14:paraId="2EB596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14:paraId="075207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Kirundi (1)</w:t>
            </w:r>
          </w:p>
          <w:p w14:paraId="70F16D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14:paraId="78F4458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Miskito (2)</w:t>
            </w:r>
          </w:p>
          <w:p w14:paraId="4E1B60D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0B5E34F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14:paraId="382328B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14:paraId="37DEFDA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 xml:space="preserve">[175], [158], [104], [114], [243], [115], </w:t>
            </w:r>
            <w:r w:rsidRPr="00DD0FB2">
              <w:rPr>
                <w:rFonts w:asciiTheme="majorHAnsi" w:eastAsia="Calibri" w:hAnsiTheme="majorHAnsi" w:cstheme="majorHAnsi"/>
              </w:rPr>
              <w:lastRenderedPageBreak/>
              <w:t>[116], [244]</w:t>
            </w:r>
          </w:p>
        </w:tc>
      </w:tr>
      <w:tr w:rsidR="00347CFE" w:rsidRPr="00DD0FB2" w14:paraId="71591D86" w14:textId="77777777" w:rsidTr="00F93521">
        <w:tc>
          <w:tcPr>
            <w:tcW w:w="551" w:type="dxa"/>
            <w:shd w:val="clear" w:color="auto" w:fill="FFFFFF"/>
            <w:tcMar>
              <w:top w:w="100" w:type="dxa"/>
              <w:left w:w="115" w:type="dxa"/>
              <w:bottom w:w="100" w:type="dxa"/>
              <w:right w:w="115" w:type="dxa"/>
            </w:tcMar>
          </w:tcPr>
          <w:p w14:paraId="36E67AA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2FC88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6CFA4ECD"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9ADF067" w14:textId="6DA88B8E"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00EC88D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0D4A8FC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007984F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50EE5F9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63D5147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007F955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3991F31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Azeri (1)</w:t>
            </w:r>
          </w:p>
          <w:p w14:paraId="2F279F2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14:paraId="1E12AD9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4D9B03D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Uygur (2)</w:t>
            </w:r>
          </w:p>
          <w:p w14:paraId="4EEF954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583F22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091E7AC9"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[119], [100], [175], [157], [123], [114], [159], [161], [106], [179], [126], [127], [231]</w:t>
            </w:r>
            <w:r w:rsidRPr="00DD0FB2">
              <w:rPr>
                <w:rFonts w:asciiTheme="majorHAnsi" w:eastAsia="Calibri" w:hAnsiTheme="majorHAnsi" w:cstheme="majorHAnsi"/>
                <w:b/>
                <w:color w:val="0000FF"/>
                <w:u w:val="single"/>
              </w:rPr>
              <w:t xml:space="preserve"> </w:t>
            </w:r>
          </w:p>
        </w:tc>
      </w:tr>
      <w:tr w:rsidR="00347CFE" w:rsidRPr="00DD0FB2" w14:paraId="5242F811" w14:textId="77777777" w:rsidTr="00F93521">
        <w:tc>
          <w:tcPr>
            <w:tcW w:w="551" w:type="dxa"/>
            <w:tcMar>
              <w:top w:w="100" w:type="dxa"/>
              <w:left w:w="115" w:type="dxa"/>
              <w:bottom w:w="100" w:type="dxa"/>
              <w:right w:w="115" w:type="dxa"/>
            </w:tcMar>
          </w:tcPr>
          <w:p w14:paraId="02CE99D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07FD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0764E71A"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450276F5" w14:textId="75FEC98F"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0A9A7CC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63B1CE1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373BFC2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13446B8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42DE2FA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tc>
        <w:tc>
          <w:tcPr>
            <w:tcW w:w="2400" w:type="dxa"/>
            <w:shd w:val="clear" w:color="auto" w:fill="FFFFFF"/>
            <w:tcMar>
              <w:top w:w="100" w:type="dxa"/>
              <w:left w:w="115" w:type="dxa"/>
              <w:bottom w:w="100" w:type="dxa"/>
              <w:right w:w="115" w:type="dxa"/>
            </w:tcMar>
          </w:tcPr>
          <w:p w14:paraId="60D7CF9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[121], [101], [102], [103], [142], [143]</w:t>
            </w:r>
          </w:p>
        </w:tc>
      </w:tr>
      <w:tr w:rsidR="00347CFE" w:rsidRPr="00DD0FB2" w14:paraId="214AE03D" w14:textId="77777777" w:rsidTr="00F93521">
        <w:tc>
          <w:tcPr>
            <w:tcW w:w="551" w:type="dxa"/>
            <w:tcMar>
              <w:top w:w="100" w:type="dxa"/>
              <w:left w:w="115" w:type="dxa"/>
              <w:bottom w:w="100" w:type="dxa"/>
              <w:right w:w="115" w:type="dxa"/>
            </w:tcMar>
          </w:tcPr>
          <w:p w14:paraId="6E3390D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47B0A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185144A6"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00C35473" w14:textId="248A270B" w:rsidR="00347CFE" w:rsidRPr="00DD0FB2" w:rsidRDefault="00FB71E6">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T</w:t>
            </w:r>
            <w:r>
              <w:rPr>
                <w:rFonts w:asciiTheme="majorHAnsi" w:eastAsia="Calibri" w:hAnsiTheme="majorHAnsi" w:cstheme="majorHAnsi"/>
              </w:rPr>
              <w:t>horn</w:t>
            </w:r>
          </w:p>
        </w:tc>
        <w:tc>
          <w:tcPr>
            <w:tcW w:w="2693" w:type="dxa"/>
            <w:shd w:val="clear" w:color="auto" w:fill="FFFFFF"/>
            <w:tcMar>
              <w:top w:w="100" w:type="dxa"/>
              <w:left w:w="115" w:type="dxa"/>
              <w:bottom w:w="100" w:type="dxa"/>
              <w:right w:w="115" w:type="dxa"/>
            </w:tcMar>
          </w:tcPr>
          <w:p w14:paraId="608B5F7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DDA786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[102]</w:t>
            </w:r>
            <w:r w:rsidRPr="00DD0FB2">
              <w:rPr>
                <w:rFonts w:asciiTheme="majorHAnsi" w:eastAsia="Calibri" w:hAnsiTheme="majorHAnsi" w:cstheme="majorHAnsi"/>
                <w:b/>
                <w:color w:val="0563C1"/>
                <w:u w:val="single"/>
              </w:rPr>
              <w:t xml:space="preserve"> </w:t>
            </w:r>
          </w:p>
        </w:tc>
      </w:tr>
      <w:tr w:rsidR="00347CFE" w:rsidRPr="00DD0FB2" w14:paraId="490D97B9" w14:textId="77777777" w:rsidTr="00F93521">
        <w:tc>
          <w:tcPr>
            <w:tcW w:w="551" w:type="dxa"/>
            <w:tcMar>
              <w:top w:w="100" w:type="dxa"/>
              <w:left w:w="115" w:type="dxa"/>
              <w:bottom w:w="100" w:type="dxa"/>
              <w:right w:w="115" w:type="dxa"/>
            </w:tcMar>
          </w:tcPr>
          <w:p w14:paraId="50895A8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63BD9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4D6E53E7" w14:textId="77777777" w:rsidR="00347CFE" w:rsidRPr="00DD0FB2" w:rsidRDefault="00FE5DC0" w:rsidP="0026381A">
            <w:pPr>
              <w:jc w:val="center"/>
              <w:rPr>
                <w:rFonts w:asciiTheme="majorHAnsi" w:eastAsia="Calibri" w:hAnsiTheme="majorHAnsi" w:cstheme="majorHAnsi"/>
              </w:rPr>
            </w:pPr>
            <w:r w:rsidRPr="00DD0FB2">
              <w:rPr>
                <w:rFonts w:asciiTheme="majorHAnsi" w:eastAsia="Calibri" w:hAnsiTheme="majorHAnsi" w:cstheme="majorHAnsi"/>
              </w:rPr>
              <w:t>ÿ</w:t>
            </w:r>
          </w:p>
          <w:p w14:paraId="1C95A846" w14:textId="77777777" w:rsidR="00347CFE" w:rsidRPr="00DD0FB2"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346559BA" w14:textId="4A876045"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p w14:paraId="2F2FF54F" w14:textId="77777777" w:rsidR="00347CFE" w:rsidRPr="00DD0FB2" w:rsidRDefault="00347CFE">
            <w:pPr>
              <w:rPr>
                <w:rFonts w:asciiTheme="majorHAnsi" w:eastAsia="Calibri" w:hAnsiTheme="majorHAnsi" w:cstheme="majorHAnsi"/>
                <w:lang w:val="en-US"/>
              </w:rPr>
            </w:pPr>
          </w:p>
        </w:tc>
        <w:tc>
          <w:tcPr>
            <w:tcW w:w="2693" w:type="dxa"/>
            <w:shd w:val="clear" w:color="auto" w:fill="FFFFFF"/>
            <w:tcMar>
              <w:top w:w="100" w:type="dxa"/>
              <w:left w:w="115" w:type="dxa"/>
              <w:bottom w:w="100" w:type="dxa"/>
              <w:right w:w="115" w:type="dxa"/>
            </w:tcMar>
          </w:tcPr>
          <w:p w14:paraId="5DE2AF2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C65D0F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[114], [253], [257]</w:t>
            </w:r>
          </w:p>
        </w:tc>
      </w:tr>
      <w:tr w:rsidR="00347CFE" w:rsidRPr="00DD0FB2" w14:paraId="3433CD19" w14:textId="77777777" w:rsidTr="00F93521">
        <w:tc>
          <w:tcPr>
            <w:tcW w:w="551" w:type="dxa"/>
            <w:tcMar>
              <w:top w:w="100" w:type="dxa"/>
              <w:left w:w="115" w:type="dxa"/>
              <w:bottom w:w="100" w:type="dxa"/>
              <w:right w:w="115" w:type="dxa"/>
            </w:tcMar>
          </w:tcPr>
          <w:p w14:paraId="29827CC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FADA8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6B9F4CC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595079C7" w14:textId="46851181"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7F5CB6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22C9028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14:paraId="1473CFB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39F54A7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1235C78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[134], [135], [136]</w:t>
            </w:r>
          </w:p>
        </w:tc>
      </w:tr>
      <w:tr w:rsidR="00347CFE" w:rsidRPr="00DD0FB2" w14:paraId="37DB9EB3" w14:textId="77777777" w:rsidTr="00F93521">
        <w:tc>
          <w:tcPr>
            <w:tcW w:w="551" w:type="dxa"/>
            <w:tcMar>
              <w:top w:w="100" w:type="dxa"/>
              <w:left w:w="115" w:type="dxa"/>
              <w:bottom w:w="100" w:type="dxa"/>
              <w:right w:w="115" w:type="dxa"/>
            </w:tcMar>
          </w:tcPr>
          <w:p w14:paraId="4250101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4875F8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2867EDC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361A7058" w14:textId="79FD64EA"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3" w:type="dxa"/>
            <w:shd w:val="clear" w:color="auto" w:fill="FFFFFF"/>
            <w:tcMar>
              <w:top w:w="100" w:type="dxa"/>
              <w:left w:w="115" w:type="dxa"/>
              <w:bottom w:w="100" w:type="dxa"/>
              <w:right w:w="115" w:type="dxa"/>
            </w:tcMar>
          </w:tcPr>
          <w:p w14:paraId="2F54B38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14:paraId="5F7796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p w14:paraId="09DE8497"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891439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 [110]</w:t>
            </w:r>
          </w:p>
        </w:tc>
      </w:tr>
      <w:tr w:rsidR="00347CFE" w:rsidRPr="00DD0FB2" w14:paraId="4DB70F23" w14:textId="77777777" w:rsidTr="00F93521">
        <w:tc>
          <w:tcPr>
            <w:tcW w:w="551" w:type="dxa"/>
            <w:tcMar>
              <w:top w:w="100" w:type="dxa"/>
              <w:left w:w="115" w:type="dxa"/>
              <w:bottom w:w="100" w:type="dxa"/>
              <w:right w:w="115" w:type="dxa"/>
            </w:tcMar>
          </w:tcPr>
          <w:p w14:paraId="7F64097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CD507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E958EE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A98C076" w14:textId="09156A29"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3" w:type="dxa"/>
            <w:shd w:val="clear" w:color="auto" w:fill="FFFFFF"/>
            <w:tcMar>
              <w:top w:w="100" w:type="dxa"/>
              <w:left w:w="115" w:type="dxa"/>
              <w:bottom w:w="100" w:type="dxa"/>
              <w:right w:w="115" w:type="dxa"/>
            </w:tcMar>
          </w:tcPr>
          <w:p w14:paraId="311C48B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251E196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EC243FE"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[137], [138]</w:t>
            </w:r>
          </w:p>
        </w:tc>
      </w:tr>
      <w:tr w:rsidR="00347CFE" w:rsidRPr="00DD0FB2" w14:paraId="7522FA95" w14:textId="77777777" w:rsidTr="00F93521">
        <w:tc>
          <w:tcPr>
            <w:tcW w:w="551" w:type="dxa"/>
            <w:tcMar>
              <w:top w:w="100" w:type="dxa"/>
              <w:left w:w="115" w:type="dxa"/>
              <w:bottom w:w="100" w:type="dxa"/>
              <w:right w:w="115" w:type="dxa"/>
            </w:tcMar>
          </w:tcPr>
          <w:p w14:paraId="02CC7D7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F6309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74B231E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73321641" w14:textId="159651D5"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638CAE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Croatian (1)</w:t>
            </w:r>
          </w:p>
          <w:p w14:paraId="2714297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14:paraId="4B86641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Polish (1)</w:t>
            </w:r>
          </w:p>
        </w:tc>
        <w:tc>
          <w:tcPr>
            <w:tcW w:w="2400" w:type="dxa"/>
            <w:shd w:val="clear" w:color="auto" w:fill="FFFFFF"/>
            <w:tcMar>
              <w:top w:w="100" w:type="dxa"/>
              <w:left w:w="115" w:type="dxa"/>
              <w:bottom w:w="100" w:type="dxa"/>
              <w:right w:w="115" w:type="dxa"/>
            </w:tcMar>
          </w:tcPr>
          <w:p w14:paraId="7DBA74E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[150], [151], [152]</w:t>
            </w:r>
          </w:p>
        </w:tc>
      </w:tr>
      <w:tr w:rsidR="00347CFE" w:rsidRPr="00DD0FB2" w14:paraId="7D9D1FA1" w14:textId="77777777" w:rsidTr="00F93521">
        <w:tc>
          <w:tcPr>
            <w:tcW w:w="551" w:type="dxa"/>
            <w:tcMar>
              <w:top w:w="100" w:type="dxa"/>
              <w:left w:w="115" w:type="dxa"/>
              <w:bottom w:w="100" w:type="dxa"/>
              <w:right w:w="115" w:type="dxa"/>
            </w:tcMar>
          </w:tcPr>
          <w:p w14:paraId="59F4295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E2577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3441D21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5C265543" w14:textId="42CE0EED" w:rsidR="00347CFE" w:rsidRPr="00DD0FB2" w:rsidRDefault="00FB71E6">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45A1C40E"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9EB2952"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14:paraId="032E33EB" w14:textId="77777777" w:rsidTr="00F93521">
        <w:tc>
          <w:tcPr>
            <w:tcW w:w="551" w:type="dxa"/>
            <w:tcMar>
              <w:top w:w="100" w:type="dxa"/>
              <w:left w:w="115" w:type="dxa"/>
              <w:bottom w:w="100" w:type="dxa"/>
              <w:right w:w="115" w:type="dxa"/>
            </w:tcMar>
          </w:tcPr>
          <w:p w14:paraId="0FD3527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0F2CC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16363CDE"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39C9D150" w14:textId="761F7CED"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0E6FBA8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53F6C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p>
        </w:tc>
      </w:tr>
      <w:tr w:rsidR="00347CFE" w:rsidRPr="00DD0FB2" w14:paraId="727ECECE" w14:textId="77777777" w:rsidTr="00F93521">
        <w:tc>
          <w:tcPr>
            <w:tcW w:w="551" w:type="dxa"/>
            <w:tcMar>
              <w:top w:w="100" w:type="dxa"/>
              <w:left w:w="115" w:type="dxa"/>
              <w:bottom w:w="100" w:type="dxa"/>
              <w:right w:w="115" w:type="dxa"/>
            </w:tcMar>
          </w:tcPr>
          <w:p w14:paraId="1E8A5DC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3C06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42C5618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293C7ECC" w14:textId="31088057"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10D9156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7316DA3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4EBE935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0026B01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Slovak (1)</w:t>
            </w:r>
          </w:p>
          <w:p w14:paraId="673E537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p w14:paraId="5D1613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2FB6C8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[150], [151], [133], [153], [108], [154]</w:t>
            </w:r>
          </w:p>
        </w:tc>
      </w:tr>
      <w:tr w:rsidR="00347CFE" w:rsidRPr="00DD0FB2" w14:paraId="0AB33BEF" w14:textId="77777777" w:rsidTr="00F93521">
        <w:tc>
          <w:tcPr>
            <w:tcW w:w="551" w:type="dxa"/>
            <w:tcMar>
              <w:top w:w="100" w:type="dxa"/>
              <w:left w:w="115" w:type="dxa"/>
              <w:bottom w:w="100" w:type="dxa"/>
              <w:right w:w="115" w:type="dxa"/>
            </w:tcMar>
          </w:tcPr>
          <w:p w14:paraId="05D0A04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A1D64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6EA63FC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7AE8A068" w14:textId="2E306758"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495EB92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51F110D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20BB0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[153]</w:t>
            </w:r>
          </w:p>
        </w:tc>
      </w:tr>
      <w:tr w:rsidR="00347CFE" w:rsidRPr="00DD0FB2" w14:paraId="1959C975" w14:textId="77777777" w:rsidTr="00F93521">
        <w:tc>
          <w:tcPr>
            <w:tcW w:w="551" w:type="dxa"/>
            <w:tcMar>
              <w:top w:w="100" w:type="dxa"/>
              <w:left w:w="115" w:type="dxa"/>
              <w:bottom w:w="100" w:type="dxa"/>
              <w:right w:w="115" w:type="dxa"/>
            </w:tcMar>
          </w:tcPr>
          <w:p w14:paraId="190EEB2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5F50B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1FA9574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3E84FE01" w14:textId="11F9575D" w:rsidR="00347CFE" w:rsidRPr="00DD0FB2" w:rsidRDefault="00FB71E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0F11385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22AB427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1F2289E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0B12451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tc>
        <w:tc>
          <w:tcPr>
            <w:tcW w:w="2400" w:type="dxa"/>
            <w:shd w:val="clear" w:color="auto" w:fill="FFFFFF"/>
            <w:tcMar>
              <w:top w:w="100" w:type="dxa"/>
              <w:left w:w="115" w:type="dxa"/>
              <w:bottom w:w="100" w:type="dxa"/>
              <w:right w:w="115" w:type="dxa"/>
            </w:tcMar>
          </w:tcPr>
          <w:p w14:paraId="56F1E7E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[150], [151], [109], [108], [168]</w:t>
            </w:r>
            <w:r w:rsidRPr="00DD0FB2">
              <w:rPr>
                <w:rFonts w:asciiTheme="majorHAnsi" w:eastAsia="Calibri" w:hAnsiTheme="majorHAnsi" w:cstheme="majorHAnsi"/>
                <w:b/>
                <w:color w:val="0563C1"/>
                <w:u w:val="single"/>
              </w:rPr>
              <w:t xml:space="preserve"> </w:t>
            </w:r>
          </w:p>
        </w:tc>
      </w:tr>
      <w:tr w:rsidR="00347CFE" w:rsidRPr="00DD0FB2" w14:paraId="168EE80C" w14:textId="77777777" w:rsidTr="00F93521">
        <w:tc>
          <w:tcPr>
            <w:tcW w:w="551" w:type="dxa"/>
            <w:tcMar>
              <w:top w:w="100" w:type="dxa"/>
              <w:left w:w="115" w:type="dxa"/>
              <w:bottom w:w="100" w:type="dxa"/>
              <w:right w:w="115" w:type="dxa"/>
            </w:tcMar>
          </w:tcPr>
          <w:p w14:paraId="249246C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AB104E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1415BA8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20A1B81E" w14:textId="25994DB3"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7721200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4CD6912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5E8C1C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14:paraId="4036D9F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1353F29B"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[135], [134], [184]</w:t>
            </w:r>
            <w:r w:rsidRPr="00DD0FB2">
              <w:rPr>
                <w:rFonts w:asciiTheme="majorHAnsi" w:eastAsia="Calibri" w:hAnsiTheme="majorHAnsi" w:cstheme="majorHAnsi"/>
                <w:b/>
                <w:color w:val="0563C1"/>
                <w:u w:val="single"/>
              </w:rPr>
              <w:t xml:space="preserve"> </w:t>
            </w:r>
          </w:p>
        </w:tc>
      </w:tr>
      <w:tr w:rsidR="00347CFE" w:rsidRPr="00DD0FB2" w14:paraId="7E087C34" w14:textId="77777777" w:rsidTr="00F93521">
        <w:tc>
          <w:tcPr>
            <w:tcW w:w="551" w:type="dxa"/>
            <w:tcMar>
              <w:top w:w="100" w:type="dxa"/>
              <w:left w:w="115" w:type="dxa"/>
              <w:bottom w:w="100" w:type="dxa"/>
              <w:right w:w="115" w:type="dxa"/>
            </w:tcMar>
          </w:tcPr>
          <w:p w14:paraId="0368CFA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F220F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71E77686"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57BAE7DE" w14:textId="0546876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385E0CC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B1D4C6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[138], [154]</w:t>
            </w:r>
            <w:r w:rsidRPr="00DD0FB2">
              <w:rPr>
                <w:rFonts w:asciiTheme="majorHAnsi" w:eastAsia="Calibri" w:hAnsiTheme="majorHAnsi" w:cstheme="majorHAnsi"/>
                <w:b/>
                <w:color w:val="0563C1"/>
                <w:u w:val="single"/>
              </w:rPr>
              <w:t xml:space="preserve"> </w:t>
            </w:r>
          </w:p>
        </w:tc>
      </w:tr>
      <w:tr w:rsidR="00347CFE" w:rsidRPr="00DD0FB2" w14:paraId="1C2DA361" w14:textId="77777777" w:rsidTr="00F93521">
        <w:tc>
          <w:tcPr>
            <w:tcW w:w="551" w:type="dxa"/>
            <w:tcMar>
              <w:top w:w="100" w:type="dxa"/>
              <w:left w:w="115" w:type="dxa"/>
              <w:bottom w:w="100" w:type="dxa"/>
              <w:right w:w="115" w:type="dxa"/>
            </w:tcMar>
          </w:tcPr>
          <w:p w14:paraId="2691DBF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05CF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3CEC099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46398C40" w14:textId="7DC41BF4"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3" w:type="dxa"/>
            <w:shd w:val="clear" w:color="auto" w:fill="FFFFFF"/>
            <w:tcMar>
              <w:top w:w="100" w:type="dxa"/>
              <w:left w:w="115" w:type="dxa"/>
              <w:bottom w:w="100" w:type="dxa"/>
              <w:right w:w="115" w:type="dxa"/>
            </w:tcMar>
          </w:tcPr>
          <w:p w14:paraId="28C6404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589CB32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Palauan (2)</w:t>
            </w:r>
          </w:p>
          <w:p w14:paraId="0E9153A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842226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[185], [138], [154]</w:t>
            </w:r>
            <w:r w:rsidRPr="00DD0FB2">
              <w:rPr>
                <w:rFonts w:asciiTheme="majorHAnsi" w:eastAsia="Calibri" w:hAnsiTheme="majorHAnsi" w:cstheme="majorHAnsi"/>
                <w:b/>
                <w:color w:val="0563C1"/>
                <w:u w:val="single"/>
              </w:rPr>
              <w:t xml:space="preserve"> </w:t>
            </w:r>
          </w:p>
        </w:tc>
      </w:tr>
      <w:tr w:rsidR="00347CFE" w:rsidRPr="00DD0FB2" w14:paraId="3F1BAAA7" w14:textId="77777777" w:rsidTr="00F93521">
        <w:tc>
          <w:tcPr>
            <w:tcW w:w="551" w:type="dxa"/>
            <w:tcMar>
              <w:top w:w="100" w:type="dxa"/>
              <w:left w:w="115" w:type="dxa"/>
              <w:bottom w:w="100" w:type="dxa"/>
              <w:right w:w="115" w:type="dxa"/>
            </w:tcMar>
          </w:tcPr>
          <w:p w14:paraId="1DE1864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E9E51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B06177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33BE2889" w14:textId="677154AD"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2125EB8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46CA93F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14:paraId="649BE58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BC0D0EB"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[104], [172]</w:t>
            </w:r>
          </w:p>
        </w:tc>
      </w:tr>
      <w:tr w:rsidR="00347CFE" w:rsidRPr="00DD0FB2" w14:paraId="40AB2D39" w14:textId="77777777" w:rsidTr="00F93521">
        <w:tc>
          <w:tcPr>
            <w:tcW w:w="551" w:type="dxa"/>
            <w:tcMar>
              <w:top w:w="100" w:type="dxa"/>
              <w:left w:w="115" w:type="dxa"/>
              <w:bottom w:w="100" w:type="dxa"/>
              <w:right w:w="115" w:type="dxa"/>
            </w:tcMar>
          </w:tcPr>
          <w:p w14:paraId="236E95F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47D1C7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2EBB0B3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8A9A647" w14:textId="01CA6690" w:rsidR="00347CFE" w:rsidRPr="00DD0FB2" w:rsidRDefault="00E32AC9">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7F5CCA34"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25C639FC"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[255]cute</w:t>
            </w:r>
          </w:p>
        </w:tc>
      </w:tr>
      <w:tr w:rsidR="00347CFE" w:rsidRPr="00DD0FB2" w14:paraId="2B8DB6B0" w14:textId="77777777" w:rsidTr="00F93521">
        <w:tc>
          <w:tcPr>
            <w:tcW w:w="551" w:type="dxa"/>
            <w:tcMar>
              <w:top w:w="100" w:type="dxa"/>
              <w:left w:w="115" w:type="dxa"/>
              <w:bottom w:w="100" w:type="dxa"/>
              <w:right w:w="115" w:type="dxa"/>
            </w:tcMar>
          </w:tcPr>
          <w:p w14:paraId="01F2B1C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B29D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19A0CAF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48973681" w14:textId="4CCD638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3" w:type="dxa"/>
            <w:shd w:val="clear" w:color="auto" w:fill="FFFFFF"/>
            <w:tcMar>
              <w:top w:w="100" w:type="dxa"/>
              <w:left w:w="115" w:type="dxa"/>
              <w:bottom w:w="100" w:type="dxa"/>
              <w:right w:w="115" w:type="dxa"/>
            </w:tcMar>
          </w:tcPr>
          <w:p w14:paraId="6C12C55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272A33BD"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190FA0E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14:paraId="079D27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Bashkir (4)</w:t>
            </w:r>
          </w:p>
          <w:p w14:paraId="32F7677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584A0AD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[157], [201], [159], [127], [202]</w:t>
            </w:r>
          </w:p>
        </w:tc>
      </w:tr>
      <w:tr w:rsidR="00347CFE" w:rsidRPr="00DD0FB2" w14:paraId="2CD6558A" w14:textId="77777777" w:rsidTr="00F93521">
        <w:tc>
          <w:tcPr>
            <w:tcW w:w="551" w:type="dxa"/>
            <w:tcMar>
              <w:top w:w="100" w:type="dxa"/>
              <w:left w:w="115" w:type="dxa"/>
              <w:bottom w:w="100" w:type="dxa"/>
              <w:right w:w="115" w:type="dxa"/>
            </w:tcMar>
          </w:tcPr>
          <w:p w14:paraId="76A651B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99697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496EE20D"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3DE2E9EF" w14:textId="7E6F0063"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45354E2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904810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u w:val="single"/>
              </w:rPr>
              <w:t xml:space="preserve"> </w:t>
            </w:r>
          </w:p>
        </w:tc>
      </w:tr>
      <w:tr w:rsidR="00347CFE" w:rsidRPr="00DD0FB2" w14:paraId="1D0C6171" w14:textId="77777777" w:rsidTr="00F93521">
        <w:tc>
          <w:tcPr>
            <w:tcW w:w="551" w:type="dxa"/>
            <w:tcMar>
              <w:top w:w="100" w:type="dxa"/>
              <w:left w:w="115" w:type="dxa"/>
              <w:bottom w:w="100" w:type="dxa"/>
              <w:right w:w="115" w:type="dxa"/>
            </w:tcMar>
          </w:tcPr>
          <w:p w14:paraId="359C55D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96EB1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3DC65342"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7C74ECC1" w14:textId="036ED379"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2CABA9E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50A15A6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915312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[168]</w:t>
            </w:r>
            <w:r w:rsidRPr="00DD0FB2">
              <w:rPr>
                <w:rFonts w:asciiTheme="majorHAnsi" w:eastAsia="Calibri" w:hAnsiTheme="majorHAnsi" w:cstheme="majorHAnsi"/>
                <w:b/>
                <w:color w:val="0563C1"/>
                <w:u w:val="single"/>
              </w:rPr>
              <w:t xml:space="preserve"> </w:t>
            </w:r>
          </w:p>
        </w:tc>
      </w:tr>
      <w:tr w:rsidR="00347CFE" w:rsidRPr="00DD0FB2" w14:paraId="34BF5B8F" w14:textId="77777777" w:rsidTr="00F93521">
        <w:tc>
          <w:tcPr>
            <w:tcW w:w="551" w:type="dxa"/>
            <w:tcMar>
              <w:top w:w="100" w:type="dxa"/>
              <w:left w:w="115" w:type="dxa"/>
              <w:bottom w:w="100" w:type="dxa"/>
              <w:right w:w="115" w:type="dxa"/>
            </w:tcMar>
          </w:tcPr>
          <w:p w14:paraId="7F02FA9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053C10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18210B7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46C20A4E" w14:textId="4DB38606" w:rsidR="00347CFE" w:rsidRPr="00DD0FB2" w:rsidRDefault="00E32AC9">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H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1D123B03"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5F6EB269"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14:paraId="72E7C4C7" w14:textId="77777777" w:rsidTr="00F93521">
        <w:tc>
          <w:tcPr>
            <w:tcW w:w="551" w:type="dxa"/>
            <w:tcMar>
              <w:top w:w="100" w:type="dxa"/>
              <w:left w:w="115" w:type="dxa"/>
              <w:bottom w:w="100" w:type="dxa"/>
              <w:right w:w="115" w:type="dxa"/>
            </w:tcMar>
          </w:tcPr>
          <w:p w14:paraId="2C2848A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770D8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124DA62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47EB8739" w14:textId="7B296F7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H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31AF6ED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23D40B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u w:val="single"/>
              </w:rPr>
              <w:t xml:space="preserve"> </w:t>
            </w:r>
          </w:p>
        </w:tc>
      </w:tr>
      <w:tr w:rsidR="00347CFE" w:rsidRPr="00DD0FB2" w14:paraId="25780F68" w14:textId="77777777" w:rsidTr="00F93521">
        <w:tc>
          <w:tcPr>
            <w:tcW w:w="551" w:type="dxa"/>
            <w:tcMar>
              <w:top w:w="100" w:type="dxa"/>
              <w:left w:w="115" w:type="dxa"/>
              <w:bottom w:w="100" w:type="dxa"/>
              <w:right w:w="115" w:type="dxa"/>
            </w:tcMar>
          </w:tcPr>
          <w:p w14:paraId="4074F78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24821B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04438F5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2EDE556B" w14:textId="7FA52507"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227FC3C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1A86CEA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40B2FEA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p w14:paraId="2DE08E5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Kikuyu ( 5)</w:t>
            </w:r>
          </w:p>
        </w:tc>
        <w:tc>
          <w:tcPr>
            <w:tcW w:w="2400" w:type="dxa"/>
            <w:shd w:val="clear" w:color="auto" w:fill="FFFFFF"/>
            <w:tcMar>
              <w:top w:w="100" w:type="dxa"/>
              <w:left w:w="115" w:type="dxa"/>
              <w:bottom w:w="100" w:type="dxa"/>
              <w:right w:w="115" w:type="dxa"/>
            </w:tcMar>
          </w:tcPr>
          <w:p w14:paraId="1AC227A8"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[142], [143], [186], [145], [209]</w:t>
            </w:r>
          </w:p>
        </w:tc>
      </w:tr>
      <w:tr w:rsidR="00347CFE" w:rsidRPr="00DD0FB2" w14:paraId="676A7DA0" w14:textId="77777777" w:rsidTr="00F93521">
        <w:tc>
          <w:tcPr>
            <w:tcW w:w="551" w:type="dxa"/>
            <w:tcMar>
              <w:top w:w="100" w:type="dxa"/>
              <w:left w:w="115" w:type="dxa"/>
              <w:bottom w:w="100" w:type="dxa"/>
              <w:right w:w="115" w:type="dxa"/>
            </w:tcMar>
          </w:tcPr>
          <w:p w14:paraId="09F3C52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E0124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1A294FB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3DE2C105" w14:textId="7D8A7BCB"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3F13AB7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70A6CFF8"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p w14:paraId="4A855D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79505EA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1B4CABE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[138], [135], [134]</w:t>
            </w:r>
            <w:r w:rsidRPr="00DD0FB2">
              <w:rPr>
                <w:rFonts w:asciiTheme="majorHAnsi" w:eastAsia="Calibri" w:hAnsiTheme="majorHAnsi" w:cstheme="majorHAnsi"/>
                <w:b/>
                <w:color w:val="0563C1"/>
                <w:u w:val="single"/>
              </w:rPr>
              <w:t xml:space="preserve"> </w:t>
            </w:r>
          </w:p>
        </w:tc>
      </w:tr>
      <w:tr w:rsidR="00347CFE" w:rsidRPr="00DD0FB2" w14:paraId="652BD934" w14:textId="77777777" w:rsidTr="00F93521">
        <w:tc>
          <w:tcPr>
            <w:tcW w:w="551" w:type="dxa"/>
            <w:tcMar>
              <w:top w:w="100" w:type="dxa"/>
              <w:left w:w="115" w:type="dxa"/>
              <w:bottom w:w="100" w:type="dxa"/>
              <w:right w:w="115" w:type="dxa"/>
            </w:tcMar>
          </w:tcPr>
          <w:p w14:paraId="7B62476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4592F6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6C7D44A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1CC0D07B" w14:textId="44BC1D7F"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3" w:type="dxa"/>
            <w:shd w:val="clear" w:color="auto" w:fill="FFFFFF"/>
            <w:tcMar>
              <w:top w:w="100" w:type="dxa"/>
              <w:left w:w="115" w:type="dxa"/>
              <w:bottom w:w="100" w:type="dxa"/>
              <w:right w:w="115" w:type="dxa"/>
            </w:tcMar>
          </w:tcPr>
          <w:p w14:paraId="2C0ACF8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5C86DDF"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[154]</w:t>
            </w:r>
            <w:r w:rsidRPr="00DD0FB2">
              <w:rPr>
                <w:rFonts w:asciiTheme="majorHAnsi" w:eastAsia="Calibri" w:hAnsiTheme="majorHAnsi" w:cstheme="majorHAnsi"/>
                <w:b/>
                <w:color w:val="0563C1"/>
                <w:u w:val="single"/>
              </w:rPr>
              <w:t xml:space="preserve"> </w:t>
            </w:r>
          </w:p>
        </w:tc>
      </w:tr>
      <w:tr w:rsidR="00347CFE" w:rsidRPr="00DD0FB2" w14:paraId="66E592A5" w14:textId="77777777" w:rsidTr="00F93521">
        <w:tc>
          <w:tcPr>
            <w:tcW w:w="551" w:type="dxa"/>
            <w:tcMar>
              <w:top w:w="100" w:type="dxa"/>
              <w:left w:w="115" w:type="dxa"/>
              <w:bottom w:w="100" w:type="dxa"/>
              <w:right w:w="115" w:type="dxa"/>
            </w:tcMar>
          </w:tcPr>
          <w:p w14:paraId="5E388DE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A809D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5B8D744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5CB2FACC" w14:textId="0CD28FFA"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proofErr w:type="spellStart"/>
            <w:r w:rsidR="00FE5DC0"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FE5DC0" w:rsidRPr="00DD0FB2">
              <w:rPr>
                <w:rFonts w:asciiTheme="majorHAnsi" w:eastAsia="Calibri" w:hAnsiTheme="majorHAnsi" w:cstheme="majorHAnsi"/>
                <w:lang w:val="en-US"/>
              </w:rPr>
              <w:t xml:space="preserve"> I</w:t>
            </w:r>
          </w:p>
        </w:tc>
        <w:tc>
          <w:tcPr>
            <w:tcW w:w="2693" w:type="dxa"/>
            <w:shd w:val="clear" w:color="auto" w:fill="FFFFFF"/>
            <w:tcMar>
              <w:top w:w="100" w:type="dxa"/>
              <w:left w:w="115" w:type="dxa"/>
              <w:bottom w:w="100" w:type="dxa"/>
              <w:right w:w="115" w:type="dxa"/>
            </w:tcMar>
          </w:tcPr>
          <w:p w14:paraId="594C3B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5C9848F5"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5933C50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tc>
        <w:tc>
          <w:tcPr>
            <w:tcW w:w="2400" w:type="dxa"/>
            <w:shd w:val="clear" w:color="auto" w:fill="FFFFFF"/>
            <w:tcMar>
              <w:top w:w="100" w:type="dxa"/>
              <w:left w:w="115" w:type="dxa"/>
              <w:bottom w:w="100" w:type="dxa"/>
              <w:right w:w="115" w:type="dxa"/>
            </w:tcMar>
          </w:tcPr>
          <w:p w14:paraId="321B9310"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[157], [203], [201], [159]</w:t>
            </w:r>
            <w:r w:rsidRPr="00DD0FB2">
              <w:rPr>
                <w:rFonts w:asciiTheme="majorHAnsi" w:eastAsia="Calibri" w:hAnsiTheme="majorHAnsi" w:cstheme="majorHAnsi"/>
                <w:b/>
                <w:color w:val="0563C1"/>
                <w:u w:val="single"/>
              </w:rPr>
              <w:t xml:space="preserve"> </w:t>
            </w:r>
          </w:p>
        </w:tc>
      </w:tr>
      <w:tr w:rsidR="00347CFE" w:rsidRPr="00DD0FB2" w14:paraId="75CD8001" w14:textId="77777777" w:rsidTr="00F93521">
        <w:tc>
          <w:tcPr>
            <w:tcW w:w="551" w:type="dxa"/>
            <w:tcMar>
              <w:top w:w="100" w:type="dxa"/>
              <w:left w:w="115" w:type="dxa"/>
              <w:bottom w:w="100" w:type="dxa"/>
              <w:right w:w="115" w:type="dxa"/>
            </w:tcMar>
          </w:tcPr>
          <w:p w14:paraId="1037A8E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256403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E94EB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E7DEE83" w14:textId="7FC469A0" w:rsidR="00347CFE" w:rsidRPr="00DD0FB2" w:rsidRDefault="00E32AC9">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J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70341997"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9C6AC52"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14:paraId="440330E6" w14:textId="77777777" w:rsidTr="00F93521">
        <w:tc>
          <w:tcPr>
            <w:tcW w:w="551" w:type="dxa"/>
            <w:tcMar>
              <w:top w:w="100" w:type="dxa"/>
              <w:left w:w="115" w:type="dxa"/>
              <w:bottom w:w="100" w:type="dxa"/>
              <w:right w:w="115" w:type="dxa"/>
            </w:tcMar>
          </w:tcPr>
          <w:p w14:paraId="67B4ABB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2D316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75CDEC2D"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77EA626C" w14:textId="2D150CD2"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K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75CEAE9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150D8DBC"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w:t>
            </w:r>
            <w:r w:rsidRPr="00DD0FB2">
              <w:rPr>
                <w:rFonts w:asciiTheme="majorHAnsi" w:eastAsia="Calibri" w:hAnsiTheme="majorHAnsi" w:cstheme="majorHAnsi"/>
                <w:b/>
                <w:color w:val="0563C1"/>
                <w:u w:val="single"/>
              </w:rPr>
              <w:t xml:space="preserve"> </w:t>
            </w:r>
          </w:p>
        </w:tc>
      </w:tr>
      <w:tr w:rsidR="00347CFE" w:rsidRPr="00DD0FB2" w14:paraId="53D43AC7" w14:textId="77777777" w:rsidTr="00F93521">
        <w:tc>
          <w:tcPr>
            <w:tcW w:w="551" w:type="dxa"/>
            <w:tcMar>
              <w:top w:w="100" w:type="dxa"/>
              <w:left w:w="115" w:type="dxa"/>
              <w:bottom w:w="100" w:type="dxa"/>
              <w:right w:w="115" w:type="dxa"/>
            </w:tcMar>
          </w:tcPr>
          <w:p w14:paraId="4977CBF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D85F2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EC648C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47E2172A" w14:textId="1B99AB22"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479F74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B3BE53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u w:val="single"/>
              </w:rPr>
              <w:t xml:space="preserve"> </w:t>
            </w:r>
          </w:p>
        </w:tc>
      </w:tr>
      <w:tr w:rsidR="00347CFE" w:rsidRPr="00DD0FB2" w14:paraId="6EAAF1D5" w14:textId="77777777" w:rsidTr="00F93521">
        <w:tc>
          <w:tcPr>
            <w:tcW w:w="551" w:type="dxa"/>
            <w:tcMar>
              <w:top w:w="100" w:type="dxa"/>
              <w:left w:w="115" w:type="dxa"/>
              <w:bottom w:w="100" w:type="dxa"/>
              <w:right w:w="115" w:type="dxa"/>
            </w:tcMar>
          </w:tcPr>
          <w:p w14:paraId="0FDFC40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105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08F89CE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44A94248" w14:textId="7146FED5"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2C60AC9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Latvian (1)</w:t>
            </w:r>
          </w:p>
          <w:p w14:paraId="13CA981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Marshallese (1)</w:t>
            </w:r>
          </w:p>
          <w:p w14:paraId="5E3985C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FCDA11E"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 xml:space="preserve">[133], [213], [214], </w:t>
            </w:r>
            <w:r w:rsidRPr="00DD0FB2">
              <w:rPr>
                <w:rFonts w:asciiTheme="majorHAnsi" w:eastAsia="Calibri" w:hAnsiTheme="majorHAnsi" w:cstheme="majorHAnsi"/>
              </w:rPr>
              <w:lastRenderedPageBreak/>
              <w:t>[168]</w:t>
            </w:r>
            <w:r w:rsidRPr="00DD0FB2">
              <w:rPr>
                <w:rFonts w:asciiTheme="majorHAnsi" w:eastAsia="Calibri" w:hAnsiTheme="majorHAnsi" w:cstheme="majorHAnsi"/>
                <w:b/>
                <w:u w:val="single"/>
              </w:rPr>
              <w:t xml:space="preserve"> </w:t>
            </w:r>
          </w:p>
        </w:tc>
      </w:tr>
      <w:tr w:rsidR="00347CFE" w:rsidRPr="00DD0FB2" w14:paraId="05C599FC" w14:textId="77777777" w:rsidTr="00F93521">
        <w:tc>
          <w:tcPr>
            <w:tcW w:w="551" w:type="dxa"/>
            <w:tcMar>
              <w:top w:w="100" w:type="dxa"/>
              <w:left w:w="115" w:type="dxa"/>
              <w:bottom w:w="100" w:type="dxa"/>
              <w:right w:w="115" w:type="dxa"/>
            </w:tcMar>
          </w:tcPr>
          <w:p w14:paraId="2F0C74D6" w14:textId="77777777" w:rsidR="00347CFE" w:rsidRPr="00DD0FB2" w:rsidRDefault="00347CFE" w:rsidP="00DD0FB2">
            <w:pPr>
              <w:numPr>
                <w:ilvl w:val="0"/>
                <w:numId w:val="8"/>
              </w:numPr>
              <w:ind w:left="0" w:firstLine="0"/>
              <w:rPr>
                <w:rFonts w:asciiTheme="majorHAnsi" w:hAnsiTheme="majorHAnsi" w:cstheme="majorHAnsi"/>
              </w:rPr>
            </w:pPr>
            <w:bookmarkStart w:id="108" w:name="_Hlk21551272"/>
          </w:p>
        </w:tc>
        <w:tc>
          <w:tcPr>
            <w:tcW w:w="1124" w:type="dxa"/>
            <w:shd w:val="clear" w:color="auto" w:fill="FFFFFF"/>
            <w:tcMar>
              <w:top w:w="100" w:type="dxa"/>
              <w:left w:w="115" w:type="dxa"/>
              <w:bottom w:w="100" w:type="dxa"/>
              <w:right w:w="115" w:type="dxa"/>
            </w:tcMar>
          </w:tcPr>
          <w:p w14:paraId="0BEB045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52126C3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27CDBE44" w14:textId="4BAB1628"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1B08F31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162C8FE"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u w:val="single"/>
              </w:rPr>
              <w:t xml:space="preserve"> </w:t>
            </w:r>
          </w:p>
        </w:tc>
      </w:tr>
      <w:bookmarkEnd w:id="108"/>
      <w:tr w:rsidR="00347CFE" w:rsidRPr="00DD0FB2" w14:paraId="482A09B6" w14:textId="77777777" w:rsidTr="00F93521">
        <w:tc>
          <w:tcPr>
            <w:tcW w:w="551" w:type="dxa"/>
            <w:tcMar>
              <w:top w:w="100" w:type="dxa"/>
              <w:left w:w="115" w:type="dxa"/>
              <w:bottom w:w="100" w:type="dxa"/>
              <w:right w:w="115" w:type="dxa"/>
            </w:tcMar>
          </w:tcPr>
          <w:p w14:paraId="08B106A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581D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7163A37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1682991F" w14:textId="7D7DE235"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2B38F70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4369AD4C"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w:t>
            </w:r>
            <w:r w:rsidRPr="00DD0FB2">
              <w:rPr>
                <w:rFonts w:asciiTheme="majorHAnsi" w:eastAsia="Calibri" w:hAnsiTheme="majorHAnsi" w:cstheme="majorHAnsi"/>
                <w:b/>
                <w:color w:val="0563C1"/>
                <w:u w:val="single"/>
              </w:rPr>
              <w:t xml:space="preserve"> </w:t>
            </w:r>
          </w:p>
        </w:tc>
      </w:tr>
      <w:tr w:rsidR="00347CFE" w:rsidRPr="00DD0FB2" w14:paraId="5BF7480D" w14:textId="77777777" w:rsidTr="00F93521">
        <w:tc>
          <w:tcPr>
            <w:tcW w:w="551" w:type="dxa"/>
            <w:tcMar>
              <w:top w:w="100" w:type="dxa"/>
              <w:left w:w="115" w:type="dxa"/>
              <w:bottom w:w="100" w:type="dxa"/>
              <w:right w:w="115" w:type="dxa"/>
            </w:tcMar>
          </w:tcPr>
          <w:p w14:paraId="0FC3617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57DC2C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54A5416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62C9E2DA" w14:textId="615BF7C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7610C3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7C240F3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14:paraId="0E68ACF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14:paraId="60C1311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6E8413C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[107], [172], [168]</w:t>
            </w:r>
            <w:r w:rsidRPr="00DD0FB2">
              <w:rPr>
                <w:rFonts w:asciiTheme="majorHAnsi" w:eastAsia="Calibri" w:hAnsiTheme="majorHAnsi" w:cstheme="majorHAnsi"/>
                <w:b/>
                <w:color w:val="0563C1"/>
                <w:u w:val="single"/>
              </w:rPr>
              <w:t xml:space="preserve"> </w:t>
            </w:r>
          </w:p>
        </w:tc>
      </w:tr>
      <w:tr w:rsidR="00347CFE" w:rsidRPr="00DD0FB2" w14:paraId="63C1D8B6" w14:textId="77777777" w:rsidTr="00F93521">
        <w:tc>
          <w:tcPr>
            <w:tcW w:w="551" w:type="dxa"/>
            <w:tcMar>
              <w:top w:w="100" w:type="dxa"/>
              <w:left w:w="115" w:type="dxa"/>
              <w:bottom w:w="100" w:type="dxa"/>
              <w:right w:w="115" w:type="dxa"/>
            </w:tcMar>
          </w:tcPr>
          <w:p w14:paraId="389412A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9D95F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6F9029F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08A773EE" w14:textId="203C5B31"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1B171A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6069EE7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5AED7C2E"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[133], [136]</w:t>
            </w:r>
            <w:r w:rsidRPr="00DD0FB2">
              <w:rPr>
                <w:rFonts w:asciiTheme="majorHAnsi" w:eastAsia="Calibri" w:hAnsiTheme="majorHAnsi" w:cstheme="majorHAnsi"/>
                <w:b/>
                <w:u w:val="single"/>
              </w:rPr>
              <w:t xml:space="preserve"> </w:t>
            </w:r>
          </w:p>
        </w:tc>
      </w:tr>
      <w:tr w:rsidR="00347CFE" w:rsidRPr="00DD0FB2" w14:paraId="4CA3BD28" w14:textId="77777777" w:rsidTr="00F93521">
        <w:tc>
          <w:tcPr>
            <w:tcW w:w="551" w:type="dxa"/>
            <w:tcMar>
              <w:top w:w="100" w:type="dxa"/>
              <w:left w:w="115" w:type="dxa"/>
              <w:bottom w:w="100" w:type="dxa"/>
              <w:right w:w="115" w:type="dxa"/>
            </w:tcMar>
          </w:tcPr>
          <w:p w14:paraId="1EA39C7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B5DBE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2CC28EAE"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3EE8678D" w14:textId="4683237E"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74D96AD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14:paraId="53E53D3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1C69F89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7286A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[121], [101], [153]</w:t>
            </w:r>
            <w:r w:rsidRPr="00DD0FB2">
              <w:rPr>
                <w:rFonts w:asciiTheme="majorHAnsi" w:eastAsia="Calibri" w:hAnsiTheme="majorHAnsi" w:cstheme="majorHAnsi"/>
                <w:b/>
                <w:color w:val="0563C1"/>
                <w:u w:val="single"/>
              </w:rPr>
              <w:t xml:space="preserve"> </w:t>
            </w:r>
          </w:p>
        </w:tc>
      </w:tr>
      <w:tr w:rsidR="00347CFE" w:rsidRPr="00DD0FB2" w14:paraId="6366E9C8" w14:textId="77777777" w:rsidTr="00F93521">
        <w:tc>
          <w:tcPr>
            <w:tcW w:w="551" w:type="dxa"/>
            <w:tcMar>
              <w:top w:w="100" w:type="dxa"/>
              <w:left w:w="115" w:type="dxa"/>
              <w:bottom w:w="100" w:type="dxa"/>
              <w:right w:w="115" w:type="dxa"/>
            </w:tcMar>
          </w:tcPr>
          <w:p w14:paraId="409C8C3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0BCB86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72FC3D9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51D467DB" w14:textId="79BB6FAA" w:rsidR="00347CFE" w:rsidRPr="00DD0FB2" w:rsidRDefault="00E32AC9">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r>
              <w:rPr>
                <w:rFonts w:asciiTheme="majorHAnsi" w:eastAsia="Calibri" w:hAnsiTheme="majorHAnsi" w:cstheme="majorHAnsi"/>
              </w:rPr>
              <w:t>ng</w:t>
            </w:r>
          </w:p>
        </w:tc>
        <w:tc>
          <w:tcPr>
            <w:tcW w:w="2693" w:type="dxa"/>
            <w:shd w:val="clear" w:color="auto" w:fill="FFFFFF"/>
            <w:tcMar>
              <w:top w:w="100" w:type="dxa"/>
              <w:left w:w="115" w:type="dxa"/>
              <w:bottom w:w="100" w:type="dxa"/>
              <w:right w:w="115" w:type="dxa"/>
            </w:tcMar>
          </w:tcPr>
          <w:p w14:paraId="5CA122D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Inari Sami (2)</w:t>
            </w:r>
          </w:p>
          <w:p w14:paraId="2CC2434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Burkina Faso (4)</w:t>
            </w:r>
          </w:p>
          <w:p w14:paraId="339B1AD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14:paraId="60605D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6BE6493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14:paraId="7C93FB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Luganda (3)</w:t>
            </w:r>
          </w:p>
          <w:p w14:paraId="5433B1D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5E3A9F1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Adzera (4)</w:t>
            </w:r>
          </w:p>
          <w:p w14:paraId="09F5CCE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35C1D54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14:paraId="682053E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3B3F542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14:paraId="078B4AF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05C77219"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Soga (5)</w:t>
            </w:r>
          </w:p>
          <w:p w14:paraId="4F70DB6F"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Alur (5)</w:t>
            </w:r>
          </w:p>
          <w:p w14:paraId="379F0D90"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14:paraId="6BD817C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Acholi (5)</w:t>
            </w:r>
          </w:p>
          <w:p w14:paraId="5C158F5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p w14:paraId="422949F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5081DAA"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[188], [148], [189], [108], [190], [191], [132], [192], [146], [193], [125], [194], [170], [195], [196], [197], [198], [199], [129]</w:t>
            </w:r>
          </w:p>
        </w:tc>
      </w:tr>
      <w:tr w:rsidR="00347CFE" w:rsidRPr="00DD0FB2" w14:paraId="5C69F14D" w14:textId="77777777" w:rsidTr="00F93521">
        <w:tc>
          <w:tcPr>
            <w:tcW w:w="551" w:type="dxa"/>
            <w:tcMar>
              <w:top w:w="100" w:type="dxa"/>
              <w:left w:w="115" w:type="dxa"/>
              <w:bottom w:w="100" w:type="dxa"/>
              <w:right w:w="115" w:type="dxa"/>
            </w:tcMar>
          </w:tcPr>
          <w:p w14:paraId="7E23947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0482C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6619365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7046E76B" w14:textId="2FF5778F"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6B28F4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1D284E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2E5E16B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A9B21BB"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[135], [136], [134]</w:t>
            </w:r>
          </w:p>
        </w:tc>
      </w:tr>
      <w:tr w:rsidR="00347CFE" w:rsidRPr="00DD0FB2" w14:paraId="098778A8" w14:textId="77777777" w:rsidTr="00F93521">
        <w:tc>
          <w:tcPr>
            <w:tcW w:w="551" w:type="dxa"/>
            <w:tcMar>
              <w:top w:w="100" w:type="dxa"/>
              <w:left w:w="115" w:type="dxa"/>
              <w:bottom w:w="100" w:type="dxa"/>
              <w:right w:w="115" w:type="dxa"/>
            </w:tcMar>
          </w:tcPr>
          <w:p w14:paraId="675B062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08686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F99130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E7BB973" w14:textId="76F87A2B"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ouble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7B865CA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Hungarian (1)</w:t>
            </w:r>
          </w:p>
        </w:tc>
        <w:tc>
          <w:tcPr>
            <w:tcW w:w="2400" w:type="dxa"/>
            <w:shd w:val="clear" w:color="auto" w:fill="FFFFFF"/>
            <w:tcMar>
              <w:top w:w="100" w:type="dxa"/>
              <w:left w:w="115" w:type="dxa"/>
              <w:bottom w:w="100" w:type="dxa"/>
              <w:right w:w="115" w:type="dxa"/>
            </w:tcMar>
          </w:tcPr>
          <w:p w14:paraId="6C9E21E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[233], [234]</w:t>
            </w:r>
          </w:p>
        </w:tc>
      </w:tr>
      <w:tr w:rsidR="00347CFE" w:rsidRPr="00DD0FB2" w14:paraId="1C5B5F5A" w14:textId="77777777" w:rsidTr="00F93521">
        <w:tc>
          <w:tcPr>
            <w:tcW w:w="551" w:type="dxa"/>
            <w:tcMar>
              <w:top w:w="100" w:type="dxa"/>
              <w:left w:w="115" w:type="dxa"/>
              <w:bottom w:w="100" w:type="dxa"/>
              <w:right w:w="115" w:type="dxa"/>
            </w:tcMar>
          </w:tcPr>
          <w:p w14:paraId="2D2C818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70D56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6B6C7D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6D1CBE78" w14:textId="723BDD32" w:rsidR="00347CFE" w:rsidRPr="00DD0FB2" w:rsidRDefault="00E32AC9">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r>
              <w:rPr>
                <w:rFonts w:asciiTheme="majorHAnsi" w:eastAsia="Calibri" w:hAnsiTheme="majorHAnsi" w:cstheme="majorHAnsi"/>
              </w:rPr>
              <w:t>igature</w:t>
            </w:r>
            <w:r w:rsidR="00FE5DC0" w:rsidRPr="00DD0FB2">
              <w:rPr>
                <w:rFonts w:asciiTheme="majorHAnsi" w:eastAsia="Calibri" w:hAnsiTheme="majorHAnsi" w:cstheme="majorHAnsi"/>
              </w:rPr>
              <w:t xml:space="preserve"> O</w:t>
            </w:r>
            <w:r>
              <w:rPr>
                <w:rFonts w:asciiTheme="majorHAnsi" w:eastAsia="Calibri" w:hAnsiTheme="majorHAnsi" w:cstheme="majorHAnsi"/>
              </w:rPr>
              <w:t>e</w:t>
            </w:r>
          </w:p>
        </w:tc>
        <w:tc>
          <w:tcPr>
            <w:tcW w:w="2693" w:type="dxa"/>
            <w:shd w:val="clear" w:color="auto" w:fill="FFFFFF"/>
            <w:tcMar>
              <w:top w:w="100" w:type="dxa"/>
              <w:left w:w="115" w:type="dxa"/>
              <w:bottom w:w="100" w:type="dxa"/>
              <w:right w:w="115" w:type="dxa"/>
            </w:tcMar>
          </w:tcPr>
          <w:p w14:paraId="02C3F31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32525A3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[253]</w:t>
            </w:r>
            <w:r w:rsidRPr="00DD0FB2">
              <w:rPr>
                <w:rFonts w:asciiTheme="majorHAnsi" w:eastAsia="Calibri" w:hAnsiTheme="majorHAnsi" w:cstheme="majorHAnsi"/>
                <w:b/>
                <w:color w:val="0563C1"/>
                <w:u w:val="single"/>
              </w:rPr>
              <w:t xml:space="preserve"> </w:t>
            </w:r>
          </w:p>
        </w:tc>
      </w:tr>
      <w:tr w:rsidR="00347CFE" w:rsidRPr="00DD0FB2" w14:paraId="653BCC72" w14:textId="77777777" w:rsidTr="00F93521">
        <w:tc>
          <w:tcPr>
            <w:tcW w:w="551" w:type="dxa"/>
            <w:tcMar>
              <w:top w:w="100" w:type="dxa"/>
              <w:left w:w="115" w:type="dxa"/>
              <w:bottom w:w="100" w:type="dxa"/>
              <w:right w:w="115" w:type="dxa"/>
            </w:tcMar>
          </w:tcPr>
          <w:p w14:paraId="7865BDB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CBE6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992091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327327FF" w14:textId="3573BFEE"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06D2326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14:paraId="48E4B8A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098C44E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 [168]</w:t>
            </w:r>
            <w:r w:rsidRPr="00DD0FB2">
              <w:rPr>
                <w:rFonts w:asciiTheme="majorHAnsi" w:eastAsia="Calibri" w:hAnsiTheme="majorHAnsi" w:cstheme="majorHAnsi"/>
                <w:b/>
                <w:color w:val="0563C1"/>
                <w:u w:val="single"/>
              </w:rPr>
              <w:t xml:space="preserve"> </w:t>
            </w:r>
          </w:p>
        </w:tc>
      </w:tr>
      <w:tr w:rsidR="00347CFE" w:rsidRPr="00DD0FB2" w14:paraId="04AA2A99" w14:textId="77777777" w:rsidTr="00F93521">
        <w:tc>
          <w:tcPr>
            <w:tcW w:w="551" w:type="dxa"/>
            <w:tcMar>
              <w:top w:w="100" w:type="dxa"/>
              <w:left w:w="115" w:type="dxa"/>
              <w:bottom w:w="100" w:type="dxa"/>
              <w:right w:w="115" w:type="dxa"/>
            </w:tcMar>
          </w:tcPr>
          <w:p w14:paraId="421F27A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40FD4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1841247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1620F8B9" w14:textId="3496CE2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09F27E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36F029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367D6C2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[172]</w:t>
            </w:r>
            <w:r w:rsidRPr="00DD0FB2">
              <w:rPr>
                <w:rFonts w:asciiTheme="majorHAnsi" w:eastAsia="Calibri" w:hAnsiTheme="majorHAnsi" w:cstheme="majorHAnsi"/>
                <w:b/>
                <w:color w:val="0563C1"/>
                <w:u w:val="single"/>
              </w:rPr>
              <w:t xml:space="preserve"> </w:t>
            </w:r>
          </w:p>
        </w:tc>
      </w:tr>
      <w:tr w:rsidR="00347CFE" w:rsidRPr="00DD0FB2" w14:paraId="60ABF2D0" w14:textId="77777777" w:rsidTr="00F93521">
        <w:tc>
          <w:tcPr>
            <w:tcW w:w="551" w:type="dxa"/>
            <w:tcMar>
              <w:top w:w="100" w:type="dxa"/>
              <w:left w:w="115" w:type="dxa"/>
              <w:bottom w:w="100" w:type="dxa"/>
              <w:right w:w="115" w:type="dxa"/>
            </w:tcMar>
          </w:tcPr>
          <w:p w14:paraId="0F30E5A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E8239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21AA60D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205159FE" w14:textId="186E721A"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6BF628D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5D8A53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1EB6AA3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[258]</w:t>
            </w:r>
            <w:r w:rsidRPr="00DD0FB2">
              <w:rPr>
                <w:rFonts w:asciiTheme="majorHAnsi" w:eastAsia="Calibri" w:hAnsiTheme="majorHAnsi" w:cstheme="majorHAnsi"/>
                <w:b/>
                <w:color w:val="0563C1"/>
                <w:u w:val="single"/>
              </w:rPr>
              <w:t xml:space="preserve"> </w:t>
            </w:r>
          </w:p>
        </w:tc>
      </w:tr>
      <w:tr w:rsidR="00347CFE" w:rsidRPr="00DD0FB2" w14:paraId="5DB4A65C" w14:textId="77777777" w:rsidTr="00F93521">
        <w:tc>
          <w:tcPr>
            <w:tcW w:w="551" w:type="dxa"/>
            <w:tcMar>
              <w:top w:w="100" w:type="dxa"/>
              <w:left w:w="115" w:type="dxa"/>
              <w:bottom w:w="100" w:type="dxa"/>
              <w:right w:w="115" w:type="dxa"/>
            </w:tcMar>
          </w:tcPr>
          <w:p w14:paraId="3F8F0DA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0C5FD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6BC5AB92"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1953F29B" w14:textId="601C0611"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448EF3C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p w14:paraId="3B2C1B53"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262111CD"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[255]</w:t>
            </w:r>
          </w:p>
        </w:tc>
      </w:tr>
      <w:tr w:rsidR="00347CFE" w:rsidRPr="00DD0FB2" w14:paraId="008EC05C" w14:textId="77777777" w:rsidTr="00F93521">
        <w:tc>
          <w:tcPr>
            <w:tcW w:w="551" w:type="dxa"/>
            <w:tcMar>
              <w:top w:w="100" w:type="dxa"/>
              <w:left w:w="115" w:type="dxa"/>
              <w:bottom w:w="100" w:type="dxa"/>
              <w:right w:w="115" w:type="dxa"/>
            </w:tcMar>
          </w:tcPr>
          <w:p w14:paraId="765EFCC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515151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4D724A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4CA58922" w14:textId="2E21A3FA"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3" w:type="dxa"/>
            <w:shd w:val="clear" w:color="auto" w:fill="FFFFFF"/>
            <w:tcMar>
              <w:top w:w="100" w:type="dxa"/>
              <w:left w:w="115" w:type="dxa"/>
              <w:bottom w:w="100" w:type="dxa"/>
              <w:right w:w="115" w:type="dxa"/>
            </w:tcMar>
          </w:tcPr>
          <w:p w14:paraId="058ACA3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387CC3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14:paraId="25699F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14:paraId="601BAB0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207E446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14:paraId="2713EB9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4242634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14:paraId="07E6E5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400E52E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[157], [121], [158], [201], [159], [127], [168], [202]</w:t>
            </w:r>
          </w:p>
        </w:tc>
      </w:tr>
      <w:tr w:rsidR="00347CFE" w:rsidRPr="00DD0FB2" w14:paraId="538A2770" w14:textId="77777777" w:rsidTr="00F93521">
        <w:tc>
          <w:tcPr>
            <w:tcW w:w="551" w:type="dxa"/>
            <w:tcMar>
              <w:top w:w="100" w:type="dxa"/>
              <w:left w:w="115" w:type="dxa"/>
              <w:bottom w:w="100" w:type="dxa"/>
              <w:right w:w="115" w:type="dxa"/>
            </w:tcMar>
          </w:tcPr>
          <w:p w14:paraId="7F76407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950F0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F6E11C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4CABD1FC" w14:textId="5B9C7394"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76A3853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7A3A728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2F49C13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3B86897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33555BD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14:paraId="6CB0783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490058D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D5C934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[174], [150], [151], [133], [230], [108], [154]</w:t>
            </w:r>
            <w:r w:rsidRPr="00DD0FB2">
              <w:rPr>
                <w:rFonts w:asciiTheme="majorHAnsi" w:eastAsia="Calibri" w:hAnsiTheme="majorHAnsi" w:cstheme="majorHAnsi"/>
                <w:b/>
                <w:color w:val="0563C1"/>
                <w:u w:val="single"/>
              </w:rPr>
              <w:t xml:space="preserve"> </w:t>
            </w:r>
          </w:p>
        </w:tc>
      </w:tr>
      <w:tr w:rsidR="00347CFE" w:rsidRPr="00DD0FB2" w14:paraId="6C37B915" w14:textId="77777777" w:rsidTr="00F93521">
        <w:tc>
          <w:tcPr>
            <w:tcW w:w="551" w:type="dxa"/>
            <w:tcMar>
              <w:top w:w="100" w:type="dxa"/>
              <w:left w:w="115" w:type="dxa"/>
              <w:bottom w:w="100" w:type="dxa"/>
              <w:right w:w="115" w:type="dxa"/>
            </w:tcMar>
          </w:tcPr>
          <w:p w14:paraId="7617D31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093C2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7C5532C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6B89E63D" w14:textId="1C0AD2BA"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2452AC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12AB75E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D6098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[153]</w:t>
            </w:r>
            <w:r w:rsidRPr="00DD0FB2">
              <w:rPr>
                <w:rFonts w:asciiTheme="majorHAnsi" w:eastAsia="Calibri" w:hAnsiTheme="majorHAnsi" w:cstheme="majorHAnsi"/>
                <w:b/>
                <w:color w:val="0563C1"/>
                <w:u w:val="single"/>
              </w:rPr>
              <w:t xml:space="preserve"> </w:t>
            </w:r>
          </w:p>
        </w:tc>
      </w:tr>
      <w:tr w:rsidR="00347CFE" w:rsidRPr="00DD0FB2" w14:paraId="4FC5E330" w14:textId="77777777" w:rsidTr="00F93521">
        <w:tc>
          <w:tcPr>
            <w:tcW w:w="551" w:type="dxa"/>
            <w:tcMar>
              <w:top w:w="100" w:type="dxa"/>
              <w:left w:w="115" w:type="dxa"/>
              <w:bottom w:w="100" w:type="dxa"/>
              <w:right w:w="115" w:type="dxa"/>
            </w:tcMar>
          </w:tcPr>
          <w:p w14:paraId="30C45A4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94FF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010D39E2"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372387D" w14:textId="6642FADE"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7FEE05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695F832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10380288"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[108], [168]</w:t>
            </w:r>
            <w:r w:rsidRPr="00DD0FB2">
              <w:rPr>
                <w:rFonts w:asciiTheme="majorHAnsi" w:eastAsia="Calibri" w:hAnsiTheme="majorHAnsi" w:cstheme="majorHAnsi"/>
                <w:b/>
                <w:color w:val="0563C1"/>
                <w:u w:val="single"/>
              </w:rPr>
              <w:t xml:space="preserve"> </w:t>
            </w:r>
          </w:p>
        </w:tc>
      </w:tr>
      <w:tr w:rsidR="00347CFE" w:rsidRPr="00DD0FB2" w14:paraId="5B88B34D" w14:textId="77777777" w:rsidTr="00F93521">
        <w:tc>
          <w:tcPr>
            <w:tcW w:w="551" w:type="dxa"/>
            <w:tcMar>
              <w:top w:w="100" w:type="dxa"/>
              <w:left w:w="115" w:type="dxa"/>
              <w:bottom w:w="100" w:type="dxa"/>
              <w:right w:w="115" w:type="dxa"/>
            </w:tcMar>
          </w:tcPr>
          <w:p w14:paraId="75A982B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08EEB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08B9BCF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58932034" w14:textId="329EF390"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1F475ED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Umbundu (3)</w:t>
            </w:r>
          </w:p>
          <w:p w14:paraId="100F627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14:paraId="39410D5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Nauruan (3)</w:t>
            </w:r>
          </w:p>
          <w:p w14:paraId="0FAA1049"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Khoekhoe (4)</w:t>
            </w:r>
          </w:p>
          <w:p w14:paraId="0A3F8B2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Kikuyu (5)</w:t>
            </w:r>
          </w:p>
        </w:tc>
        <w:tc>
          <w:tcPr>
            <w:tcW w:w="2400" w:type="dxa"/>
            <w:shd w:val="clear" w:color="auto" w:fill="FFFFFF"/>
            <w:tcMar>
              <w:top w:w="100" w:type="dxa"/>
              <w:left w:w="115" w:type="dxa"/>
              <w:bottom w:w="100" w:type="dxa"/>
              <w:right w:w="115" w:type="dxa"/>
            </w:tcMar>
          </w:tcPr>
          <w:p w14:paraId="42CA0759"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[141], [142], [143], [144], [145], [209]</w:t>
            </w:r>
            <w:r w:rsidRPr="00DD0FB2">
              <w:rPr>
                <w:rFonts w:asciiTheme="majorHAnsi" w:eastAsia="Calibri" w:hAnsiTheme="majorHAnsi" w:cstheme="majorHAnsi"/>
                <w:b/>
              </w:rPr>
              <w:t xml:space="preserve"> </w:t>
            </w:r>
          </w:p>
        </w:tc>
      </w:tr>
      <w:tr w:rsidR="00347CFE" w:rsidRPr="00DD0FB2" w14:paraId="339787AE" w14:textId="77777777" w:rsidTr="00F93521">
        <w:tc>
          <w:tcPr>
            <w:tcW w:w="551" w:type="dxa"/>
            <w:tcMar>
              <w:top w:w="100" w:type="dxa"/>
              <w:left w:w="115" w:type="dxa"/>
              <w:bottom w:w="100" w:type="dxa"/>
              <w:right w:w="115" w:type="dxa"/>
            </w:tcMar>
          </w:tcPr>
          <w:p w14:paraId="2653863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D518FE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D0A5E2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41CB7BF3" w14:textId="16F297C8" w:rsidR="00347CFE" w:rsidRPr="00DD0FB2" w:rsidRDefault="00E32AC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365EFB8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74E3891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Hawaiian (2)</w:t>
            </w:r>
          </w:p>
          <w:p w14:paraId="580EE92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14:paraId="4F1481F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Marshallese (1)</w:t>
            </w:r>
          </w:p>
          <w:p w14:paraId="60CAF56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Tongan (1)</w:t>
            </w:r>
          </w:p>
        </w:tc>
        <w:tc>
          <w:tcPr>
            <w:tcW w:w="2400" w:type="dxa"/>
            <w:shd w:val="clear" w:color="auto" w:fill="FFFFFF"/>
            <w:tcMar>
              <w:top w:w="100" w:type="dxa"/>
              <w:left w:w="115" w:type="dxa"/>
              <w:bottom w:w="100" w:type="dxa"/>
              <w:right w:w="115" w:type="dxa"/>
            </w:tcMar>
          </w:tcPr>
          <w:p w14:paraId="6534BF3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[135], [138], [154], [136], [134]</w:t>
            </w:r>
            <w:r w:rsidRPr="00DD0FB2">
              <w:rPr>
                <w:rFonts w:asciiTheme="majorHAnsi" w:eastAsia="Calibri" w:hAnsiTheme="majorHAnsi" w:cstheme="majorHAnsi"/>
                <w:b/>
                <w:color w:val="0563C1"/>
                <w:u w:val="single"/>
              </w:rPr>
              <w:t xml:space="preserve"> </w:t>
            </w:r>
          </w:p>
        </w:tc>
      </w:tr>
      <w:tr w:rsidR="00347CFE" w:rsidRPr="00DD0FB2" w14:paraId="38A61F2A" w14:textId="77777777" w:rsidTr="00F93521">
        <w:tc>
          <w:tcPr>
            <w:tcW w:w="551" w:type="dxa"/>
            <w:tcMar>
              <w:top w:w="100" w:type="dxa"/>
              <w:left w:w="115" w:type="dxa"/>
              <w:bottom w:w="100" w:type="dxa"/>
              <w:right w:w="115" w:type="dxa"/>
            </w:tcMar>
          </w:tcPr>
          <w:p w14:paraId="573CDF9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55BC68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3CDD0FB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07B119C2" w14:textId="73B59D88" w:rsidR="00347CFE" w:rsidRPr="00DD0FB2" w:rsidRDefault="00E32AC9">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3" w:type="dxa"/>
            <w:shd w:val="clear" w:color="auto" w:fill="FFFFFF"/>
            <w:tcMar>
              <w:top w:w="100" w:type="dxa"/>
              <w:left w:w="115" w:type="dxa"/>
              <w:bottom w:w="100" w:type="dxa"/>
              <w:right w:w="115" w:type="dxa"/>
            </w:tcMar>
          </w:tcPr>
          <w:p w14:paraId="3035CA05"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A93F18B"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[255]</w:t>
            </w:r>
            <w:r w:rsidRPr="00DD0FB2">
              <w:rPr>
                <w:rFonts w:asciiTheme="majorHAnsi" w:eastAsia="Calibri" w:hAnsiTheme="majorHAnsi" w:cstheme="majorHAnsi"/>
                <w:sz w:val="22"/>
                <w:szCs w:val="22"/>
              </w:rPr>
              <w:t xml:space="preserve"> </w:t>
            </w:r>
          </w:p>
        </w:tc>
      </w:tr>
      <w:tr w:rsidR="00347CFE" w:rsidRPr="00DD0FB2" w14:paraId="7DDC9A5F" w14:textId="77777777" w:rsidTr="00F93521">
        <w:tc>
          <w:tcPr>
            <w:tcW w:w="551" w:type="dxa"/>
            <w:tcMar>
              <w:top w:w="100" w:type="dxa"/>
              <w:left w:w="115" w:type="dxa"/>
              <w:bottom w:w="100" w:type="dxa"/>
              <w:right w:w="115" w:type="dxa"/>
            </w:tcMar>
          </w:tcPr>
          <w:p w14:paraId="5806548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E61A8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6793C80A" w14:textId="3E21C901"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ů</w:t>
            </w:r>
          </w:p>
        </w:tc>
        <w:tc>
          <w:tcPr>
            <w:tcW w:w="1843" w:type="dxa"/>
            <w:shd w:val="clear" w:color="auto" w:fill="FFFFFF"/>
            <w:tcMar>
              <w:top w:w="100" w:type="dxa"/>
              <w:left w:w="115" w:type="dxa"/>
              <w:bottom w:w="100" w:type="dxa"/>
              <w:right w:w="115" w:type="dxa"/>
            </w:tcMar>
          </w:tcPr>
          <w:p w14:paraId="2B6E072B" w14:textId="19696E5C"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R</w:t>
            </w:r>
            <w:r>
              <w:rPr>
                <w:rFonts w:asciiTheme="majorHAnsi" w:eastAsia="Calibri" w:hAnsiTheme="majorHAnsi" w:cstheme="majorHAnsi"/>
                <w:lang w:val="en-US"/>
              </w:rPr>
              <w:t>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r w:rsidR="00FE5DC0" w:rsidRPr="00DD0FB2">
              <w:rPr>
                <w:rFonts w:asciiTheme="majorHAnsi" w:eastAsia="Calibri" w:hAnsiTheme="majorHAnsi" w:cstheme="majorHAnsi"/>
                <w:lang w:val="en-US"/>
              </w:rPr>
              <w:t xml:space="preserve"> </w:t>
            </w:r>
          </w:p>
        </w:tc>
        <w:tc>
          <w:tcPr>
            <w:tcW w:w="2693" w:type="dxa"/>
            <w:shd w:val="clear" w:color="auto" w:fill="FFFFFF"/>
            <w:tcMar>
              <w:top w:w="100" w:type="dxa"/>
              <w:left w:w="115" w:type="dxa"/>
              <w:bottom w:w="100" w:type="dxa"/>
              <w:right w:w="115" w:type="dxa"/>
            </w:tcMar>
          </w:tcPr>
          <w:p w14:paraId="3715C6C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978799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[101]</w:t>
            </w:r>
          </w:p>
        </w:tc>
      </w:tr>
      <w:tr w:rsidR="00347CFE" w:rsidRPr="00DD0FB2" w14:paraId="62A46FE9" w14:textId="77777777" w:rsidTr="00F93521">
        <w:tc>
          <w:tcPr>
            <w:tcW w:w="551" w:type="dxa"/>
            <w:tcMar>
              <w:top w:w="100" w:type="dxa"/>
              <w:left w:w="115" w:type="dxa"/>
              <w:bottom w:w="100" w:type="dxa"/>
              <w:right w:w="115" w:type="dxa"/>
            </w:tcMar>
          </w:tcPr>
          <w:p w14:paraId="131B218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E20AF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4CC68AD"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30D86361" w14:textId="7CBB6DF3"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ouble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7869525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7B89704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[233], [234]</w:t>
            </w:r>
          </w:p>
        </w:tc>
      </w:tr>
      <w:tr w:rsidR="00347CFE" w:rsidRPr="00DD0FB2" w14:paraId="419C588D" w14:textId="77777777" w:rsidTr="00F93521">
        <w:tc>
          <w:tcPr>
            <w:tcW w:w="551" w:type="dxa"/>
            <w:tcMar>
              <w:top w:w="100" w:type="dxa"/>
              <w:left w:w="115" w:type="dxa"/>
              <w:bottom w:w="100" w:type="dxa"/>
              <w:right w:w="115" w:type="dxa"/>
            </w:tcMar>
          </w:tcPr>
          <w:p w14:paraId="5966390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A787C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5310D84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4844EBDC" w14:textId="3D75FBC3"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3" w:type="dxa"/>
            <w:shd w:val="clear" w:color="auto" w:fill="FFFFFF"/>
            <w:tcMar>
              <w:top w:w="100" w:type="dxa"/>
              <w:left w:w="115" w:type="dxa"/>
              <w:bottom w:w="100" w:type="dxa"/>
              <w:right w:w="115" w:type="dxa"/>
            </w:tcMar>
          </w:tcPr>
          <w:p w14:paraId="1719443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F5BD8E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[154], [138]</w:t>
            </w:r>
            <w:r w:rsidRPr="00DD0FB2">
              <w:rPr>
                <w:rFonts w:asciiTheme="majorHAnsi" w:eastAsia="Calibri" w:hAnsiTheme="majorHAnsi" w:cstheme="majorHAnsi"/>
                <w:b/>
                <w:color w:val="0563C1"/>
                <w:u w:val="single"/>
              </w:rPr>
              <w:t xml:space="preserve"> </w:t>
            </w:r>
          </w:p>
        </w:tc>
      </w:tr>
      <w:tr w:rsidR="00347CFE" w:rsidRPr="00DD0FB2" w14:paraId="12EF9665" w14:textId="77777777" w:rsidTr="00F93521">
        <w:tc>
          <w:tcPr>
            <w:tcW w:w="551" w:type="dxa"/>
            <w:tcMar>
              <w:top w:w="100" w:type="dxa"/>
              <w:left w:w="115" w:type="dxa"/>
              <w:bottom w:w="100" w:type="dxa"/>
              <w:right w:w="115" w:type="dxa"/>
            </w:tcMar>
          </w:tcPr>
          <w:p w14:paraId="25FDFC2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BBE4ED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6EE3413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1F496373" w14:textId="724844AC"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W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5D78FA7B"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Chichewa (3)</w:t>
            </w:r>
          </w:p>
          <w:p w14:paraId="052E3A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5982016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[247], [256]</w:t>
            </w:r>
          </w:p>
          <w:p w14:paraId="6B7C199D" w14:textId="77777777" w:rsidR="00347CFE" w:rsidRPr="00DD0FB2" w:rsidRDefault="00347CFE">
            <w:pPr>
              <w:rPr>
                <w:rFonts w:asciiTheme="majorHAnsi" w:eastAsia="Calibri" w:hAnsiTheme="majorHAnsi" w:cstheme="majorHAnsi"/>
              </w:rPr>
            </w:pPr>
          </w:p>
        </w:tc>
      </w:tr>
      <w:tr w:rsidR="00347CFE" w:rsidRPr="00DD0FB2" w14:paraId="3529B559" w14:textId="77777777" w:rsidTr="00F93521">
        <w:tc>
          <w:tcPr>
            <w:tcW w:w="551" w:type="dxa"/>
            <w:tcMar>
              <w:top w:w="100" w:type="dxa"/>
              <w:left w:w="115" w:type="dxa"/>
              <w:bottom w:w="100" w:type="dxa"/>
              <w:right w:w="115" w:type="dxa"/>
            </w:tcMar>
          </w:tcPr>
          <w:p w14:paraId="0C696BF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60DE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7637EADD" w14:textId="77777777" w:rsidR="00347CFE" w:rsidRPr="00DD0FB2" w:rsidRDefault="00FE5DC0" w:rsidP="00285DC0">
            <w:pPr>
              <w:jc w:val="center"/>
              <w:rPr>
                <w:rFonts w:asciiTheme="majorHAnsi" w:eastAsia="Calibri" w:hAnsiTheme="majorHAnsi" w:cstheme="majorHAnsi"/>
                <w:sz w:val="40"/>
                <w:szCs w:val="40"/>
              </w:rPr>
            </w:pPr>
            <w:r w:rsidRPr="00DD0FB2">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5A3A18EB" w14:textId="597F7CB5" w:rsidR="00347CFE" w:rsidRPr="00DD0FB2" w:rsidRDefault="00691B3F">
            <w:pPr>
              <w:rPr>
                <w:rFonts w:asciiTheme="majorHAnsi" w:eastAsia="Calibri" w:hAnsiTheme="majorHAnsi" w:cstheme="majorHAnsi"/>
                <w:sz w:val="22"/>
                <w:szCs w:val="22"/>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3" w:type="dxa"/>
            <w:shd w:val="clear" w:color="auto" w:fill="FFFFFF"/>
            <w:tcMar>
              <w:top w:w="100" w:type="dxa"/>
              <w:left w:w="115" w:type="dxa"/>
              <w:bottom w:w="100" w:type="dxa"/>
              <w:right w:w="115" w:type="dxa"/>
            </w:tcMar>
          </w:tcPr>
          <w:p w14:paraId="01DADA4C"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3F550CE"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[256]</w:t>
            </w:r>
          </w:p>
        </w:tc>
      </w:tr>
      <w:tr w:rsidR="00347CFE" w:rsidRPr="00DD0FB2" w14:paraId="24D15329" w14:textId="77777777" w:rsidTr="00F93521">
        <w:tc>
          <w:tcPr>
            <w:tcW w:w="551" w:type="dxa"/>
            <w:tcMar>
              <w:top w:w="100" w:type="dxa"/>
              <w:left w:w="115" w:type="dxa"/>
              <w:bottom w:w="100" w:type="dxa"/>
              <w:right w:w="115" w:type="dxa"/>
            </w:tcMar>
          </w:tcPr>
          <w:p w14:paraId="1C1EDEE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59963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72E4771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1B9DFFC" w14:textId="0AE02045"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Z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12D2A19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358DC59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14:paraId="1AE12FD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14:paraId="4BF5B8C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2CBE8A6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[252], [168], [172], [258]</w:t>
            </w:r>
            <w:r w:rsidRPr="00DD0FB2">
              <w:rPr>
                <w:rFonts w:asciiTheme="majorHAnsi" w:eastAsia="Calibri" w:hAnsiTheme="majorHAnsi" w:cstheme="majorHAnsi"/>
                <w:b/>
                <w:color w:val="0563C1"/>
                <w:u w:val="single"/>
              </w:rPr>
              <w:t xml:space="preserve"> </w:t>
            </w:r>
          </w:p>
        </w:tc>
      </w:tr>
      <w:tr w:rsidR="00347CFE" w:rsidRPr="00DD0FB2" w14:paraId="42AE2149" w14:textId="77777777" w:rsidTr="00F93521">
        <w:tc>
          <w:tcPr>
            <w:tcW w:w="551" w:type="dxa"/>
            <w:tcMar>
              <w:top w:w="100" w:type="dxa"/>
              <w:left w:w="115" w:type="dxa"/>
              <w:bottom w:w="100" w:type="dxa"/>
              <w:right w:w="115" w:type="dxa"/>
            </w:tcMar>
          </w:tcPr>
          <w:p w14:paraId="0D70246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0B14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410E877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656F349F" w14:textId="5342BBDA"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Z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76429C8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747C3F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5DA5F4D3"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[163]</w:t>
            </w:r>
            <w:r w:rsidRPr="00DD0FB2">
              <w:rPr>
                <w:rFonts w:asciiTheme="majorHAnsi" w:eastAsia="Calibri" w:hAnsiTheme="majorHAnsi" w:cstheme="majorHAnsi"/>
                <w:b/>
                <w:color w:val="0563C1"/>
                <w:u w:val="single"/>
              </w:rPr>
              <w:t xml:space="preserve"> </w:t>
            </w:r>
          </w:p>
        </w:tc>
      </w:tr>
      <w:tr w:rsidR="00347CFE" w:rsidRPr="00DD0FB2" w14:paraId="5D9FFEB4" w14:textId="77777777" w:rsidTr="00F93521">
        <w:tc>
          <w:tcPr>
            <w:tcW w:w="551" w:type="dxa"/>
            <w:tcMar>
              <w:top w:w="100" w:type="dxa"/>
              <w:left w:w="115" w:type="dxa"/>
              <w:bottom w:w="100" w:type="dxa"/>
              <w:right w:w="115" w:type="dxa"/>
            </w:tcMar>
          </w:tcPr>
          <w:p w14:paraId="2D3FD72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2E6A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60C4470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64E61B2E" w14:textId="422D6A4B"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Z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6AAD97A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14:paraId="20A03A7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3DEEA0D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069C72B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3AEA2CA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44BED4E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14:paraId="67FABFD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Northern Sami (2)</w:t>
            </w:r>
          </w:p>
          <w:p w14:paraId="199F7D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16A1F0CF"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[154], [150], [151], [121], [133], [153], [108], [232]</w:t>
            </w:r>
            <w:r w:rsidRPr="00DD0FB2">
              <w:rPr>
                <w:rFonts w:asciiTheme="majorHAnsi" w:eastAsia="Calibri" w:hAnsiTheme="majorHAnsi" w:cstheme="majorHAnsi"/>
                <w:b/>
                <w:color w:val="0563C1"/>
                <w:u w:val="single"/>
              </w:rPr>
              <w:t xml:space="preserve"> </w:t>
            </w:r>
          </w:p>
        </w:tc>
      </w:tr>
      <w:tr w:rsidR="00347CFE" w:rsidRPr="00DD0FB2" w14:paraId="205C3DFE" w14:textId="77777777" w:rsidTr="00F93521">
        <w:tc>
          <w:tcPr>
            <w:tcW w:w="551" w:type="dxa"/>
            <w:tcMar>
              <w:top w:w="100" w:type="dxa"/>
              <w:left w:w="115" w:type="dxa"/>
              <w:bottom w:w="100" w:type="dxa"/>
              <w:right w:w="115" w:type="dxa"/>
            </w:tcMar>
          </w:tcPr>
          <w:p w14:paraId="5DFB207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1A919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444F0A9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2756356C" w14:textId="63539FC0"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F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314C3FA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5532FE8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[170]</w:t>
            </w:r>
            <w:r w:rsidRPr="00DD0FB2">
              <w:rPr>
                <w:rFonts w:asciiTheme="majorHAnsi" w:eastAsia="Calibri" w:hAnsiTheme="majorHAnsi" w:cstheme="majorHAnsi"/>
                <w:b/>
                <w:color w:val="0563C1"/>
                <w:u w:val="single"/>
              </w:rPr>
              <w:t xml:space="preserve"> </w:t>
            </w:r>
          </w:p>
        </w:tc>
      </w:tr>
      <w:tr w:rsidR="00347CFE" w:rsidRPr="00DD0FB2" w14:paraId="0C12C1E0" w14:textId="77777777" w:rsidTr="00F93521">
        <w:tc>
          <w:tcPr>
            <w:tcW w:w="551" w:type="dxa"/>
            <w:tcMar>
              <w:top w:w="100" w:type="dxa"/>
              <w:left w:w="115" w:type="dxa"/>
              <w:bottom w:w="100" w:type="dxa"/>
              <w:right w:w="115" w:type="dxa"/>
            </w:tcMar>
          </w:tcPr>
          <w:p w14:paraId="0DC2F9C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F57CE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63C6289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44105EA2" w14:textId="1A248728"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K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430B39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20AF9C7A"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w:t>
            </w:r>
            <w:r w:rsidRPr="00DD0FB2">
              <w:rPr>
                <w:rFonts w:asciiTheme="majorHAnsi" w:eastAsia="Calibri" w:hAnsiTheme="majorHAnsi" w:cstheme="majorHAnsi"/>
                <w:b/>
                <w:color w:val="0563C1"/>
                <w:u w:val="single"/>
              </w:rPr>
              <w:t xml:space="preserve"> </w:t>
            </w:r>
          </w:p>
        </w:tc>
      </w:tr>
      <w:tr w:rsidR="00347CFE" w:rsidRPr="00DD0FB2" w14:paraId="22D84025" w14:textId="77777777" w:rsidTr="00F93521">
        <w:tc>
          <w:tcPr>
            <w:tcW w:w="551" w:type="dxa"/>
            <w:tcMar>
              <w:top w:w="100" w:type="dxa"/>
              <w:left w:w="115" w:type="dxa"/>
              <w:bottom w:w="100" w:type="dxa"/>
              <w:right w:w="115" w:type="dxa"/>
            </w:tcMar>
          </w:tcPr>
          <w:p w14:paraId="46A461C7" w14:textId="77777777" w:rsidR="00347CFE" w:rsidRPr="00DD0FB2" w:rsidRDefault="00347CFE" w:rsidP="00DD0FB2">
            <w:pPr>
              <w:numPr>
                <w:ilvl w:val="0"/>
                <w:numId w:val="8"/>
              </w:numPr>
              <w:ind w:left="0" w:firstLine="0"/>
              <w:rPr>
                <w:rFonts w:asciiTheme="majorHAnsi" w:hAnsiTheme="majorHAnsi" w:cstheme="majorHAnsi"/>
              </w:rPr>
            </w:pPr>
            <w:bookmarkStart w:id="109" w:name="_Hlk20221417"/>
          </w:p>
        </w:tc>
        <w:tc>
          <w:tcPr>
            <w:tcW w:w="1124" w:type="dxa"/>
            <w:shd w:val="clear" w:color="auto" w:fill="FFFFFF"/>
            <w:tcMar>
              <w:top w:w="100" w:type="dxa"/>
              <w:left w:w="115" w:type="dxa"/>
              <w:bottom w:w="100" w:type="dxa"/>
              <w:right w:w="115" w:type="dxa"/>
            </w:tcMar>
          </w:tcPr>
          <w:p w14:paraId="2B47DA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7E82E925" w14:textId="77777777" w:rsidR="00347CFE" w:rsidRPr="00DD0FB2" w:rsidRDefault="00FE5DC0" w:rsidP="00285DC0">
            <w:pPr>
              <w:jc w:val="center"/>
              <w:rPr>
                <w:rFonts w:asciiTheme="majorHAnsi" w:eastAsia="Calibri" w:hAnsiTheme="majorHAnsi" w:cstheme="majorHAnsi"/>
              </w:rPr>
            </w:pPr>
            <w:bookmarkStart w:id="110" w:name="OLE_LINK19"/>
            <w:bookmarkStart w:id="111" w:name="OLE_LINK20"/>
            <w:r w:rsidRPr="00DD0FB2">
              <w:rPr>
                <w:rFonts w:asciiTheme="majorHAnsi" w:eastAsia="Calibri" w:hAnsiTheme="majorHAnsi" w:cstheme="majorHAnsi"/>
              </w:rPr>
              <w:t>ơ</w:t>
            </w:r>
            <w:bookmarkEnd w:id="110"/>
            <w:bookmarkEnd w:id="111"/>
          </w:p>
        </w:tc>
        <w:tc>
          <w:tcPr>
            <w:tcW w:w="1843" w:type="dxa"/>
            <w:shd w:val="clear" w:color="auto" w:fill="FFFFFF"/>
            <w:tcMar>
              <w:top w:w="100" w:type="dxa"/>
              <w:left w:w="115" w:type="dxa"/>
              <w:bottom w:w="100" w:type="dxa"/>
              <w:right w:w="115" w:type="dxa"/>
            </w:tcMar>
          </w:tcPr>
          <w:p w14:paraId="7F3724A7" w14:textId="0661CD6C"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2693" w:type="dxa"/>
            <w:shd w:val="clear" w:color="auto" w:fill="FFFFFF"/>
            <w:tcMar>
              <w:top w:w="100" w:type="dxa"/>
              <w:left w:w="115" w:type="dxa"/>
              <w:bottom w:w="100" w:type="dxa"/>
              <w:right w:w="115" w:type="dxa"/>
            </w:tcMar>
          </w:tcPr>
          <w:p w14:paraId="0186106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F2F40DE"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2"/>
                <w:szCs w:val="22"/>
                <w:u w:val="single"/>
              </w:rPr>
              <w:t xml:space="preserve"> </w:t>
            </w:r>
          </w:p>
        </w:tc>
      </w:tr>
      <w:bookmarkEnd w:id="109"/>
      <w:tr w:rsidR="00347CFE" w:rsidRPr="00DD0FB2" w14:paraId="482CBAD4" w14:textId="77777777" w:rsidTr="00F93521">
        <w:tc>
          <w:tcPr>
            <w:tcW w:w="551" w:type="dxa"/>
            <w:tcMar>
              <w:top w:w="100" w:type="dxa"/>
              <w:left w:w="115" w:type="dxa"/>
              <w:bottom w:w="100" w:type="dxa"/>
              <w:right w:w="115" w:type="dxa"/>
            </w:tcMar>
          </w:tcPr>
          <w:p w14:paraId="5D2192F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0FBC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2BD581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24E9AC7F" w14:textId="71124B13"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2693" w:type="dxa"/>
            <w:shd w:val="clear" w:color="auto" w:fill="FFFFFF"/>
            <w:tcMar>
              <w:top w:w="100" w:type="dxa"/>
              <w:left w:w="115" w:type="dxa"/>
              <w:bottom w:w="100" w:type="dxa"/>
              <w:right w:w="115" w:type="dxa"/>
            </w:tcMar>
          </w:tcPr>
          <w:p w14:paraId="338B4FD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81C9F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u w:val="single"/>
              </w:rPr>
              <w:t xml:space="preserve"> </w:t>
            </w:r>
          </w:p>
        </w:tc>
      </w:tr>
      <w:tr w:rsidR="00347CFE" w:rsidRPr="00DD0FB2" w14:paraId="3ED1208A" w14:textId="77777777" w:rsidTr="00F93521">
        <w:tc>
          <w:tcPr>
            <w:tcW w:w="551" w:type="dxa"/>
            <w:tcMar>
              <w:top w:w="100" w:type="dxa"/>
              <w:left w:w="115" w:type="dxa"/>
              <w:bottom w:w="100" w:type="dxa"/>
              <w:right w:w="115" w:type="dxa"/>
            </w:tcMar>
          </w:tcPr>
          <w:p w14:paraId="77082B2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6CB41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5844A08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5BCE54C5" w14:textId="65D7037F"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1596F69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Dagaare-Burkina Faso (4)</w:t>
            </w:r>
          </w:p>
          <w:p w14:paraId="5B7EBD58" w14:textId="77777777" w:rsidR="003B2C36" w:rsidRPr="00DD0FB2" w:rsidRDefault="003B2C36">
            <w:pPr>
              <w:rPr>
                <w:rFonts w:asciiTheme="majorHAnsi" w:eastAsia="Calibri" w:hAnsiTheme="majorHAnsi" w:cstheme="majorHAnsi"/>
              </w:rPr>
            </w:pPr>
            <w:r w:rsidRPr="00DD0FB2">
              <w:rPr>
                <w:rFonts w:asciiTheme="majorHAnsi" w:eastAsia="Calibri" w:hAnsiTheme="majorHAnsi" w:cstheme="majorHAnsi"/>
              </w:rPr>
              <w:t>Fula (</w:t>
            </w:r>
            <w:r w:rsidR="00CC1479" w:rsidRPr="00DD0FB2">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2832C58B"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[251], [149]</w:t>
            </w:r>
          </w:p>
        </w:tc>
      </w:tr>
      <w:tr w:rsidR="00347CFE" w:rsidRPr="00DD0FB2" w14:paraId="68A13952" w14:textId="77777777" w:rsidTr="00F93521">
        <w:tc>
          <w:tcPr>
            <w:tcW w:w="551" w:type="dxa"/>
            <w:tcMar>
              <w:top w:w="100" w:type="dxa"/>
              <w:left w:w="115" w:type="dxa"/>
              <w:bottom w:w="100" w:type="dxa"/>
              <w:right w:w="115" w:type="dxa"/>
            </w:tcMar>
          </w:tcPr>
          <w:p w14:paraId="77DA2D1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FFC45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7A1BE51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1B3098FF" w14:textId="3FA56476"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326A290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663A60D2" w14:textId="2F7E1F17" w:rsidR="000F26AD" w:rsidRPr="00DD0FB2" w:rsidRDefault="00FE5DC0" w:rsidP="001C7821">
            <w:pPr>
              <w:rPr>
                <w:rFonts w:asciiTheme="majorHAnsi" w:eastAsia="Calibri" w:hAnsiTheme="majorHAnsi" w:cstheme="majorHAnsi"/>
                <w:lang w:val="en-US"/>
              </w:rPr>
            </w:pPr>
            <w:r w:rsidRPr="000F26AD">
              <w:rPr>
                <w:rFonts w:asciiTheme="majorHAnsi" w:eastAsia="Calibri" w:hAnsiTheme="majorHAnsi" w:cstheme="majorHAnsi"/>
                <w:sz w:val="22"/>
                <w:szCs w:val="22"/>
              </w:rPr>
              <w:t>[104]</w:t>
            </w:r>
            <w:r w:rsidR="001C7821">
              <w:rPr>
                <w:rFonts w:asciiTheme="majorHAnsi" w:eastAsia="Calibri" w:hAnsiTheme="majorHAnsi" w:cstheme="majorHAnsi"/>
                <w:sz w:val="22"/>
                <w:szCs w:val="22"/>
              </w:rPr>
              <w:t>, [260]</w:t>
            </w:r>
            <w:r w:rsidRPr="000F26AD">
              <w:rPr>
                <w:rFonts w:asciiTheme="majorHAnsi" w:eastAsia="Calibri" w:hAnsiTheme="majorHAnsi" w:cstheme="majorHAnsi"/>
                <w:sz w:val="22"/>
                <w:szCs w:val="22"/>
              </w:rPr>
              <w:t xml:space="preserve"> </w:t>
            </w:r>
          </w:p>
        </w:tc>
      </w:tr>
      <w:tr w:rsidR="00347CFE" w:rsidRPr="00DD0FB2" w14:paraId="2D0251BB" w14:textId="77777777" w:rsidTr="00F93521">
        <w:tc>
          <w:tcPr>
            <w:tcW w:w="551" w:type="dxa"/>
            <w:tcMar>
              <w:top w:w="100" w:type="dxa"/>
              <w:left w:w="115" w:type="dxa"/>
              <w:bottom w:w="100" w:type="dxa"/>
              <w:right w:w="115" w:type="dxa"/>
            </w:tcMar>
          </w:tcPr>
          <w:p w14:paraId="0C20E140" w14:textId="77777777" w:rsidR="00347CFE" w:rsidRPr="00DD0FB2"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14:paraId="646DFB4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6A4E11B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500A4610" w14:textId="470BC7BA"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352EB09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B38CC4B"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[104]</w:t>
            </w:r>
          </w:p>
        </w:tc>
      </w:tr>
      <w:tr w:rsidR="00347CFE" w:rsidRPr="00DD0FB2" w14:paraId="70989892" w14:textId="77777777" w:rsidTr="00F93521">
        <w:tc>
          <w:tcPr>
            <w:tcW w:w="551" w:type="dxa"/>
            <w:tcMar>
              <w:top w:w="100" w:type="dxa"/>
              <w:left w:w="115" w:type="dxa"/>
              <w:bottom w:w="100" w:type="dxa"/>
              <w:right w:w="115" w:type="dxa"/>
            </w:tcMar>
          </w:tcPr>
          <w:p w14:paraId="4D064FC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2F146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572F8DF6"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5665F394" w14:textId="29FA01A3"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203E4D1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1120E492" w14:textId="77777777" w:rsidR="002320E6" w:rsidRPr="00DD0FB2" w:rsidRDefault="00FE5DC0">
            <w:pPr>
              <w:rPr>
                <w:rFonts w:asciiTheme="majorHAnsi" w:eastAsia="Calibri" w:hAnsiTheme="majorHAnsi" w:cstheme="majorHAnsi"/>
                <w:b/>
              </w:rPr>
            </w:pPr>
            <w:r w:rsidRPr="00DD0FB2">
              <w:rPr>
                <w:rFonts w:asciiTheme="majorHAnsi" w:eastAsia="Calibri" w:hAnsiTheme="majorHAnsi" w:cstheme="majorHAnsi"/>
              </w:rPr>
              <w:t>[104]</w:t>
            </w:r>
          </w:p>
          <w:p w14:paraId="35ED6DC3" w14:textId="77777777" w:rsidR="00347CFE" w:rsidRPr="00DD0FB2" w:rsidRDefault="00347CFE">
            <w:pPr>
              <w:rPr>
                <w:rFonts w:asciiTheme="majorHAnsi" w:eastAsia="Calibri" w:hAnsiTheme="majorHAnsi" w:cstheme="majorHAnsi"/>
              </w:rPr>
            </w:pPr>
          </w:p>
        </w:tc>
      </w:tr>
      <w:tr w:rsidR="00347CFE" w:rsidRPr="00DD0FB2" w14:paraId="6C39F844" w14:textId="77777777" w:rsidTr="00F93521">
        <w:tc>
          <w:tcPr>
            <w:tcW w:w="551" w:type="dxa"/>
            <w:tcMar>
              <w:top w:w="100" w:type="dxa"/>
              <w:left w:w="115" w:type="dxa"/>
              <w:bottom w:w="100" w:type="dxa"/>
              <w:right w:w="115" w:type="dxa"/>
            </w:tcMar>
          </w:tcPr>
          <w:p w14:paraId="292204D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21547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2EB1822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6ADB5C8C" w14:textId="771DA699"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7C7A58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7C949C38"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[104]</w:t>
            </w:r>
          </w:p>
        </w:tc>
      </w:tr>
      <w:tr w:rsidR="00347CFE" w:rsidRPr="00DD0FB2" w14:paraId="1B72E4DE" w14:textId="77777777" w:rsidTr="00F93521">
        <w:tc>
          <w:tcPr>
            <w:tcW w:w="551" w:type="dxa"/>
            <w:shd w:val="clear" w:color="auto" w:fill="FFFFFF"/>
            <w:tcMar>
              <w:top w:w="100" w:type="dxa"/>
              <w:left w:w="115" w:type="dxa"/>
              <w:bottom w:w="100" w:type="dxa"/>
              <w:right w:w="115" w:type="dxa"/>
            </w:tcMar>
          </w:tcPr>
          <w:p w14:paraId="06F6468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0FBC2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554B666"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5DE64B88" w14:textId="1672A515"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T</w:t>
            </w:r>
            <w:r>
              <w:rPr>
                <w:rFonts w:asciiTheme="majorHAnsi" w:eastAsia="Calibri" w:hAnsiTheme="majorHAnsi" w:cstheme="majorHAnsi"/>
                <w:lang w:val="en-US"/>
              </w:rPr>
              <w:t>urned</w:t>
            </w:r>
            <w:r w:rsidR="00FE5DC0" w:rsidRPr="00DD0FB2">
              <w:rPr>
                <w:rFonts w:asciiTheme="majorHAnsi" w:eastAsia="Calibri" w:hAnsiTheme="majorHAnsi" w:cstheme="majorHAnsi"/>
                <w:lang w:val="en-US"/>
              </w:rPr>
              <w:t xml:space="preserve"> E</w:t>
            </w:r>
          </w:p>
        </w:tc>
        <w:tc>
          <w:tcPr>
            <w:tcW w:w="2693" w:type="dxa"/>
            <w:shd w:val="clear" w:color="auto" w:fill="FFFFFF"/>
            <w:tcMar>
              <w:top w:w="100" w:type="dxa"/>
              <w:left w:w="115" w:type="dxa"/>
              <w:bottom w:w="100" w:type="dxa"/>
              <w:right w:w="115" w:type="dxa"/>
            </w:tcMar>
          </w:tcPr>
          <w:p w14:paraId="66EC907F" w14:textId="77777777"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1C704E27"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[240]</w:t>
            </w:r>
          </w:p>
        </w:tc>
      </w:tr>
      <w:tr w:rsidR="00347CFE" w:rsidRPr="00DD0FB2" w14:paraId="6920A6A2" w14:textId="77777777" w:rsidTr="00F93521">
        <w:tc>
          <w:tcPr>
            <w:tcW w:w="551" w:type="dxa"/>
            <w:tcMar>
              <w:top w:w="100" w:type="dxa"/>
              <w:left w:w="115" w:type="dxa"/>
              <w:bottom w:w="100" w:type="dxa"/>
              <w:right w:w="115" w:type="dxa"/>
            </w:tcMar>
          </w:tcPr>
          <w:p w14:paraId="21C2E30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8D51B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485048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5E0C1645" w14:textId="478D3A5C"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10BF43B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4966801"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[113]</w:t>
            </w:r>
          </w:p>
        </w:tc>
      </w:tr>
      <w:tr w:rsidR="00347CFE" w:rsidRPr="00DD0FB2" w14:paraId="29FA081F" w14:textId="77777777" w:rsidTr="00F93521">
        <w:tc>
          <w:tcPr>
            <w:tcW w:w="551" w:type="dxa"/>
            <w:tcMar>
              <w:top w:w="100" w:type="dxa"/>
              <w:left w:w="115" w:type="dxa"/>
              <w:bottom w:w="100" w:type="dxa"/>
              <w:right w:w="115" w:type="dxa"/>
            </w:tcMar>
          </w:tcPr>
          <w:p w14:paraId="24A57E8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F2D2A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2D8969C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0BABC7D8" w14:textId="1004C227"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K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581E670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21649021"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[113]</w:t>
            </w:r>
          </w:p>
        </w:tc>
      </w:tr>
      <w:tr w:rsidR="00347CFE" w:rsidRPr="00DD0FB2" w14:paraId="4834C9A1" w14:textId="77777777" w:rsidTr="00F93521">
        <w:tc>
          <w:tcPr>
            <w:tcW w:w="551" w:type="dxa"/>
            <w:tcMar>
              <w:top w:w="100" w:type="dxa"/>
              <w:left w:w="115" w:type="dxa"/>
              <w:bottom w:w="100" w:type="dxa"/>
              <w:right w:w="115" w:type="dxa"/>
            </w:tcMar>
          </w:tcPr>
          <w:p w14:paraId="781667B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95211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0A23019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7BFFD078" w14:textId="219906C5"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proofErr w:type="spellStart"/>
            <w:r w:rsidR="00FE5DC0" w:rsidRPr="00DD0FB2">
              <w:rPr>
                <w:rFonts w:asciiTheme="majorHAnsi" w:eastAsia="Calibri" w:hAnsiTheme="majorHAnsi" w:cstheme="majorHAnsi"/>
                <w:lang w:val="en-US"/>
              </w:rPr>
              <w:t>E</w:t>
            </w:r>
            <w:r>
              <w:rPr>
                <w:rFonts w:asciiTheme="majorHAnsi" w:eastAsia="Calibri" w:hAnsiTheme="majorHAnsi" w:cstheme="majorHAnsi"/>
                <w:lang w:val="en-US"/>
              </w:rPr>
              <w:t>zh</w:t>
            </w:r>
            <w:proofErr w:type="spellEnd"/>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3" w:type="dxa"/>
            <w:shd w:val="clear" w:color="auto" w:fill="FFFFFF"/>
            <w:tcMar>
              <w:top w:w="100" w:type="dxa"/>
              <w:left w:w="115" w:type="dxa"/>
              <w:bottom w:w="100" w:type="dxa"/>
              <w:right w:w="115" w:type="dxa"/>
            </w:tcMar>
          </w:tcPr>
          <w:p w14:paraId="1FED7FA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754737CE"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[113]</w:t>
            </w:r>
            <w:r w:rsidRPr="00DD0FB2">
              <w:rPr>
                <w:rFonts w:asciiTheme="majorHAnsi" w:eastAsia="Calibri" w:hAnsiTheme="majorHAnsi" w:cstheme="majorHAnsi"/>
                <w:b/>
                <w:u w:val="single"/>
              </w:rPr>
              <w:t xml:space="preserve"> </w:t>
            </w:r>
          </w:p>
        </w:tc>
      </w:tr>
      <w:tr w:rsidR="00347CFE" w:rsidRPr="00DD0FB2" w14:paraId="7E263810" w14:textId="77777777" w:rsidTr="00F93521">
        <w:tc>
          <w:tcPr>
            <w:tcW w:w="551" w:type="dxa"/>
            <w:tcMar>
              <w:top w:w="100" w:type="dxa"/>
              <w:left w:w="115" w:type="dxa"/>
              <w:bottom w:w="100" w:type="dxa"/>
              <w:right w:w="115" w:type="dxa"/>
            </w:tcMar>
          </w:tcPr>
          <w:p w14:paraId="2C27FFA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868AA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6582B16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1DC190D" w14:textId="06A57AAD"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53B9EB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E96116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[110]</w:t>
            </w:r>
            <w:r w:rsidRPr="00DD0FB2">
              <w:rPr>
                <w:rFonts w:asciiTheme="majorHAnsi" w:eastAsia="Calibri" w:hAnsiTheme="majorHAnsi" w:cstheme="majorHAnsi"/>
                <w:b/>
                <w:color w:val="0563C1"/>
                <w:u w:val="single"/>
              </w:rPr>
              <w:t xml:space="preserve"> </w:t>
            </w:r>
          </w:p>
        </w:tc>
      </w:tr>
      <w:tr w:rsidR="00347CFE" w:rsidRPr="00DD0FB2" w14:paraId="67C398A4" w14:textId="77777777" w:rsidTr="00F93521">
        <w:tc>
          <w:tcPr>
            <w:tcW w:w="551" w:type="dxa"/>
            <w:tcMar>
              <w:top w:w="100" w:type="dxa"/>
              <w:left w:w="115" w:type="dxa"/>
              <w:bottom w:w="100" w:type="dxa"/>
              <w:right w:w="115" w:type="dxa"/>
            </w:tcMar>
          </w:tcPr>
          <w:p w14:paraId="1B41BEF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48CF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384B129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3152451" w14:textId="156000CA"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D1EFBC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38AD347E"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[110]</w:t>
            </w:r>
          </w:p>
        </w:tc>
      </w:tr>
      <w:tr w:rsidR="00347CFE" w:rsidRPr="00DD0FB2" w14:paraId="6A0BE66F" w14:textId="77777777" w:rsidTr="00F93521">
        <w:tc>
          <w:tcPr>
            <w:tcW w:w="551" w:type="dxa"/>
            <w:tcMar>
              <w:top w:w="100" w:type="dxa"/>
              <w:left w:w="115" w:type="dxa"/>
              <w:bottom w:w="100" w:type="dxa"/>
              <w:right w:w="115" w:type="dxa"/>
            </w:tcMar>
          </w:tcPr>
          <w:p w14:paraId="55C3C7B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D2505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95FDEC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1DF38B8F" w14:textId="1F0AF2DE"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233DB70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11A46037"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[240]</w:t>
            </w:r>
          </w:p>
        </w:tc>
      </w:tr>
      <w:tr w:rsidR="00347CFE" w:rsidRPr="00DD0FB2" w14:paraId="45B621CF" w14:textId="77777777" w:rsidTr="00F93521">
        <w:tc>
          <w:tcPr>
            <w:tcW w:w="551" w:type="dxa"/>
            <w:tcMar>
              <w:top w:w="100" w:type="dxa"/>
              <w:left w:w="115" w:type="dxa"/>
              <w:bottom w:w="100" w:type="dxa"/>
              <w:right w:w="115" w:type="dxa"/>
            </w:tcMar>
          </w:tcPr>
          <w:p w14:paraId="659422F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0E341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EF273A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64BF18A" w14:textId="0213EBF2"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B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7A7DF81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Hausa (2)</w:t>
            </w:r>
          </w:p>
          <w:p w14:paraId="4DA4B7EB" w14:textId="77777777" w:rsidR="002320E6"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-Burkina Faso (4)</w:t>
            </w:r>
          </w:p>
          <w:p w14:paraId="4330998C"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(3)</w:t>
            </w:r>
          </w:p>
        </w:tc>
        <w:tc>
          <w:tcPr>
            <w:tcW w:w="2400" w:type="dxa"/>
            <w:shd w:val="clear" w:color="auto" w:fill="FFFFFF"/>
            <w:tcMar>
              <w:top w:w="100" w:type="dxa"/>
              <w:left w:w="115" w:type="dxa"/>
              <w:bottom w:w="100" w:type="dxa"/>
              <w:right w:w="115" w:type="dxa"/>
            </w:tcMar>
          </w:tcPr>
          <w:p w14:paraId="3A7F6E4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 [148], [250]</w:t>
            </w:r>
          </w:p>
        </w:tc>
      </w:tr>
      <w:tr w:rsidR="00347CFE" w:rsidRPr="00DD0FB2" w14:paraId="648EB56B" w14:textId="77777777" w:rsidTr="00F93521">
        <w:tc>
          <w:tcPr>
            <w:tcW w:w="551" w:type="dxa"/>
            <w:tcMar>
              <w:top w:w="100" w:type="dxa"/>
              <w:left w:w="115" w:type="dxa"/>
              <w:bottom w:w="100" w:type="dxa"/>
              <w:right w:w="115" w:type="dxa"/>
            </w:tcMar>
          </w:tcPr>
          <w:p w14:paraId="773BECB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0F6407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1213F06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21FB14E3" w14:textId="117AE82F"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w:t>
            </w:r>
          </w:p>
        </w:tc>
        <w:tc>
          <w:tcPr>
            <w:tcW w:w="2693" w:type="dxa"/>
            <w:shd w:val="clear" w:color="auto" w:fill="FFFFFF"/>
            <w:tcMar>
              <w:top w:w="100" w:type="dxa"/>
              <w:left w:w="115" w:type="dxa"/>
              <w:bottom w:w="100" w:type="dxa"/>
              <w:right w:w="115" w:type="dxa"/>
            </w:tcMar>
          </w:tcPr>
          <w:p w14:paraId="385CFE0A"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628A9A9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7A59DF0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14:paraId="64CE34F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14:paraId="55D383C8"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Ewondo</w:t>
            </w:r>
            <w:proofErr w:type="spellEnd"/>
            <w:r w:rsidRPr="00DD0FB2">
              <w:rPr>
                <w:rFonts w:asciiTheme="majorHAnsi" w:eastAsia="Calibri" w:hAnsiTheme="majorHAnsi" w:cstheme="majorHAnsi"/>
                <w:lang w:val="en-US"/>
              </w:rPr>
              <w:t xml:space="preserve"> (3)</w:t>
            </w:r>
          </w:p>
          <w:p w14:paraId="2E738080"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Fon</w:t>
            </w:r>
            <w:proofErr w:type="spellEnd"/>
            <w:r w:rsidRPr="00DD0FB2">
              <w:rPr>
                <w:rFonts w:asciiTheme="majorHAnsi" w:eastAsia="Calibri" w:hAnsiTheme="majorHAnsi" w:cstheme="majorHAnsi"/>
                <w:lang w:val="en-US"/>
              </w:rPr>
              <w:t xml:space="preserve"> (3)</w:t>
            </w:r>
          </w:p>
          <w:p w14:paraId="2015771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Nuer (4)</w:t>
            </w:r>
          </w:p>
          <w:p w14:paraId="7287210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14:paraId="450AB1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14:paraId="4641CEB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65A4FFB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5F35EF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[189], [236], [237], [190], [169], [146], [193], [194], [170], [129]</w:t>
            </w:r>
          </w:p>
        </w:tc>
      </w:tr>
      <w:tr w:rsidR="00347CFE" w:rsidRPr="00DD0FB2" w14:paraId="15E7FF97" w14:textId="77777777" w:rsidTr="00F93521">
        <w:tc>
          <w:tcPr>
            <w:tcW w:w="551" w:type="dxa"/>
            <w:tcMar>
              <w:top w:w="100" w:type="dxa"/>
              <w:left w:w="115" w:type="dxa"/>
              <w:bottom w:w="100" w:type="dxa"/>
              <w:right w:w="115" w:type="dxa"/>
            </w:tcMar>
          </w:tcPr>
          <w:p w14:paraId="51D2B09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ACDB88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612D99F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2D788108" w14:textId="3D8386B5"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02FAE3C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E002067"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[125]</w:t>
            </w:r>
            <w:r w:rsidRPr="00DD0FB2">
              <w:rPr>
                <w:rFonts w:asciiTheme="majorHAnsi" w:eastAsia="Calibri" w:hAnsiTheme="majorHAnsi" w:cstheme="majorHAnsi"/>
                <w:b/>
                <w:color w:val="0563C1"/>
                <w:u w:val="single"/>
              </w:rPr>
              <w:t xml:space="preserve"> </w:t>
            </w:r>
          </w:p>
        </w:tc>
      </w:tr>
      <w:tr w:rsidR="00347CFE" w:rsidRPr="00DD0FB2" w14:paraId="609BDF88" w14:textId="77777777" w:rsidTr="00F93521">
        <w:tc>
          <w:tcPr>
            <w:tcW w:w="551" w:type="dxa"/>
            <w:tcMar>
              <w:top w:w="100" w:type="dxa"/>
              <w:left w:w="115" w:type="dxa"/>
              <w:bottom w:w="100" w:type="dxa"/>
              <w:right w:w="115" w:type="dxa"/>
            </w:tcMar>
          </w:tcPr>
          <w:p w14:paraId="00450B1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3C8276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609CB2B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76823C40" w14:textId="1009D5E2"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D4E4E8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0282EE5"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w:t>
            </w:r>
          </w:p>
        </w:tc>
      </w:tr>
      <w:tr w:rsidR="00347CFE" w:rsidRPr="00DD0FB2" w14:paraId="02781681" w14:textId="77777777" w:rsidTr="00F93521">
        <w:tc>
          <w:tcPr>
            <w:tcW w:w="551" w:type="dxa"/>
            <w:tcMar>
              <w:top w:w="100" w:type="dxa"/>
              <w:left w:w="115" w:type="dxa"/>
              <w:bottom w:w="100" w:type="dxa"/>
              <w:right w:w="115" w:type="dxa"/>
            </w:tcMar>
          </w:tcPr>
          <w:p w14:paraId="56DB442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4D2DE5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8A89CB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17906ADA" w14:textId="514F465B"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ail</w:t>
            </w:r>
          </w:p>
        </w:tc>
        <w:tc>
          <w:tcPr>
            <w:tcW w:w="2693" w:type="dxa"/>
            <w:shd w:val="clear" w:color="auto" w:fill="FFFFFF"/>
            <w:tcMar>
              <w:top w:w="100" w:type="dxa"/>
              <w:left w:w="115" w:type="dxa"/>
              <w:bottom w:w="100" w:type="dxa"/>
              <w:right w:w="115" w:type="dxa"/>
            </w:tcMar>
          </w:tcPr>
          <w:p w14:paraId="1A5FEF4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Fon (3)</w:t>
            </w:r>
          </w:p>
          <w:p w14:paraId="6D6B7EE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4FF19899"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[169], [170]</w:t>
            </w:r>
            <w:r w:rsidRPr="00DD0FB2">
              <w:rPr>
                <w:rFonts w:asciiTheme="majorHAnsi" w:eastAsia="Calibri" w:hAnsiTheme="majorHAnsi" w:cstheme="majorHAnsi"/>
                <w:b/>
                <w:color w:val="0563C1"/>
                <w:u w:val="single"/>
              </w:rPr>
              <w:t xml:space="preserve"> </w:t>
            </w:r>
          </w:p>
        </w:tc>
      </w:tr>
      <w:tr w:rsidR="00347CFE" w:rsidRPr="00DD0FB2" w14:paraId="3DF83D5B" w14:textId="77777777" w:rsidTr="00F93521">
        <w:tc>
          <w:tcPr>
            <w:tcW w:w="551" w:type="dxa"/>
            <w:tcMar>
              <w:top w:w="100" w:type="dxa"/>
              <w:left w:w="115" w:type="dxa"/>
              <w:bottom w:w="100" w:type="dxa"/>
              <w:right w:w="115" w:type="dxa"/>
            </w:tcMar>
          </w:tcPr>
          <w:p w14:paraId="5403FC1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EA3B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2FE62E2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2C85DFD2" w14:textId="694AE7AD"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26E8379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Hausa (2)</w:t>
            </w:r>
          </w:p>
          <w:p w14:paraId="35AA17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Pulaar (3)</w:t>
            </w:r>
          </w:p>
        </w:tc>
        <w:tc>
          <w:tcPr>
            <w:tcW w:w="2400" w:type="dxa"/>
            <w:shd w:val="clear" w:color="auto" w:fill="FFFFFF"/>
            <w:tcMar>
              <w:top w:w="100" w:type="dxa"/>
              <w:left w:w="115" w:type="dxa"/>
              <w:bottom w:w="100" w:type="dxa"/>
              <w:right w:w="115" w:type="dxa"/>
            </w:tcMar>
          </w:tcPr>
          <w:p w14:paraId="5958C7D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 [166], [250]</w:t>
            </w:r>
            <w:r w:rsidRPr="00DD0FB2">
              <w:rPr>
                <w:rFonts w:asciiTheme="majorHAnsi" w:eastAsia="Calibri" w:hAnsiTheme="majorHAnsi" w:cstheme="majorHAnsi"/>
                <w:b/>
                <w:color w:val="0563C1"/>
                <w:u w:val="single"/>
              </w:rPr>
              <w:t xml:space="preserve"> </w:t>
            </w:r>
          </w:p>
        </w:tc>
      </w:tr>
      <w:tr w:rsidR="00347CFE" w:rsidRPr="00DD0FB2" w14:paraId="5FBC6D7D" w14:textId="77777777" w:rsidTr="00F93521">
        <w:tc>
          <w:tcPr>
            <w:tcW w:w="551" w:type="dxa"/>
            <w:shd w:val="clear" w:color="auto" w:fill="FFFFFF"/>
            <w:tcMar>
              <w:top w:w="100" w:type="dxa"/>
              <w:left w:w="115" w:type="dxa"/>
              <w:bottom w:w="100" w:type="dxa"/>
              <w:right w:w="115" w:type="dxa"/>
            </w:tcMar>
          </w:tcPr>
          <w:p w14:paraId="77569E4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02076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55E36B9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10A4346A" w14:textId="4505615E" w:rsidR="00347CFE" w:rsidRPr="00DD0FB2" w:rsidRDefault="00691B3F">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r>
              <w:rPr>
                <w:rFonts w:asciiTheme="majorHAnsi" w:eastAsia="Calibri" w:hAnsiTheme="majorHAnsi" w:cstheme="majorHAnsi"/>
              </w:rPr>
              <w:t>chwa</w:t>
            </w:r>
          </w:p>
        </w:tc>
        <w:tc>
          <w:tcPr>
            <w:tcW w:w="2693" w:type="dxa"/>
            <w:shd w:val="clear" w:color="auto" w:fill="FFFFFF"/>
            <w:tcMar>
              <w:top w:w="100" w:type="dxa"/>
              <w:left w:w="115" w:type="dxa"/>
              <w:bottom w:w="100" w:type="dxa"/>
              <w:right w:w="115" w:type="dxa"/>
            </w:tcMar>
          </w:tcPr>
          <w:p w14:paraId="067B79D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Azerbaijani (1)</w:t>
            </w:r>
          </w:p>
          <w:p w14:paraId="49FDCA7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14:paraId="284D8B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41FEDD1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14:paraId="69759AB1"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[159], [190], [170], [241]</w:t>
            </w:r>
            <w:r w:rsidRPr="00DD0FB2">
              <w:rPr>
                <w:rFonts w:asciiTheme="majorHAnsi" w:eastAsia="Calibri" w:hAnsiTheme="majorHAnsi" w:cstheme="majorHAnsi"/>
                <w:b/>
                <w:color w:val="0563C1"/>
                <w:u w:val="single"/>
              </w:rPr>
              <w:t xml:space="preserve"> </w:t>
            </w:r>
          </w:p>
        </w:tc>
      </w:tr>
      <w:tr w:rsidR="00347CFE" w:rsidRPr="00DD0FB2" w14:paraId="5C911841" w14:textId="77777777" w:rsidTr="00F93521">
        <w:tc>
          <w:tcPr>
            <w:tcW w:w="551" w:type="dxa"/>
            <w:tcMar>
              <w:top w:w="100" w:type="dxa"/>
              <w:left w:w="115" w:type="dxa"/>
              <w:bottom w:w="100" w:type="dxa"/>
              <w:right w:w="115" w:type="dxa"/>
            </w:tcMar>
          </w:tcPr>
          <w:p w14:paraId="5AC1318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096993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6C81505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37F2EBC6" w14:textId="13CC7A2A"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w:t>
            </w:r>
          </w:p>
        </w:tc>
        <w:tc>
          <w:tcPr>
            <w:tcW w:w="2693" w:type="dxa"/>
            <w:shd w:val="clear" w:color="auto" w:fill="FFFFFF"/>
            <w:tcMar>
              <w:top w:w="100" w:type="dxa"/>
              <w:left w:w="115" w:type="dxa"/>
              <w:bottom w:w="100" w:type="dxa"/>
              <w:right w:w="115" w:type="dxa"/>
            </w:tcMar>
          </w:tcPr>
          <w:p w14:paraId="7D4BD52E"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613E462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14:paraId="2D15937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14:paraId="2FC63104"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Ewondo</w:t>
            </w:r>
            <w:proofErr w:type="spellEnd"/>
            <w:r w:rsidRPr="00DD0FB2">
              <w:rPr>
                <w:rFonts w:asciiTheme="majorHAnsi" w:eastAsia="Calibri" w:hAnsiTheme="majorHAnsi" w:cstheme="majorHAnsi"/>
                <w:lang w:val="en-US"/>
              </w:rPr>
              <w:t xml:space="preserve"> (3)</w:t>
            </w:r>
          </w:p>
          <w:p w14:paraId="61532D8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4F07AF40"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Fon</w:t>
            </w:r>
            <w:proofErr w:type="spellEnd"/>
            <w:r w:rsidRPr="00DD0FB2">
              <w:rPr>
                <w:rFonts w:asciiTheme="majorHAnsi" w:eastAsia="Calibri" w:hAnsiTheme="majorHAnsi" w:cstheme="majorHAnsi"/>
                <w:lang w:val="en-US"/>
              </w:rPr>
              <w:t xml:space="preserve"> (3)</w:t>
            </w:r>
          </w:p>
          <w:p w14:paraId="74DAFE18"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(3)</w:t>
            </w:r>
          </w:p>
          <w:p w14:paraId="1052C26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 (4)</w:t>
            </w:r>
          </w:p>
          <w:p w14:paraId="51F7A6D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p w14:paraId="24C7F79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Duala (3)</w:t>
            </w:r>
          </w:p>
          <w:p w14:paraId="26716CB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Bambara (4)</w:t>
            </w:r>
          </w:p>
          <w:p w14:paraId="68655A3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1341C0E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[236], [237], [190], [189], [169], [212], [238], [193], [170], [194], [199], [129]</w:t>
            </w:r>
          </w:p>
        </w:tc>
      </w:tr>
      <w:tr w:rsidR="00347CFE" w:rsidRPr="00DD0FB2" w14:paraId="43BB9F4F" w14:textId="77777777" w:rsidTr="00F93521">
        <w:tc>
          <w:tcPr>
            <w:tcW w:w="551" w:type="dxa"/>
            <w:tcMar>
              <w:top w:w="100" w:type="dxa"/>
              <w:left w:w="115" w:type="dxa"/>
              <w:bottom w:w="100" w:type="dxa"/>
              <w:right w:w="115" w:type="dxa"/>
            </w:tcMar>
          </w:tcPr>
          <w:p w14:paraId="455C6F5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296FB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EAFC85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38A6DF3F" w14:textId="74D8E32D"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74CF3BB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4D33C94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56BDA04D"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 [239], [125]</w:t>
            </w:r>
          </w:p>
        </w:tc>
      </w:tr>
      <w:tr w:rsidR="00347CFE" w:rsidRPr="00DD0FB2" w14:paraId="1CC46487" w14:textId="77777777" w:rsidTr="00F93521">
        <w:tc>
          <w:tcPr>
            <w:tcW w:w="551" w:type="dxa"/>
            <w:tcMar>
              <w:top w:w="100" w:type="dxa"/>
              <w:left w:w="115" w:type="dxa"/>
              <w:bottom w:w="100" w:type="dxa"/>
              <w:right w:w="115" w:type="dxa"/>
            </w:tcMar>
          </w:tcPr>
          <w:p w14:paraId="0FDB84C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381690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46A8491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1085C02" w14:textId="11D1B18D"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8BE871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051CA23"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 [239]</w:t>
            </w:r>
          </w:p>
        </w:tc>
      </w:tr>
      <w:tr w:rsidR="00347CFE" w:rsidRPr="00DD0FB2" w14:paraId="28DF75BD" w14:textId="77777777" w:rsidTr="00F93521">
        <w:tc>
          <w:tcPr>
            <w:tcW w:w="551" w:type="dxa"/>
            <w:tcMar>
              <w:top w:w="100" w:type="dxa"/>
              <w:left w:w="115" w:type="dxa"/>
              <w:bottom w:w="100" w:type="dxa"/>
              <w:right w:w="115" w:type="dxa"/>
            </w:tcMar>
          </w:tcPr>
          <w:p w14:paraId="3551514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A8008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472874C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76142824" w14:textId="3B5319E2" w:rsidR="00347CFE" w:rsidRPr="00DD0FB2" w:rsidRDefault="00691B3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sidR="00C6549C">
              <w:rPr>
                <w:rFonts w:asciiTheme="majorHAnsi" w:eastAsia="Calibri" w:hAnsiTheme="majorHAnsi" w:cstheme="majorHAnsi"/>
                <w:lang w:val="en-US"/>
              </w:rPr>
              <w:t>iaeresis</w:t>
            </w:r>
            <w:r w:rsidR="00FE5DC0" w:rsidRPr="00DD0FB2">
              <w:rPr>
                <w:rFonts w:asciiTheme="majorHAnsi" w:eastAsia="Calibri" w:hAnsiTheme="majorHAnsi" w:cstheme="majorHAnsi"/>
                <w:lang w:val="en-US"/>
              </w:rPr>
              <w:t xml:space="preserve"> </w:t>
            </w:r>
          </w:p>
        </w:tc>
        <w:tc>
          <w:tcPr>
            <w:tcW w:w="2693" w:type="dxa"/>
            <w:shd w:val="clear" w:color="auto" w:fill="FFFFFF"/>
            <w:tcMar>
              <w:top w:w="100" w:type="dxa"/>
              <w:left w:w="115" w:type="dxa"/>
              <w:bottom w:w="100" w:type="dxa"/>
              <w:right w:w="115" w:type="dxa"/>
            </w:tcMar>
          </w:tcPr>
          <w:p w14:paraId="7E54DBF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1887B2B5"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[146], [239]</w:t>
            </w:r>
          </w:p>
        </w:tc>
      </w:tr>
      <w:tr w:rsidR="00347CFE" w:rsidRPr="00DD0FB2" w14:paraId="4FCD9A4E" w14:textId="77777777" w:rsidTr="00F93521">
        <w:tc>
          <w:tcPr>
            <w:tcW w:w="551" w:type="dxa"/>
            <w:tcMar>
              <w:top w:w="100" w:type="dxa"/>
              <w:left w:w="115" w:type="dxa"/>
              <w:bottom w:w="100" w:type="dxa"/>
              <w:right w:w="115" w:type="dxa"/>
            </w:tcMar>
          </w:tcPr>
          <w:p w14:paraId="1FB49F0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46122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6E32717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203827F8" w14:textId="7FEBE81D" w:rsidR="00347CFE" w:rsidRPr="00DD0FB2" w:rsidRDefault="00691B3F">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G</w:t>
            </w:r>
            <w:r>
              <w:rPr>
                <w:rFonts w:asciiTheme="majorHAnsi" w:eastAsia="Calibri" w:hAnsiTheme="majorHAnsi" w:cstheme="majorHAnsi"/>
              </w:rPr>
              <w:t>amma</w:t>
            </w:r>
          </w:p>
        </w:tc>
        <w:tc>
          <w:tcPr>
            <w:tcW w:w="2693" w:type="dxa"/>
            <w:shd w:val="clear" w:color="auto" w:fill="FFFFFF"/>
            <w:tcMar>
              <w:top w:w="100" w:type="dxa"/>
              <w:left w:w="115" w:type="dxa"/>
              <w:bottom w:w="100" w:type="dxa"/>
              <w:right w:w="115" w:type="dxa"/>
            </w:tcMar>
          </w:tcPr>
          <w:p w14:paraId="2562160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14:paraId="3EF5036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589185D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61C7DAF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4B277A5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48C2754"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[189], [146], [125], [170], [129]</w:t>
            </w:r>
            <w:r w:rsidRPr="00DD0FB2">
              <w:rPr>
                <w:rFonts w:asciiTheme="majorHAnsi" w:eastAsia="Calibri" w:hAnsiTheme="majorHAnsi" w:cstheme="majorHAnsi"/>
                <w:b/>
                <w:color w:val="0563C1"/>
                <w:u w:val="single"/>
              </w:rPr>
              <w:t xml:space="preserve"> </w:t>
            </w:r>
          </w:p>
        </w:tc>
      </w:tr>
      <w:tr w:rsidR="00347CFE" w:rsidRPr="00DD0FB2" w14:paraId="621E5696" w14:textId="77777777" w:rsidTr="00F93521">
        <w:tc>
          <w:tcPr>
            <w:tcW w:w="551" w:type="dxa"/>
            <w:shd w:val="clear" w:color="auto" w:fill="FFFFFF"/>
            <w:tcMar>
              <w:top w:w="100" w:type="dxa"/>
              <w:left w:w="115" w:type="dxa"/>
              <w:bottom w:w="100" w:type="dxa"/>
              <w:right w:w="115" w:type="dxa"/>
            </w:tcMar>
          </w:tcPr>
          <w:p w14:paraId="1DA5858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00EBD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2864F98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44C5F9FA" w14:textId="79A6C7CA"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3" w:type="dxa"/>
            <w:shd w:val="clear" w:color="auto" w:fill="FFFFFF"/>
            <w:tcMar>
              <w:top w:w="100" w:type="dxa"/>
              <w:left w:w="115" w:type="dxa"/>
              <w:bottom w:w="100" w:type="dxa"/>
              <w:right w:w="115" w:type="dxa"/>
            </w:tcMar>
          </w:tcPr>
          <w:p w14:paraId="7A13B34C"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Cubeo</w:t>
            </w:r>
            <w:proofErr w:type="spellEnd"/>
            <w:r w:rsidRPr="00DD0FB2">
              <w:rPr>
                <w:rFonts w:asciiTheme="majorHAnsi" w:eastAsia="Calibri" w:hAnsiTheme="majorHAnsi" w:cstheme="majorHAnsi"/>
                <w:lang w:val="en-US"/>
              </w:rPr>
              <w:t xml:space="preserve"> (3)</w:t>
            </w:r>
          </w:p>
          <w:p w14:paraId="60D275C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04FC2C6E"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HIxkaryána</w:t>
            </w:r>
            <w:proofErr w:type="spellEnd"/>
            <w:r w:rsidRPr="00DD0FB2">
              <w:rPr>
                <w:rFonts w:asciiTheme="majorHAnsi" w:eastAsia="Calibri" w:hAnsiTheme="majorHAnsi" w:cstheme="majorHAnsi"/>
                <w:lang w:val="en-US"/>
              </w:rPr>
              <w:t xml:space="preserve"> (4)</w:t>
            </w:r>
          </w:p>
          <w:p w14:paraId="59413E1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Maasai (5)</w:t>
            </w:r>
          </w:p>
        </w:tc>
        <w:tc>
          <w:tcPr>
            <w:tcW w:w="2400" w:type="dxa"/>
            <w:shd w:val="clear" w:color="auto" w:fill="FFFFFF"/>
            <w:tcMar>
              <w:top w:w="100" w:type="dxa"/>
              <w:left w:w="115" w:type="dxa"/>
              <w:bottom w:w="100" w:type="dxa"/>
              <w:right w:w="115" w:type="dxa"/>
            </w:tcMar>
          </w:tcPr>
          <w:p w14:paraId="36F7F928"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[186], [189], [210], [211]</w:t>
            </w:r>
          </w:p>
        </w:tc>
      </w:tr>
      <w:tr w:rsidR="00347CFE" w:rsidRPr="00DD0FB2" w14:paraId="3754ECBE" w14:textId="77777777" w:rsidTr="00F93521">
        <w:tc>
          <w:tcPr>
            <w:tcW w:w="551" w:type="dxa"/>
            <w:shd w:val="clear" w:color="auto" w:fill="FFFFFF"/>
            <w:tcMar>
              <w:top w:w="100" w:type="dxa"/>
              <w:left w:w="115" w:type="dxa"/>
              <w:bottom w:w="100" w:type="dxa"/>
              <w:right w:w="115" w:type="dxa"/>
            </w:tcMar>
          </w:tcPr>
          <w:p w14:paraId="40EC974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74500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3C2E7F6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5EDA2CA4" w14:textId="0E4B7876"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72EF7F7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68F91985"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[186]</w:t>
            </w:r>
          </w:p>
        </w:tc>
      </w:tr>
      <w:tr w:rsidR="00347CFE" w:rsidRPr="00DD0FB2" w14:paraId="5B665087" w14:textId="77777777" w:rsidTr="00F93521">
        <w:tc>
          <w:tcPr>
            <w:tcW w:w="551" w:type="dxa"/>
            <w:tcMar>
              <w:top w:w="100" w:type="dxa"/>
              <w:left w:w="115" w:type="dxa"/>
              <w:bottom w:w="100" w:type="dxa"/>
              <w:right w:w="115" w:type="dxa"/>
            </w:tcMar>
          </w:tcPr>
          <w:p w14:paraId="500AFE4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0CAC28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D95F78F"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D46F11B" w14:textId="54D60E0C" w:rsidR="00347CFE" w:rsidRPr="00DD0FB2" w:rsidRDefault="008B746D">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r>
              <w:rPr>
                <w:rFonts w:asciiTheme="majorHAnsi" w:eastAsia="Calibri" w:hAnsiTheme="majorHAnsi" w:cstheme="majorHAnsi"/>
              </w:rPr>
              <w:t>ota</w:t>
            </w:r>
          </w:p>
        </w:tc>
        <w:tc>
          <w:tcPr>
            <w:tcW w:w="2693" w:type="dxa"/>
            <w:shd w:val="clear" w:color="auto" w:fill="FFFFFF"/>
            <w:tcMar>
              <w:top w:w="100" w:type="dxa"/>
              <w:left w:w="115" w:type="dxa"/>
              <w:bottom w:w="100" w:type="dxa"/>
              <w:right w:w="115" w:type="dxa"/>
            </w:tcMar>
          </w:tcPr>
          <w:p w14:paraId="359C6F94"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p w14:paraId="4D71414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14:paraId="0CE229B2"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[148], [212]</w:t>
            </w:r>
          </w:p>
        </w:tc>
      </w:tr>
      <w:tr w:rsidR="00347CFE" w:rsidRPr="00DD0FB2" w14:paraId="253D9FAC" w14:textId="77777777" w:rsidTr="00F93521">
        <w:tc>
          <w:tcPr>
            <w:tcW w:w="551" w:type="dxa"/>
            <w:shd w:val="clear" w:color="auto" w:fill="FFFFFF"/>
            <w:tcMar>
              <w:top w:w="100" w:type="dxa"/>
              <w:left w:w="115" w:type="dxa"/>
              <w:bottom w:w="100" w:type="dxa"/>
              <w:right w:w="115" w:type="dxa"/>
            </w:tcMar>
          </w:tcPr>
          <w:p w14:paraId="7F2C341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D7498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72C543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6AA6FD0B" w14:textId="005905E3"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eft</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23468B0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Susu (4)</w:t>
            </w:r>
          </w:p>
          <w:p w14:paraId="644F707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Zarma (4)</w:t>
            </w:r>
          </w:p>
          <w:p w14:paraId="5699790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58C5543D"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[218], [219], [199]</w:t>
            </w:r>
          </w:p>
        </w:tc>
      </w:tr>
      <w:tr w:rsidR="00347CFE" w:rsidRPr="00DD0FB2" w14:paraId="211CFE5E" w14:textId="77777777" w:rsidTr="00F93521">
        <w:tc>
          <w:tcPr>
            <w:tcW w:w="551" w:type="dxa"/>
            <w:tcMar>
              <w:top w:w="100" w:type="dxa"/>
              <w:left w:w="115" w:type="dxa"/>
              <w:bottom w:w="100" w:type="dxa"/>
              <w:right w:w="115" w:type="dxa"/>
            </w:tcMar>
          </w:tcPr>
          <w:p w14:paraId="4823587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056B9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5DFCD5E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47A696D2" w14:textId="0C9446CB"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U B</w:t>
            </w:r>
            <w:r>
              <w:rPr>
                <w:rFonts w:asciiTheme="majorHAnsi" w:eastAsia="Calibri" w:hAnsiTheme="majorHAnsi" w:cstheme="majorHAnsi"/>
                <w:lang w:val="en-US"/>
              </w:rPr>
              <w:t>ar</w:t>
            </w:r>
          </w:p>
        </w:tc>
        <w:tc>
          <w:tcPr>
            <w:tcW w:w="2693" w:type="dxa"/>
            <w:shd w:val="clear" w:color="auto" w:fill="FFFFFF"/>
            <w:tcMar>
              <w:top w:w="100" w:type="dxa"/>
              <w:left w:w="115" w:type="dxa"/>
              <w:bottom w:w="100" w:type="dxa"/>
              <w:right w:w="115" w:type="dxa"/>
            </w:tcMar>
          </w:tcPr>
          <w:p w14:paraId="5CF4CD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368DF76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7F5954F4"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[186], [187], [211]</w:t>
            </w:r>
          </w:p>
        </w:tc>
      </w:tr>
      <w:tr w:rsidR="00347CFE" w:rsidRPr="00DD0FB2" w14:paraId="20B95517" w14:textId="77777777" w:rsidTr="00F93521">
        <w:tc>
          <w:tcPr>
            <w:tcW w:w="551" w:type="dxa"/>
            <w:tcMar>
              <w:top w:w="100" w:type="dxa"/>
              <w:left w:w="115" w:type="dxa"/>
              <w:bottom w:w="100" w:type="dxa"/>
              <w:right w:w="115" w:type="dxa"/>
            </w:tcMar>
          </w:tcPr>
          <w:p w14:paraId="70571B0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B42B2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12E7D10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24AE849" w14:textId="3CAEF430"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U B</w:t>
            </w:r>
            <w:r>
              <w:rPr>
                <w:rFonts w:asciiTheme="majorHAnsi" w:eastAsia="Calibri" w:hAnsiTheme="majorHAnsi" w:cstheme="majorHAnsi"/>
                <w:lang w:val="en-US"/>
              </w:rPr>
              <w:t>ar</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6EBE243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0F7F4651"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[186], [187]</w:t>
            </w:r>
            <w:r w:rsidRPr="00DD0FB2">
              <w:rPr>
                <w:rFonts w:asciiTheme="majorHAnsi" w:eastAsia="Calibri" w:hAnsiTheme="majorHAnsi" w:cstheme="majorHAnsi"/>
                <w:b/>
              </w:rPr>
              <w:t xml:space="preserve"> </w:t>
            </w:r>
          </w:p>
        </w:tc>
      </w:tr>
      <w:tr w:rsidR="00347CFE" w:rsidRPr="00DD0FB2" w14:paraId="423DA4D8" w14:textId="77777777" w:rsidTr="00F93521">
        <w:tc>
          <w:tcPr>
            <w:tcW w:w="551" w:type="dxa"/>
            <w:tcMar>
              <w:top w:w="100" w:type="dxa"/>
              <w:left w:w="115" w:type="dxa"/>
              <w:bottom w:w="100" w:type="dxa"/>
              <w:right w:w="115" w:type="dxa"/>
            </w:tcMar>
          </w:tcPr>
          <w:p w14:paraId="010207A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EC89A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1E68B7E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32644375" w14:textId="72437FB9"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V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3" w:type="dxa"/>
            <w:shd w:val="clear" w:color="auto" w:fill="FFFFFF"/>
            <w:tcMar>
              <w:top w:w="100" w:type="dxa"/>
              <w:left w:w="115" w:type="dxa"/>
              <w:bottom w:w="100" w:type="dxa"/>
              <w:right w:w="115" w:type="dxa"/>
            </w:tcMar>
          </w:tcPr>
          <w:p w14:paraId="4B7CA2DD"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0780DD71"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(3)</w:t>
            </w:r>
          </w:p>
          <w:p w14:paraId="75BBF3C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tc>
        <w:tc>
          <w:tcPr>
            <w:tcW w:w="2400" w:type="dxa"/>
            <w:shd w:val="clear" w:color="auto" w:fill="FFFFFF"/>
            <w:tcMar>
              <w:top w:w="100" w:type="dxa"/>
              <w:left w:w="115" w:type="dxa"/>
              <w:bottom w:w="100" w:type="dxa"/>
              <w:right w:w="115" w:type="dxa"/>
            </w:tcMar>
          </w:tcPr>
          <w:p w14:paraId="46839D7D"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[148], [212], [238], [170]</w:t>
            </w:r>
            <w:r w:rsidRPr="00DD0FB2">
              <w:rPr>
                <w:rFonts w:asciiTheme="majorHAnsi" w:eastAsia="Calibri" w:hAnsiTheme="majorHAnsi" w:cstheme="majorHAnsi"/>
                <w:b/>
                <w:color w:val="0563C1"/>
                <w:u w:val="single"/>
              </w:rPr>
              <w:t xml:space="preserve"> </w:t>
            </w:r>
          </w:p>
        </w:tc>
      </w:tr>
      <w:tr w:rsidR="00347CFE" w:rsidRPr="00DD0FB2" w14:paraId="388048E2" w14:textId="77777777" w:rsidTr="00F93521">
        <w:tc>
          <w:tcPr>
            <w:tcW w:w="551" w:type="dxa"/>
            <w:tcMar>
              <w:top w:w="100" w:type="dxa"/>
              <w:left w:w="115" w:type="dxa"/>
              <w:bottom w:w="100" w:type="dxa"/>
              <w:right w:w="115" w:type="dxa"/>
            </w:tcMar>
          </w:tcPr>
          <w:p w14:paraId="51E9C38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F738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55FEE4B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2E98496C" w14:textId="00E161DD" w:rsidR="00347CFE" w:rsidRPr="00DD0FB2" w:rsidRDefault="008B746D">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r>
              <w:rPr>
                <w:rFonts w:asciiTheme="majorHAnsi" w:eastAsia="Calibri" w:hAnsiTheme="majorHAnsi" w:cstheme="majorHAnsi"/>
              </w:rPr>
              <w:t>zh</w:t>
            </w:r>
          </w:p>
        </w:tc>
        <w:tc>
          <w:tcPr>
            <w:tcW w:w="2693" w:type="dxa"/>
            <w:shd w:val="clear" w:color="auto" w:fill="FFFFFF"/>
            <w:tcMar>
              <w:top w:w="100" w:type="dxa"/>
              <w:left w:w="115" w:type="dxa"/>
              <w:bottom w:w="100" w:type="dxa"/>
              <w:right w:w="115" w:type="dxa"/>
            </w:tcMar>
          </w:tcPr>
          <w:p w14:paraId="2345760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14:paraId="3ACD8A1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14:paraId="7A3759E3"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[113], [189]</w:t>
            </w:r>
          </w:p>
        </w:tc>
      </w:tr>
      <w:tr w:rsidR="00347CFE" w:rsidRPr="00DD0FB2" w14:paraId="1E00BEF7" w14:textId="77777777" w:rsidTr="00F93521">
        <w:tc>
          <w:tcPr>
            <w:tcW w:w="551" w:type="dxa"/>
            <w:tcMar>
              <w:top w:w="100" w:type="dxa"/>
              <w:left w:w="115" w:type="dxa"/>
              <w:bottom w:w="100" w:type="dxa"/>
              <w:right w:w="115" w:type="dxa"/>
            </w:tcMar>
          </w:tcPr>
          <w:p w14:paraId="2C78E3D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4C96B8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2E2DD06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2EA12DDA" w14:textId="2287C722"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868D8A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94BDA40"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14:paraId="3909B62F" w14:textId="77777777" w:rsidTr="00F93521">
        <w:tc>
          <w:tcPr>
            <w:tcW w:w="551" w:type="dxa"/>
            <w:tcMar>
              <w:top w:w="100" w:type="dxa"/>
              <w:left w:w="115" w:type="dxa"/>
              <w:bottom w:w="100" w:type="dxa"/>
              <w:right w:w="115" w:type="dxa"/>
            </w:tcMar>
          </w:tcPr>
          <w:p w14:paraId="1DAACAE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C37744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3673EE7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1890AABF" w14:textId="103CDC45"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G + M</w:t>
            </w:r>
            <w:r>
              <w:rPr>
                <w:rFonts w:asciiTheme="majorHAnsi" w:eastAsia="Calibri" w:hAnsiTheme="majorHAnsi" w:cstheme="majorHAnsi"/>
                <w:lang w:val="en-US"/>
              </w:rPr>
              <w:t>acron</w:t>
            </w:r>
          </w:p>
        </w:tc>
        <w:tc>
          <w:tcPr>
            <w:tcW w:w="2693" w:type="dxa"/>
            <w:shd w:val="clear" w:color="auto" w:fill="FFFFFF"/>
            <w:tcMar>
              <w:top w:w="100" w:type="dxa"/>
              <w:left w:w="115" w:type="dxa"/>
              <w:bottom w:w="100" w:type="dxa"/>
              <w:right w:w="115" w:type="dxa"/>
            </w:tcMar>
          </w:tcPr>
          <w:p w14:paraId="00F30E7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14:paraId="077FDEF4"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F98EEB0"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[200]</w:t>
            </w:r>
            <w:r w:rsidRPr="00DD0FB2">
              <w:rPr>
                <w:rFonts w:asciiTheme="majorHAnsi" w:eastAsia="Calibri" w:hAnsiTheme="majorHAnsi" w:cstheme="majorHAnsi"/>
                <w:b/>
                <w:color w:val="0563C1"/>
                <w:u w:val="single"/>
              </w:rPr>
              <w:t xml:space="preserve"> </w:t>
            </w:r>
          </w:p>
        </w:tc>
      </w:tr>
      <w:tr w:rsidR="00347CFE" w:rsidRPr="00DD0FB2" w14:paraId="3732AEA0" w14:textId="77777777" w:rsidTr="00F93521">
        <w:tc>
          <w:tcPr>
            <w:tcW w:w="551" w:type="dxa"/>
            <w:tcMar>
              <w:top w:w="100" w:type="dxa"/>
              <w:left w:w="115" w:type="dxa"/>
              <w:bottom w:w="100" w:type="dxa"/>
              <w:right w:w="115" w:type="dxa"/>
            </w:tcMar>
          </w:tcPr>
          <w:p w14:paraId="449EFBF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448B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4AD620C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13B3F751" w14:textId="4DEF2D01"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A23986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429B3157"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6C0A2CE"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[214], [215], [216]</w:t>
            </w:r>
          </w:p>
        </w:tc>
      </w:tr>
      <w:tr w:rsidR="00347CFE" w:rsidRPr="00DD0FB2" w14:paraId="68FCDD1E" w14:textId="77777777" w:rsidTr="00F93521">
        <w:tc>
          <w:tcPr>
            <w:tcW w:w="551" w:type="dxa"/>
            <w:shd w:val="clear" w:color="auto" w:fill="FFFFFF"/>
            <w:tcMar>
              <w:top w:w="100" w:type="dxa"/>
              <w:left w:w="115" w:type="dxa"/>
              <w:bottom w:w="100" w:type="dxa"/>
              <w:right w:w="115" w:type="dxa"/>
            </w:tcMar>
          </w:tcPr>
          <w:p w14:paraId="2E61F84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7EB8E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3B891C9D"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161B75A6" w14:textId="6B9E6E68" w:rsidR="00347CFE" w:rsidRPr="00DD0FB2" w:rsidRDefault="008B746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367D272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7A534EA4"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14:paraId="57A46B1E" w14:textId="77777777" w:rsidTr="00F93521">
        <w:tc>
          <w:tcPr>
            <w:tcW w:w="551" w:type="dxa"/>
            <w:tcMar>
              <w:top w:w="100" w:type="dxa"/>
              <w:left w:w="115" w:type="dxa"/>
              <w:bottom w:w="100" w:type="dxa"/>
              <w:right w:w="115" w:type="dxa"/>
            </w:tcMar>
          </w:tcPr>
          <w:p w14:paraId="47BBA55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4C29B2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38C5EE0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1C491607" w14:textId="37FE6CF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M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3ADEC6B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0F7A087D"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[136], [215], [216]</w:t>
            </w:r>
            <w:r w:rsidRPr="00DD0FB2">
              <w:rPr>
                <w:rFonts w:asciiTheme="majorHAnsi" w:eastAsia="Calibri" w:hAnsiTheme="majorHAnsi" w:cstheme="majorHAnsi"/>
                <w:b/>
              </w:rPr>
              <w:t xml:space="preserve"> </w:t>
            </w:r>
          </w:p>
        </w:tc>
      </w:tr>
      <w:tr w:rsidR="00347CFE" w:rsidRPr="00DD0FB2" w14:paraId="3843BC44" w14:textId="77777777" w:rsidTr="00F93521">
        <w:tc>
          <w:tcPr>
            <w:tcW w:w="551" w:type="dxa"/>
            <w:shd w:val="clear" w:color="auto" w:fill="FFFFFF"/>
            <w:tcMar>
              <w:top w:w="100" w:type="dxa"/>
              <w:left w:w="115" w:type="dxa"/>
              <w:bottom w:w="100" w:type="dxa"/>
              <w:right w:w="115" w:type="dxa"/>
            </w:tcMar>
          </w:tcPr>
          <w:p w14:paraId="59AE313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A30A9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BD9DCC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5FF7B8A6" w14:textId="36A709D6"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3D73A9E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19499E1F"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14:paraId="578DA7A9" w14:textId="77777777" w:rsidTr="00F93521">
        <w:tc>
          <w:tcPr>
            <w:tcW w:w="551" w:type="dxa"/>
            <w:tcMar>
              <w:top w:w="100" w:type="dxa"/>
              <w:left w:w="115" w:type="dxa"/>
              <w:bottom w:w="100" w:type="dxa"/>
              <w:right w:w="115" w:type="dxa"/>
            </w:tcMar>
          </w:tcPr>
          <w:p w14:paraId="199A4E9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C631E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0174469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64C54ED2" w14:textId="413122DF"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006DB6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0BEE7F13"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[136], [215], [216]</w:t>
            </w:r>
          </w:p>
        </w:tc>
      </w:tr>
      <w:tr w:rsidR="00347CFE" w:rsidRPr="00DD0FB2" w14:paraId="4645F42F" w14:textId="77777777" w:rsidTr="00F93521">
        <w:tc>
          <w:tcPr>
            <w:tcW w:w="551" w:type="dxa"/>
            <w:tcMar>
              <w:top w:w="100" w:type="dxa"/>
              <w:left w:w="115" w:type="dxa"/>
              <w:bottom w:w="100" w:type="dxa"/>
              <w:right w:w="115" w:type="dxa"/>
            </w:tcMar>
          </w:tcPr>
          <w:p w14:paraId="7065E6BB"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0517E7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216E19E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17E4E8B2" w14:textId="15138D78"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ine</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3BFC17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14:paraId="2E6DD30A"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[220]</w:t>
            </w:r>
          </w:p>
        </w:tc>
      </w:tr>
      <w:tr w:rsidR="00347CFE" w:rsidRPr="00DD0FB2" w14:paraId="3F48C705" w14:textId="77777777" w:rsidTr="00F93521">
        <w:tc>
          <w:tcPr>
            <w:tcW w:w="551" w:type="dxa"/>
            <w:tcMar>
              <w:top w:w="100" w:type="dxa"/>
              <w:left w:w="115" w:type="dxa"/>
              <w:bottom w:w="100" w:type="dxa"/>
              <w:right w:w="115" w:type="dxa"/>
            </w:tcMar>
          </w:tcPr>
          <w:p w14:paraId="04B588D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4F6A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58C164B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E4167F9" w14:textId="2A2700DF"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E3E645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A9D4ABB"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14:paraId="1F8887CC" w14:textId="77777777" w:rsidTr="00F93521">
        <w:tc>
          <w:tcPr>
            <w:tcW w:w="551" w:type="dxa"/>
            <w:tcMar>
              <w:top w:w="100" w:type="dxa"/>
              <w:left w:w="115" w:type="dxa"/>
              <w:bottom w:w="100" w:type="dxa"/>
              <w:right w:w="115" w:type="dxa"/>
            </w:tcMar>
          </w:tcPr>
          <w:p w14:paraId="6607D18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ED3A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4F0BA2A9"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0C6C0F2E" w14:textId="35594168"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S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288F0CC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p w14:paraId="12E95F66"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1DFD7545"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[181]</w:t>
            </w:r>
          </w:p>
        </w:tc>
      </w:tr>
      <w:tr w:rsidR="00347CFE" w:rsidRPr="00DD0FB2" w14:paraId="0ED5ECF4" w14:textId="77777777" w:rsidTr="00F93521">
        <w:tc>
          <w:tcPr>
            <w:tcW w:w="551" w:type="dxa"/>
            <w:tcMar>
              <w:top w:w="100" w:type="dxa"/>
              <w:left w:w="115" w:type="dxa"/>
              <w:bottom w:w="100" w:type="dxa"/>
              <w:right w:w="115" w:type="dxa"/>
            </w:tcMar>
          </w:tcPr>
          <w:p w14:paraId="53CE6BA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40D7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0385E32E"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426917BB" w14:textId="3C2EF6D1"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54C0275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Mizo (4)</w:t>
            </w:r>
          </w:p>
          <w:p w14:paraId="6AB31118" w14:textId="77777777"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A3BEA6"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[242]</w:t>
            </w:r>
          </w:p>
        </w:tc>
      </w:tr>
      <w:tr w:rsidR="00347CFE" w:rsidRPr="00DD0FB2" w14:paraId="5C435BD0" w14:textId="77777777" w:rsidTr="00F93521">
        <w:tc>
          <w:tcPr>
            <w:tcW w:w="551" w:type="dxa"/>
            <w:tcMar>
              <w:top w:w="100" w:type="dxa"/>
              <w:left w:w="115" w:type="dxa"/>
              <w:bottom w:w="100" w:type="dxa"/>
              <w:right w:w="115" w:type="dxa"/>
            </w:tcMar>
          </w:tcPr>
          <w:p w14:paraId="3FF00FD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9CF56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5B7FA77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4B4876D7" w14:textId="70BF8711"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360404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532F650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[164], [257]</w:t>
            </w:r>
          </w:p>
        </w:tc>
      </w:tr>
      <w:tr w:rsidR="00347CFE" w:rsidRPr="00DD0FB2" w14:paraId="1084D495" w14:textId="77777777" w:rsidTr="00F93521">
        <w:tc>
          <w:tcPr>
            <w:tcW w:w="551" w:type="dxa"/>
            <w:tcMar>
              <w:top w:w="100" w:type="dxa"/>
              <w:left w:w="115" w:type="dxa"/>
              <w:bottom w:w="100" w:type="dxa"/>
              <w:right w:w="115" w:type="dxa"/>
            </w:tcMar>
          </w:tcPr>
          <w:p w14:paraId="1F26231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1CEBB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118CAF51"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5D2E815A" w14:textId="7EAD7A8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X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3" w:type="dxa"/>
            <w:shd w:val="clear" w:color="auto" w:fill="FFFFFF"/>
            <w:tcMar>
              <w:top w:w="100" w:type="dxa"/>
              <w:left w:w="115" w:type="dxa"/>
              <w:bottom w:w="100" w:type="dxa"/>
              <w:right w:w="115" w:type="dxa"/>
            </w:tcMar>
          </w:tcPr>
          <w:p w14:paraId="5C254C1C" w14:textId="77777777"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1DE5B606"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[248], [249]</w:t>
            </w:r>
            <w:r w:rsidRPr="00DD0FB2">
              <w:rPr>
                <w:rFonts w:asciiTheme="majorHAnsi" w:eastAsia="Calibri" w:hAnsiTheme="majorHAnsi" w:cstheme="majorHAnsi"/>
                <w:b/>
              </w:rPr>
              <w:t xml:space="preserve"> </w:t>
            </w:r>
          </w:p>
        </w:tc>
      </w:tr>
      <w:tr w:rsidR="00347CFE" w:rsidRPr="00DD0FB2" w14:paraId="1322D282" w14:textId="77777777" w:rsidTr="00F93521">
        <w:tc>
          <w:tcPr>
            <w:tcW w:w="551" w:type="dxa"/>
            <w:tcMar>
              <w:top w:w="100" w:type="dxa"/>
              <w:left w:w="115" w:type="dxa"/>
              <w:bottom w:w="100" w:type="dxa"/>
              <w:right w:w="115" w:type="dxa"/>
            </w:tcMar>
          </w:tcPr>
          <w:p w14:paraId="52DC07C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23719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10C9002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0A17934A" w14:textId="604287D9"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57A3D6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93334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4B702799" w14:textId="77777777" w:rsidTr="00F93521">
        <w:tc>
          <w:tcPr>
            <w:tcW w:w="551" w:type="dxa"/>
            <w:tcMar>
              <w:top w:w="100" w:type="dxa"/>
              <w:left w:w="115" w:type="dxa"/>
              <w:bottom w:w="100" w:type="dxa"/>
              <w:right w:w="115" w:type="dxa"/>
            </w:tcMar>
          </w:tcPr>
          <w:p w14:paraId="39F2833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9FD0F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39201EE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204E1381" w14:textId="736284F1"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E4F0D4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BE7A8B"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2F50B22B" w14:textId="77777777" w:rsidTr="00F93521">
        <w:tc>
          <w:tcPr>
            <w:tcW w:w="551" w:type="dxa"/>
            <w:shd w:val="clear" w:color="auto" w:fill="FFFFFF"/>
            <w:tcMar>
              <w:top w:w="100" w:type="dxa"/>
              <w:left w:w="115" w:type="dxa"/>
              <w:bottom w:w="100" w:type="dxa"/>
              <w:right w:w="115" w:type="dxa"/>
            </w:tcMar>
          </w:tcPr>
          <w:p w14:paraId="28ABF12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4F0D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EB6978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1DE00444" w14:textId="15901146"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36105F9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30419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50EEC634" w14:textId="77777777" w:rsidTr="00F93521">
        <w:tc>
          <w:tcPr>
            <w:tcW w:w="551" w:type="dxa"/>
            <w:tcMar>
              <w:top w:w="100" w:type="dxa"/>
              <w:left w:w="115" w:type="dxa"/>
              <w:bottom w:w="100" w:type="dxa"/>
              <w:right w:w="115" w:type="dxa"/>
            </w:tcMar>
          </w:tcPr>
          <w:p w14:paraId="45CFE89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541A17C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1EA7</w:t>
            </w:r>
          </w:p>
        </w:tc>
        <w:tc>
          <w:tcPr>
            <w:tcW w:w="850" w:type="dxa"/>
            <w:tcMar>
              <w:top w:w="100" w:type="dxa"/>
              <w:left w:w="115" w:type="dxa"/>
              <w:bottom w:w="100" w:type="dxa"/>
              <w:right w:w="115" w:type="dxa"/>
            </w:tcMar>
          </w:tcPr>
          <w:p w14:paraId="080F3F5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ầ</w:t>
            </w:r>
          </w:p>
        </w:tc>
        <w:tc>
          <w:tcPr>
            <w:tcW w:w="1843" w:type="dxa"/>
            <w:tcMar>
              <w:top w:w="100" w:type="dxa"/>
              <w:left w:w="115" w:type="dxa"/>
              <w:bottom w:w="100" w:type="dxa"/>
              <w:right w:w="115" w:type="dxa"/>
            </w:tcMar>
          </w:tcPr>
          <w:p w14:paraId="4BFD5407" w14:textId="60EFD63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G</w:t>
            </w:r>
            <w:r>
              <w:rPr>
                <w:rFonts w:asciiTheme="majorHAnsi" w:eastAsia="Calibri" w:hAnsiTheme="majorHAnsi" w:cstheme="majorHAnsi"/>
                <w:lang w:val="en-US"/>
              </w:rPr>
              <w:t>rave</w:t>
            </w:r>
          </w:p>
        </w:tc>
        <w:tc>
          <w:tcPr>
            <w:tcW w:w="2693" w:type="dxa"/>
            <w:tcMar>
              <w:top w:w="100" w:type="dxa"/>
              <w:left w:w="115" w:type="dxa"/>
              <w:bottom w:w="100" w:type="dxa"/>
              <w:right w:w="115" w:type="dxa"/>
            </w:tcMar>
          </w:tcPr>
          <w:p w14:paraId="508D7A9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5EA3E756"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7020D495" w14:textId="77777777" w:rsidTr="00F93521">
        <w:tc>
          <w:tcPr>
            <w:tcW w:w="551" w:type="dxa"/>
            <w:shd w:val="clear" w:color="auto" w:fill="FFFFFF"/>
            <w:tcMar>
              <w:top w:w="100" w:type="dxa"/>
              <w:left w:w="115" w:type="dxa"/>
              <w:bottom w:w="100" w:type="dxa"/>
              <w:right w:w="115" w:type="dxa"/>
            </w:tcMar>
          </w:tcPr>
          <w:p w14:paraId="73368B4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8B4E6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114BDD9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26810D0D" w14:textId="6B6A0100"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3FDE76B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47D9097"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4B0F6BAB" w14:textId="77777777" w:rsidTr="00F93521">
        <w:tc>
          <w:tcPr>
            <w:tcW w:w="551" w:type="dxa"/>
            <w:tcMar>
              <w:top w:w="100" w:type="dxa"/>
              <w:left w:w="115" w:type="dxa"/>
              <w:bottom w:w="100" w:type="dxa"/>
              <w:right w:w="115" w:type="dxa"/>
            </w:tcMar>
          </w:tcPr>
          <w:p w14:paraId="36884F4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2655B6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1EAB</w:t>
            </w:r>
          </w:p>
        </w:tc>
        <w:tc>
          <w:tcPr>
            <w:tcW w:w="850" w:type="dxa"/>
            <w:tcMar>
              <w:top w:w="100" w:type="dxa"/>
              <w:left w:w="115" w:type="dxa"/>
              <w:bottom w:w="100" w:type="dxa"/>
              <w:right w:w="115" w:type="dxa"/>
            </w:tcMar>
          </w:tcPr>
          <w:p w14:paraId="41415B9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ẫ</w:t>
            </w:r>
          </w:p>
        </w:tc>
        <w:tc>
          <w:tcPr>
            <w:tcW w:w="1843" w:type="dxa"/>
            <w:tcMar>
              <w:top w:w="100" w:type="dxa"/>
              <w:left w:w="115" w:type="dxa"/>
              <w:bottom w:w="100" w:type="dxa"/>
              <w:right w:w="115" w:type="dxa"/>
            </w:tcMar>
          </w:tcPr>
          <w:p w14:paraId="03634883" w14:textId="33277843"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tcMar>
              <w:top w:w="100" w:type="dxa"/>
              <w:left w:w="115" w:type="dxa"/>
              <w:bottom w:w="100" w:type="dxa"/>
              <w:right w:w="115" w:type="dxa"/>
            </w:tcMar>
          </w:tcPr>
          <w:p w14:paraId="12E173D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tcMar>
              <w:top w:w="100" w:type="dxa"/>
              <w:left w:w="115" w:type="dxa"/>
              <w:bottom w:w="100" w:type="dxa"/>
              <w:right w:w="115" w:type="dxa"/>
            </w:tcMar>
          </w:tcPr>
          <w:p w14:paraId="6E2636C1"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7983BFCF" w14:textId="77777777" w:rsidTr="00F93521">
        <w:tc>
          <w:tcPr>
            <w:tcW w:w="551" w:type="dxa"/>
            <w:tcMar>
              <w:top w:w="100" w:type="dxa"/>
              <w:left w:w="115" w:type="dxa"/>
              <w:bottom w:w="100" w:type="dxa"/>
              <w:right w:w="115" w:type="dxa"/>
            </w:tcMar>
          </w:tcPr>
          <w:p w14:paraId="29A26C2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1B85E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55EDE808"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2EB5C51" w14:textId="2BBDFA4F" w:rsidR="00347CFE" w:rsidRPr="00DD0FB2" w:rsidRDefault="00346F0B" w:rsidP="006733FD">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2320E6"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3A4147F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573E0CB"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2931F328" w14:textId="77777777" w:rsidTr="00F93521">
        <w:tc>
          <w:tcPr>
            <w:tcW w:w="551" w:type="dxa"/>
            <w:tcMar>
              <w:top w:w="100" w:type="dxa"/>
              <w:left w:w="115" w:type="dxa"/>
              <w:bottom w:w="100" w:type="dxa"/>
              <w:right w:w="115" w:type="dxa"/>
            </w:tcMar>
          </w:tcPr>
          <w:p w14:paraId="4E624FF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A2F35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025D984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5BA70566" w14:textId="3C28A2FD"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318709B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8BFB3C"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624C3D23" w14:textId="77777777" w:rsidTr="00F93521">
        <w:tc>
          <w:tcPr>
            <w:tcW w:w="551" w:type="dxa"/>
            <w:tcMar>
              <w:top w:w="100" w:type="dxa"/>
              <w:left w:w="115" w:type="dxa"/>
              <w:bottom w:w="100" w:type="dxa"/>
              <w:right w:w="115" w:type="dxa"/>
            </w:tcMar>
          </w:tcPr>
          <w:p w14:paraId="7C4A0E8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1B8E4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7C2E4023"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155F72B5" w14:textId="1CD759E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09C044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002463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291DBE39" w14:textId="77777777" w:rsidTr="00F93521">
        <w:tc>
          <w:tcPr>
            <w:tcW w:w="551" w:type="dxa"/>
            <w:tcMar>
              <w:top w:w="100" w:type="dxa"/>
              <w:left w:w="115" w:type="dxa"/>
              <w:bottom w:w="100" w:type="dxa"/>
              <w:right w:w="115" w:type="dxa"/>
            </w:tcMar>
          </w:tcPr>
          <w:p w14:paraId="21D2586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66ED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2F260405"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60750137" w14:textId="0AFC7848"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03BC8D2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380A3ED"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547EB4A4" w14:textId="77777777" w:rsidTr="00F93521">
        <w:tc>
          <w:tcPr>
            <w:tcW w:w="551" w:type="dxa"/>
            <w:tcMar>
              <w:top w:w="100" w:type="dxa"/>
              <w:left w:w="115" w:type="dxa"/>
              <w:bottom w:w="100" w:type="dxa"/>
              <w:right w:w="115" w:type="dxa"/>
            </w:tcMar>
          </w:tcPr>
          <w:p w14:paraId="751765B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A756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37BA17F2"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79356318" w14:textId="79CED363"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10279B2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784F15"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562E7005" w14:textId="77777777" w:rsidTr="00F93521">
        <w:tc>
          <w:tcPr>
            <w:tcW w:w="551" w:type="dxa"/>
            <w:tcMar>
              <w:top w:w="100" w:type="dxa"/>
              <w:left w:w="115" w:type="dxa"/>
              <w:bottom w:w="100" w:type="dxa"/>
              <w:right w:w="115" w:type="dxa"/>
            </w:tcMar>
          </w:tcPr>
          <w:p w14:paraId="1BE4D385"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49343E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10A18DD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20CAB05F" w14:textId="55168F49"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1ADCE26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6E5BA72"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14:paraId="53ED84B8" w14:textId="77777777" w:rsidTr="00F93521">
        <w:tc>
          <w:tcPr>
            <w:tcW w:w="551" w:type="dxa"/>
            <w:tcMar>
              <w:top w:w="100" w:type="dxa"/>
              <w:left w:w="115" w:type="dxa"/>
              <w:bottom w:w="100" w:type="dxa"/>
              <w:right w:w="115" w:type="dxa"/>
            </w:tcMar>
          </w:tcPr>
          <w:p w14:paraId="4E8C4A0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00E30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78137B3B"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1E6B7D0C" w14:textId="5D83C40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1CA8FD85" w14:textId="77777777" w:rsidR="00347CFE" w:rsidRPr="00DD0FB2" w:rsidRDefault="00FE5DC0">
            <w:pPr>
              <w:rPr>
                <w:rFonts w:asciiTheme="majorHAnsi" w:eastAsia="Calibri" w:hAnsiTheme="majorHAnsi" w:cstheme="majorHAnsi"/>
                <w:color w:val="004747"/>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1A1287B9"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[181]</w:t>
            </w:r>
            <w:r w:rsidRPr="00DD0FB2">
              <w:rPr>
                <w:rFonts w:asciiTheme="majorHAnsi" w:eastAsia="Calibri" w:hAnsiTheme="majorHAnsi" w:cstheme="majorHAnsi"/>
                <w:b/>
                <w:color w:val="0563C1"/>
                <w:u w:val="single"/>
              </w:rPr>
              <w:t xml:space="preserve"> </w:t>
            </w:r>
          </w:p>
        </w:tc>
      </w:tr>
      <w:tr w:rsidR="00347CFE" w:rsidRPr="00DD0FB2" w14:paraId="67818874" w14:textId="77777777" w:rsidTr="00F93521">
        <w:tc>
          <w:tcPr>
            <w:tcW w:w="551" w:type="dxa"/>
            <w:tcMar>
              <w:top w:w="100" w:type="dxa"/>
              <w:left w:w="115" w:type="dxa"/>
              <w:bottom w:w="100" w:type="dxa"/>
              <w:right w:w="115" w:type="dxa"/>
            </w:tcMar>
          </w:tcPr>
          <w:p w14:paraId="5A096FB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10B14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166CCD4D"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0CCFC6" w14:textId="23041896"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3" w:type="dxa"/>
            <w:shd w:val="clear" w:color="auto" w:fill="FFFFFF"/>
            <w:tcMar>
              <w:top w:w="100" w:type="dxa"/>
              <w:left w:w="115" w:type="dxa"/>
              <w:bottom w:w="100" w:type="dxa"/>
              <w:right w:w="115" w:type="dxa"/>
            </w:tcMar>
          </w:tcPr>
          <w:p w14:paraId="718BBF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19478337"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14:paraId="523F930C" w14:textId="77777777" w:rsidTr="00F93521">
        <w:tc>
          <w:tcPr>
            <w:tcW w:w="551" w:type="dxa"/>
            <w:tcMar>
              <w:top w:w="100" w:type="dxa"/>
              <w:left w:w="115" w:type="dxa"/>
              <w:bottom w:w="100" w:type="dxa"/>
              <w:right w:w="115" w:type="dxa"/>
            </w:tcMar>
          </w:tcPr>
          <w:p w14:paraId="6F5CC22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9211B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02BF4DF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01EA918" w14:textId="6F2FF660"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w:t>
            </w:r>
            <w:r>
              <w:rPr>
                <w:rFonts w:asciiTheme="majorHAnsi" w:eastAsia="Calibri" w:hAnsiTheme="majorHAnsi" w:cstheme="majorHAnsi"/>
                <w:lang w:val="en-US"/>
              </w:rPr>
              <w:t>accent</w:t>
            </w:r>
            <w:proofErr w:type="spellEnd"/>
          </w:p>
        </w:tc>
        <w:tc>
          <w:tcPr>
            <w:tcW w:w="2693" w:type="dxa"/>
            <w:shd w:val="clear" w:color="auto" w:fill="FFFFFF"/>
            <w:tcMar>
              <w:top w:w="100" w:type="dxa"/>
              <w:left w:w="115" w:type="dxa"/>
              <w:bottom w:w="100" w:type="dxa"/>
              <w:right w:w="115" w:type="dxa"/>
            </w:tcMar>
          </w:tcPr>
          <w:p w14:paraId="33499F3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2A6DD2E0"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14:paraId="7F4AD659" w14:textId="77777777" w:rsidTr="00F93521">
        <w:tc>
          <w:tcPr>
            <w:tcW w:w="551" w:type="dxa"/>
            <w:tcMar>
              <w:top w:w="100" w:type="dxa"/>
              <w:left w:w="115" w:type="dxa"/>
              <w:bottom w:w="100" w:type="dxa"/>
              <w:right w:w="115" w:type="dxa"/>
            </w:tcMar>
          </w:tcPr>
          <w:p w14:paraId="6BF90B9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3FD1E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4764E14A"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0423A136" w14:textId="1E0BB072"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5EC597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7317463"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233DC392" w14:textId="77777777" w:rsidTr="00F93521">
        <w:tc>
          <w:tcPr>
            <w:tcW w:w="551" w:type="dxa"/>
            <w:tcMar>
              <w:top w:w="100" w:type="dxa"/>
              <w:left w:w="115" w:type="dxa"/>
              <w:bottom w:w="100" w:type="dxa"/>
              <w:right w:w="115" w:type="dxa"/>
            </w:tcMar>
          </w:tcPr>
          <w:p w14:paraId="750E131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FFFFE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7308F597"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39C2964B" w14:textId="417CCAB9"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790C9F9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14:paraId="7452AC8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22B2C1F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3EC8F13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3DDB5AF8" w14:textId="77777777"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[141], [142], [143], [186], [187], [117]</w:t>
            </w:r>
            <w:r w:rsidRPr="00DD0FB2">
              <w:rPr>
                <w:rFonts w:asciiTheme="majorHAnsi" w:eastAsia="Calibri" w:hAnsiTheme="majorHAnsi" w:cstheme="majorHAnsi"/>
                <w:b/>
                <w:color w:val="0563C1"/>
                <w:u w:val="single"/>
              </w:rPr>
              <w:t xml:space="preserve"> </w:t>
            </w:r>
          </w:p>
        </w:tc>
      </w:tr>
      <w:tr w:rsidR="00347CFE" w:rsidRPr="00DD0FB2" w14:paraId="64C9CB04" w14:textId="77777777" w:rsidTr="00F93521">
        <w:tc>
          <w:tcPr>
            <w:tcW w:w="551" w:type="dxa"/>
            <w:tcMar>
              <w:top w:w="100" w:type="dxa"/>
              <w:left w:w="115" w:type="dxa"/>
              <w:bottom w:w="100" w:type="dxa"/>
              <w:right w:w="115" w:type="dxa"/>
            </w:tcMar>
          </w:tcPr>
          <w:p w14:paraId="13848BF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FA20A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C2862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0DA21CFB" w14:textId="40D47DDE"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1F3E78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A9798B2"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6038E953" w14:textId="77777777" w:rsidTr="00F93521">
        <w:tc>
          <w:tcPr>
            <w:tcW w:w="551" w:type="dxa"/>
            <w:tcMar>
              <w:top w:w="100" w:type="dxa"/>
              <w:left w:w="115" w:type="dxa"/>
              <w:bottom w:w="100" w:type="dxa"/>
              <w:right w:w="115" w:type="dxa"/>
            </w:tcMar>
          </w:tcPr>
          <w:p w14:paraId="2C7E36F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10E70E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220E0DFC"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103B3BA4" w14:textId="5D961687"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4B6BBF4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9708C8"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0C6E0604" w14:textId="77777777" w:rsidTr="00F93521">
        <w:tc>
          <w:tcPr>
            <w:tcW w:w="551" w:type="dxa"/>
            <w:tcMar>
              <w:top w:w="100" w:type="dxa"/>
              <w:left w:w="115" w:type="dxa"/>
              <w:bottom w:w="100" w:type="dxa"/>
              <w:right w:w="115" w:type="dxa"/>
            </w:tcMar>
          </w:tcPr>
          <w:p w14:paraId="025BFAF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B8434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40F8E6D0"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27BB8E02" w14:textId="16454B7A" w:rsidR="00347CFE" w:rsidRPr="00DD0FB2" w:rsidRDefault="00346F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sidR="004B1EFE">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sidR="004B1EFE">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sidR="004B1EFE">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sidR="004B1EFE">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143B16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CF98B9D"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3F02FF29" w14:textId="77777777" w:rsidTr="00F93521">
        <w:tc>
          <w:tcPr>
            <w:tcW w:w="551" w:type="dxa"/>
            <w:tcMar>
              <w:top w:w="100" w:type="dxa"/>
              <w:left w:w="115" w:type="dxa"/>
              <w:bottom w:w="100" w:type="dxa"/>
              <w:right w:w="115" w:type="dxa"/>
            </w:tcMar>
          </w:tcPr>
          <w:p w14:paraId="73E9843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0823E1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7F951254" w14:textId="77777777" w:rsidR="00347CFE" w:rsidRPr="00DD0FB2" w:rsidRDefault="00FE5DC0" w:rsidP="00285DC0">
            <w:pPr>
              <w:jc w:val="center"/>
              <w:rPr>
                <w:rFonts w:asciiTheme="majorHAnsi" w:eastAsia="Calibri" w:hAnsiTheme="majorHAnsi" w:cstheme="majorHAnsi"/>
              </w:rPr>
            </w:pPr>
            <w:r w:rsidRPr="00DD0FB2">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14ED2B23" w14:textId="2B83529B"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699C92B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B453E3"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602D91F6" w14:textId="77777777" w:rsidTr="00F93521">
        <w:tc>
          <w:tcPr>
            <w:tcW w:w="551" w:type="dxa"/>
            <w:tcMar>
              <w:top w:w="100" w:type="dxa"/>
              <w:left w:w="115" w:type="dxa"/>
              <w:bottom w:w="100" w:type="dxa"/>
              <w:right w:w="115" w:type="dxa"/>
            </w:tcMar>
          </w:tcPr>
          <w:p w14:paraId="71039D9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2C2621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66399592" w14:textId="00176C1E"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ệ</w:t>
            </w:r>
          </w:p>
        </w:tc>
        <w:tc>
          <w:tcPr>
            <w:tcW w:w="1843" w:type="dxa"/>
            <w:shd w:val="clear" w:color="auto" w:fill="FFFFFF"/>
            <w:tcMar>
              <w:top w:w="100" w:type="dxa"/>
              <w:left w:w="115" w:type="dxa"/>
              <w:bottom w:w="100" w:type="dxa"/>
              <w:right w:w="115" w:type="dxa"/>
            </w:tcMar>
          </w:tcPr>
          <w:p w14:paraId="4A2BE8FE" w14:textId="6804D574" w:rsidR="002320E6"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p w14:paraId="119621C8" w14:textId="1C7DB87B" w:rsidR="00347CFE" w:rsidRPr="00DD0FB2" w:rsidRDefault="001C4404">
            <w:pPr>
              <w:rPr>
                <w:rFonts w:asciiTheme="majorHAnsi" w:eastAsia="Calibri" w:hAnsiTheme="majorHAnsi" w:cstheme="majorHAnsi"/>
                <w:lang w:val="en-US"/>
              </w:rPr>
            </w:pPr>
            <w:r>
              <w:rPr>
                <w:rFonts w:asciiTheme="majorHAnsi" w:eastAsia="Calibri" w:hAnsiTheme="majorHAnsi" w:cstheme="majorHAnsi"/>
                <w:lang w:val="en-US"/>
              </w:rPr>
              <w:t>a</w:t>
            </w:r>
            <w:r w:rsidR="004B1EFE">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sidR="004B1EFE">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sidR="004B1EFE">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79AB06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46E227B"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3F507443" w14:textId="77777777" w:rsidTr="00F93521">
        <w:tc>
          <w:tcPr>
            <w:tcW w:w="551" w:type="dxa"/>
            <w:tcMar>
              <w:top w:w="100" w:type="dxa"/>
              <w:left w:w="115" w:type="dxa"/>
              <w:bottom w:w="100" w:type="dxa"/>
              <w:right w:w="115" w:type="dxa"/>
            </w:tcMar>
          </w:tcPr>
          <w:p w14:paraId="4F457CEF"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6AC4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419ADB68"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6CDFFB8C" w14:textId="1E1B0B65"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7C210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08E546"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0A3607C7" w14:textId="77777777" w:rsidTr="00F93521">
        <w:tc>
          <w:tcPr>
            <w:tcW w:w="551" w:type="dxa"/>
            <w:tcMar>
              <w:top w:w="100" w:type="dxa"/>
              <w:left w:w="115" w:type="dxa"/>
              <w:bottom w:w="100" w:type="dxa"/>
              <w:right w:w="115" w:type="dxa"/>
            </w:tcMar>
          </w:tcPr>
          <w:p w14:paraId="0C891346"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1B50B3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197D26D0"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7146B282" w14:textId="0E90EAD3"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403B17D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360F7631"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[205]</w:t>
            </w:r>
            <w:r w:rsidRPr="00DD0FB2">
              <w:rPr>
                <w:rFonts w:asciiTheme="majorHAnsi" w:eastAsia="Calibri" w:hAnsiTheme="majorHAnsi" w:cstheme="majorHAnsi"/>
                <w:b/>
              </w:rPr>
              <w:t xml:space="preserve"> </w:t>
            </w:r>
          </w:p>
        </w:tc>
      </w:tr>
      <w:tr w:rsidR="00347CFE" w:rsidRPr="00DD0FB2" w14:paraId="06F70873" w14:textId="77777777" w:rsidTr="00F93521">
        <w:tc>
          <w:tcPr>
            <w:tcW w:w="551" w:type="dxa"/>
            <w:tcMar>
              <w:top w:w="100" w:type="dxa"/>
              <w:left w:w="115" w:type="dxa"/>
              <w:bottom w:w="100" w:type="dxa"/>
              <w:right w:w="115" w:type="dxa"/>
            </w:tcMar>
          </w:tcPr>
          <w:p w14:paraId="55D505D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D7A1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7F52C482"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2549B9D9" w14:textId="688D5EEA"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186B6EC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Igbo (2)</w:t>
            </w:r>
          </w:p>
          <w:p w14:paraId="6C86BEC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Yoruba (2)</w:t>
            </w:r>
          </w:p>
          <w:p w14:paraId="0851F8B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BBF5A46"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lastRenderedPageBreak/>
              <w:t xml:space="preserve">[204], [205], [181], </w:t>
            </w:r>
            <w:r w:rsidRPr="00DD0FB2">
              <w:rPr>
                <w:rFonts w:asciiTheme="majorHAnsi" w:eastAsia="Calibri" w:hAnsiTheme="majorHAnsi" w:cstheme="majorHAnsi"/>
              </w:rPr>
              <w:lastRenderedPageBreak/>
              <w:t>[136], [215], [216]</w:t>
            </w:r>
            <w:r w:rsidRPr="00DD0FB2">
              <w:rPr>
                <w:rFonts w:asciiTheme="majorHAnsi" w:eastAsia="Calibri" w:hAnsiTheme="majorHAnsi" w:cstheme="majorHAnsi"/>
                <w:b/>
              </w:rPr>
              <w:t xml:space="preserve"> </w:t>
            </w:r>
          </w:p>
        </w:tc>
      </w:tr>
      <w:tr w:rsidR="00347CFE" w:rsidRPr="00DD0FB2" w14:paraId="1DE3CD10" w14:textId="77777777" w:rsidTr="00F93521">
        <w:tc>
          <w:tcPr>
            <w:tcW w:w="551" w:type="dxa"/>
            <w:tcMar>
              <w:top w:w="100" w:type="dxa"/>
              <w:left w:w="115" w:type="dxa"/>
              <w:bottom w:w="100" w:type="dxa"/>
              <w:right w:w="115" w:type="dxa"/>
            </w:tcMar>
          </w:tcPr>
          <w:p w14:paraId="4E0BCF2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17384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33D5DFB8"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2EF461F9" w14:textId="127F350A"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3" w:type="dxa"/>
            <w:shd w:val="clear" w:color="auto" w:fill="FFFFFF"/>
            <w:tcMar>
              <w:top w:w="100" w:type="dxa"/>
              <w:left w:w="115" w:type="dxa"/>
              <w:bottom w:w="100" w:type="dxa"/>
              <w:right w:w="115" w:type="dxa"/>
            </w:tcMar>
          </w:tcPr>
          <w:p w14:paraId="705F55E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146FBE4A"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14:paraId="1E3AF057" w14:textId="77777777" w:rsidTr="00F93521">
        <w:tc>
          <w:tcPr>
            <w:tcW w:w="551" w:type="dxa"/>
            <w:tcMar>
              <w:top w:w="100" w:type="dxa"/>
              <w:left w:w="115" w:type="dxa"/>
              <w:bottom w:w="100" w:type="dxa"/>
              <w:right w:w="115" w:type="dxa"/>
            </w:tcMar>
          </w:tcPr>
          <w:p w14:paraId="473EB0C9"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0DDE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611E6479"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6016992" w14:textId="3522880A"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3" w:type="dxa"/>
            <w:shd w:val="clear" w:color="auto" w:fill="FFFFFF"/>
            <w:tcMar>
              <w:top w:w="100" w:type="dxa"/>
              <w:left w:w="115" w:type="dxa"/>
              <w:bottom w:w="100" w:type="dxa"/>
              <w:right w:w="115" w:type="dxa"/>
            </w:tcMar>
          </w:tcPr>
          <w:p w14:paraId="5F3BEA4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18981A70" w14:textId="77777777"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14:paraId="540B439F" w14:textId="77777777" w:rsidTr="00F93521">
        <w:tc>
          <w:tcPr>
            <w:tcW w:w="551" w:type="dxa"/>
            <w:tcMar>
              <w:top w:w="100" w:type="dxa"/>
              <w:left w:w="115" w:type="dxa"/>
              <w:bottom w:w="100" w:type="dxa"/>
              <w:right w:w="115" w:type="dxa"/>
            </w:tcMar>
          </w:tcPr>
          <w:p w14:paraId="5622EF2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3E8CA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1BA7C84E"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0EBC0AB1" w14:textId="08C9C572"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5EF2DE2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6422ED4"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4E785C0E" w14:textId="77777777" w:rsidTr="00F93521">
        <w:tc>
          <w:tcPr>
            <w:tcW w:w="551" w:type="dxa"/>
            <w:tcMar>
              <w:top w:w="100" w:type="dxa"/>
              <w:left w:w="115" w:type="dxa"/>
              <w:bottom w:w="100" w:type="dxa"/>
              <w:right w:w="115" w:type="dxa"/>
            </w:tcMar>
          </w:tcPr>
          <w:p w14:paraId="4F2E04F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B8F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12A1ED3F"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6917339F" w14:textId="3AEEB615"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3A243B4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029E1C"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088F8A30" w14:textId="77777777" w:rsidTr="00F93521">
        <w:tc>
          <w:tcPr>
            <w:tcW w:w="551" w:type="dxa"/>
            <w:tcMar>
              <w:top w:w="100" w:type="dxa"/>
              <w:left w:w="115" w:type="dxa"/>
              <w:bottom w:w="100" w:type="dxa"/>
              <w:right w:w="115" w:type="dxa"/>
            </w:tcMar>
          </w:tcPr>
          <w:p w14:paraId="7A7074A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3816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4DBB023F"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A521909" w14:textId="1CCF880B"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5A97223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307AD48"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41A6A1D1" w14:textId="77777777" w:rsidTr="00F93521">
        <w:tc>
          <w:tcPr>
            <w:tcW w:w="551" w:type="dxa"/>
            <w:tcMar>
              <w:top w:w="100" w:type="dxa"/>
              <w:left w:w="115" w:type="dxa"/>
              <w:bottom w:w="100" w:type="dxa"/>
              <w:right w:w="115" w:type="dxa"/>
            </w:tcMar>
          </w:tcPr>
          <w:p w14:paraId="05B4FDA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72A0B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478C7228"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72045506" w14:textId="5FE2053F"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2B3EC7F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28ACB51"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36192921" w14:textId="77777777" w:rsidTr="00F93521">
        <w:tc>
          <w:tcPr>
            <w:tcW w:w="551" w:type="dxa"/>
            <w:tcMar>
              <w:top w:w="100" w:type="dxa"/>
              <w:left w:w="115" w:type="dxa"/>
              <w:bottom w:w="100" w:type="dxa"/>
              <w:right w:w="115" w:type="dxa"/>
            </w:tcMar>
          </w:tcPr>
          <w:p w14:paraId="309A9C0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608ED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3155715A"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35EA64F5" w14:textId="25781CCF"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7C2FEDF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5C9B45D"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6E099B83" w14:textId="77777777" w:rsidTr="00F93521">
        <w:tc>
          <w:tcPr>
            <w:tcW w:w="551" w:type="dxa"/>
            <w:tcMar>
              <w:top w:w="100" w:type="dxa"/>
              <w:left w:w="115" w:type="dxa"/>
              <w:bottom w:w="100" w:type="dxa"/>
              <w:right w:w="115" w:type="dxa"/>
            </w:tcMar>
          </w:tcPr>
          <w:p w14:paraId="7E4BAC8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27AE0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654D53A2"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628E540D" w14:textId="7682EDCA"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093B6DA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7E9C3CE"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2F2452AD" w14:textId="77777777" w:rsidTr="00F93521">
        <w:tc>
          <w:tcPr>
            <w:tcW w:w="551" w:type="dxa"/>
            <w:tcMar>
              <w:top w:w="100" w:type="dxa"/>
              <w:left w:w="115" w:type="dxa"/>
              <w:bottom w:w="100" w:type="dxa"/>
              <w:right w:w="115" w:type="dxa"/>
            </w:tcMar>
          </w:tcPr>
          <w:p w14:paraId="019FDD1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F16F6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054CB205"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6A562DC6" w14:textId="6BE1D4A3"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0726FB7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89EBB4"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14:paraId="696BFCF2" w14:textId="77777777" w:rsidTr="00F93521">
        <w:tc>
          <w:tcPr>
            <w:tcW w:w="551" w:type="dxa"/>
            <w:tcMar>
              <w:top w:w="100" w:type="dxa"/>
              <w:left w:w="115" w:type="dxa"/>
              <w:bottom w:w="100" w:type="dxa"/>
              <w:right w:w="115" w:type="dxa"/>
            </w:tcMar>
          </w:tcPr>
          <w:p w14:paraId="1F847B1C"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73A6D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47D4F68D"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500354A4" w14:textId="1E3E587D"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2AD2F41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79EBE2E2"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14:paraId="1F4C3F32" w14:textId="77777777" w:rsidTr="00F93521">
        <w:tc>
          <w:tcPr>
            <w:tcW w:w="551" w:type="dxa"/>
            <w:tcMar>
              <w:top w:w="100" w:type="dxa"/>
              <w:left w:w="115" w:type="dxa"/>
              <w:bottom w:w="100" w:type="dxa"/>
              <w:right w:w="115" w:type="dxa"/>
            </w:tcMar>
          </w:tcPr>
          <w:p w14:paraId="6ED3D210"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2E9D3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4A51DB96"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4161E175" w14:textId="0E320022"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631328C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1107458"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14:paraId="7D1C46B3" w14:textId="77777777" w:rsidTr="00F93521">
        <w:tc>
          <w:tcPr>
            <w:tcW w:w="551" w:type="dxa"/>
            <w:tcMar>
              <w:top w:w="100" w:type="dxa"/>
              <w:left w:w="115" w:type="dxa"/>
              <w:bottom w:w="100" w:type="dxa"/>
              <w:right w:w="115" w:type="dxa"/>
            </w:tcMar>
          </w:tcPr>
          <w:p w14:paraId="4B2111F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BA2DE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577FF193"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62637B80" w14:textId="22104C52"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1D85DB4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33B1834"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14:paraId="7A60E65A" w14:textId="77777777" w:rsidTr="00F93521">
        <w:tc>
          <w:tcPr>
            <w:tcW w:w="551" w:type="dxa"/>
            <w:tcMar>
              <w:top w:w="100" w:type="dxa"/>
              <w:left w:w="115" w:type="dxa"/>
              <w:bottom w:w="100" w:type="dxa"/>
              <w:right w:w="115" w:type="dxa"/>
            </w:tcMar>
          </w:tcPr>
          <w:p w14:paraId="40D129A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36CED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58AA07A3"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DF3E9E2" w14:textId="28270342"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61604BA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6425919" w14:textId="77777777"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14:paraId="1F9FDF54" w14:textId="77777777" w:rsidTr="00F93521">
        <w:tc>
          <w:tcPr>
            <w:tcW w:w="551" w:type="dxa"/>
            <w:tcMar>
              <w:top w:w="100" w:type="dxa"/>
              <w:left w:w="115" w:type="dxa"/>
              <w:bottom w:w="100" w:type="dxa"/>
              <w:right w:w="115" w:type="dxa"/>
            </w:tcMar>
          </w:tcPr>
          <w:p w14:paraId="7271F577"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E2D04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505D7CAD"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2D84D1DD" w14:textId="7BB4C933"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5B73DD0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14:paraId="06F35C4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412766CF"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 xml:space="preserve"> [109], [204], [205]</w:t>
            </w:r>
            <w:r w:rsidRPr="00DD0FB2">
              <w:rPr>
                <w:rFonts w:asciiTheme="majorHAnsi" w:eastAsia="Calibri" w:hAnsiTheme="majorHAnsi" w:cstheme="majorHAnsi"/>
                <w:b/>
              </w:rPr>
              <w:t xml:space="preserve"> </w:t>
            </w:r>
          </w:p>
        </w:tc>
      </w:tr>
      <w:tr w:rsidR="00347CFE" w:rsidRPr="00DD0FB2" w14:paraId="464C6893" w14:textId="77777777" w:rsidTr="00F93521">
        <w:tc>
          <w:tcPr>
            <w:tcW w:w="551" w:type="dxa"/>
            <w:tcMar>
              <w:top w:w="100" w:type="dxa"/>
              <w:left w:w="115" w:type="dxa"/>
              <w:bottom w:w="100" w:type="dxa"/>
              <w:right w:w="115" w:type="dxa"/>
            </w:tcMar>
          </w:tcPr>
          <w:p w14:paraId="534761F8"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48659B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612D57B0"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2389E56A" w14:textId="61979BA4"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7C32CB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3AC5BD9"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2C842944" w14:textId="77777777" w:rsidTr="00F93521">
        <w:tc>
          <w:tcPr>
            <w:tcW w:w="551" w:type="dxa"/>
            <w:tcMar>
              <w:top w:w="100" w:type="dxa"/>
              <w:left w:w="115" w:type="dxa"/>
              <w:bottom w:w="100" w:type="dxa"/>
              <w:right w:w="115" w:type="dxa"/>
            </w:tcMar>
          </w:tcPr>
          <w:p w14:paraId="7C54B9F2"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96E845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7FD8723E"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2DA3B6E6" w14:textId="103AD4FF"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3" w:type="dxa"/>
            <w:shd w:val="clear" w:color="auto" w:fill="FFFFFF"/>
            <w:tcMar>
              <w:top w:w="100" w:type="dxa"/>
              <w:left w:w="115" w:type="dxa"/>
              <w:bottom w:w="100" w:type="dxa"/>
              <w:right w:w="115" w:type="dxa"/>
            </w:tcMar>
          </w:tcPr>
          <w:p w14:paraId="7CAC717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8AC3BD"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43167895" w14:textId="77777777" w:rsidTr="00F93521">
        <w:tc>
          <w:tcPr>
            <w:tcW w:w="551" w:type="dxa"/>
            <w:tcMar>
              <w:top w:w="100" w:type="dxa"/>
              <w:left w:w="115" w:type="dxa"/>
              <w:bottom w:w="100" w:type="dxa"/>
              <w:right w:w="115" w:type="dxa"/>
            </w:tcMar>
          </w:tcPr>
          <w:p w14:paraId="652FD61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4252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26819D30"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5577FC73" w14:textId="147E4433"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771CA29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965A64"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4A921DED" w14:textId="77777777" w:rsidTr="00F93521">
        <w:tc>
          <w:tcPr>
            <w:tcW w:w="551" w:type="dxa"/>
            <w:tcMar>
              <w:top w:w="100" w:type="dxa"/>
              <w:left w:w="115" w:type="dxa"/>
              <w:bottom w:w="100" w:type="dxa"/>
              <w:right w:w="115" w:type="dxa"/>
            </w:tcMar>
          </w:tcPr>
          <w:p w14:paraId="501CC631"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AEC2C6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516F5244"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36B3CA0E" w14:textId="04DAB161"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2A5B3C4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9242452"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20508847" w14:textId="77777777" w:rsidTr="00F93521">
        <w:tc>
          <w:tcPr>
            <w:tcW w:w="551" w:type="dxa"/>
            <w:tcMar>
              <w:top w:w="100" w:type="dxa"/>
              <w:left w:w="115" w:type="dxa"/>
              <w:bottom w:w="100" w:type="dxa"/>
              <w:right w:w="115" w:type="dxa"/>
            </w:tcMar>
          </w:tcPr>
          <w:p w14:paraId="6292F984"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7B36C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00F1A433"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5134F093" w14:textId="537C35F6"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76FE0C2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B24DD75"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70C643AF" w14:textId="77777777" w:rsidTr="00F93521">
        <w:tc>
          <w:tcPr>
            <w:tcW w:w="551" w:type="dxa"/>
            <w:tcMar>
              <w:top w:w="100" w:type="dxa"/>
              <w:left w:w="115" w:type="dxa"/>
              <w:bottom w:w="100" w:type="dxa"/>
              <w:right w:w="115" w:type="dxa"/>
            </w:tcMar>
          </w:tcPr>
          <w:p w14:paraId="4C88DD2A"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99782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4FA2B56C"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3016E0DA" w14:textId="2822D8DC" w:rsidR="00347CFE" w:rsidRPr="00DD0FB2" w:rsidRDefault="004B1EFE">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8BCE5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1B3FB8F" w14:textId="77777777"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14:paraId="7566BACA" w14:textId="77777777" w:rsidTr="00F93521">
        <w:tc>
          <w:tcPr>
            <w:tcW w:w="551" w:type="dxa"/>
            <w:tcMar>
              <w:top w:w="100" w:type="dxa"/>
              <w:left w:w="115" w:type="dxa"/>
              <w:bottom w:w="100" w:type="dxa"/>
              <w:right w:w="115" w:type="dxa"/>
            </w:tcMar>
          </w:tcPr>
          <w:p w14:paraId="011F8D4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27AF11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31810B6E"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3EA03FC8" w14:textId="5BE62DBD"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3" w:type="dxa"/>
            <w:shd w:val="clear" w:color="auto" w:fill="FFFFFF"/>
            <w:tcMar>
              <w:top w:w="100" w:type="dxa"/>
              <w:left w:w="115" w:type="dxa"/>
              <w:bottom w:w="100" w:type="dxa"/>
              <w:right w:w="115" w:type="dxa"/>
            </w:tcMar>
          </w:tcPr>
          <w:p w14:paraId="24BBC26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21E7476" w14:textId="77777777"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14:paraId="6CBB3DBE" w14:textId="77777777" w:rsidTr="00F93521">
        <w:tc>
          <w:tcPr>
            <w:tcW w:w="551" w:type="dxa"/>
            <w:tcMar>
              <w:top w:w="100" w:type="dxa"/>
              <w:left w:w="115" w:type="dxa"/>
              <w:bottom w:w="100" w:type="dxa"/>
              <w:right w:w="115" w:type="dxa"/>
            </w:tcMar>
          </w:tcPr>
          <w:p w14:paraId="0118D51E"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0B48B9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195BA900"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6C6F2A1E" w14:textId="28757FE2"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3" w:type="dxa"/>
            <w:shd w:val="clear" w:color="auto" w:fill="FFFFFF"/>
            <w:tcMar>
              <w:top w:w="100" w:type="dxa"/>
              <w:left w:w="115" w:type="dxa"/>
              <w:bottom w:w="100" w:type="dxa"/>
              <w:right w:w="115" w:type="dxa"/>
            </w:tcMar>
          </w:tcPr>
          <w:p w14:paraId="7FAFC38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4ED3FF4" w14:textId="77777777"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14:paraId="6FDAA3A4" w14:textId="77777777" w:rsidTr="00F93521">
        <w:tc>
          <w:tcPr>
            <w:tcW w:w="551" w:type="dxa"/>
            <w:tcMar>
              <w:top w:w="100" w:type="dxa"/>
              <w:left w:w="115" w:type="dxa"/>
              <w:bottom w:w="100" w:type="dxa"/>
              <w:right w:w="115" w:type="dxa"/>
            </w:tcMar>
          </w:tcPr>
          <w:p w14:paraId="663C9483"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1A546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36250C6C"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465A61A0" w14:textId="3EB7BADF"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3" w:type="dxa"/>
            <w:shd w:val="clear" w:color="auto" w:fill="FFFFFF"/>
            <w:tcMar>
              <w:top w:w="100" w:type="dxa"/>
              <w:left w:w="115" w:type="dxa"/>
              <w:bottom w:w="100" w:type="dxa"/>
              <w:right w:w="115" w:type="dxa"/>
            </w:tcMar>
          </w:tcPr>
          <w:p w14:paraId="1460218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6F2E8D2" w14:textId="77777777"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14:paraId="5E354BA8" w14:textId="77777777" w:rsidTr="00F93521">
        <w:tc>
          <w:tcPr>
            <w:tcW w:w="551" w:type="dxa"/>
            <w:tcMar>
              <w:top w:w="100" w:type="dxa"/>
              <w:left w:w="115" w:type="dxa"/>
              <w:bottom w:w="100" w:type="dxa"/>
              <w:right w:w="115" w:type="dxa"/>
            </w:tcMar>
          </w:tcPr>
          <w:p w14:paraId="31C4C53D" w14:textId="77777777"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4CF75F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5EDAFDF"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0A80AC65" w14:textId="6830DD2A"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1C4404">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3" w:type="dxa"/>
            <w:shd w:val="clear" w:color="auto" w:fill="FFFFFF"/>
            <w:tcMar>
              <w:top w:w="100" w:type="dxa"/>
              <w:left w:w="115" w:type="dxa"/>
              <w:bottom w:w="100" w:type="dxa"/>
              <w:right w:w="115" w:type="dxa"/>
            </w:tcMar>
          </w:tcPr>
          <w:p w14:paraId="056262E1"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Vietnamese (1) </w:t>
            </w:r>
          </w:p>
          <w:p w14:paraId="2A781074" w14:textId="77777777" w:rsidR="00347CFE"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5B1C0D41" w14:textId="77777777"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[109] [142]</w:t>
            </w:r>
            <w:r w:rsidRPr="00DD0FB2">
              <w:rPr>
                <w:rFonts w:asciiTheme="majorHAnsi" w:eastAsia="Calibri" w:hAnsiTheme="majorHAnsi" w:cstheme="majorHAnsi"/>
                <w:b/>
                <w:color w:val="0563C1"/>
                <w:u w:val="single"/>
                <w:shd w:val="clear" w:color="auto" w:fill="F6B26B"/>
              </w:rPr>
              <w:t xml:space="preserve"> </w:t>
            </w:r>
          </w:p>
        </w:tc>
      </w:tr>
    </w:tbl>
    <w:p w14:paraId="3DA44C17" w14:textId="77777777" w:rsidR="00347CFE" w:rsidRPr="00DD0FB2" w:rsidRDefault="00347CFE">
      <w:pPr>
        <w:rPr>
          <w:rFonts w:asciiTheme="majorHAnsi" w:eastAsia="Calibri" w:hAnsiTheme="majorHAnsi" w:cstheme="majorHAnsi"/>
        </w:rPr>
      </w:pPr>
    </w:p>
    <w:p w14:paraId="6307E2F3" w14:textId="77777777" w:rsidR="00347CFE" w:rsidRPr="00DD0FB2" w:rsidRDefault="00FE5DC0" w:rsidP="00BA0ED8">
      <w:pPr>
        <w:pStyle w:val="Heading3"/>
        <w:rPr>
          <w:rFonts w:asciiTheme="majorHAnsi" w:hAnsiTheme="majorHAnsi" w:cstheme="majorHAnsi"/>
        </w:rPr>
      </w:pPr>
      <w:bookmarkStart w:id="112" w:name="1y810tw" w:colFirst="0" w:colLast="0"/>
      <w:bookmarkStart w:id="113" w:name="_Toc25676955"/>
      <w:bookmarkEnd w:id="112"/>
      <w:r w:rsidRPr="00DD0FB2">
        <w:rPr>
          <w:rFonts w:asciiTheme="majorHAnsi" w:hAnsiTheme="majorHAnsi" w:cstheme="majorHAnsi"/>
        </w:rPr>
        <w:t>5.3.1</w:t>
      </w:r>
      <w:r w:rsidRPr="00DD0FB2">
        <w:rPr>
          <w:rFonts w:asciiTheme="majorHAnsi" w:hAnsiTheme="majorHAnsi" w:cstheme="majorHAnsi"/>
        </w:rPr>
        <w:tab/>
        <w:t xml:space="preserve">Combining </w:t>
      </w:r>
      <w:r w:rsidR="00FA3DB9" w:rsidRPr="00DD0FB2">
        <w:rPr>
          <w:rFonts w:asciiTheme="majorHAnsi" w:hAnsiTheme="majorHAnsi" w:cstheme="majorHAnsi"/>
        </w:rPr>
        <w:t>Marks</w:t>
      </w:r>
      <w:bookmarkEnd w:id="113"/>
    </w:p>
    <w:p w14:paraId="5D5643E2" w14:textId="77777777" w:rsidR="009B711B" w:rsidRDefault="009B711B">
      <w:pPr>
        <w:rPr>
          <w:rFonts w:asciiTheme="majorHAnsi" w:eastAsia="Calibri" w:hAnsiTheme="majorHAnsi" w:cstheme="majorHAnsi"/>
          <w:lang w:val="en-US"/>
        </w:rPr>
      </w:pPr>
    </w:p>
    <w:p w14:paraId="409A60E4" w14:textId="6B2AA058"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There are six Unicode code points included in the Latin repertoire which are non-spac</w:t>
      </w:r>
      <w:r w:rsidR="0004329B">
        <w:rPr>
          <w:rFonts w:asciiTheme="majorHAnsi" w:eastAsia="Calibri" w:hAnsiTheme="majorHAnsi" w:cstheme="majorHAnsi"/>
          <w:lang w:val="en-US"/>
        </w:rPr>
        <w:t>ing</w:t>
      </w:r>
      <w:r w:rsidRPr="00DD0FB2">
        <w:rPr>
          <w:rFonts w:asciiTheme="majorHAnsi" w:eastAsia="Calibri" w:hAnsiTheme="majorHAnsi" w:cstheme="majorHAnsi"/>
          <w:lang w:val="en-US"/>
        </w:rPr>
        <w:t xml:space="preserve"> </w:t>
      </w:r>
      <w:r w:rsidR="0004329B">
        <w:rPr>
          <w:rFonts w:asciiTheme="majorHAnsi" w:eastAsia="Calibri" w:hAnsiTheme="majorHAnsi" w:cstheme="majorHAnsi"/>
          <w:lang w:val="en-US"/>
        </w:rPr>
        <w:t>c</w:t>
      </w:r>
      <w:r w:rsidRPr="00DD0FB2">
        <w:rPr>
          <w:rFonts w:asciiTheme="majorHAnsi" w:eastAsia="Calibri" w:hAnsiTheme="majorHAnsi" w:cstheme="majorHAnsi"/>
          <w:lang w:val="en-US"/>
        </w:rPr>
        <w:t xml:space="preserve">ombining </w:t>
      </w:r>
      <w:proofErr w:type="gramStart"/>
      <w:r w:rsidR="0004329B">
        <w:rPr>
          <w:rFonts w:asciiTheme="majorHAnsi" w:eastAsia="Calibri" w:hAnsiTheme="majorHAnsi" w:cstheme="majorHAnsi"/>
          <w:lang w:val="en-US"/>
        </w:rPr>
        <w:t>m</w:t>
      </w:r>
      <w:r w:rsidRPr="00DD0FB2">
        <w:rPr>
          <w:rFonts w:asciiTheme="majorHAnsi" w:eastAsia="Calibri" w:hAnsiTheme="majorHAnsi" w:cstheme="majorHAnsi"/>
          <w:lang w:val="en-US"/>
        </w:rPr>
        <w:t>arks</w:t>
      </w:r>
      <w:proofErr w:type="gramEnd"/>
      <w:r w:rsidR="001B4994" w:rsidRPr="00DD0FB2">
        <w:rPr>
          <w:rFonts w:asciiTheme="majorHAnsi" w:eastAsia="Calibri" w:hAnsiTheme="majorHAnsi" w:cstheme="majorHAnsi"/>
          <w:lang w:val="en-US"/>
        </w:rPr>
        <w:t xml:space="preserve"> and which are presented below in Table 4</w:t>
      </w:r>
      <w:r w:rsidRPr="00DD0FB2">
        <w:rPr>
          <w:rFonts w:asciiTheme="majorHAnsi" w:eastAsia="Calibri" w:hAnsiTheme="majorHAnsi" w:cstheme="majorHAnsi"/>
          <w:lang w:val="en-US"/>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(See Section 5.2.1, Inclusion Principle #3.)</w:t>
      </w:r>
    </w:p>
    <w:p w14:paraId="7D83D1C8" w14:textId="77777777" w:rsidR="00FA3DB9" w:rsidRPr="00DD0FB2" w:rsidRDefault="00FA3DB9">
      <w:pPr>
        <w:rPr>
          <w:rFonts w:asciiTheme="majorHAnsi" w:eastAsia="Calibri" w:hAnsiTheme="majorHAnsi" w:cstheme="majorHAnsi"/>
          <w:lang w:val="en-US"/>
        </w:rPr>
      </w:pPr>
      <w:bookmarkStart w:id="114" w:name="OLE_LINK53"/>
      <w:bookmarkStart w:id="115" w:name="OLE_LINK54"/>
    </w:p>
    <w:p w14:paraId="4513E662" w14:textId="5F850539" w:rsidR="00347CFE" w:rsidRDefault="001C232F">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4. Combining Marks Included in the </w:t>
      </w:r>
      <w:r w:rsidR="00DF62DE" w:rsidRPr="00DD0FB2">
        <w:rPr>
          <w:rFonts w:asciiTheme="majorHAnsi" w:eastAsia="Calibri" w:hAnsiTheme="majorHAnsi" w:cstheme="majorHAnsi"/>
          <w:lang w:val="en-US"/>
        </w:rPr>
        <w:t xml:space="preserve">Repertoire of </w:t>
      </w:r>
      <w:r w:rsidRPr="00DD0FB2">
        <w:rPr>
          <w:rFonts w:asciiTheme="majorHAnsi" w:eastAsia="Calibri" w:hAnsiTheme="majorHAnsi" w:cstheme="majorHAnsi"/>
          <w:lang w:val="en-US"/>
        </w:rPr>
        <w:t xml:space="preserve">Latin Script </w:t>
      </w:r>
      <w:r w:rsidR="00DF62DE" w:rsidRPr="00DD0FB2">
        <w:rPr>
          <w:rFonts w:asciiTheme="majorHAnsi" w:eastAsia="Calibri" w:hAnsiTheme="majorHAnsi" w:cstheme="majorHAnsi"/>
          <w:lang w:val="en-US"/>
        </w:rPr>
        <w:t>LGR.</w:t>
      </w:r>
      <w:bookmarkEnd w:id="114"/>
      <w:bookmarkEnd w:id="115"/>
      <w:r w:rsidR="009B711B">
        <w:rPr>
          <w:rFonts w:asciiTheme="majorHAnsi" w:eastAsia="Calibri" w:hAnsiTheme="majorHAnsi" w:cstheme="majorHAnsi"/>
          <w:lang w:val="en-US"/>
        </w:rPr>
        <w:t xml:space="preserve"> </w:t>
      </w:r>
    </w:p>
    <w:p w14:paraId="0D26351A" w14:textId="77777777" w:rsidR="009B711B" w:rsidRPr="00DD0FB2" w:rsidRDefault="009B711B">
      <w:pPr>
        <w:rPr>
          <w:rFonts w:asciiTheme="majorHAnsi" w:eastAsia="Calibri" w:hAnsiTheme="majorHAnsi" w:cstheme="majorHAnsi"/>
          <w:lang w:val="en-US"/>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60"/>
        <w:gridCol w:w="1170"/>
        <w:gridCol w:w="3510"/>
      </w:tblGrid>
      <w:tr w:rsidR="00347CFE" w:rsidRPr="00DD0FB2" w14:paraId="058CFF4D" w14:textId="77777777" w:rsidTr="009B711B">
        <w:tc>
          <w:tcPr>
            <w:tcW w:w="1360" w:type="dxa"/>
            <w:tcMar>
              <w:top w:w="100" w:type="dxa"/>
              <w:left w:w="100" w:type="dxa"/>
              <w:bottom w:w="100" w:type="dxa"/>
              <w:right w:w="100" w:type="dxa"/>
            </w:tcMar>
          </w:tcPr>
          <w:p w14:paraId="277A19D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1170" w:type="dxa"/>
            <w:tcMar>
              <w:top w:w="100" w:type="dxa"/>
              <w:left w:w="100" w:type="dxa"/>
              <w:bottom w:w="100" w:type="dxa"/>
              <w:right w:w="100" w:type="dxa"/>
            </w:tcMar>
          </w:tcPr>
          <w:p w14:paraId="123E1796"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3510" w:type="dxa"/>
            <w:tcMar>
              <w:top w:w="100" w:type="dxa"/>
              <w:left w:w="100" w:type="dxa"/>
              <w:bottom w:w="100" w:type="dxa"/>
              <w:right w:w="100" w:type="dxa"/>
            </w:tcMar>
          </w:tcPr>
          <w:p w14:paraId="731B9E1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r>
      <w:tr w:rsidR="00347CFE" w:rsidRPr="00DD0FB2" w14:paraId="77A59636" w14:textId="77777777" w:rsidTr="009B711B">
        <w:tc>
          <w:tcPr>
            <w:tcW w:w="1360" w:type="dxa"/>
            <w:tcMar>
              <w:top w:w="100" w:type="dxa"/>
              <w:left w:w="100" w:type="dxa"/>
              <w:bottom w:w="100" w:type="dxa"/>
              <w:right w:w="100" w:type="dxa"/>
            </w:tcMar>
          </w:tcPr>
          <w:p w14:paraId="0D2AD4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0300</w:t>
            </w:r>
          </w:p>
        </w:tc>
        <w:tc>
          <w:tcPr>
            <w:tcW w:w="1170" w:type="dxa"/>
            <w:tcMar>
              <w:top w:w="100" w:type="dxa"/>
              <w:left w:w="100" w:type="dxa"/>
              <w:bottom w:w="100" w:type="dxa"/>
              <w:right w:w="100" w:type="dxa"/>
            </w:tcMar>
          </w:tcPr>
          <w:p w14:paraId="3F3101A0"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56182739" w14:textId="3F95BE0A"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w:t>
            </w:r>
            <w:r w:rsidR="00791D82">
              <w:rPr>
                <w:rFonts w:asciiTheme="majorHAnsi" w:eastAsia="Calibri" w:hAnsiTheme="majorHAnsi" w:cstheme="majorHAnsi"/>
              </w:rPr>
              <w:t>ombining</w:t>
            </w:r>
            <w:r w:rsidRPr="00DD0FB2">
              <w:rPr>
                <w:rFonts w:asciiTheme="majorHAnsi" w:eastAsia="Calibri" w:hAnsiTheme="majorHAnsi" w:cstheme="majorHAnsi"/>
              </w:rPr>
              <w:t xml:space="preserve"> G</w:t>
            </w:r>
            <w:r w:rsidR="00791D82">
              <w:rPr>
                <w:rFonts w:asciiTheme="majorHAnsi" w:eastAsia="Calibri" w:hAnsiTheme="majorHAnsi" w:cstheme="majorHAnsi"/>
              </w:rPr>
              <w:t>rave</w:t>
            </w:r>
            <w:r w:rsidRPr="00DD0FB2">
              <w:rPr>
                <w:rFonts w:asciiTheme="majorHAnsi" w:eastAsia="Calibri" w:hAnsiTheme="majorHAnsi" w:cstheme="majorHAnsi"/>
              </w:rPr>
              <w:t xml:space="preserve"> A</w:t>
            </w:r>
            <w:r w:rsidR="00791D82">
              <w:rPr>
                <w:rFonts w:asciiTheme="majorHAnsi" w:eastAsia="Calibri" w:hAnsiTheme="majorHAnsi" w:cstheme="majorHAnsi"/>
              </w:rPr>
              <w:t>ccent</w:t>
            </w:r>
          </w:p>
        </w:tc>
      </w:tr>
      <w:tr w:rsidR="00347CFE" w:rsidRPr="00DD0FB2" w14:paraId="7EF11DB9" w14:textId="77777777" w:rsidTr="009B711B">
        <w:tc>
          <w:tcPr>
            <w:tcW w:w="1360" w:type="dxa"/>
            <w:tcMar>
              <w:top w:w="100" w:type="dxa"/>
              <w:left w:w="100" w:type="dxa"/>
              <w:bottom w:w="100" w:type="dxa"/>
              <w:right w:w="100" w:type="dxa"/>
            </w:tcMar>
          </w:tcPr>
          <w:p w14:paraId="268094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0301</w:t>
            </w:r>
          </w:p>
        </w:tc>
        <w:tc>
          <w:tcPr>
            <w:tcW w:w="1170" w:type="dxa"/>
            <w:tcMar>
              <w:top w:w="100" w:type="dxa"/>
              <w:left w:w="100" w:type="dxa"/>
              <w:bottom w:w="100" w:type="dxa"/>
              <w:right w:w="100" w:type="dxa"/>
            </w:tcMar>
          </w:tcPr>
          <w:p w14:paraId="2DBB6E24"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0A7D2B41" w14:textId="51DF7638" w:rsidR="00347CFE" w:rsidRPr="00DD0FB2" w:rsidRDefault="00791D82" w:rsidP="000D3839">
            <w:pPr>
              <w:rPr>
                <w:rFonts w:asciiTheme="majorHAnsi" w:eastAsia="Calibri" w:hAnsiTheme="majorHAnsi" w:cstheme="majorHAnsi"/>
              </w:rPr>
            </w:pPr>
            <w:r w:rsidRPr="00DD0FB2">
              <w:rPr>
                <w:rFonts w:asciiTheme="majorHAnsi" w:eastAsia="Calibri" w:hAnsiTheme="majorHAnsi" w:cstheme="majorHAnsi"/>
              </w:rPr>
              <w:t>C</w:t>
            </w:r>
            <w:r>
              <w:rPr>
                <w:rFonts w:asciiTheme="majorHAnsi" w:eastAsia="Calibri" w:hAnsiTheme="majorHAnsi" w:cstheme="majorHAnsi"/>
              </w:rPr>
              <w:t>ombining</w:t>
            </w:r>
            <w:r w:rsidR="00FE5DC0" w:rsidRPr="00DD0FB2">
              <w:rPr>
                <w:rFonts w:asciiTheme="majorHAnsi" w:eastAsia="Calibri" w:hAnsiTheme="majorHAnsi" w:cstheme="majorHAnsi"/>
              </w:rPr>
              <w:t xml:space="preserve"> A</w:t>
            </w:r>
            <w:r>
              <w:rPr>
                <w:rFonts w:asciiTheme="majorHAnsi" w:eastAsia="Calibri" w:hAnsiTheme="majorHAnsi" w:cstheme="majorHAnsi"/>
              </w:rPr>
              <w:t>cute</w:t>
            </w:r>
            <w:r w:rsidR="00FE5DC0" w:rsidRPr="00DD0FB2">
              <w:rPr>
                <w:rFonts w:asciiTheme="majorHAnsi" w:eastAsia="Calibri" w:hAnsiTheme="majorHAnsi" w:cstheme="majorHAnsi"/>
              </w:rPr>
              <w:t xml:space="preserve"> A</w:t>
            </w:r>
            <w:r>
              <w:rPr>
                <w:rFonts w:asciiTheme="majorHAnsi" w:eastAsia="Calibri" w:hAnsiTheme="majorHAnsi" w:cstheme="majorHAnsi"/>
              </w:rPr>
              <w:t>ccent</w:t>
            </w:r>
          </w:p>
        </w:tc>
      </w:tr>
      <w:tr w:rsidR="00347CFE" w:rsidRPr="00DD0FB2" w14:paraId="2D54E6A3" w14:textId="77777777" w:rsidTr="009B711B">
        <w:tc>
          <w:tcPr>
            <w:tcW w:w="1360" w:type="dxa"/>
            <w:tcMar>
              <w:top w:w="100" w:type="dxa"/>
              <w:left w:w="100" w:type="dxa"/>
              <w:bottom w:w="100" w:type="dxa"/>
              <w:right w:w="100" w:type="dxa"/>
            </w:tcMar>
          </w:tcPr>
          <w:p w14:paraId="030E3C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0303</w:t>
            </w:r>
          </w:p>
        </w:tc>
        <w:tc>
          <w:tcPr>
            <w:tcW w:w="1170" w:type="dxa"/>
            <w:tcMar>
              <w:top w:w="100" w:type="dxa"/>
              <w:left w:w="100" w:type="dxa"/>
              <w:bottom w:w="100" w:type="dxa"/>
              <w:right w:w="100" w:type="dxa"/>
            </w:tcMar>
          </w:tcPr>
          <w:p w14:paraId="54337208"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54AA88F4" w14:textId="677C92A1" w:rsidR="00347CFE" w:rsidRPr="00DD0FB2" w:rsidRDefault="00791D82" w:rsidP="000D3839">
            <w:pPr>
              <w:rPr>
                <w:rFonts w:asciiTheme="majorHAnsi" w:eastAsia="Calibri" w:hAnsiTheme="majorHAnsi" w:cstheme="majorHAnsi"/>
              </w:rPr>
            </w:pPr>
            <w:r w:rsidRPr="00DD0FB2">
              <w:rPr>
                <w:rFonts w:asciiTheme="majorHAnsi" w:eastAsia="Calibri" w:hAnsiTheme="majorHAnsi" w:cstheme="majorHAnsi"/>
              </w:rPr>
              <w:t>C</w:t>
            </w:r>
            <w:r>
              <w:rPr>
                <w:rFonts w:asciiTheme="majorHAnsi" w:eastAsia="Calibri" w:hAnsiTheme="majorHAnsi" w:cstheme="majorHAnsi"/>
              </w:rPr>
              <w:t>ombining</w:t>
            </w:r>
            <w:r w:rsidR="00FE5DC0"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47CFE" w:rsidRPr="00DD0FB2" w14:paraId="4F25F060" w14:textId="77777777" w:rsidTr="009B711B">
        <w:tc>
          <w:tcPr>
            <w:tcW w:w="1360" w:type="dxa"/>
            <w:tcMar>
              <w:top w:w="100" w:type="dxa"/>
              <w:left w:w="100" w:type="dxa"/>
              <w:bottom w:w="100" w:type="dxa"/>
              <w:right w:w="100" w:type="dxa"/>
            </w:tcMar>
          </w:tcPr>
          <w:p w14:paraId="2D20C79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0304</w:t>
            </w:r>
          </w:p>
        </w:tc>
        <w:tc>
          <w:tcPr>
            <w:tcW w:w="1170" w:type="dxa"/>
            <w:tcMar>
              <w:top w:w="100" w:type="dxa"/>
              <w:left w:w="100" w:type="dxa"/>
              <w:bottom w:w="100" w:type="dxa"/>
              <w:right w:w="100" w:type="dxa"/>
            </w:tcMar>
          </w:tcPr>
          <w:p w14:paraId="5D94E309"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33D6B68C" w14:textId="1ECC1332" w:rsidR="00347CFE" w:rsidRPr="00DD0FB2" w:rsidRDefault="00791D82" w:rsidP="000D3839">
            <w:pPr>
              <w:rPr>
                <w:rFonts w:asciiTheme="majorHAnsi" w:eastAsia="Calibri" w:hAnsiTheme="majorHAnsi" w:cstheme="majorHAnsi"/>
              </w:rPr>
            </w:pPr>
            <w:r w:rsidRPr="00DD0FB2">
              <w:rPr>
                <w:rFonts w:asciiTheme="majorHAnsi" w:eastAsia="Calibri" w:hAnsiTheme="majorHAnsi" w:cstheme="majorHAnsi"/>
              </w:rPr>
              <w:t>C</w:t>
            </w:r>
            <w:r>
              <w:rPr>
                <w:rFonts w:asciiTheme="majorHAnsi" w:eastAsia="Calibri" w:hAnsiTheme="majorHAnsi" w:cstheme="majorHAnsi"/>
              </w:rPr>
              <w:t>ombining</w:t>
            </w:r>
            <w:r w:rsidR="00FE5DC0"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47CFE" w:rsidRPr="00DD0FB2" w14:paraId="2D612323" w14:textId="77777777" w:rsidTr="009B711B">
        <w:tc>
          <w:tcPr>
            <w:tcW w:w="1360" w:type="dxa"/>
            <w:tcMar>
              <w:top w:w="100" w:type="dxa"/>
              <w:left w:w="100" w:type="dxa"/>
              <w:bottom w:w="100" w:type="dxa"/>
              <w:right w:w="100" w:type="dxa"/>
            </w:tcMar>
          </w:tcPr>
          <w:p w14:paraId="7D8372B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0308</w:t>
            </w:r>
          </w:p>
        </w:tc>
        <w:tc>
          <w:tcPr>
            <w:tcW w:w="1170" w:type="dxa"/>
            <w:tcMar>
              <w:top w:w="100" w:type="dxa"/>
              <w:left w:w="100" w:type="dxa"/>
              <w:bottom w:w="100" w:type="dxa"/>
              <w:right w:w="100" w:type="dxa"/>
            </w:tcMar>
          </w:tcPr>
          <w:p w14:paraId="36D46FCF"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0ED21AF7" w14:textId="39725340" w:rsidR="00347CFE" w:rsidRPr="00DD0FB2" w:rsidRDefault="00791D82" w:rsidP="000D3839">
            <w:pPr>
              <w:rPr>
                <w:rFonts w:asciiTheme="majorHAnsi" w:eastAsia="Calibri" w:hAnsiTheme="majorHAnsi" w:cstheme="majorHAnsi"/>
              </w:rPr>
            </w:pPr>
            <w:r w:rsidRPr="00DD0FB2">
              <w:rPr>
                <w:rFonts w:asciiTheme="majorHAnsi" w:eastAsia="Calibri" w:hAnsiTheme="majorHAnsi" w:cstheme="majorHAnsi"/>
              </w:rPr>
              <w:t>C</w:t>
            </w:r>
            <w:r>
              <w:rPr>
                <w:rFonts w:asciiTheme="majorHAnsi" w:eastAsia="Calibri" w:hAnsiTheme="majorHAnsi" w:cstheme="majorHAnsi"/>
              </w:rPr>
              <w:t>ombining</w:t>
            </w:r>
            <w:r w:rsidR="00FE5DC0"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47CFE" w:rsidRPr="00DD0FB2" w14:paraId="64773814" w14:textId="77777777" w:rsidTr="009B711B">
        <w:tc>
          <w:tcPr>
            <w:tcW w:w="1360" w:type="dxa"/>
            <w:tcMar>
              <w:top w:w="100" w:type="dxa"/>
              <w:left w:w="100" w:type="dxa"/>
              <w:bottom w:w="100" w:type="dxa"/>
              <w:right w:w="100" w:type="dxa"/>
            </w:tcMar>
          </w:tcPr>
          <w:p w14:paraId="028DD26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0327</w:t>
            </w:r>
          </w:p>
        </w:tc>
        <w:tc>
          <w:tcPr>
            <w:tcW w:w="1170" w:type="dxa"/>
            <w:tcMar>
              <w:top w:w="100" w:type="dxa"/>
              <w:left w:w="100" w:type="dxa"/>
              <w:bottom w:w="100" w:type="dxa"/>
              <w:right w:w="100" w:type="dxa"/>
            </w:tcMar>
          </w:tcPr>
          <w:p w14:paraId="15CD8759"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3510" w:type="dxa"/>
            <w:tcMar>
              <w:top w:w="100" w:type="dxa"/>
              <w:left w:w="100" w:type="dxa"/>
              <w:bottom w:w="100" w:type="dxa"/>
              <w:right w:w="100" w:type="dxa"/>
            </w:tcMar>
          </w:tcPr>
          <w:p w14:paraId="08CE1138" w14:textId="326FA56A" w:rsidR="00347CFE" w:rsidRPr="00DD0FB2" w:rsidRDefault="00791D82" w:rsidP="000D3839">
            <w:pPr>
              <w:rPr>
                <w:rFonts w:asciiTheme="majorHAnsi" w:eastAsia="Calibri" w:hAnsiTheme="majorHAnsi" w:cstheme="majorHAnsi"/>
              </w:rPr>
            </w:pPr>
            <w:r w:rsidRPr="00DD0FB2">
              <w:rPr>
                <w:rFonts w:asciiTheme="majorHAnsi" w:eastAsia="Calibri" w:hAnsiTheme="majorHAnsi" w:cstheme="majorHAnsi"/>
              </w:rPr>
              <w:t>C</w:t>
            </w:r>
            <w:r>
              <w:rPr>
                <w:rFonts w:asciiTheme="majorHAnsi" w:eastAsia="Calibri" w:hAnsiTheme="majorHAnsi" w:cstheme="majorHAnsi"/>
              </w:rPr>
              <w:t>ombining</w:t>
            </w:r>
            <w:r w:rsidRPr="00DD0FB2" w:rsidDel="00791D82">
              <w:rPr>
                <w:rFonts w:asciiTheme="majorHAnsi" w:eastAsia="Calibri" w:hAnsiTheme="majorHAnsi" w:cstheme="majorHAnsi"/>
              </w:rPr>
              <w:t xml:space="preserve"> </w:t>
            </w:r>
            <w:r w:rsidR="00FE5DC0" w:rsidRPr="00DD0FB2">
              <w:rPr>
                <w:rFonts w:asciiTheme="majorHAnsi" w:eastAsia="Calibri" w:hAnsiTheme="majorHAnsi" w:cstheme="majorHAnsi"/>
              </w:rPr>
              <w:t>C</w:t>
            </w:r>
            <w:r>
              <w:rPr>
                <w:rFonts w:asciiTheme="majorHAnsi" w:eastAsia="Calibri" w:hAnsiTheme="majorHAnsi" w:cstheme="majorHAnsi"/>
              </w:rPr>
              <w:t>edilla</w:t>
            </w:r>
          </w:p>
        </w:tc>
      </w:tr>
    </w:tbl>
    <w:p w14:paraId="4CAF53F2" w14:textId="77777777" w:rsidR="00347CFE" w:rsidRPr="00DD0FB2" w:rsidRDefault="00347CFE">
      <w:pPr>
        <w:rPr>
          <w:rFonts w:asciiTheme="majorHAnsi" w:eastAsia="Calibri" w:hAnsiTheme="majorHAnsi" w:cstheme="majorHAnsi"/>
        </w:rPr>
      </w:pPr>
    </w:p>
    <w:p w14:paraId="7D344E57" w14:textId="77777777" w:rsidR="00347CFE" w:rsidRPr="00DD0FB2" w:rsidRDefault="00FE5DC0" w:rsidP="00BA0ED8">
      <w:pPr>
        <w:pStyle w:val="Heading2"/>
        <w:rPr>
          <w:rFonts w:asciiTheme="majorHAnsi" w:hAnsiTheme="majorHAnsi" w:cstheme="majorHAnsi"/>
          <w:b/>
        </w:rPr>
      </w:pPr>
      <w:bookmarkStart w:id="116" w:name="4i7ojhp" w:colFirst="0" w:colLast="0"/>
      <w:bookmarkStart w:id="117" w:name="_Toc25676956"/>
      <w:bookmarkEnd w:id="51"/>
      <w:bookmarkEnd w:id="52"/>
      <w:bookmarkEnd w:id="116"/>
      <w:r w:rsidRPr="00DD0FB2">
        <w:rPr>
          <w:rFonts w:asciiTheme="majorHAnsi" w:hAnsiTheme="majorHAnsi" w:cstheme="majorHAnsi"/>
        </w:rPr>
        <w:t>5.4</w:t>
      </w:r>
      <w:r w:rsidRPr="00DD0FB2">
        <w:rPr>
          <w:rFonts w:asciiTheme="majorHAnsi" w:hAnsiTheme="majorHAnsi" w:cstheme="majorHAnsi"/>
        </w:rPr>
        <w:tab/>
        <w:t xml:space="preserve">Code </w:t>
      </w:r>
      <w:r w:rsidR="00FA3DB9" w:rsidRPr="00DD0FB2">
        <w:rPr>
          <w:rFonts w:asciiTheme="majorHAnsi" w:hAnsiTheme="majorHAnsi" w:cstheme="majorHAnsi"/>
        </w:rPr>
        <w:t>Points Excluded</w:t>
      </w:r>
      <w:bookmarkEnd w:id="117"/>
    </w:p>
    <w:p w14:paraId="7ED693E7" w14:textId="77777777" w:rsidR="009B711B" w:rsidRDefault="009B711B" w:rsidP="00900116">
      <w:pPr>
        <w:rPr>
          <w:rFonts w:asciiTheme="majorHAnsi" w:eastAsia="Calibri" w:hAnsiTheme="majorHAnsi" w:cstheme="majorHAnsi"/>
          <w:lang w:val="en-US"/>
        </w:rPr>
      </w:pPr>
      <w:bookmarkStart w:id="118" w:name="2xcytpi" w:colFirst="0" w:colLast="0"/>
      <w:bookmarkEnd w:id="118"/>
    </w:p>
    <w:p w14:paraId="5AAE613B" w14:textId="66F5CD6C" w:rsidR="008A0DD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Internet Architecture Board (IAB) has mandated that punctuation marks cannot be used in domain names. This includes punctuation marks themselves,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that look like punctuation marks, and letters which, although they are single letters in a </w:t>
      </w:r>
      <w:proofErr w:type="gramStart"/>
      <w:r w:rsidRPr="00DD0FB2">
        <w:rPr>
          <w:rFonts w:asciiTheme="majorHAnsi" w:eastAsia="Calibri" w:hAnsiTheme="majorHAnsi" w:cstheme="majorHAnsi"/>
          <w:lang w:val="en-US"/>
        </w:rPr>
        <w:t>particular language’s</w:t>
      </w:r>
      <w:proofErr w:type="gramEnd"/>
      <w:r w:rsidRPr="00DD0FB2">
        <w:rPr>
          <w:rFonts w:asciiTheme="majorHAnsi" w:eastAsia="Calibri" w:hAnsiTheme="majorHAnsi" w:cstheme="majorHAnsi"/>
          <w:lang w:val="en-US"/>
        </w:rPr>
        <w:t xml:space="preserve"> alphabet, </w:t>
      </w:r>
      <w:r w:rsidRPr="00DD0FB2">
        <w:rPr>
          <w:rFonts w:asciiTheme="majorHAnsi" w:eastAsia="Calibri" w:hAnsiTheme="majorHAnsi" w:cstheme="majorHAnsi"/>
          <w:i/>
          <w:lang w:val="en-US"/>
        </w:rPr>
        <w:t>look like</w:t>
      </w:r>
      <w:r w:rsidRPr="00DD0FB2">
        <w:rPr>
          <w:rFonts w:asciiTheme="majorHAnsi" w:eastAsia="Calibri" w:hAnsiTheme="majorHAnsi" w:cstheme="majorHAnsi"/>
          <w:lang w:val="en-US"/>
        </w:rPr>
        <w:t xml:space="preserve"> punctuation marks. Accordingly, the following letters from various languages using the Latin script have been excluded from the repertoire</w:t>
      </w:r>
      <w:r w:rsidR="008A0DDF" w:rsidRPr="00DD0FB2">
        <w:rPr>
          <w:rFonts w:asciiTheme="majorHAnsi" w:eastAsia="Calibri" w:hAnsiTheme="majorHAnsi" w:cstheme="majorHAnsi"/>
          <w:lang w:val="en-US"/>
        </w:rPr>
        <w:t>.</w:t>
      </w:r>
    </w:p>
    <w:p w14:paraId="6ED4F790" w14:textId="77777777" w:rsidR="001B4994" w:rsidRPr="00DD0FB2" w:rsidRDefault="001B4994" w:rsidP="00900116">
      <w:pPr>
        <w:rPr>
          <w:rFonts w:asciiTheme="majorHAnsi" w:eastAsia="Calibri" w:hAnsiTheme="majorHAnsi" w:cstheme="majorHAnsi"/>
          <w:lang w:val="en-US"/>
        </w:rPr>
      </w:pPr>
    </w:p>
    <w:p w14:paraId="7B2A3510" w14:textId="3AEC26C5" w:rsidR="00347CFE" w:rsidRDefault="001B4994"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5. </w:t>
      </w:r>
      <w:bookmarkStart w:id="119" w:name="1ci93xb" w:colFirst="0" w:colLast="0"/>
      <w:bookmarkStart w:id="120" w:name="3whwml4" w:colFirst="0" w:colLast="0"/>
      <w:bookmarkEnd w:id="119"/>
      <w:bookmarkEnd w:id="120"/>
      <w:r w:rsidR="00FE5DC0" w:rsidRPr="00DD0FB2">
        <w:rPr>
          <w:rFonts w:asciiTheme="majorHAnsi" w:eastAsia="Calibri" w:hAnsiTheme="majorHAnsi" w:cstheme="majorHAnsi"/>
          <w:lang w:val="en-US"/>
        </w:rPr>
        <w:t xml:space="preserve">Punctuation </w:t>
      </w:r>
      <w:r w:rsidR="00503218" w:rsidRPr="00DD0FB2">
        <w:rPr>
          <w:rFonts w:asciiTheme="majorHAnsi" w:eastAsia="Calibri" w:hAnsiTheme="majorHAnsi" w:cstheme="majorHAnsi"/>
          <w:lang w:val="en-US"/>
        </w:rPr>
        <w:t>Marks or Punctuation Mark Look-Alikes</w:t>
      </w:r>
      <w:r w:rsidR="009B711B">
        <w:rPr>
          <w:rFonts w:asciiTheme="majorHAnsi" w:eastAsia="Calibri" w:hAnsiTheme="majorHAnsi" w:cstheme="majorHAnsi"/>
          <w:lang w:val="en-US"/>
        </w:rPr>
        <w:t xml:space="preserve"> </w:t>
      </w:r>
    </w:p>
    <w:p w14:paraId="10982E3C" w14:textId="77777777" w:rsidR="009B711B" w:rsidRPr="00DD0FB2" w:rsidRDefault="009B711B" w:rsidP="000D3839">
      <w:pPr>
        <w:rPr>
          <w:rFonts w:asciiTheme="majorHAnsi" w:eastAsia="Calibri" w:hAnsiTheme="majorHAnsi" w:cstheme="majorHAnsi"/>
          <w:lang w:val="en-US"/>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1560"/>
        <w:gridCol w:w="2550"/>
        <w:gridCol w:w="3403"/>
      </w:tblGrid>
      <w:tr w:rsidR="00347CFE" w:rsidRPr="00DD0FB2" w14:paraId="72F472CB" w14:textId="77777777" w:rsidTr="00D2763D">
        <w:tc>
          <w:tcPr>
            <w:tcW w:w="1098" w:type="dxa"/>
            <w:tcMar>
              <w:top w:w="100" w:type="dxa"/>
              <w:left w:w="115" w:type="dxa"/>
              <w:bottom w:w="100" w:type="dxa"/>
              <w:right w:w="115" w:type="dxa"/>
            </w:tcMar>
          </w:tcPr>
          <w:p w14:paraId="1D429A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tcMar>
              <w:top w:w="100" w:type="dxa"/>
              <w:left w:w="115" w:type="dxa"/>
              <w:bottom w:w="100" w:type="dxa"/>
              <w:right w:w="115" w:type="dxa"/>
            </w:tcMar>
          </w:tcPr>
          <w:p w14:paraId="1F2B2BEE"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560" w:type="dxa"/>
            <w:tcMar>
              <w:top w:w="100" w:type="dxa"/>
              <w:left w:w="115" w:type="dxa"/>
              <w:bottom w:w="100" w:type="dxa"/>
              <w:right w:w="115" w:type="dxa"/>
            </w:tcMar>
          </w:tcPr>
          <w:p w14:paraId="564105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Unicode </w:t>
            </w:r>
            <w:r w:rsidRPr="00DD0FB2">
              <w:rPr>
                <w:rFonts w:asciiTheme="majorHAnsi" w:eastAsia="Calibri" w:hAnsiTheme="majorHAnsi" w:cstheme="majorHAnsi"/>
              </w:rPr>
              <w:lastRenderedPageBreak/>
              <w:t>Name</w:t>
            </w:r>
          </w:p>
        </w:tc>
        <w:tc>
          <w:tcPr>
            <w:tcW w:w="2550" w:type="dxa"/>
            <w:tcMar>
              <w:top w:w="100" w:type="dxa"/>
              <w:left w:w="115" w:type="dxa"/>
              <w:bottom w:w="100" w:type="dxa"/>
              <w:right w:w="115" w:type="dxa"/>
            </w:tcMar>
          </w:tcPr>
          <w:p w14:paraId="177366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Language</w:t>
            </w:r>
          </w:p>
        </w:tc>
        <w:tc>
          <w:tcPr>
            <w:tcW w:w="3403" w:type="dxa"/>
            <w:tcMar>
              <w:top w:w="100" w:type="dxa"/>
              <w:left w:w="115" w:type="dxa"/>
              <w:bottom w:w="100" w:type="dxa"/>
              <w:right w:w="115" w:type="dxa"/>
            </w:tcMar>
          </w:tcPr>
          <w:p w14:paraId="41303F2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14:paraId="7DEA8D3D" w14:textId="77777777" w:rsidTr="00D2763D">
        <w:tc>
          <w:tcPr>
            <w:tcW w:w="1098" w:type="dxa"/>
            <w:tcMar>
              <w:top w:w="100" w:type="dxa"/>
              <w:left w:w="115" w:type="dxa"/>
              <w:bottom w:w="100" w:type="dxa"/>
              <w:right w:w="115" w:type="dxa"/>
            </w:tcMar>
          </w:tcPr>
          <w:p w14:paraId="26E4C09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02BB</w:t>
            </w:r>
          </w:p>
        </w:tc>
        <w:tc>
          <w:tcPr>
            <w:tcW w:w="850" w:type="dxa"/>
            <w:tcMar>
              <w:top w:w="100" w:type="dxa"/>
              <w:left w:w="115" w:type="dxa"/>
              <w:bottom w:w="100" w:type="dxa"/>
              <w:right w:w="115" w:type="dxa"/>
            </w:tcMar>
          </w:tcPr>
          <w:p w14:paraId="30BD61F5"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
          <w:p w14:paraId="6C63CC91" w14:textId="60B44CE5"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r w:rsidR="00BA489B">
              <w:rPr>
                <w:rFonts w:asciiTheme="majorHAnsi" w:eastAsia="Calibri" w:hAnsiTheme="majorHAnsi" w:cstheme="majorHAnsi"/>
              </w:rPr>
              <w:t>odifier</w:t>
            </w:r>
            <w:r w:rsidRPr="00DD0FB2">
              <w:rPr>
                <w:rFonts w:asciiTheme="majorHAnsi" w:eastAsia="Calibri" w:hAnsiTheme="majorHAnsi" w:cstheme="majorHAnsi"/>
              </w:rPr>
              <w:t xml:space="preserve"> L</w:t>
            </w:r>
            <w:r w:rsidR="00BA489B">
              <w:rPr>
                <w:rFonts w:asciiTheme="majorHAnsi" w:eastAsia="Calibri" w:hAnsiTheme="majorHAnsi" w:cstheme="majorHAnsi"/>
              </w:rPr>
              <w:t>etter</w:t>
            </w:r>
            <w:r w:rsidRPr="00DD0FB2">
              <w:rPr>
                <w:rFonts w:asciiTheme="majorHAnsi" w:eastAsia="Calibri" w:hAnsiTheme="majorHAnsi" w:cstheme="majorHAnsi"/>
              </w:rPr>
              <w:t xml:space="preserve"> T</w:t>
            </w:r>
            <w:r w:rsidR="00BA489B">
              <w:rPr>
                <w:rFonts w:asciiTheme="majorHAnsi" w:eastAsia="Calibri" w:hAnsiTheme="majorHAnsi" w:cstheme="majorHAnsi"/>
              </w:rPr>
              <w:t>urned</w:t>
            </w:r>
            <w:r w:rsidRPr="00DD0FB2">
              <w:rPr>
                <w:rFonts w:asciiTheme="majorHAnsi" w:eastAsia="Calibri" w:hAnsiTheme="majorHAnsi" w:cstheme="majorHAnsi"/>
              </w:rPr>
              <w:t xml:space="preserve"> C</w:t>
            </w:r>
            <w:r w:rsidR="00BA489B">
              <w:rPr>
                <w:rFonts w:asciiTheme="majorHAnsi" w:eastAsia="Calibri" w:hAnsiTheme="majorHAnsi" w:cstheme="majorHAnsi"/>
              </w:rPr>
              <w:t>omma</w:t>
            </w:r>
          </w:p>
        </w:tc>
        <w:tc>
          <w:tcPr>
            <w:tcW w:w="2550" w:type="dxa"/>
            <w:shd w:val="clear" w:color="auto" w:fill="FFFFFF"/>
            <w:tcMar>
              <w:top w:w="100" w:type="dxa"/>
              <w:left w:w="115" w:type="dxa"/>
              <w:bottom w:w="100" w:type="dxa"/>
              <w:right w:w="115" w:type="dxa"/>
            </w:tcMar>
          </w:tcPr>
          <w:p w14:paraId="4BABCB5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
          <w:p w14:paraId="18A49B67" w14:textId="77777777" w:rsidR="00347CFE" w:rsidRPr="00DD0FB2" w:rsidRDefault="009E416D" w:rsidP="00BA0ED8">
            <w:pPr>
              <w:rPr>
                <w:rFonts w:asciiTheme="majorHAnsi" w:eastAsia="Calibri" w:hAnsiTheme="majorHAnsi" w:cstheme="majorHAnsi"/>
              </w:rPr>
            </w:pPr>
            <w:hyperlink r:id="rId14" w:history="1">
              <w:r w:rsidR="001B14CE" w:rsidRPr="00AD4620">
                <w:rPr>
                  <w:rStyle w:val="Hyperlink"/>
                  <w:rFonts w:asciiTheme="majorHAnsi" w:eastAsia="Calibri" w:hAnsiTheme="majorHAnsi" w:cstheme="majorHAnsi"/>
                </w:rPr>
                <w:t>https://www.omniglot.com/writing/hawaiian.htm</w:t>
              </w:r>
            </w:hyperlink>
          </w:p>
        </w:tc>
      </w:tr>
      <w:tr w:rsidR="00347CFE" w:rsidRPr="00DD0FB2" w14:paraId="6A4E7D71" w14:textId="77777777" w:rsidTr="00D2763D">
        <w:tc>
          <w:tcPr>
            <w:tcW w:w="1098" w:type="dxa"/>
            <w:tcMar>
              <w:top w:w="100" w:type="dxa"/>
              <w:left w:w="115" w:type="dxa"/>
              <w:bottom w:w="100" w:type="dxa"/>
              <w:right w:w="115" w:type="dxa"/>
            </w:tcMar>
          </w:tcPr>
          <w:p w14:paraId="2A3960A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w:t>
            </w:r>
          </w:p>
        </w:tc>
        <w:tc>
          <w:tcPr>
            <w:tcW w:w="850" w:type="dxa"/>
            <w:tcMar>
              <w:top w:w="100" w:type="dxa"/>
              <w:left w:w="115" w:type="dxa"/>
              <w:bottom w:w="100" w:type="dxa"/>
              <w:right w:w="115" w:type="dxa"/>
            </w:tcMar>
          </w:tcPr>
          <w:p w14:paraId="763E04D7"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444C96F4" w14:textId="0C50C832"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r w:rsidR="00BA489B">
              <w:rPr>
                <w:rFonts w:asciiTheme="majorHAnsi" w:eastAsia="Calibri" w:hAnsiTheme="majorHAnsi" w:cstheme="majorHAnsi"/>
              </w:rPr>
              <w:t>odifier</w:t>
            </w:r>
            <w:r w:rsidRPr="00DD0FB2">
              <w:rPr>
                <w:rFonts w:asciiTheme="majorHAnsi" w:eastAsia="Calibri" w:hAnsiTheme="majorHAnsi" w:cstheme="majorHAnsi"/>
              </w:rPr>
              <w:t xml:space="preserve"> L</w:t>
            </w:r>
            <w:r w:rsidR="00BA489B">
              <w:rPr>
                <w:rFonts w:asciiTheme="majorHAnsi" w:eastAsia="Calibri" w:hAnsiTheme="majorHAnsi" w:cstheme="majorHAnsi"/>
              </w:rPr>
              <w:t>etter</w:t>
            </w:r>
            <w:r w:rsidRPr="00DD0FB2">
              <w:rPr>
                <w:rFonts w:asciiTheme="majorHAnsi" w:eastAsia="Calibri" w:hAnsiTheme="majorHAnsi" w:cstheme="majorHAnsi"/>
              </w:rPr>
              <w:t xml:space="preserve"> A</w:t>
            </w:r>
            <w:r w:rsidR="00BA489B">
              <w:rPr>
                <w:rFonts w:asciiTheme="majorHAnsi" w:eastAsia="Calibri" w:hAnsiTheme="majorHAnsi" w:cstheme="majorHAnsi"/>
              </w:rPr>
              <w:t>postrophe</w:t>
            </w:r>
          </w:p>
        </w:tc>
        <w:tc>
          <w:tcPr>
            <w:tcW w:w="2550" w:type="dxa"/>
            <w:tcMar>
              <w:top w:w="100" w:type="dxa"/>
              <w:left w:w="115" w:type="dxa"/>
              <w:bottom w:w="100" w:type="dxa"/>
              <w:right w:w="115" w:type="dxa"/>
            </w:tcMar>
          </w:tcPr>
          <w:p w14:paraId="4947E96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Chamorro - (1)</w:t>
            </w:r>
          </w:p>
          <w:p w14:paraId="66D106CD" w14:textId="77777777" w:rsidR="00347CFE" w:rsidRPr="00DD0FB2" w:rsidRDefault="00FE5DC0" w:rsidP="00BA0ED8">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-Burkina Faso (4)</w:t>
            </w:r>
          </w:p>
          <w:p w14:paraId="7BFEDB2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7B29A0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Dholuo (5)</w:t>
            </w:r>
          </w:p>
          <w:p w14:paraId="06FCB08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p w14:paraId="270DA5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Hausa (2)</w:t>
            </w:r>
          </w:p>
          <w:p w14:paraId="519F8D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Mossi (3)</w:t>
            </w:r>
          </w:p>
          <w:p w14:paraId="7116B97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Tartar (2)</w:t>
            </w:r>
          </w:p>
          <w:p w14:paraId="0FD5D78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Tausūg (3)</w:t>
            </w:r>
          </w:p>
          <w:p w14:paraId="19BB4D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Tongan (1)</w:t>
            </w:r>
          </w:p>
          <w:p w14:paraId="41A4D54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
          <w:p w14:paraId="6B966E1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https://www.omniglot.com/writing/chamorro.htm</w:t>
            </w:r>
          </w:p>
          <w:p w14:paraId="050A40C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http://www.omniglot.com/writing/dagaare.htm</w:t>
            </w:r>
          </w:p>
          <w:p w14:paraId="7563AC4A" w14:textId="77777777" w:rsidR="00347CFE" w:rsidRPr="00DD0FB2" w:rsidRDefault="009E416D" w:rsidP="00BA0ED8">
            <w:pPr>
              <w:rPr>
                <w:rFonts w:asciiTheme="majorHAnsi" w:eastAsia="Calibri" w:hAnsiTheme="majorHAnsi" w:cstheme="majorHAnsi"/>
                <w:color w:val="0563C1"/>
                <w:u w:val="single"/>
              </w:rPr>
            </w:pPr>
            <w:hyperlink r:id="rId15">
              <w:r w:rsidR="00FE5DC0" w:rsidRPr="00DD0FB2">
                <w:rPr>
                  <w:rFonts w:asciiTheme="majorHAnsi" w:eastAsia="Calibri" w:hAnsiTheme="majorHAnsi" w:cstheme="majorHAnsi"/>
                  <w:color w:val="0563C1"/>
                  <w:u w:val="single"/>
                </w:rPr>
                <w:t xml:space="preserve">http://www.omniglot.com/charts/dagbani.pdf </w:t>
              </w:r>
            </w:hyperlink>
          </w:p>
          <w:p w14:paraId="0BD59436" w14:textId="77777777" w:rsidR="00347CFE" w:rsidRPr="00DD0FB2" w:rsidRDefault="009E416D" w:rsidP="00BA0ED8">
            <w:pPr>
              <w:rPr>
                <w:rFonts w:asciiTheme="majorHAnsi" w:eastAsia="Calibri" w:hAnsiTheme="majorHAnsi" w:cstheme="majorHAnsi"/>
                <w:color w:val="0563C1"/>
                <w:u w:val="single"/>
              </w:rPr>
            </w:pPr>
            <w:hyperlink r:id="rId16">
              <w:r w:rsidR="00FE5DC0" w:rsidRPr="00DD0FB2">
                <w:rPr>
                  <w:rFonts w:asciiTheme="majorHAnsi" w:eastAsia="Calibri" w:hAnsiTheme="majorHAnsi" w:cstheme="majorHAnsi"/>
                  <w:color w:val="0563C1"/>
                  <w:u w:val="single"/>
                </w:rPr>
                <w:t xml:space="preserve">http://www.omniglot.com/writing/dholuo.php </w:t>
              </w:r>
            </w:hyperlink>
          </w:p>
          <w:p w14:paraId="1BA3A2E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https://www.omniglot.com/writing/garo.htm</w:t>
            </w:r>
          </w:p>
          <w:p w14:paraId="6FAC3B3F" w14:textId="77777777" w:rsidR="00347CFE" w:rsidRPr="00DD0FB2" w:rsidRDefault="009E416D" w:rsidP="00BA0ED8">
            <w:pPr>
              <w:rPr>
                <w:rFonts w:asciiTheme="majorHAnsi" w:eastAsia="Calibri" w:hAnsiTheme="majorHAnsi" w:cstheme="majorHAnsi"/>
                <w:color w:val="0563C1"/>
                <w:u w:val="single"/>
              </w:rPr>
            </w:pPr>
            <w:hyperlink r:id="rId17">
              <w:r w:rsidR="00FE5DC0" w:rsidRPr="00DD0FB2">
                <w:rPr>
                  <w:rFonts w:asciiTheme="majorHAnsi" w:eastAsia="Calibri" w:hAnsiTheme="majorHAnsi" w:cstheme="majorHAnsi"/>
                  <w:color w:val="0563C1"/>
                  <w:u w:val="single"/>
                </w:rPr>
                <w:t xml:space="preserve">http://www.omniglot.com/writing/hausa.htm </w:t>
              </w:r>
            </w:hyperlink>
          </w:p>
          <w:p w14:paraId="3D69D1D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https://www.omniglot.com/writing/mossi.htm</w:t>
            </w:r>
          </w:p>
          <w:p w14:paraId="1FA47CAD" w14:textId="77777777" w:rsidR="00347CFE" w:rsidRPr="00DD0FB2" w:rsidRDefault="009E416D" w:rsidP="00BA0ED8">
            <w:pPr>
              <w:rPr>
                <w:rFonts w:asciiTheme="majorHAnsi" w:eastAsia="Calibri" w:hAnsiTheme="majorHAnsi" w:cstheme="majorHAnsi"/>
                <w:color w:val="0563C1"/>
                <w:u w:val="single"/>
              </w:rPr>
            </w:pPr>
            <w:hyperlink r:id="rId18">
              <w:r w:rsidR="00FE5DC0" w:rsidRPr="00DD0FB2">
                <w:rPr>
                  <w:rFonts w:asciiTheme="majorHAnsi" w:eastAsia="Calibri" w:hAnsiTheme="majorHAnsi" w:cstheme="majorHAnsi"/>
                  <w:color w:val="0563C1"/>
                  <w:u w:val="single"/>
                </w:rPr>
                <w:t xml:space="preserve">http://www.omniglot.com/writing/tatar.htm </w:t>
              </w:r>
            </w:hyperlink>
          </w:p>
          <w:p w14:paraId="044FC2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https://www.omniglot.com/writing/tausug.htm</w:t>
            </w:r>
          </w:p>
          <w:p w14:paraId="02E8776B" w14:textId="77777777" w:rsidR="00347CFE" w:rsidRPr="00DD0FB2" w:rsidRDefault="009E416D" w:rsidP="00BA0ED8">
            <w:pPr>
              <w:rPr>
                <w:rFonts w:asciiTheme="majorHAnsi" w:eastAsia="Calibri" w:hAnsiTheme="majorHAnsi" w:cstheme="majorHAnsi"/>
                <w:color w:val="0563C1"/>
                <w:u w:val="single"/>
              </w:rPr>
            </w:pPr>
            <w:hyperlink r:id="rId19">
              <w:r w:rsidR="00FE5DC0" w:rsidRPr="00DD0FB2">
                <w:rPr>
                  <w:rFonts w:asciiTheme="majorHAnsi" w:eastAsia="Calibri" w:hAnsiTheme="majorHAnsi" w:cstheme="majorHAnsi"/>
                  <w:color w:val="0563C1"/>
                  <w:u w:val="single"/>
                </w:rPr>
                <w:t>http://www.omniglot.com/writing/tongan.htm</w:t>
              </w:r>
            </w:hyperlink>
          </w:p>
          <w:p w14:paraId="2B39FA92" w14:textId="77777777" w:rsidR="00347CFE" w:rsidRPr="00DD0FB2" w:rsidRDefault="009E416D" w:rsidP="00BA0ED8">
            <w:pPr>
              <w:rPr>
                <w:rFonts w:asciiTheme="majorHAnsi" w:eastAsia="Calibri" w:hAnsiTheme="majorHAnsi" w:cstheme="majorHAnsi"/>
                <w:color w:val="0563C1"/>
                <w:u w:val="single"/>
              </w:rPr>
            </w:pPr>
            <w:hyperlink r:id="rId20">
              <w:r w:rsidR="00FE5DC0" w:rsidRPr="00DD0FB2">
                <w:rPr>
                  <w:rFonts w:asciiTheme="majorHAnsi" w:eastAsia="Calibri" w:hAnsiTheme="majorHAnsi" w:cstheme="majorHAnsi"/>
                  <w:color w:val="0563C1"/>
                  <w:u w:val="single"/>
                </w:rPr>
                <w:t xml:space="preserve">http://www.omniglot.com/writing/uzbek.htm </w:t>
              </w:r>
            </w:hyperlink>
          </w:p>
        </w:tc>
      </w:tr>
      <w:tr w:rsidR="00347CFE" w:rsidRPr="00DD0FB2" w14:paraId="6F0E4FE4" w14:textId="77777777" w:rsidTr="00D2763D">
        <w:tc>
          <w:tcPr>
            <w:tcW w:w="1098" w:type="dxa"/>
            <w:tcMar>
              <w:top w:w="100" w:type="dxa"/>
              <w:left w:w="115" w:type="dxa"/>
              <w:bottom w:w="100" w:type="dxa"/>
              <w:right w:w="115" w:type="dxa"/>
            </w:tcMar>
          </w:tcPr>
          <w:p w14:paraId="602F570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A78C</w:t>
            </w:r>
          </w:p>
        </w:tc>
        <w:tc>
          <w:tcPr>
            <w:tcW w:w="850" w:type="dxa"/>
            <w:tcMar>
              <w:top w:w="100" w:type="dxa"/>
              <w:left w:w="115" w:type="dxa"/>
              <w:bottom w:w="100" w:type="dxa"/>
              <w:right w:w="115" w:type="dxa"/>
            </w:tcMar>
          </w:tcPr>
          <w:p w14:paraId="132B895B" w14:textId="77777777" w:rsidR="00347CFE" w:rsidRPr="00DD0FB2" w:rsidRDefault="00FE5DC0" w:rsidP="009B711B">
            <w:pPr>
              <w:jc w:val="center"/>
              <w:rPr>
                <w:rFonts w:asciiTheme="majorHAnsi" w:eastAsia="Calibri" w:hAnsiTheme="majorHAnsi" w:cstheme="majorHAnsi"/>
              </w:rPr>
            </w:pPr>
            <w:r w:rsidRPr="00DD0FB2">
              <w:rPr>
                <w:rFonts w:ascii="Arial" w:eastAsia="Calibri" w:hAnsi="Arial" w:cs="Arial"/>
              </w:rPr>
              <w:t>ꞌ</w:t>
            </w:r>
          </w:p>
        </w:tc>
        <w:tc>
          <w:tcPr>
            <w:tcW w:w="1560" w:type="dxa"/>
            <w:shd w:val="clear" w:color="auto" w:fill="FFFFFF"/>
            <w:tcMar>
              <w:top w:w="100" w:type="dxa"/>
              <w:left w:w="115" w:type="dxa"/>
              <w:bottom w:w="100" w:type="dxa"/>
              <w:right w:w="115" w:type="dxa"/>
            </w:tcMar>
          </w:tcPr>
          <w:p w14:paraId="084136A9" w14:textId="0B9D62A2" w:rsidR="00347CFE" w:rsidRPr="00DD0FB2" w:rsidRDefault="00676089">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r>
              <w:rPr>
                <w:rFonts w:asciiTheme="majorHAnsi" w:eastAsia="Calibri" w:hAnsiTheme="majorHAnsi" w:cstheme="majorHAnsi"/>
              </w:rPr>
              <w:t>altillo</w:t>
            </w:r>
          </w:p>
        </w:tc>
        <w:tc>
          <w:tcPr>
            <w:tcW w:w="2550" w:type="dxa"/>
            <w:tcMar>
              <w:top w:w="100" w:type="dxa"/>
              <w:left w:w="115" w:type="dxa"/>
              <w:bottom w:w="100" w:type="dxa"/>
              <w:right w:w="115" w:type="dxa"/>
            </w:tcMar>
          </w:tcPr>
          <w:p w14:paraId="48DAB9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Central Sinama (4)</w:t>
            </w:r>
          </w:p>
          <w:p w14:paraId="0A100CD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Guarani (1)</w:t>
            </w:r>
          </w:p>
          <w:p w14:paraId="24CA36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Kaqchikel (4)</w:t>
            </w:r>
          </w:p>
          <w:p w14:paraId="7CA0741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Oromo (Afaan) (5)</w:t>
            </w:r>
          </w:p>
          <w:p w14:paraId="3293AAF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Pangasinan (3)</w:t>
            </w:r>
          </w:p>
        </w:tc>
        <w:tc>
          <w:tcPr>
            <w:tcW w:w="3403" w:type="dxa"/>
            <w:tcMar>
              <w:top w:w="100" w:type="dxa"/>
              <w:left w:w="115" w:type="dxa"/>
              <w:bottom w:w="100" w:type="dxa"/>
              <w:right w:w="115" w:type="dxa"/>
            </w:tcMar>
          </w:tcPr>
          <w:p w14:paraId="6612C089" w14:textId="77777777" w:rsidR="00347CFE" w:rsidRPr="00DD0FB2" w:rsidRDefault="009E416D" w:rsidP="00BA0ED8">
            <w:pPr>
              <w:rPr>
                <w:rFonts w:asciiTheme="majorHAnsi" w:eastAsia="Calibri" w:hAnsiTheme="majorHAnsi" w:cstheme="majorHAnsi"/>
              </w:rPr>
            </w:pPr>
            <w:hyperlink r:id="rId21">
              <w:r w:rsidR="00FE5DC0" w:rsidRPr="00DD0FB2">
                <w:rPr>
                  <w:rFonts w:asciiTheme="majorHAnsi" w:eastAsia="Calibri" w:hAnsiTheme="majorHAnsi" w:cstheme="majorHAnsi"/>
                </w:rPr>
                <w:t>https://www.omniglot.com/writing/centralsinama.htm http://sinama.org/bahasa-sinama/sama-alphabet/</w:t>
              </w:r>
            </w:hyperlink>
          </w:p>
          <w:p w14:paraId="78713CCE" w14:textId="77777777" w:rsidR="00347CFE" w:rsidRPr="00DD0FB2" w:rsidRDefault="009E416D" w:rsidP="00BA0ED8">
            <w:pPr>
              <w:rPr>
                <w:rFonts w:asciiTheme="majorHAnsi" w:eastAsia="Calibri" w:hAnsiTheme="majorHAnsi" w:cstheme="majorHAnsi"/>
              </w:rPr>
            </w:pPr>
            <w:hyperlink r:id="rId22">
              <w:r w:rsidR="00FE5DC0" w:rsidRPr="00DD0FB2">
                <w:rPr>
                  <w:rFonts w:asciiTheme="majorHAnsi" w:eastAsia="Calibri" w:hAnsiTheme="majorHAnsi" w:cstheme="majorHAnsi"/>
                </w:rPr>
                <w:t xml:space="preserve">http://www.omniglot.com/writing/guarani.htm https://en.wikipedia.org/wiki/Guarani_alphabet </w:t>
              </w:r>
            </w:hyperlink>
          </w:p>
          <w:p w14:paraId="2B36A066" w14:textId="77777777" w:rsidR="00347CFE" w:rsidRPr="00DD0FB2" w:rsidRDefault="009E416D" w:rsidP="00BA0ED8">
            <w:pPr>
              <w:rPr>
                <w:rFonts w:asciiTheme="majorHAnsi" w:eastAsia="Calibri" w:hAnsiTheme="majorHAnsi" w:cstheme="majorHAnsi"/>
                <w:color w:val="0563C1"/>
                <w:u w:val="single"/>
              </w:rPr>
            </w:pPr>
            <w:hyperlink r:id="rId23">
              <w:r w:rsidR="00FE5DC0" w:rsidRPr="00DD0FB2">
                <w:rPr>
                  <w:rFonts w:asciiTheme="majorHAnsi" w:eastAsia="Calibri" w:hAnsiTheme="majorHAnsi" w:cstheme="majorHAnsi"/>
                  <w:color w:val="0563C1"/>
                  <w:u w:val="single"/>
                </w:rPr>
                <w:t xml:space="preserve">https://www.omniglot.com/writing/kaqchikel.htm </w:t>
              </w:r>
            </w:hyperlink>
          </w:p>
          <w:p w14:paraId="69B442BE" w14:textId="77777777" w:rsidR="00347CFE" w:rsidRPr="00DD0FB2" w:rsidRDefault="009E416D" w:rsidP="00BA0ED8">
            <w:pPr>
              <w:rPr>
                <w:rFonts w:asciiTheme="majorHAnsi" w:eastAsia="Calibri" w:hAnsiTheme="majorHAnsi" w:cstheme="majorHAnsi"/>
                <w:color w:val="0563C1"/>
                <w:u w:val="single"/>
              </w:rPr>
            </w:pPr>
            <w:hyperlink r:id="rId24">
              <w:r w:rsidR="00FE5DC0" w:rsidRPr="00DD0FB2">
                <w:rPr>
                  <w:rFonts w:asciiTheme="majorHAnsi" w:eastAsia="Calibri" w:hAnsiTheme="majorHAnsi" w:cstheme="majorHAnsi"/>
                  <w:color w:val="0563C1"/>
                  <w:u w:val="single"/>
                </w:rPr>
                <w:t xml:space="preserve">https://www.omniglot.com/writing/oromo.htm </w:t>
              </w:r>
            </w:hyperlink>
          </w:p>
          <w:p w14:paraId="43715D1F" w14:textId="77777777" w:rsidR="00347CFE" w:rsidRPr="00DD0FB2" w:rsidRDefault="009E416D" w:rsidP="00BA0ED8">
            <w:pPr>
              <w:rPr>
                <w:rFonts w:asciiTheme="majorHAnsi" w:eastAsia="Calibri" w:hAnsiTheme="majorHAnsi" w:cstheme="majorHAnsi"/>
                <w:color w:val="0563C1"/>
                <w:u w:val="single"/>
              </w:rPr>
            </w:pPr>
            <w:hyperlink r:id="rId25">
              <w:r w:rsidR="00FE5DC0" w:rsidRPr="00DD0FB2">
                <w:rPr>
                  <w:rFonts w:asciiTheme="majorHAnsi" w:eastAsia="Calibri" w:hAnsiTheme="majorHAnsi" w:cstheme="majorHAnsi"/>
                  <w:color w:val="0563C1"/>
                  <w:u w:val="single"/>
                </w:rPr>
                <w:t xml:space="preserve">https://www.omniglot.com/writing/pangasinan.htm </w:t>
              </w:r>
            </w:hyperlink>
          </w:p>
        </w:tc>
      </w:tr>
      <w:tr w:rsidR="00347CFE" w:rsidRPr="00DD0FB2" w14:paraId="00EF64AA" w14:textId="77777777" w:rsidTr="00D2763D">
        <w:tc>
          <w:tcPr>
            <w:tcW w:w="1098" w:type="dxa"/>
            <w:tcMar>
              <w:top w:w="100" w:type="dxa"/>
              <w:left w:w="115" w:type="dxa"/>
              <w:bottom w:w="100" w:type="dxa"/>
              <w:right w:w="115" w:type="dxa"/>
            </w:tcMar>
          </w:tcPr>
          <w:p w14:paraId="131BD1A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01C3</w:t>
            </w:r>
          </w:p>
        </w:tc>
        <w:tc>
          <w:tcPr>
            <w:tcW w:w="850" w:type="dxa"/>
            <w:tcMar>
              <w:top w:w="100" w:type="dxa"/>
              <w:left w:w="115" w:type="dxa"/>
              <w:bottom w:w="100" w:type="dxa"/>
              <w:right w:w="115" w:type="dxa"/>
            </w:tcMar>
          </w:tcPr>
          <w:p w14:paraId="2D476011"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263D48F0" w14:textId="321E69B2" w:rsidR="00347CFE" w:rsidRPr="00DD0FB2" w:rsidRDefault="00676089">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R</w:t>
            </w:r>
            <w:r>
              <w:rPr>
                <w:rFonts w:asciiTheme="majorHAnsi" w:eastAsia="Calibri" w:hAnsiTheme="majorHAnsi" w:cstheme="majorHAnsi"/>
              </w:rPr>
              <w:t>etroflex</w:t>
            </w:r>
            <w:r w:rsidR="00FE5DC0" w:rsidRPr="00DD0FB2">
              <w:rPr>
                <w:rFonts w:asciiTheme="majorHAnsi" w:eastAsia="Calibri" w:hAnsiTheme="majorHAnsi" w:cstheme="majorHAnsi"/>
              </w:rPr>
              <w:t xml:space="preserve"> C</w:t>
            </w:r>
            <w:r>
              <w:rPr>
                <w:rFonts w:asciiTheme="majorHAnsi" w:eastAsia="Calibri" w:hAnsiTheme="majorHAnsi" w:cstheme="majorHAnsi"/>
              </w:rPr>
              <w:t>lic</w:t>
            </w:r>
          </w:p>
        </w:tc>
        <w:tc>
          <w:tcPr>
            <w:tcW w:w="2550" w:type="dxa"/>
            <w:shd w:val="clear" w:color="auto" w:fill="FFFFFF"/>
            <w:tcMar>
              <w:top w:w="100" w:type="dxa"/>
              <w:left w:w="115" w:type="dxa"/>
              <w:bottom w:w="100" w:type="dxa"/>
              <w:right w:w="115" w:type="dxa"/>
            </w:tcMar>
          </w:tcPr>
          <w:p w14:paraId="1823F41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
          <w:p w14:paraId="36579BC0" w14:textId="77777777" w:rsidR="00347CFE" w:rsidRPr="00DD0FB2" w:rsidRDefault="009E416D" w:rsidP="00BA0ED8">
            <w:pPr>
              <w:rPr>
                <w:rFonts w:asciiTheme="majorHAnsi" w:eastAsia="Calibri" w:hAnsiTheme="majorHAnsi" w:cstheme="majorHAnsi"/>
                <w:color w:val="0563C1"/>
                <w:u w:val="single"/>
              </w:rPr>
            </w:pPr>
            <w:hyperlink r:id="rId26">
              <w:r w:rsidR="00FE5DC0" w:rsidRPr="00DD0FB2">
                <w:rPr>
                  <w:rFonts w:asciiTheme="majorHAnsi" w:eastAsia="Calibri" w:hAnsiTheme="majorHAnsi" w:cstheme="majorHAnsi"/>
                  <w:color w:val="0563C1"/>
                  <w:u w:val="single"/>
                </w:rPr>
                <w:t xml:space="preserve">https://www.britannica.com/topic/Khoisan-languages </w:t>
              </w:r>
            </w:hyperlink>
          </w:p>
          <w:p w14:paraId="59FEF196" w14:textId="77777777" w:rsidR="00347CFE" w:rsidRPr="00DD0FB2" w:rsidRDefault="009E416D" w:rsidP="00BA0ED8">
            <w:pPr>
              <w:rPr>
                <w:rFonts w:asciiTheme="majorHAnsi" w:eastAsia="Calibri" w:hAnsiTheme="majorHAnsi" w:cstheme="majorHAnsi"/>
                <w:color w:val="0563C1"/>
                <w:u w:val="single"/>
              </w:rPr>
            </w:pPr>
            <w:hyperlink r:id="rId27">
              <w:r w:rsidR="00FE5DC0" w:rsidRPr="00DD0FB2">
                <w:rPr>
                  <w:rFonts w:asciiTheme="majorHAnsi" w:eastAsia="Calibri" w:hAnsiTheme="majorHAnsi" w:cstheme="majorHAnsi"/>
                  <w:color w:val="0563C1"/>
                  <w:u w:val="single"/>
                </w:rPr>
                <w:t>https://en.wikipedia.org/wiki/K</w:t>
              </w:r>
              <w:r w:rsidR="00FE5DC0" w:rsidRPr="00DD0FB2">
                <w:rPr>
                  <w:rFonts w:asciiTheme="majorHAnsi" w:eastAsia="Calibri" w:hAnsiTheme="majorHAnsi" w:cstheme="majorHAnsi"/>
                  <w:color w:val="0563C1"/>
                  <w:u w:val="single"/>
                </w:rPr>
                <w:lastRenderedPageBreak/>
                <w:t xml:space="preserve">hoe_languages </w:t>
              </w:r>
            </w:hyperlink>
          </w:p>
          <w:p w14:paraId="2486E35B" w14:textId="77777777" w:rsidR="00347CFE" w:rsidRPr="00DD0FB2" w:rsidRDefault="009E416D" w:rsidP="00BA0ED8">
            <w:pPr>
              <w:rPr>
                <w:rFonts w:asciiTheme="majorHAnsi" w:eastAsia="Calibri" w:hAnsiTheme="majorHAnsi" w:cstheme="majorHAnsi"/>
                <w:color w:val="0563C1"/>
                <w:u w:val="single"/>
              </w:rPr>
            </w:pPr>
            <w:hyperlink r:id="rId28">
              <w:r w:rsidR="00FE5DC0" w:rsidRPr="00DD0FB2">
                <w:rPr>
                  <w:rFonts w:asciiTheme="majorHAnsi" w:eastAsia="Calibri" w:hAnsiTheme="majorHAnsi" w:cstheme="majorHAnsi"/>
                  <w:color w:val="0563C1"/>
                  <w:u w:val="single"/>
                </w:rPr>
                <w:t xml:space="preserve">https://www.newera.com.na/tag/khoekhoegowab/ </w:t>
              </w:r>
            </w:hyperlink>
          </w:p>
          <w:p w14:paraId="65CCE80F" w14:textId="77777777" w:rsidR="00347CFE" w:rsidRPr="00DD0FB2" w:rsidRDefault="009E416D" w:rsidP="00BA0ED8">
            <w:pPr>
              <w:rPr>
                <w:rFonts w:asciiTheme="majorHAnsi" w:eastAsia="Calibri" w:hAnsiTheme="majorHAnsi" w:cstheme="majorHAnsi"/>
                <w:color w:val="0563C1"/>
                <w:u w:val="single"/>
              </w:rPr>
            </w:pPr>
            <w:hyperlink r:id="rId29">
              <w:r w:rsidR="00FE5DC0" w:rsidRPr="00DD0FB2">
                <w:rPr>
                  <w:rFonts w:asciiTheme="majorHAnsi" w:eastAsia="Calibri" w:hAnsiTheme="majorHAnsi" w:cstheme="majorHAnsi"/>
                  <w:color w:val="0563C1"/>
                  <w:u w:val="single"/>
                </w:rPr>
                <w:t xml:space="preserve">http://www.omniglot.com/writing/khoekhoe.htm </w:t>
              </w:r>
            </w:hyperlink>
          </w:p>
        </w:tc>
      </w:tr>
    </w:tbl>
    <w:p w14:paraId="7AF57FBB" w14:textId="77777777" w:rsidR="00347CFE" w:rsidRPr="00DD0FB2" w:rsidRDefault="00347CFE" w:rsidP="000D3839">
      <w:pPr>
        <w:rPr>
          <w:rFonts w:asciiTheme="majorHAnsi" w:eastAsia="Calibri" w:hAnsiTheme="majorHAnsi" w:cstheme="majorHAnsi"/>
        </w:rPr>
      </w:pPr>
    </w:p>
    <w:p w14:paraId="37322F0F" w14:textId="5C748853" w:rsidR="00347CFE" w:rsidRDefault="00503218"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6. </w:t>
      </w:r>
      <w:bookmarkStart w:id="121" w:name="2bn6wsx" w:colFirst="0" w:colLast="0"/>
      <w:bookmarkEnd w:id="121"/>
      <w:r w:rsidR="00FE5DC0" w:rsidRPr="00DD0FB2">
        <w:rPr>
          <w:rFonts w:asciiTheme="majorHAnsi" w:eastAsia="Calibri" w:hAnsiTheme="majorHAnsi" w:cstheme="majorHAnsi"/>
          <w:lang w:val="en-US"/>
        </w:rPr>
        <w:t xml:space="preserve">Letters </w:t>
      </w:r>
      <w:r w:rsidRPr="00DD0FB2">
        <w:rPr>
          <w:rFonts w:asciiTheme="majorHAnsi" w:eastAsia="Calibri" w:hAnsiTheme="majorHAnsi" w:cstheme="majorHAnsi"/>
          <w:lang w:val="en-US"/>
        </w:rPr>
        <w:t>C</w:t>
      </w:r>
      <w:r w:rsidR="00FE5DC0" w:rsidRPr="00DD0FB2">
        <w:rPr>
          <w:rFonts w:asciiTheme="majorHAnsi" w:eastAsia="Calibri" w:hAnsiTheme="majorHAnsi" w:cstheme="majorHAnsi"/>
          <w:lang w:val="en-US"/>
        </w:rPr>
        <w:t xml:space="preserve">ombined </w:t>
      </w:r>
      <w:proofErr w:type="gramStart"/>
      <w:r w:rsidRPr="00DD0FB2">
        <w:rPr>
          <w:rFonts w:asciiTheme="majorHAnsi" w:eastAsia="Calibri" w:hAnsiTheme="majorHAnsi" w:cstheme="majorHAnsi"/>
          <w:lang w:val="en-US"/>
        </w:rPr>
        <w:t>W</w:t>
      </w:r>
      <w:r w:rsidR="00FE5DC0" w:rsidRPr="00DD0FB2">
        <w:rPr>
          <w:rFonts w:asciiTheme="majorHAnsi" w:eastAsia="Calibri" w:hAnsiTheme="majorHAnsi" w:cstheme="majorHAnsi"/>
          <w:lang w:val="en-US"/>
        </w:rPr>
        <w:t>ith</w:t>
      </w:r>
      <w:proofErr w:type="gramEnd"/>
      <w:r w:rsidR="00FE5DC0"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P</w:t>
      </w:r>
      <w:r w:rsidR="00FE5DC0" w:rsidRPr="00DD0FB2">
        <w:rPr>
          <w:rFonts w:asciiTheme="majorHAnsi" w:eastAsia="Calibri" w:hAnsiTheme="majorHAnsi" w:cstheme="majorHAnsi"/>
          <w:lang w:val="en-US"/>
        </w:rPr>
        <w:t xml:space="preserve">unctuation </w:t>
      </w:r>
      <w:r w:rsidRPr="00DD0FB2">
        <w:rPr>
          <w:rFonts w:asciiTheme="majorHAnsi" w:eastAsia="Calibri" w:hAnsiTheme="majorHAnsi" w:cstheme="majorHAnsi"/>
          <w:lang w:val="en-US"/>
        </w:rPr>
        <w:t>M</w:t>
      </w:r>
      <w:r w:rsidR="00FE5DC0" w:rsidRPr="00DD0FB2">
        <w:rPr>
          <w:rFonts w:asciiTheme="majorHAnsi" w:eastAsia="Calibri" w:hAnsiTheme="majorHAnsi" w:cstheme="majorHAnsi"/>
          <w:lang w:val="en-US"/>
        </w:rPr>
        <w:t xml:space="preserve">arks or </w:t>
      </w:r>
      <w:r w:rsidRPr="00DD0FB2">
        <w:rPr>
          <w:rFonts w:asciiTheme="majorHAnsi" w:eastAsia="Calibri" w:hAnsiTheme="majorHAnsi" w:cstheme="majorHAnsi"/>
          <w:lang w:val="en-US"/>
        </w:rPr>
        <w:t>P</w:t>
      </w:r>
      <w:r w:rsidR="00FE5DC0" w:rsidRPr="00DD0FB2">
        <w:rPr>
          <w:rFonts w:asciiTheme="majorHAnsi" w:eastAsia="Calibri" w:hAnsiTheme="majorHAnsi" w:cstheme="majorHAnsi"/>
          <w:lang w:val="en-US"/>
        </w:rPr>
        <w:t>unctuation</w:t>
      </w:r>
      <w:r w:rsidRPr="00DD0FB2">
        <w:rPr>
          <w:rFonts w:asciiTheme="majorHAnsi" w:eastAsia="Calibri" w:hAnsiTheme="majorHAnsi" w:cstheme="majorHAnsi"/>
          <w:lang w:val="en-US"/>
        </w:rPr>
        <w:t xml:space="preserve"> M</w:t>
      </w:r>
      <w:r w:rsidR="00FE5DC0" w:rsidRPr="00DD0FB2">
        <w:rPr>
          <w:rFonts w:asciiTheme="majorHAnsi" w:eastAsia="Calibri" w:hAnsiTheme="majorHAnsi" w:cstheme="majorHAnsi"/>
          <w:lang w:val="en-US"/>
        </w:rPr>
        <w:t xml:space="preserve">ark </w:t>
      </w:r>
      <w:r w:rsidRPr="00DD0FB2">
        <w:rPr>
          <w:rFonts w:asciiTheme="majorHAnsi" w:eastAsia="Calibri" w:hAnsiTheme="majorHAnsi" w:cstheme="majorHAnsi"/>
          <w:lang w:val="en-US"/>
        </w:rPr>
        <w:t>L</w:t>
      </w:r>
      <w:r w:rsidR="00FE5DC0" w:rsidRPr="00DD0FB2">
        <w:rPr>
          <w:rFonts w:asciiTheme="majorHAnsi" w:eastAsia="Calibri" w:hAnsiTheme="majorHAnsi" w:cstheme="majorHAnsi"/>
          <w:lang w:val="en-US"/>
        </w:rPr>
        <w:t>ook-</w:t>
      </w:r>
      <w:r w:rsidRPr="00DD0FB2">
        <w:rPr>
          <w:rFonts w:asciiTheme="majorHAnsi" w:eastAsia="Calibri" w:hAnsiTheme="majorHAnsi" w:cstheme="majorHAnsi"/>
          <w:lang w:val="en-US"/>
        </w:rPr>
        <w:t>A</w:t>
      </w:r>
      <w:r w:rsidR="00FE5DC0" w:rsidRPr="00DD0FB2">
        <w:rPr>
          <w:rFonts w:asciiTheme="majorHAnsi" w:eastAsia="Calibri" w:hAnsiTheme="majorHAnsi" w:cstheme="majorHAnsi"/>
          <w:lang w:val="en-US"/>
        </w:rPr>
        <w:t>likes</w:t>
      </w:r>
      <w:r w:rsidRPr="00DD0FB2">
        <w:rPr>
          <w:rFonts w:asciiTheme="majorHAnsi" w:eastAsia="Calibri" w:hAnsiTheme="majorHAnsi" w:cstheme="majorHAnsi"/>
          <w:lang w:val="en-US"/>
        </w:rPr>
        <w:t>.</w:t>
      </w:r>
      <w:r w:rsidR="009B711B">
        <w:rPr>
          <w:rFonts w:asciiTheme="majorHAnsi" w:eastAsia="Calibri" w:hAnsiTheme="majorHAnsi" w:cstheme="majorHAnsi"/>
          <w:lang w:val="en-US"/>
        </w:rPr>
        <w:t xml:space="preserve"> </w:t>
      </w:r>
    </w:p>
    <w:p w14:paraId="7D9ED0DC" w14:textId="77777777" w:rsidR="009B711B" w:rsidRPr="00DD0FB2" w:rsidRDefault="009B711B" w:rsidP="000D3839">
      <w:pPr>
        <w:rPr>
          <w:rFonts w:asciiTheme="majorHAnsi" w:eastAsia="Calibri" w:hAnsiTheme="majorHAnsi" w:cstheme="majorHAnsi"/>
          <w:lang w:val="en-US"/>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2411"/>
        <w:gridCol w:w="1275"/>
        <w:gridCol w:w="3826"/>
      </w:tblGrid>
      <w:tr w:rsidR="00347CFE" w:rsidRPr="00DD0FB2" w14:paraId="1D4013ED" w14:textId="77777777" w:rsidTr="00D2763D">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B4416B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809CE" w14:textId="77777777" w:rsidR="00347CFE" w:rsidRPr="00DD0FB2" w:rsidRDefault="00FE5DC0" w:rsidP="009B711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10CD47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43FAE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A1BF2D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14:paraId="62D7B736"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E491B4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5A844C4"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ch</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362E21A" w14:textId="159D59B7"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C +</w:t>
            </w:r>
            <w:r w:rsidRPr="00DD0FB2">
              <w:rPr>
                <w:rFonts w:asciiTheme="majorHAnsi" w:eastAsia="Calibri" w:hAnsiTheme="majorHAnsi" w:cstheme="majorHAnsi"/>
              </w:rPr>
              <w:t xml:space="preserve"> 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H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388E3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8E657A" w14:textId="77777777" w:rsidR="00347CFE" w:rsidRPr="00DD0FB2" w:rsidRDefault="009E416D" w:rsidP="00BA0ED8">
            <w:pPr>
              <w:rPr>
                <w:rFonts w:asciiTheme="majorHAnsi" w:eastAsia="Calibri" w:hAnsiTheme="majorHAnsi" w:cstheme="majorHAnsi"/>
                <w:color w:val="0563C1"/>
                <w:u w:val="single"/>
              </w:rPr>
            </w:pPr>
            <w:hyperlink r:id="rId30">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14:paraId="27CF6788"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89C6DC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42D53D8"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9F687C6" w14:textId="73CB7A29" w:rsidR="00347CFE" w:rsidRPr="00DD0FB2" w:rsidRDefault="00676089">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G +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C365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01DF1BB" w14:textId="77777777" w:rsidR="00347CFE" w:rsidRPr="00DD0FB2" w:rsidRDefault="009E416D" w:rsidP="00BA0ED8">
            <w:pPr>
              <w:rPr>
                <w:rFonts w:asciiTheme="majorHAnsi" w:eastAsia="Calibri" w:hAnsiTheme="majorHAnsi" w:cstheme="majorHAnsi"/>
                <w:color w:val="0563C1"/>
                <w:u w:val="single"/>
              </w:rPr>
            </w:pPr>
            <w:hyperlink r:id="rId31" w:anchor="Distinct_characters">
              <w:r w:rsidR="00FE5DC0" w:rsidRPr="00DD0FB2">
                <w:rPr>
                  <w:rFonts w:asciiTheme="majorHAnsi" w:eastAsia="Calibri" w:hAnsiTheme="majorHAnsi" w:cstheme="majorHAnsi"/>
                  <w:color w:val="0563C1"/>
                  <w:u w:val="single"/>
                </w:rPr>
                <w:t>https://en.wikipedia.org/wiki/Uzbek_alphabet#Distinct_characters</w:t>
              </w:r>
            </w:hyperlink>
          </w:p>
        </w:tc>
      </w:tr>
      <w:tr w:rsidR="00347CFE" w:rsidRPr="00DD0FB2" w14:paraId="3AA6FCC5"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AC382A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9782DFE"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891D46" w14:textId="00227165"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w:t>
            </w:r>
            <w:r w:rsidR="00790E46">
              <w:rPr>
                <w:rFonts w:asciiTheme="majorHAnsi" w:eastAsia="Calibri" w:hAnsiTheme="majorHAnsi" w:cstheme="majorHAnsi"/>
                <w:lang w:val="en-US"/>
              </w:rPr>
              <w:t>atin</w:t>
            </w:r>
            <w:r w:rsidRPr="00DD0FB2">
              <w:rPr>
                <w:rFonts w:asciiTheme="majorHAnsi" w:eastAsia="Calibri" w:hAnsiTheme="majorHAnsi" w:cstheme="majorHAnsi"/>
                <w:lang w:val="en-US"/>
              </w:rPr>
              <w:t xml:space="preserve"> M</w:t>
            </w:r>
            <w:r w:rsidR="00790E46">
              <w:rPr>
                <w:rFonts w:asciiTheme="majorHAnsi" w:eastAsia="Calibri" w:hAnsiTheme="majorHAnsi" w:cstheme="majorHAnsi"/>
                <w:lang w:val="en-US"/>
              </w:rPr>
              <w:t>odifier</w:t>
            </w:r>
            <w:r w:rsidRPr="00DD0FB2">
              <w:rPr>
                <w:rFonts w:asciiTheme="majorHAnsi" w:eastAsia="Calibri" w:hAnsiTheme="majorHAnsi" w:cstheme="majorHAnsi"/>
                <w:lang w:val="en-US"/>
              </w:rPr>
              <w:t xml:space="preserve"> L</w:t>
            </w:r>
            <w:r w:rsidR="00790E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A</w:t>
            </w:r>
            <w:r w:rsidR="00790E46">
              <w:rPr>
                <w:rFonts w:asciiTheme="majorHAnsi" w:eastAsia="Calibri" w:hAnsiTheme="majorHAnsi" w:cstheme="majorHAnsi"/>
                <w:lang w:val="en-US"/>
              </w:rPr>
              <w:t>postrophe</w:t>
            </w:r>
            <w:r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w</w:t>
            </w:r>
            <w:r w:rsidR="00790E46">
              <w:rPr>
                <w:rFonts w:asciiTheme="majorHAnsi" w:eastAsia="Calibri" w:hAnsiTheme="majorHAnsi" w:cstheme="majorHAnsi"/>
                <w:lang w:val="en-US"/>
              </w:rPr>
              <w:t>ith</w:t>
            </w:r>
            <w:r w:rsidRPr="00DD0FB2">
              <w:rPr>
                <w:rFonts w:asciiTheme="majorHAnsi" w:eastAsia="Calibri" w:hAnsiTheme="majorHAnsi" w:cstheme="majorHAnsi"/>
                <w:lang w:val="en-US"/>
              </w:rPr>
              <w:t xml:space="preserve">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Pr="00DD0FB2">
              <w:rPr>
                <w:rFonts w:asciiTheme="majorHAnsi" w:eastAsia="Calibri" w:hAnsiTheme="majorHAnsi" w:cstheme="majorHAnsi"/>
                <w:lang w:val="en-US"/>
              </w:rPr>
              <w:t>H</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34E28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4E2C4DB" w14:textId="77777777" w:rsidR="00347CFE" w:rsidRPr="00DD0FB2" w:rsidRDefault="009E416D" w:rsidP="00BA0ED8">
            <w:pPr>
              <w:rPr>
                <w:rFonts w:asciiTheme="majorHAnsi" w:eastAsia="Calibri" w:hAnsiTheme="majorHAnsi" w:cstheme="majorHAnsi"/>
                <w:color w:val="0563C1"/>
                <w:u w:val="single"/>
              </w:rPr>
            </w:pPr>
            <w:hyperlink r:id="rId32">
              <w:r w:rsidR="00FE5DC0" w:rsidRPr="00DD0FB2">
                <w:rPr>
                  <w:rFonts w:asciiTheme="majorHAnsi" w:eastAsia="Calibri" w:hAnsiTheme="majorHAnsi" w:cstheme="majorHAnsi"/>
                  <w:color w:val="0563C1"/>
                  <w:u w:val="single"/>
                </w:rPr>
                <w:t xml:space="preserve">http://www.omniglot.com/writing/dagaare.htm </w:t>
              </w:r>
            </w:hyperlink>
          </w:p>
        </w:tc>
      </w:tr>
      <w:tr w:rsidR="00347CFE" w:rsidRPr="00DD0FB2" w14:paraId="13CC38BD"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33BEB1B" w14:textId="77777777" w:rsidR="00347CFE" w:rsidRPr="00DD0FB2" w:rsidRDefault="00FE5DC0" w:rsidP="000D3839">
            <w:pPr>
              <w:rPr>
                <w:rFonts w:asciiTheme="majorHAnsi" w:eastAsia="Calibri" w:hAnsiTheme="majorHAnsi" w:cstheme="majorHAnsi"/>
              </w:rPr>
            </w:pPr>
            <w:bookmarkStart w:id="122" w:name="qsh70q" w:colFirst="0" w:colLast="0"/>
            <w:bookmarkEnd w:id="122"/>
            <w:r w:rsidRPr="00DD0FB2">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CB746F9"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k</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E2A81F8" w14:textId="1B5110D0"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K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FC8D3D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672F921" w14:textId="77777777" w:rsidR="00347CFE" w:rsidRPr="00DD0FB2" w:rsidRDefault="009E416D" w:rsidP="00BA0ED8">
            <w:pPr>
              <w:rPr>
                <w:rFonts w:asciiTheme="majorHAnsi" w:eastAsia="Calibri" w:hAnsiTheme="majorHAnsi" w:cstheme="majorHAnsi"/>
                <w:color w:val="0563C1"/>
                <w:u w:val="single"/>
              </w:rPr>
            </w:pPr>
            <w:hyperlink r:id="rId33">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14:paraId="40D48C45"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CA964A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874B23"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5A49D8" w14:textId="4464D2C2"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w:t>
            </w:r>
            <w:r w:rsidR="00790E46">
              <w:rPr>
                <w:rFonts w:asciiTheme="majorHAnsi" w:eastAsia="Calibri" w:hAnsiTheme="majorHAnsi" w:cstheme="majorHAnsi"/>
                <w:lang w:val="en-US"/>
              </w:rPr>
              <w:t>atin</w:t>
            </w:r>
            <w:r w:rsidRPr="00DD0FB2">
              <w:rPr>
                <w:rFonts w:asciiTheme="majorHAnsi" w:eastAsia="Calibri" w:hAnsiTheme="majorHAnsi" w:cstheme="majorHAnsi"/>
                <w:lang w:val="en-US"/>
              </w:rPr>
              <w:t xml:space="preserve"> M</w:t>
            </w:r>
            <w:r w:rsidR="00790E46">
              <w:rPr>
                <w:rFonts w:asciiTheme="majorHAnsi" w:eastAsia="Calibri" w:hAnsiTheme="majorHAnsi" w:cstheme="majorHAnsi"/>
                <w:lang w:val="en-US"/>
              </w:rPr>
              <w:t>odifier</w:t>
            </w:r>
            <w:r w:rsidRPr="00DD0FB2">
              <w:rPr>
                <w:rFonts w:asciiTheme="majorHAnsi" w:eastAsia="Calibri" w:hAnsiTheme="majorHAnsi" w:cstheme="majorHAnsi"/>
                <w:lang w:val="en-US"/>
              </w:rPr>
              <w:t xml:space="preserve"> L</w:t>
            </w:r>
            <w:r w:rsidR="00790E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A</w:t>
            </w:r>
            <w:r w:rsidR="00790E46">
              <w:rPr>
                <w:rFonts w:asciiTheme="majorHAnsi" w:eastAsia="Calibri" w:hAnsiTheme="majorHAnsi" w:cstheme="majorHAnsi"/>
                <w:lang w:val="en-US"/>
              </w:rPr>
              <w:t>postrophe</w:t>
            </w:r>
            <w:r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w</w:t>
            </w:r>
            <w:r w:rsidR="00790E46">
              <w:rPr>
                <w:rFonts w:asciiTheme="majorHAnsi" w:eastAsia="Calibri" w:hAnsiTheme="majorHAnsi" w:cstheme="majorHAnsi"/>
                <w:lang w:val="en-US"/>
              </w:rPr>
              <w:t>ith</w:t>
            </w:r>
            <w:r w:rsidRPr="00DD0FB2">
              <w:rPr>
                <w:rFonts w:asciiTheme="majorHAnsi" w:eastAsia="Calibri" w:hAnsiTheme="majorHAnsi" w:cstheme="majorHAnsi"/>
                <w:lang w:val="en-US"/>
              </w:rPr>
              <w:t xml:space="preserve">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Pr="00DD0FB2">
              <w:rPr>
                <w:rFonts w:asciiTheme="majorHAnsi" w:eastAsia="Calibri" w:hAnsiTheme="majorHAnsi" w:cstheme="majorHAnsi"/>
                <w:lang w:val="en-US"/>
              </w:rPr>
              <w:t>L</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0CFABE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A036F61" w14:textId="77777777" w:rsidR="00347CFE" w:rsidRPr="00DD0FB2" w:rsidRDefault="009E416D" w:rsidP="00BA0ED8">
            <w:pPr>
              <w:rPr>
                <w:rFonts w:asciiTheme="majorHAnsi" w:eastAsia="Calibri" w:hAnsiTheme="majorHAnsi" w:cstheme="majorHAnsi"/>
                <w:color w:val="0563C1"/>
                <w:u w:val="single"/>
              </w:rPr>
            </w:pPr>
            <w:hyperlink r:id="rId34">
              <w:r w:rsidR="00FE5DC0" w:rsidRPr="00DD0FB2">
                <w:rPr>
                  <w:rFonts w:asciiTheme="majorHAnsi" w:eastAsia="Calibri" w:hAnsiTheme="majorHAnsi" w:cstheme="majorHAnsi"/>
                  <w:color w:val="0563C1"/>
                  <w:u w:val="single"/>
                </w:rPr>
                <w:t xml:space="preserve">http://www.omniglot.com/writing/dagaare.htm </w:t>
              </w:r>
            </w:hyperlink>
          </w:p>
        </w:tc>
      </w:tr>
      <w:tr w:rsidR="00347CFE" w:rsidRPr="00DD0FB2" w14:paraId="15B23A04"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515F7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26B57797"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AB998DA" w14:textId="28440132"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L +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29912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EB15FBB" w14:textId="77777777" w:rsidR="00347CFE" w:rsidRPr="00DD0FB2" w:rsidRDefault="009E416D" w:rsidP="00BA0ED8">
            <w:pPr>
              <w:rPr>
                <w:rFonts w:asciiTheme="majorHAnsi" w:eastAsia="Calibri" w:hAnsiTheme="majorHAnsi" w:cstheme="majorHAnsi"/>
              </w:rPr>
            </w:pPr>
            <w:hyperlink r:id="rId35">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14:paraId="4A9189C2"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1685DF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4BE943D0" w14:textId="77777777" w:rsidR="00347CFE" w:rsidRPr="00DD0FB2" w:rsidRDefault="00FE5DC0" w:rsidP="00C0728C">
            <w:pPr>
              <w:spacing w:after="240"/>
              <w:jc w:val="center"/>
              <w:rPr>
                <w:rFonts w:asciiTheme="majorHAnsi" w:eastAsia="Calibri" w:hAnsiTheme="majorHAnsi" w:cstheme="majorHAnsi"/>
              </w:rPr>
            </w:pPr>
            <w:r w:rsidRPr="00DD0FB2">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EDB6B3D" w14:textId="4C0597A0"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M +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ADD37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71970B18" w14:textId="77777777" w:rsidR="00347CFE" w:rsidRPr="00DD0FB2" w:rsidRDefault="009E416D" w:rsidP="00BA0ED8">
            <w:pPr>
              <w:rPr>
                <w:rFonts w:asciiTheme="majorHAnsi" w:eastAsia="Calibri" w:hAnsiTheme="majorHAnsi" w:cstheme="majorHAnsi"/>
              </w:rPr>
            </w:pPr>
            <w:hyperlink r:id="rId36">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14:paraId="6F9146E9"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C5EC3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A6BA393" w14:textId="77777777" w:rsidR="00347CFE" w:rsidRPr="00DD0FB2" w:rsidRDefault="00FE5DC0" w:rsidP="00C0728C">
            <w:pPr>
              <w:spacing w:after="240"/>
              <w:jc w:val="center"/>
              <w:rPr>
                <w:rFonts w:asciiTheme="majorHAnsi" w:eastAsia="Calibri" w:hAnsiTheme="majorHAnsi" w:cstheme="majorHAnsi"/>
              </w:rPr>
            </w:pPr>
            <w:r w:rsidRPr="00DD0FB2">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E6F30AB" w14:textId="6AE1057A"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N +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AAEA0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9E133EA" w14:textId="77777777" w:rsidR="00347CFE" w:rsidRPr="00DD0FB2" w:rsidRDefault="009E416D" w:rsidP="00BA0ED8">
            <w:pPr>
              <w:rPr>
                <w:rFonts w:asciiTheme="majorHAnsi" w:eastAsia="Calibri" w:hAnsiTheme="majorHAnsi" w:cstheme="majorHAnsi"/>
              </w:rPr>
            </w:pPr>
            <w:hyperlink r:id="rId37">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14:paraId="5873354D"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35A4D9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006E + 0067 + </w:t>
            </w:r>
            <w:r w:rsidRPr="00DD0FB2">
              <w:rPr>
                <w:rFonts w:asciiTheme="majorHAnsi" w:eastAsia="Calibri" w:hAnsiTheme="majorHAnsi" w:cstheme="majorHAnsi"/>
              </w:rPr>
              <w:lastRenderedPageBreak/>
              <w:t>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A6021FB"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lastRenderedPageBreak/>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5045886" w14:textId="73EF8AF6"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G + </w:t>
            </w:r>
            <w:r w:rsidR="00FE5DC0" w:rsidRPr="00DD0FB2">
              <w:rPr>
                <w:rFonts w:asciiTheme="majorHAnsi" w:eastAsia="Calibri" w:hAnsiTheme="majorHAnsi" w:cstheme="majorHAnsi"/>
                <w:lang w:val="en-US"/>
              </w:rPr>
              <w:lastRenderedPageBreak/>
              <w:t>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C4EB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78445B6" w14:textId="77777777" w:rsidR="00347CFE" w:rsidRPr="00DD0FB2" w:rsidRDefault="009E416D" w:rsidP="00BA0ED8">
            <w:pPr>
              <w:rPr>
                <w:rFonts w:asciiTheme="majorHAnsi" w:eastAsia="Calibri" w:hAnsiTheme="majorHAnsi" w:cstheme="majorHAnsi"/>
              </w:rPr>
            </w:pPr>
            <w:hyperlink r:id="rId38">
              <w:r w:rsidR="00FE5DC0" w:rsidRPr="00DD0FB2">
                <w:rPr>
                  <w:rFonts w:asciiTheme="majorHAnsi" w:eastAsia="Calibri" w:hAnsiTheme="majorHAnsi" w:cstheme="majorHAnsi"/>
                </w:rPr>
                <w:t xml:space="preserve">http://www.webcitation.org/6sl20cbZO </w:t>
              </w:r>
              <w:r w:rsidR="00FE5DC0" w:rsidRPr="00DD0FB2">
                <w:rPr>
                  <w:rFonts w:asciiTheme="majorHAnsi" w:eastAsia="Calibri" w:hAnsiTheme="majorHAnsi" w:cstheme="majorHAnsi"/>
                </w:rPr>
                <w:lastRenderedPageBreak/>
                <w:t xml:space="preserve">https://www.omniglot.com/writing/garo.htm </w:t>
              </w:r>
            </w:hyperlink>
          </w:p>
        </w:tc>
      </w:tr>
      <w:tr w:rsidR="00347CFE" w:rsidRPr="00DD0FB2" w14:paraId="74D66921"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6D0B12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F29DBE6"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E5C426" w14:textId="6AF6369D"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proofErr w:type="spellStart"/>
            <w:r w:rsidR="00FE5DC0" w:rsidRPr="00DD0FB2">
              <w:rPr>
                <w:rFonts w:asciiTheme="majorHAnsi" w:eastAsia="Calibri" w:hAnsiTheme="majorHAnsi" w:cstheme="majorHAnsi"/>
                <w:lang w:val="en-US"/>
              </w:rPr>
              <w:t>E</w:t>
            </w:r>
            <w:r>
              <w:rPr>
                <w:rFonts w:asciiTheme="majorHAnsi" w:eastAsia="Calibri" w:hAnsiTheme="majorHAnsi" w:cstheme="majorHAnsi"/>
                <w:lang w:val="en-US"/>
              </w:rPr>
              <w:t>ng</w:t>
            </w:r>
            <w:proofErr w:type="spellEnd"/>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A2A51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3AA55C65" w14:textId="77777777" w:rsidR="00347CFE" w:rsidRPr="00DD0FB2" w:rsidRDefault="009E416D" w:rsidP="00BA0ED8">
            <w:pPr>
              <w:rPr>
                <w:rFonts w:asciiTheme="majorHAnsi" w:eastAsia="Calibri" w:hAnsiTheme="majorHAnsi" w:cstheme="majorHAnsi"/>
                <w:color w:val="0563C1"/>
                <w:u w:val="single"/>
              </w:rPr>
            </w:pPr>
            <w:hyperlink r:id="rId39">
              <w:r w:rsidR="00FE5DC0" w:rsidRPr="00DD0FB2">
                <w:rPr>
                  <w:rFonts w:asciiTheme="majorHAnsi" w:eastAsia="Calibri" w:hAnsiTheme="majorHAnsi" w:cstheme="majorHAnsi"/>
                  <w:color w:val="0563C1"/>
                  <w:u w:val="single"/>
                </w:rPr>
                <w:t>http://www.omniglot.com/writing/adzera.htm</w:t>
              </w:r>
            </w:hyperlink>
          </w:p>
        </w:tc>
      </w:tr>
      <w:tr w:rsidR="00347CFE" w:rsidRPr="00DD0FB2" w14:paraId="3ACE416F"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08BFA0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50456ED"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287C79F" w14:textId="52F48DCA"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 + M</w:t>
            </w:r>
            <w:r>
              <w:rPr>
                <w:rFonts w:asciiTheme="majorHAnsi" w:eastAsia="Calibri" w:hAnsiTheme="majorHAnsi" w:cstheme="majorHAnsi"/>
                <w:lang w:val="en-US"/>
              </w:rPr>
              <w:t>odifier</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E01EC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ADF124F" w14:textId="77777777" w:rsidR="00347CFE" w:rsidRPr="00DD0FB2" w:rsidRDefault="009E416D" w:rsidP="00BA0ED8">
            <w:pPr>
              <w:rPr>
                <w:rFonts w:asciiTheme="majorHAnsi" w:eastAsia="Calibri" w:hAnsiTheme="majorHAnsi" w:cstheme="majorHAnsi"/>
                <w:color w:val="0563C1"/>
                <w:u w:val="single"/>
              </w:rPr>
            </w:pPr>
            <w:hyperlink r:id="rId40" w:anchor="Distinct_characters">
              <w:r w:rsidR="00FE5DC0" w:rsidRPr="00DD0FB2">
                <w:rPr>
                  <w:rFonts w:asciiTheme="majorHAnsi" w:eastAsia="Calibri" w:hAnsiTheme="majorHAnsi" w:cstheme="majorHAnsi"/>
                  <w:color w:val="0563C1"/>
                  <w:u w:val="single"/>
                </w:rPr>
                <w:t>https://en.wikipedia.org/wiki/Uzbek_alphabet#Distinct_characters</w:t>
              </w:r>
            </w:hyperlink>
          </w:p>
        </w:tc>
      </w:tr>
      <w:tr w:rsidR="00347CFE" w:rsidRPr="00DD0FB2" w14:paraId="16ADF96F"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5B105E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33C732B"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p</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11B02F4" w14:textId="414D19D1"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44D05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9D18A29" w14:textId="77777777" w:rsidR="00347CFE" w:rsidRPr="00DD0FB2" w:rsidRDefault="009E416D" w:rsidP="00BA0ED8">
            <w:pPr>
              <w:rPr>
                <w:rFonts w:asciiTheme="majorHAnsi" w:eastAsia="Calibri" w:hAnsiTheme="majorHAnsi" w:cstheme="majorHAnsi"/>
                <w:color w:val="0563C1"/>
                <w:u w:val="single"/>
              </w:rPr>
            </w:pPr>
            <w:hyperlink r:id="rId41">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14:paraId="50BD75D0"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B46C3D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4D2E034"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q</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8F00E8C" w14:textId="6E27FC9B"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Q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6ADA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A538260" w14:textId="77777777" w:rsidR="00347CFE" w:rsidRPr="00DD0FB2" w:rsidRDefault="009E416D" w:rsidP="00BA0ED8">
            <w:pPr>
              <w:rPr>
                <w:rFonts w:asciiTheme="majorHAnsi" w:eastAsia="Calibri" w:hAnsiTheme="majorHAnsi" w:cstheme="majorHAnsi"/>
                <w:color w:val="0563C1"/>
                <w:u w:val="single"/>
              </w:rPr>
            </w:pPr>
            <w:hyperlink r:id="rId42">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14:paraId="3AE24E44"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5D9DB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577E6DF"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t</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3E0C2BE" w14:textId="09D5656E" w:rsidR="00347CFE" w:rsidRPr="00DD0FB2" w:rsidRDefault="00790E46">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T + </w:t>
            </w: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09BC2A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2881D8D" w14:textId="77777777" w:rsidR="00347CFE" w:rsidRPr="00DD0FB2" w:rsidRDefault="009E416D" w:rsidP="00BA0ED8">
            <w:pPr>
              <w:rPr>
                <w:rFonts w:asciiTheme="majorHAnsi" w:eastAsia="Calibri" w:hAnsiTheme="majorHAnsi" w:cstheme="majorHAnsi"/>
                <w:color w:val="0563C1"/>
                <w:u w:val="single"/>
              </w:rPr>
            </w:pPr>
            <w:hyperlink r:id="rId43">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14:paraId="123E4531" w14:textId="77777777" w:rsidTr="00D2763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16E1485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5BA126F1"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05FD69F" w14:textId="029A20F8"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w:t>
            </w:r>
            <w:r w:rsidR="00790E46">
              <w:rPr>
                <w:rFonts w:asciiTheme="majorHAnsi" w:eastAsia="Calibri" w:hAnsiTheme="majorHAnsi" w:cstheme="majorHAnsi"/>
                <w:lang w:val="en-US"/>
              </w:rPr>
              <w:t>atin</w:t>
            </w:r>
            <w:r w:rsidRPr="00DD0FB2">
              <w:rPr>
                <w:rFonts w:asciiTheme="majorHAnsi" w:eastAsia="Calibri" w:hAnsiTheme="majorHAnsi" w:cstheme="majorHAnsi"/>
                <w:lang w:val="en-US"/>
              </w:rPr>
              <w:t xml:space="preserve"> M</w:t>
            </w:r>
            <w:r w:rsidR="00790E46">
              <w:rPr>
                <w:rFonts w:asciiTheme="majorHAnsi" w:eastAsia="Calibri" w:hAnsiTheme="majorHAnsi" w:cstheme="majorHAnsi"/>
                <w:lang w:val="en-US"/>
              </w:rPr>
              <w:t>odifier</w:t>
            </w:r>
            <w:r w:rsidRPr="00DD0FB2">
              <w:rPr>
                <w:rFonts w:asciiTheme="majorHAnsi" w:eastAsia="Calibri" w:hAnsiTheme="majorHAnsi" w:cstheme="majorHAnsi"/>
                <w:lang w:val="en-US"/>
              </w:rPr>
              <w:t xml:space="preserve"> L</w:t>
            </w:r>
            <w:r w:rsidR="00790E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A</w:t>
            </w:r>
            <w:r w:rsidR="00790E46">
              <w:rPr>
                <w:rFonts w:asciiTheme="majorHAnsi" w:eastAsia="Calibri" w:hAnsiTheme="majorHAnsi" w:cstheme="majorHAnsi"/>
                <w:lang w:val="en-US"/>
              </w:rPr>
              <w:t>postrophe</w:t>
            </w:r>
            <w:r w:rsidRPr="00DD0FB2">
              <w:rPr>
                <w:rFonts w:asciiTheme="majorHAnsi" w:eastAsia="Calibri" w:hAnsiTheme="majorHAnsi" w:cstheme="majorHAnsi"/>
                <w:lang w:val="en-US"/>
              </w:rPr>
              <w:t xml:space="preserve"> </w:t>
            </w:r>
            <w:r w:rsidR="001C4404">
              <w:rPr>
                <w:rFonts w:asciiTheme="majorHAnsi" w:eastAsia="Calibri" w:hAnsiTheme="majorHAnsi" w:cstheme="majorHAnsi"/>
                <w:lang w:val="en-US"/>
              </w:rPr>
              <w:t>w</w:t>
            </w:r>
            <w:r w:rsidR="00790E46">
              <w:rPr>
                <w:rFonts w:asciiTheme="majorHAnsi" w:eastAsia="Calibri" w:hAnsiTheme="majorHAnsi" w:cstheme="majorHAnsi"/>
                <w:lang w:val="en-US"/>
              </w:rPr>
              <w:t>ith</w:t>
            </w:r>
            <w:r w:rsidRPr="00DD0FB2">
              <w:rPr>
                <w:rFonts w:asciiTheme="majorHAnsi" w:eastAsia="Calibri" w:hAnsiTheme="majorHAnsi" w:cstheme="majorHAnsi"/>
                <w:lang w:val="en-US"/>
              </w:rPr>
              <w:t xml:space="preserve">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Pr="00DD0FB2">
              <w:rPr>
                <w:rFonts w:asciiTheme="majorHAnsi" w:eastAsia="Calibri" w:hAnsiTheme="majorHAnsi" w:cstheme="majorHAnsi"/>
                <w:lang w:val="en-US"/>
              </w:rPr>
              <w:t>W</w:t>
            </w:r>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7B9814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72A07F3D" w14:textId="77777777" w:rsidR="00347CFE" w:rsidRPr="00DD0FB2" w:rsidRDefault="009E416D" w:rsidP="00BA0ED8">
            <w:pPr>
              <w:rPr>
                <w:rFonts w:asciiTheme="majorHAnsi" w:eastAsia="Calibri" w:hAnsiTheme="majorHAnsi" w:cstheme="majorHAnsi"/>
                <w:color w:val="0563C1"/>
                <w:u w:val="single"/>
              </w:rPr>
            </w:pPr>
            <w:hyperlink r:id="rId44">
              <w:r w:rsidR="00FE5DC0" w:rsidRPr="00DD0FB2">
                <w:rPr>
                  <w:rFonts w:asciiTheme="majorHAnsi" w:eastAsia="Calibri" w:hAnsiTheme="majorHAnsi" w:cstheme="majorHAnsi"/>
                  <w:color w:val="0563C1"/>
                  <w:u w:val="single"/>
                </w:rPr>
                <w:t xml:space="preserve">http://www.omniglot.com/writing/dagaare.htm </w:t>
              </w:r>
            </w:hyperlink>
          </w:p>
        </w:tc>
      </w:tr>
    </w:tbl>
    <w:p w14:paraId="79F1305B" w14:textId="7F9F6302" w:rsidR="00347CFE" w:rsidRDefault="005D672A" w:rsidP="00BA0ED8">
      <w:pPr>
        <w:pStyle w:val="Heading3"/>
        <w:rPr>
          <w:ins w:id="123" w:author="Author"/>
          <w:rFonts w:asciiTheme="majorHAnsi" w:hAnsiTheme="majorHAnsi" w:cstheme="majorHAnsi"/>
          <w:lang w:val="de-DE"/>
        </w:rPr>
      </w:pPr>
      <w:bookmarkStart w:id="124" w:name="3as4poj" w:colFirst="0" w:colLast="0"/>
      <w:bookmarkStart w:id="125" w:name="_Toc25676957"/>
      <w:bookmarkEnd w:id="124"/>
      <w:ins w:id="126" w:author="Author">
        <w:r>
          <w:rPr>
            <w:rFonts w:asciiTheme="majorHAnsi" w:hAnsiTheme="majorHAnsi" w:cstheme="majorHAnsi"/>
            <w:lang w:val="de-DE"/>
          </w:rPr>
          <w:t>[TBD: arguably, the letters d and l with caron (for which the caron is typically rendered in a way that looks like an apostrophe might be added to this list.]</w:t>
        </w:r>
        <w:bookmarkEnd w:id="125"/>
      </w:ins>
    </w:p>
    <w:p w14:paraId="20A644C1" w14:textId="68EED95E" w:rsidR="006D14A7" w:rsidRDefault="006D14A7" w:rsidP="006D14A7">
      <w:pPr>
        <w:rPr>
          <w:ins w:id="127" w:author="Author"/>
        </w:rPr>
      </w:pPr>
      <w:ins w:id="128" w:author="Author">
        <w:r>
          <w:t>[BJ: also need to consider adding o and u with tilde and horn above. In these, the horn is similarly displaced to look like an apostrophe.]</w:t>
        </w:r>
      </w:ins>
    </w:p>
    <w:p w14:paraId="2E15E91B" w14:textId="77777777" w:rsidR="00742B5A" w:rsidRPr="006D14A7" w:rsidRDefault="00742B5A" w:rsidP="006D14A7"/>
    <w:p w14:paraId="34D8FECE" w14:textId="77777777" w:rsidR="00347CFE" w:rsidRPr="00DD0FB2" w:rsidRDefault="00FE5DC0" w:rsidP="00B77F30">
      <w:pPr>
        <w:pStyle w:val="Heading3"/>
        <w:numPr>
          <w:ilvl w:val="2"/>
          <w:numId w:val="22"/>
        </w:numPr>
        <w:rPr>
          <w:rFonts w:asciiTheme="majorHAnsi" w:hAnsiTheme="majorHAnsi" w:cstheme="majorHAnsi"/>
        </w:rPr>
      </w:pPr>
      <w:bookmarkStart w:id="129" w:name="_Toc25676958"/>
      <w:r w:rsidRPr="00DD0FB2">
        <w:rPr>
          <w:rFonts w:asciiTheme="majorHAnsi" w:hAnsiTheme="majorHAnsi" w:cstheme="majorHAnsi"/>
        </w:rPr>
        <w:t>Other Excluded Letters</w:t>
      </w:r>
      <w:bookmarkEnd w:id="129"/>
    </w:p>
    <w:p w14:paraId="5CAB3E68" w14:textId="77777777" w:rsidR="009B711B" w:rsidRDefault="009B711B">
      <w:pPr>
        <w:rPr>
          <w:rFonts w:asciiTheme="majorHAnsi" w:eastAsia="Calibri" w:hAnsiTheme="majorHAnsi" w:cstheme="majorHAnsi"/>
          <w:lang w:val="en-US"/>
        </w:rPr>
      </w:pPr>
    </w:p>
    <w:p w14:paraId="03B40679" w14:textId="50BF79AA"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Integration Panel has declined to include three letters, proposed by Latin GP for inclusion in [MSR], because of “security concerns”. These letters are </w:t>
      </w:r>
      <w:r w:rsidR="005D672A">
        <w:rPr>
          <w:rFonts w:asciiTheme="majorHAnsi" w:eastAsia="Calibri" w:hAnsiTheme="majorHAnsi" w:cstheme="majorHAnsi"/>
          <w:lang w:val="en-US"/>
        </w:rPr>
        <w:t>considered</w:t>
      </w:r>
      <w:r w:rsidRPr="00DD0FB2">
        <w:rPr>
          <w:rFonts w:asciiTheme="majorHAnsi" w:eastAsia="Calibri" w:hAnsiTheme="majorHAnsi" w:cstheme="majorHAnsi"/>
          <w:lang w:val="en-US"/>
        </w:rPr>
        <w:t xml:space="preserve"> homoglyphs of punctuation</w:t>
      </w:r>
      <w:r w:rsidR="008A0DDF" w:rsidRPr="00DD0FB2">
        <w:rPr>
          <w:rFonts w:asciiTheme="majorHAnsi" w:eastAsia="Calibri" w:hAnsiTheme="majorHAnsi" w:cstheme="majorHAnsi"/>
          <w:lang w:val="en-US"/>
        </w:rPr>
        <w:t>.</w:t>
      </w:r>
    </w:p>
    <w:p w14:paraId="2C68F712" w14:textId="77777777" w:rsidR="008A0DDF"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Complete explanation could be found in </w:t>
      </w:r>
      <w:hyperlink r:id="rId45">
        <w:r w:rsidRPr="00DD0FB2">
          <w:rPr>
            <w:rFonts w:asciiTheme="majorHAnsi" w:eastAsia="Calibri" w:hAnsiTheme="majorHAnsi" w:cstheme="majorHAnsi"/>
            <w:color w:val="0000FF"/>
            <w:u w:val="single"/>
            <w:lang w:val="en-US"/>
          </w:rPr>
          <w:t>https://www.icann.org/en/system/files/files/msr-3-overview-28mar18-en.pdf</w:t>
        </w:r>
      </w:hyperlink>
      <w:r w:rsidRPr="00DD0FB2">
        <w:rPr>
          <w:rFonts w:asciiTheme="majorHAnsi" w:eastAsia="Calibri" w:hAnsiTheme="majorHAnsi" w:cstheme="majorHAnsi"/>
          <w:lang w:val="en-US"/>
        </w:rPr>
        <w:t xml:space="preserve"> - Section 5.7.5 (pg. 24)</w:t>
      </w:r>
      <w:r w:rsidR="008A0DDF" w:rsidRPr="00DD0FB2">
        <w:rPr>
          <w:rFonts w:asciiTheme="majorHAnsi" w:eastAsia="Calibri" w:hAnsiTheme="majorHAnsi" w:cstheme="majorHAnsi"/>
          <w:lang w:val="en-US"/>
        </w:rPr>
        <w:t>.</w:t>
      </w:r>
      <w:r w:rsidR="00D5458D">
        <w:rPr>
          <w:rFonts w:asciiTheme="majorHAnsi" w:eastAsia="Calibri" w:hAnsiTheme="majorHAnsi" w:cstheme="majorHAnsi"/>
          <w:lang w:val="en-US"/>
        </w:rPr>
        <w:t xml:space="preserve"> </w:t>
      </w:r>
    </w:p>
    <w:p w14:paraId="51DB4056" w14:textId="77777777" w:rsidR="00D5458D" w:rsidRPr="00DD0FB2" w:rsidRDefault="00D5458D" w:rsidP="00900116">
      <w:pPr>
        <w:rPr>
          <w:rFonts w:asciiTheme="majorHAnsi" w:eastAsia="Calibri" w:hAnsiTheme="majorHAnsi" w:cstheme="majorHAnsi"/>
          <w:lang w:val="en-US"/>
        </w:rPr>
      </w:pPr>
    </w:p>
    <w:p w14:paraId="633FF211" w14:textId="77777777" w:rsidR="005559A0" w:rsidRPr="00DD0FB2" w:rsidRDefault="005559A0" w:rsidP="005559A0">
      <w:pPr>
        <w:rPr>
          <w:rFonts w:asciiTheme="majorHAnsi" w:eastAsia="Calibri" w:hAnsiTheme="majorHAnsi" w:cstheme="majorHAnsi"/>
          <w:lang w:val="en-US"/>
        </w:rPr>
      </w:pPr>
    </w:p>
    <w:p w14:paraId="27365350" w14:textId="1EA840E0" w:rsidR="005559A0" w:rsidRDefault="005559A0" w:rsidP="00BA0ED8">
      <w:pPr>
        <w:rPr>
          <w:rFonts w:asciiTheme="majorHAnsi" w:eastAsia="Calibri" w:hAnsiTheme="majorHAnsi" w:cstheme="majorHAnsi"/>
          <w:lang w:val="en-US"/>
        </w:rPr>
      </w:pPr>
      <w:bookmarkStart w:id="130" w:name="OLE_LINK55"/>
      <w:bookmarkStart w:id="131" w:name="OLE_LINK56"/>
      <w:r w:rsidRPr="00DD0FB2">
        <w:rPr>
          <w:rFonts w:asciiTheme="majorHAnsi" w:eastAsia="Calibri" w:hAnsiTheme="majorHAnsi" w:cstheme="majorHAnsi"/>
          <w:lang w:val="en-US"/>
        </w:rPr>
        <w:t xml:space="preserve">Table 7. </w:t>
      </w:r>
      <w:r w:rsidR="000C0AD4" w:rsidRPr="00DD0FB2">
        <w:rPr>
          <w:rFonts w:asciiTheme="majorHAnsi" w:eastAsia="Calibri" w:hAnsiTheme="majorHAnsi" w:cstheme="majorHAnsi"/>
          <w:lang w:val="en-US"/>
        </w:rPr>
        <w:t>Homoglyphs of Punctuation Marks Excluded from the</w:t>
      </w:r>
      <w:r w:rsidRPr="00DD0FB2">
        <w:rPr>
          <w:rFonts w:asciiTheme="majorHAnsi" w:eastAsia="Calibri" w:hAnsiTheme="majorHAnsi" w:cstheme="majorHAnsi"/>
          <w:lang w:val="en-US"/>
        </w:rPr>
        <w:t xml:space="preserve"> Repertoire of Latin Script LGR.</w:t>
      </w:r>
      <w:r w:rsidR="009B711B">
        <w:rPr>
          <w:rFonts w:asciiTheme="majorHAnsi" w:eastAsia="Calibri" w:hAnsiTheme="majorHAnsi" w:cstheme="majorHAnsi"/>
          <w:lang w:val="en-US"/>
        </w:rPr>
        <w:t xml:space="preserve"> </w:t>
      </w:r>
    </w:p>
    <w:p w14:paraId="37CD9303" w14:textId="77777777" w:rsidR="009B711B" w:rsidRPr="00DD0FB2" w:rsidRDefault="009B711B" w:rsidP="00BA0ED8">
      <w:pPr>
        <w:rPr>
          <w:rFonts w:asciiTheme="majorHAnsi" w:eastAsia="Calibri" w:hAnsiTheme="majorHAnsi" w:cstheme="majorHAnsi"/>
          <w:lang w:val="en-US"/>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5"/>
        <w:gridCol w:w="810"/>
        <w:gridCol w:w="1170"/>
        <w:gridCol w:w="1530"/>
        <w:gridCol w:w="5385"/>
      </w:tblGrid>
      <w:tr w:rsidR="00347CFE" w:rsidRPr="00DD0FB2" w14:paraId="0AC91F70" w14:textId="77777777" w:rsidTr="009B711B">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30"/>
          <w:bookmarkEnd w:id="131"/>
          <w:p w14:paraId="6A26F5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3A2873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17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D29B49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53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40242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53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5B2789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14:paraId="62E815E2" w14:textId="77777777" w:rsidTr="009B711B">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0C7B25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11F60B"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ǀ</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18EB8D" w14:textId="77777777"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 xml:space="preserve">LATIN LETTER DENTAL </w:t>
            </w:r>
            <w:r w:rsidRPr="00DD0FB2">
              <w:rPr>
                <w:rFonts w:asciiTheme="majorHAnsi" w:eastAsia="Calibri" w:hAnsiTheme="majorHAnsi" w:cstheme="majorHAnsi"/>
              </w:rPr>
              <w:lastRenderedPageBreak/>
              <w:t>CLICK</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1134C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Khoekhoe(4)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2169E3" w14:textId="77777777" w:rsidR="00347CFE" w:rsidRPr="00DD0FB2" w:rsidRDefault="009E416D" w:rsidP="00BA0ED8">
            <w:pPr>
              <w:rPr>
                <w:rFonts w:asciiTheme="majorHAnsi" w:eastAsia="Calibri" w:hAnsiTheme="majorHAnsi" w:cstheme="majorHAnsi"/>
              </w:rPr>
            </w:pPr>
            <w:hyperlink r:id="rId46">
              <w:r w:rsidR="00FE5DC0" w:rsidRPr="00DD0FB2">
                <w:rPr>
                  <w:rFonts w:asciiTheme="majorHAnsi" w:eastAsia="Calibri" w:hAnsiTheme="majorHAnsi" w:cstheme="majorHAnsi"/>
                </w:rPr>
                <w:t xml:space="preserve">https://www.britannica.com/topic/Khoisan-languages https://en.wikipedia.org/wiki/Khoe_languages </w:t>
              </w:r>
              <w:r w:rsidR="00FE5DC0" w:rsidRPr="00DD0FB2">
                <w:rPr>
                  <w:rFonts w:asciiTheme="majorHAnsi" w:eastAsia="Calibri" w:hAnsiTheme="majorHAnsi" w:cstheme="majorHAnsi"/>
                </w:rPr>
                <w:lastRenderedPageBreak/>
                <w:t xml:space="preserve">https://www.newera.com.na/tag/khoekhoegowab/ http://www.omniglot.com/writing/khoekhoe.htm </w:t>
              </w:r>
            </w:hyperlink>
          </w:p>
        </w:tc>
      </w:tr>
      <w:tr w:rsidR="00347CFE" w:rsidRPr="00DD0FB2" w14:paraId="41C9C47B" w14:textId="77777777" w:rsidTr="009B711B">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9C790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9DB2FE0"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C8587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LATERAL CLICK</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F616D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3D6C829" w14:textId="77777777" w:rsidR="00347CFE" w:rsidRPr="00DD0FB2" w:rsidRDefault="009E416D" w:rsidP="00BA0ED8">
            <w:pPr>
              <w:rPr>
                <w:rFonts w:asciiTheme="majorHAnsi" w:eastAsia="Calibri" w:hAnsiTheme="majorHAnsi" w:cstheme="majorHAnsi"/>
              </w:rPr>
            </w:pPr>
            <w:hyperlink r:id="rId47">
              <w:r w:rsidR="00FE5DC0" w:rsidRPr="00DD0FB2">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r w:rsidR="00347CFE" w:rsidRPr="00DD0FB2" w14:paraId="33B61839" w14:textId="77777777" w:rsidTr="009B711B">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748378A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2B77913" w14:textId="77777777" w:rsidR="00347CFE" w:rsidRPr="00DD0FB2" w:rsidRDefault="00FE5DC0" w:rsidP="00C0728C">
            <w:pPr>
              <w:jc w:val="center"/>
              <w:rPr>
                <w:rFonts w:asciiTheme="majorHAnsi" w:eastAsia="Calibri" w:hAnsiTheme="majorHAnsi" w:cstheme="majorHAnsi"/>
              </w:rPr>
            </w:pPr>
            <w:r w:rsidRPr="00DD0FB2">
              <w:rPr>
                <w:rFonts w:asciiTheme="majorHAnsi" w:eastAsia="Calibri" w:hAnsiTheme="majorHAnsi" w:cstheme="majorHAnsi"/>
              </w:rPr>
              <w:t>ǂ</w:t>
            </w:r>
          </w:p>
        </w:tc>
        <w:tc>
          <w:tcPr>
            <w:tcW w:w="117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3ACBDE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ALVEOLAR CLICK</w:t>
            </w:r>
          </w:p>
        </w:tc>
        <w:tc>
          <w:tcPr>
            <w:tcW w:w="153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14FECF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53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0E6AD690" w14:textId="77777777" w:rsidR="00347CFE" w:rsidRPr="00DD0FB2" w:rsidRDefault="009E416D" w:rsidP="00BA0ED8">
            <w:pPr>
              <w:rPr>
                <w:rFonts w:asciiTheme="majorHAnsi" w:eastAsia="Calibri" w:hAnsiTheme="majorHAnsi" w:cstheme="majorHAnsi"/>
              </w:rPr>
            </w:pPr>
            <w:hyperlink r:id="rId48">
              <w:r w:rsidR="00FE5DC0" w:rsidRPr="00DD0FB2">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bl>
    <w:p w14:paraId="6BCC083D" w14:textId="77777777" w:rsidR="00347CFE" w:rsidRPr="00DD0FB2" w:rsidRDefault="00347CFE" w:rsidP="00BA0ED8">
      <w:pPr>
        <w:rPr>
          <w:rFonts w:asciiTheme="majorHAnsi" w:eastAsia="Calibri" w:hAnsiTheme="majorHAnsi" w:cstheme="majorHAnsi"/>
        </w:rPr>
      </w:pPr>
    </w:p>
    <w:p w14:paraId="0D64FB95" w14:textId="3D49A181" w:rsidR="00D5458D" w:rsidRDefault="009B711B" w:rsidP="00900116">
      <w:pPr>
        <w:rPr>
          <w:ins w:id="132" w:author="Author"/>
          <w:rFonts w:asciiTheme="majorHAnsi" w:eastAsia="Calibri" w:hAnsiTheme="majorHAnsi" w:cstheme="majorHAnsi"/>
          <w:lang w:val="en-US"/>
        </w:rPr>
      </w:pPr>
      <w:ins w:id="133" w:author="Author">
        <w:r>
          <w:rPr>
            <w:rFonts w:asciiTheme="majorHAnsi" w:eastAsia="Calibri" w:hAnsiTheme="majorHAnsi" w:cstheme="majorHAnsi"/>
            <w:lang w:val="en-US"/>
          </w:rPr>
          <w:t xml:space="preserve">In MSR-4, it is noted that 01C0 resembles a vertical line.  </w:t>
        </w:r>
        <w:r w:rsidR="00D5458D">
          <w:rPr>
            <w:rFonts w:asciiTheme="majorHAnsi" w:eastAsia="Calibri" w:hAnsiTheme="majorHAnsi" w:cstheme="majorHAnsi"/>
            <w:lang w:val="en-US"/>
          </w:rPr>
          <w:t>We note that a variety of</w:t>
        </w:r>
        <w:r w:rsidR="00C0728C">
          <w:rPr>
            <w:rFonts w:asciiTheme="majorHAnsi" w:eastAsia="Calibri" w:hAnsiTheme="majorHAnsi" w:cstheme="majorHAnsi"/>
            <w:lang w:val="en-US"/>
          </w:rPr>
          <w:t xml:space="preserve"> other</w:t>
        </w:r>
        <w:r w:rsidR="00D5458D">
          <w:rPr>
            <w:rFonts w:asciiTheme="majorHAnsi" w:eastAsia="Calibri" w:hAnsiTheme="majorHAnsi" w:cstheme="majorHAnsi"/>
            <w:lang w:val="en-US"/>
          </w:rPr>
          <w:t xml:space="preserve"> glyphs which are included in the MSR</w:t>
        </w:r>
        <w:r>
          <w:rPr>
            <w:rFonts w:asciiTheme="majorHAnsi" w:eastAsia="Calibri" w:hAnsiTheme="majorHAnsi" w:cstheme="majorHAnsi"/>
            <w:lang w:val="en-US"/>
          </w:rPr>
          <w:t xml:space="preserve"> are also essentially a vertical line</w:t>
        </w:r>
        <w:r w:rsidR="00D5458D">
          <w:rPr>
            <w:rFonts w:asciiTheme="majorHAnsi" w:eastAsia="Calibri" w:hAnsiTheme="majorHAnsi" w:cstheme="majorHAnsi"/>
            <w:lang w:val="en-US"/>
          </w:rPr>
          <w:t xml:space="preserve"> (</w:t>
        </w:r>
        <w:r w:rsidR="009F7E7F">
          <w:rPr>
            <w:rFonts w:asciiTheme="majorHAnsi" w:eastAsia="Calibri" w:hAnsiTheme="majorHAnsi" w:cstheme="majorHAnsi"/>
            <w:lang w:val="en-US"/>
          </w:rPr>
          <w:t xml:space="preserve">007C) -- </w:t>
        </w:r>
        <w:r w:rsidR="00D5458D">
          <w:rPr>
            <w:rFonts w:asciiTheme="majorHAnsi" w:eastAsia="Calibri" w:hAnsiTheme="majorHAnsi" w:cstheme="majorHAnsi"/>
            <w:lang w:val="en-US"/>
          </w:rPr>
          <w:t>see Section 6.3.4</w:t>
        </w:r>
        <w:del w:id="134" w:author="Author">
          <w:r w:rsidR="00D5458D" w:rsidDel="009F7E7F">
            <w:rPr>
              <w:rFonts w:asciiTheme="majorHAnsi" w:eastAsia="Calibri" w:hAnsiTheme="majorHAnsi" w:cstheme="majorHAnsi"/>
              <w:lang w:val="en-US"/>
            </w:rPr>
            <w:delText>)</w:delText>
          </w:r>
        </w:del>
        <w:r w:rsidR="00D5458D">
          <w:rPr>
            <w:rFonts w:asciiTheme="majorHAnsi" w:eastAsia="Calibri" w:hAnsiTheme="majorHAnsi" w:cstheme="majorHAnsi"/>
            <w:lang w:val="en-US"/>
          </w:rPr>
          <w:t xml:space="preserve">.  Nonetheless, since it is not in the MSR it is excluded from the repertoire. </w:t>
        </w:r>
      </w:ins>
    </w:p>
    <w:p w14:paraId="76143A7F" w14:textId="77777777" w:rsidR="00D5458D" w:rsidRDefault="00D5458D" w:rsidP="00900116">
      <w:pPr>
        <w:rPr>
          <w:ins w:id="135" w:author="Author"/>
          <w:rFonts w:asciiTheme="majorHAnsi" w:eastAsia="Calibri" w:hAnsiTheme="majorHAnsi" w:cstheme="majorHAnsi"/>
          <w:lang w:val="en-US"/>
        </w:rPr>
      </w:pPr>
    </w:p>
    <w:p w14:paraId="01152342" w14:textId="77777777" w:rsidR="00347CFE"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A fourth letter that the Latin GP proposed for inclusion is the Middle Dot (00B7). This character is an integral part of the Catalan language. </w:t>
      </w:r>
      <w:r w:rsidR="005D672A">
        <w:rPr>
          <w:rFonts w:asciiTheme="majorHAnsi" w:eastAsia="Calibri" w:hAnsiTheme="majorHAnsi" w:cstheme="majorHAnsi"/>
          <w:lang w:val="en-US"/>
        </w:rPr>
        <w:t xml:space="preserve">Because the </w:t>
      </w:r>
      <w:r w:rsidRPr="00DD0FB2">
        <w:rPr>
          <w:rFonts w:asciiTheme="majorHAnsi" w:eastAsia="Calibri" w:hAnsiTheme="majorHAnsi" w:cstheme="majorHAnsi"/>
          <w:lang w:val="en-US"/>
        </w:rPr>
        <w:t xml:space="preserve">status of this code point under IDNA 2008 is CONTEXTO and “code points permitted by IDNA2008 under the </w:t>
      </w:r>
      <w:bookmarkStart w:id="136" w:name="OLE_LINK57"/>
      <w:bookmarkStart w:id="137" w:name="OLE_LINK58"/>
      <w:r w:rsidRPr="00DD0FB2">
        <w:rPr>
          <w:rFonts w:asciiTheme="majorHAnsi" w:eastAsia="Calibri" w:hAnsiTheme="majorHAnsi" w:cstheme="majorHAnsi"/>
          <w:lang w:val="en-US"/>
        </w:rPr>
        <w:t>CONTEXTO and CONTEXTJ</w:t>
      </w:r>
      <w:bookmarkEnd w:id="136"/>
      <w:bookmarkEnd w:id="137"/>
      <w:r w:rsidRPr="00DD0FB2">
        <w:rPr>
          <w:rFonts w:asciiTheme="majorHAnsi" w:eastAsia="Calibri" w:hAnsiTheme="majorHAnsi" w:cstheme="majorHAnsi"/>
          <w:lang w:val="en-US"/>
        </w:rPr>
        <w:t xml:space="preserve"> rules are automatically excluded” according to the RZ-LGR Procedure Section B.3.4.2</w:t>
      </w:r>
      <w:r w:rsidR="005D672A">
        <w:rPr>
          <w:rFonts w:asciiTheme="majorHAnsi" w:eastAsia="Calibri" w:hAnsiTheme="majorHAnsi" w:cstheme="majorHAnsi"/>
          <w:lang w:val="en-US"/>
        </w:rPr>
        <w:t>, this request could not be accommodated</w:t>
      </w:r>
      <w:r w:rsidRPr="00DD0FB2">
        <w:rPr>
          <w:rFonts w:asciiTheme="majorHAnsi" w:eastAsia="Calibri" w:hAnsiTheme="majorHAnsi" w:cstheme="majorHAnsi"/>
          <w:lang w:val="en-US"/>
        </w:rPr>
        <w:t>.</w:t>
      </w:r>
      <w:r w:rsidR="005D672A">
        <w:rPr>
          <w:rFonts w:asciiTheme="majorHAnsi" w:eastAsia="Calibri" w:hAnsiTheme="majorHAnsi" w:cstheme="majorHAnsi"/>
          <w:lang w:val="en-US"/>
        </w:rPr>
        <w:t xml:space="preserve"> </w:t>
      </w:r>
      <w:del w:id="138" w:author="Author">
        <w:r w:rsidR="005D672A" w:rsidDel="00D5458D">
          <w:rPr>
            <w:rFonts w:asciiTheme="majorHAnsi" w:eastAsia="Calibri" w:hAnsiTheme="majorHAnsi" w:cstheme="majorHAnsi"/>
            <w:lang w:val="en-US"/>
          </w:rPr>
          <w:delText xml:space="preserve">[TBD: </w:delText>
        </w:r>
        <w:r w:rsidR="00285018" w:rsidDel="00D5458D">
          <w:rPr>
            <w:rFonts w:asciiTheme="majorHAnsi" w:eastAsia="Calibri" w:hAnsiTheme="majorHAnsi" w:cstheme="majorHAnsi"/>
            <w:lang w:val="en-US"/>
          </w:rPr>
          <w:delText xml:space="preserve">as the suggested edits show, </w:delText>
        </w:r>
        <w:r w:rsidR="005D672A" w:rsidDel="00D5458D">
          <w:rPr>
            <w:rFonts w:asciiTheme="majorHAnsi" w:eastAsia="Calibri" w:hAnsiTheme="majorHAnsi" w:cstheme="majorHAnsi"/>
            <w:lang w:val="en-US"/>
          </w:rPr>
          <w:delText>this can be formulated more neutrally</w:delText>
        </w:r>
        <w:r w:rsidR="00441619" w:rsidDel="00D5458D">
          <w:rPr>
            <w:rFonts w:asciiTheme="majorHAnsi" w:eastAsia="Calibri" w:hAnsiTheme="majorHAnsi" w:cstheme="majorHAnsi"/>
            <w:lang w:val="en-US"/>
          </w:rPr>
          <w:delText>; as</w:delText>
        </w:r>
        <w:r w:rsidR="00285018" w:rsidDel="00D5458D">
          <w:rPr>
            <w:rFonts w:asciiTheme="majorHAnsi" w:eastAsia="Calibri" w:hAnsiTheme="majorHAnsi" w:cstheme="majorHAnsi"/>
            <w:lang w:val="en-US"/>
          </w:rPr>
          <w:delText xml:space="preserve"> originally worded the text</w:delText>
        </w:r>
        <w:r w:rsidR="00441619" w:rsidDel="00D5458D">
          <w:rPr>
            <w:rFonts w:asciiTheme="majorHAnsi" w:eastAsia="Calibri" w:hAnsiTheme="majorHAnsi" w:cstheme="majorHAnsi"/>
            <w:lang w:val="en-US"/>
          </w:rPr>
          <w:delText xml:space="preserve"> implies a discretion by the IP that does not, in fact, exist</w:delText>
        </w:r>
        <w:r w:rsidR="005D672A" w:rsidDel="00D5458D">
          <w:rPr>
            <w:rFonts w:asciiTheme="majorHAnsi" w:eastAsia="Calibri" w:hAnsiTheme="majorHAnsi" w:cstheme="majorHAnsi"/>
            <w:lang w:val="en-US"/>
          </w:rPr>
          <w:delText>.]</w:delText>
        </w:r>
      </w:del>
    </w:p>
    <w:p w14:paraId="22F65E0A" w14:textId="77777777" w:rsidR="009234AF" w:rsidRPr="00DD0FB2" w:rsidRDefault="009234AF" w:rsidP="009234AF">
      <w:pPr>
        <w:rPr>
          <w:rFonts w:asciiTheme="majorHAnsi" w:eastAsia="Calibri" w:hAnsiTheme="majorHAnsi" w:cstheme="majorHAnsi"/>
          <w:lang w:val="en-US"/>
        </w:rPr>
      </w:pPr>
    </w:p>
    <w:p w14:paraId="60826EEA" w14:textId="66356C11" w:rsidR="009234AF" w:rsidRDefault="009234AF" w:rsidP="009234AF">
      <w:pPr>
        <w:rPr>
          <w:rFonts w:asciiTheme="majorHAnsi" w:eastAsia="Calibri" w:hAnsiTheme="majorHAnsi" w:cstheme="majorHAnsi"/>
          <w:lang w:val="en-US"/>
        </w:rPr>
      </w:pPr>
      <w:bookmarkStart w:id="139" w:name="OLE_LINK59"/>
      <w:bookmarkStart w:id="140" w:name="OLE_LINK60"/>
      <w:r w:rsidRPr="00DD0FB2">
        <w:rPr>
          <w:rFonts w:asciiTheme="majorHAnsi" w:eastAsia="Calibri" w:hAnsiTheme="majorHAnsi" w:cstheme="majorHAnsi"/>
          <w:lang w:val="en-US"/>
        </w:rPr>
        <w:t>Table 8. CONTEXTO and CONTEXTJ Code Points Excluded from the Repertoire of Latin Script LGR.</w:t>
      </w:r>
      <w:r w:rsidR="00961E91">
        <w:rPr>
          <w:rFonts w:asciiTheme="majorHAnsi" w:eastAsia="Calibri" w:hAnsiTheme="majorHAnsi" w:cstheme="majorHAnsi"/>
          <w:lang w:val="en-US"/>
        </w:rPr>
        <w:t xml:space="preserve"> </w:t>
      </w:r>
    </w:p>
    <w:p w14:paraId="2A7FA790" w14:textId="77777777" w:rsidR="00961E91" w:rsidRPr="00DD0FB2" w:rsidRDefault="00961E91" w:rsidP="009234AF">
      <w:pPr>
        <w:rPr>
          <w:rFonts w:asciiTheme="majorHAnsi" w:eastAsia="Calibri" w:hAnsiTheme="majorHAnsi" w:cstheme="majorHAnsi"/>
          <w:lang w:val="en-US"/>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DD0FB2" w14:paraId="71B872BF" w14:textId="77777777">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39"/>
          <w:bookmarkEnd w:id="140"/>
          <w:p w14:paraId="06E5DE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9DCA3A" w14:textId="77777777" w:rsidR="00347CFE" w:rsidRPr="00DD0FB2" w:rsidRDefault="00FE5DC0" w:rsidP="00961E91">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F63F24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8536F0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3D65CF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14:paraId="2E1D4AE6" w14:textId="77777777">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C170A7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00B7</w:t>
            </w:r>
          </w:p>
          <w:p w14:paraId="2AFA360D" w14:textId="77777777" w:rsidR="00347CFE" w:rsidRPr="00DD0FB2"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BF865FD" w14:textId="77777777" w:rsidR="00347CFE" w:rsidRPr="00DD0FB2" w:rsidRDefault="00FE5DC0" w:rsidP="00961E91">
            <w:pPr>
              <w:jc w:val="center"/>
              <w:rPr>
                <w:rFonts w:asciiTheme="majorHAnsi" w:eastAsia="Calibri" w:hAnsiTheme="majorHAnsi" w:cstheme="majorHAnsi"/>
              </w:rPr>
            </w:pPr>
            <w:r w:rsidRPr="00DD0FB2">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6D8FDF" w14:textId="42E10215"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M</w:t>
            </w:r>
            <w:r w:rsidR="00BA489B">
              <w:rPr>
                <w:rFonts w:asciiTheme="majorHAnsi" w:eastAsia="Calibri" w:hAnsiTheme="majorHAnsi" w:cstheme="majorHAnsi"/>
              </w:rPr>
              <w:t>iddle</w:t>
            </w:r>
            <w:r w:rsidRPr="00DD0FB2">
              <w:rPr>
                <w:rFonts w:asciiTheme="majorHAnsi" w:eastAsia="Calibri" w:hAnsiTheme="majorHAnsi" w:cstheme="majorHAnsi"/>
              </w:rPr>
              <w:t xml:space="preserve"> D</w:t>
            </w:r>
            <w:r w:rsidR="00BA489B">
              <w:rPr>
                <w:rFonts w:asciiTheme="majorHAnsi" w:eastAsia="Calibri" w:hAnsiTheme="majorHAnsi" w:cstheme="majorHAnsi"/>
              </w:rPr>
              <w:t>ot</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354C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Catalan(2)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0C8B40C" w14:textId="77777777" w:rsidR="002320E6" w:rsidRPr="00DD0FB2" w:rsidRDefault="00FE5DC0">
            <w:pPr>
              <w:rPr>
                <w:rFonts w:asciiTheme="majorHAnsi" w:eastAsia="Calibri" w:hAnsiTheme="majorHAnsi" w:cstheme="majorHAnsi"/>
                <w:color w:val="0563C1"/>
                <w:u w:val="single"/>
                <w:lang w:val="en-US"/>
              </w:rPr>
            </w:pPr>
            <w:r w:rsidRPr="00DD0FB2">
              <w:rPr>
                <w:rFonts w:asciiTheme="majorHAnsi" w:eastAsia="Calibri" w:hAnsiTheme="majorHAnsi" w:cstheme="majorHAnsi"/>
                <w:color w:val="1155CC"/>
                <w:u w:val="single"/>
                <w:lang w:val="en-US"/>
              </w:rPr>
              <w:t>h</w:t>
            </w:r>
            <w:hyperlink r:id="rId49" w:anchor="Catalan">
              <w:r w:rsidRPr="00DD0FB2">
                <w:rPr>
                  <w:rFonts w:asciiTheme="majorHAnsi" w:eastAsia="Calibri" w:hAnsiTheme="majorHAnsi" w:cstheme="majorHAnsi"/>
                  <w:color w:val="1155CC"/>
                  <w:u w:val="single"/>
                  <w:lang w:val="en-US"/>
                </w:rPr>
                <w:t>ttps://en.wikipedia.org/wiki/Interpunct#Catalan</w:t>
              </w:r>
            </w:hyperlink>
            <w:r w:rsidR="0072435B" w:rsidRPr="00DD0FB2">
              <w:rPr>
                <w:rFonts w:asciiTheme="majorHAnsi" w:hAnsiTheme="majorHAnsi" w:cstheme="majorHAnsi"/>
              </w:rPr>
              <w:fldChar w:fldCharType="begin"/>
            </w:r>
            <w:r w:rsidR="00D557EF" w:rsidRPr="00DD0FB2">
              <w:rPr>
                <w:rFonts w:asciiTheme="majorHAnsi" w:hAnsiTheme="majorHAnsi" w:cstheme="majorHAnsi"/>
                <w:lang w:val="en-US"/>
              </w:rPr>
              <w:instrText xml:space="preserve"> HYPERLINK "https://www.britannica.com/topic/Khoisan-languages" \h </w:instrText>
            </w:r>
            <w:r w:rsidR="0072435B" w:rsidRPr="00DD0FB2">
              <w:rPr>
                <w:rFonts w:asciiTheme="majorHAnsi" w:hAnsiTheme="majorHAnsi" w:cstheme="majorHAnsi"/>
              </w:rPr>
              <w:fldChar w:fldCharType="separate"/>
            </w:r>
          </w:p>
          <w:p w14:paraId="2EAFECD4" w14:textId="77777777" w:rsidR="00347CFE" w:rsidRPr="00DD0FB2" w:rsidRDefault="00FE5DC0" w:rsidP="00BA0ED8">
            <w:pPr>
              <w:rPr>
                <w:rFonts w:asciiTheme="majorHAnsi" w:eastAsia="Calibri" w:hAnsiTheme="majorHAnsi" w:cstheme="majorHAnsi"/>
                <w:color w:val="0563C1"/>
                <w:u w:val="single"/>
                <w:lang w:val="en-US"/>
              </w:rPr>
            </w:pPr>
            <w:r w:rsidRPr="00DD0FB2">
              <w:rPr>
                <w:rFonts w:asciiTheme="majorHAnsi" w:eastAsia="Calibri" w:hAnsiTheme="majorHAnsi" w:cstheme="majorHAnsi"/>
                <w:color w:val="0563C1"/>
                <w:u w:val="single"/>
                <w:lang w:val="en-US"/>
              </w:rPr>
              <w:t xml:space="preserve">http://www.omniglot.com/writing/catalan.htm </w:t>
            </w:r>
            <w:r w:rsidR="0072435B" w:rsidRPr="00DD0FB2">
              <w:rPr>
                <w:rFonts w:asciiTheme="majorHAnsi" w:eastAsia="Calibri" w:hAnsiTheme="majorHAnsi" w:cstheme="majorHAnsi"/>
                <w:color w:val="0563C1"/>
                <w:u w:val="single"/>
              </w:rPr>
              <w:fldChar w:fldCharType="end"/>
            </w:r>
          </w:p>
        </w:tc>
      </w:tr>
    </w:tbl>
    <w:p w14:paraId="34CF1C48" w14:textId="77777777" w:rsidR="00347CFE" w:rsidRPr="00DD0FB2" w:rsidRDefault="000F26AD" w:rsidP="00BA0ED8">
      <w:pPr>
        <w:rPr>
          <w:rFonts w:asciiTheme="majorHAnsi" w:eastAsia="Calibri" w:hAnsiTheme="majorHAnsi" w:cstheme="majorHAnsi"/>
          <w:lang w:val="en-US"/>
        </w:rPr>
      </w:pPr>
      <w:ins w:id="141" w:author="Author">
        <w:r>
          <w:rPr>
            <w:rFonts w:asciiTheme="majorHAnsi" w:eastAsia="Calibri" w:hAnsiTheme="majorHAnsi" w:cstheme="majorHAnsi"/>
            <w:lang w:val="en-US"/>
          </w:rPr>
          <w:t>[TBD: suggest making all of the citations in this section 5.4 numbered references as well, but at the end of the list (and to not include them in the XML) We often start lists of references of a different nature at some even multiple of 100 to indicate their nature.]</w:t>
        </w:r>
      </w:ins>
    </w:p>
    <w:p w14:paraId="087CB344" w14:textId="77777777" w:rsidR="00347CFE" w:rsidRPr="00DD0FB2" w:rsidRDefault="00FE5DC0" w:rsidP="00BA0ED8">
      <w:pPr>
        <w:pStyle w:val="Heading1"/>
        <w:numPr>
          <w:ilvl w:val="0"/>
          <w:numId w:val="6"/>
        </w:numPr>
        <w:rPr>
          <w:rFonts w:asciiTheme="majorHAnsi" w:hAnsiTheme="majorHAnsi" w:cstheme="majorHAnsi"/>
        </w:rPr>
      </w:pPr>
      <w:bookmarkStart w:id="142" w:name="1pxezwc" w:colFirst="0" w:colLast="0"/>
      <w:bookmarkStart w:id="143" w:name="_Toc25676959"/>
      <w:bookmarkEnd w:id="142"/>
      <w:r w:rsidRPr="00DD0FB2">
        <w:rPr>
          <w:rFonts w:asciiTheme="majorHAnsi" w:hAnsiTheme="majorHAnsi" w:cstheme="majorHAnsi"/>
        </w:rPr>
        <w:t>Variants</w:t>
      </w:r>
      <w:bookmarkEnd w:id="143"/>
    </w:p>
    <w:p w14:paraId="6F0DA3AC" w14:textId="77777777" w:rsidR="00961E91" w:rsidRDefault="00961E91" w:rsidP="00BA0ED8">
      <w:pPr>
        <w:rPr>
          <w:rFonts w:asciiTheme="majorHAnsi" w:eastAsia="Calibri" w:hAnsiTheme="majorHAnsi" w:cstheme="majorHAnsi"/>
          <w:lang w:val="en-US"/>
        </w:rPr>
      </w:pPr>
    </w:p>
    <w:p w14:paraId="32F5DCE8" w14:textId="39B85124" w:rsidR="00347CFE" w:rsidRDefault="00FE5DC0" w:rsidP="00BA0ED8">
      <w:pPr>
        <w:rPr>
          <w:ins w:id="144"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This section discusses the definition of variants for the Latin script, the discovery methodology, and </w:t>
      </w:r>
      <w:r w:rsidR="00EA1BAB" w:rsidRPr="00DD0FB2">
        <w:rPr>
          <w:rFonts w:asciiTheme="majorHAnsi" w:eastAsia="Calibri" w:hAnsiTheme="majorHAnsi" w:cstheme="majorHAnsi"/>
          <w:lang w:val="en-US"/>
        </w:rPr>
        <w:t xml:space="preserve">the </w:t>
      </w:r>
      <w:r w:rsidRPr="00DD0FB2">
        <w:rPr>
          <w:rFonts w:asciiTheme="majorHAnsi" w:eastAsia="Calibri" w:hAnsiTheme="majorHAnsi" w:cstheme="majorHAnsi"/>
          <w:lang w:val="en-US"/>
        </w:rPr>
        <w:t>proposed candidates.</w:t>
      </w:r>
    </w:p>
    <w:p w14:paraId="1D287E06" w14:textId="77777777" w:rsidR="00285018" w:rsidRDefault="00285018" w:rsidP="00BA0ED8">
      <w:pPr>
        <w:rPr>
          <w:ins w:id="145" w:author="Author"/>
          <w:rFonts w:asciiTheme="majorHAnsi" w:eastAsia="Calibri" w:hAnsiTheme="majorHAnsi" w:cstheme="majorHAnsi"/>
          <w:lang w:val="en-US"/>
        </w:rPr>
      </w:pPr>
    </w:p>
    <w:p w14:paraId="35775DD2" w14:textId="77777777" w:rsidR="00285018" w:rsidRPr="00DD0FB2" w:rsidRDefault="00285018" w:rsidP="00BA0ED8">
      <w:pPr>
        <w:rPr>
          <w:rFonts w:asciiTheme="majorHAnsi" w:eastAsia="Calibri" w:hAnsiTheme="majorHAnsi" w:cstheme="majorHAnsi"/>
          <w:lang w:val="en-US"/>
        </w:rPr>
      </w:pPr>
      <w:ins w:id="146" w:author="Author">
        <w:r>
          <w:rPr>
            <w:rFonts w:asciiTheme="majorHAnsi" w:eastAsia="Calibri" w:hAnsiTheme="majorHAnsi" w:cstheme="majorHAnsi"/>
            <w:lang w:val="en-US"/>
          </w:rPr>
          <w:t xml:space="preserve">[TBD: Under separate cover, the IP has communicated a review of the set of proposed variants (limited to those variants listed in the XML document for the LGR proposal. This review is </w:t>
        </w:r>
        <w:r>
          <w:rPr>
            <w:rFonts w:asciiTheme="majorHAnsi" w:eastAsia="Calibri" w:hAnsiTheme="majorHAnsi" w:cstheme="majorHAnsi"/>
            <w:b/>
            <w:bCs/>
            <w:i/>
            <w:iCs/>
            <w:lang w:val="en-US"/>
          </w:rPr>
          <w:t>not repeated here</w:t>
        </w:r>
        <w:r>
          <w:rPr>
            <w:rFonts w:asciiTheme="majorHAnsi" w:eastAsia="Calibri" w:hAnsiTheme="majorHAnsi" w:cstheme="majorHAnsi"/>
            <w:lang w:val="en-US"/>
          </w:rPr>
          <w:t xml:space="preserve">. Instead the IP requests the GP to review the submitted variant review </w:t>
        </w:r>
        <w:proofErr w:type="gramStart"/>
        <w:r>
          <w:rPr>
            <w:rFonts w:asciiTheme="majorHAnsi" w:eastAsia="Calibri" w:hAnsiTheme="majorHAnsi" w:cstheme="majorHAnsi"/>
            <w:lang w:val="en-US"/>
          </w:rPr>
          <w:t>in light of</w:t>
        </w:r>
        <w:proofErr w:type="gramEnd"/>
        <w:r>
          <w:rPr>
            <w:rFonts w:asciiTheme="majorHAnsi" w:eastAsia="Calibri" w:hAnsiTheme="majorHAnsi" w:cstheme="majorHAnsi"/>
            <w:lang w:val="en-US"/>
          </w:rPr>
          <w:t xml:space="preserve"> the discussions at ICANN66 and make the necessary changes. </w:t>
        </w:r>
        <w:r>
          <w:rPr>
            <w:rFonts w:asciiTheme="majorHAnsi" w:eastAsia="Calibri" w:hAnsiTheme="majorHAnsi" w:cstheme="majorHAnsi"/>
            <w:u w:val="single"/>
            <w:lang w:val="en-US"/>
          </w:rPr>
          <w:t xml:space="preserve">Please be sure that the variants listed XML </w:t>
        </w:r>
        <w:proofErr w:type="spellStart"/>
        <w:r>
          <w:rPr>
            <w:rFonts w:asciiTheme="majorHAnsi" w:eastAsia="Calibri" w:hAnsiTheme="majorHAnsi" w:cstheme="majorHAnsi"/>
            <w:u w:val="single"/>
            <w:lang w:val="en-US"/>
          </w:rPr>
          <w:t>matche</w:t>
        </w:r>
        <w:proofErr w:type="spellEnd"/>
        <w:r>
          <w:rPr>
            <w:rFonts w:asciiTheme="majorHAnsi" w:eastAsia="Calibri" w:hAnsiTheme="majorHAnsi" w:cstheme="majorHAnsi"/>
            <w:u w:val="single"/>
            <w:lang w:val="en-US"/>
          </w:rPr>
          <w:t xml:space="preserve"> the variants listed in this document.</w:t>
        </w:r>
        <w:r>
          <w:rPr>
            <w:rFonts w:asciiTheme="majorHAnsi" w:eastAsia="Calibri" w:hAnsiTheme="majorHAnsi" w:cstheme="majorHAnsi"/>
            <w:lang w:val="en-US"/>
          </w:rPr>
          <w:t>]</w:t>
        </w:r>
      </w:ins>
    </w:p>
    <w:p w14:paraId="3F5714DF" w14:textId="77777777" w:rsidR="00347CFE" w:rsidRPr="00DD0FB2" w:rsidRDefault="00347CFE" w:rsidP="00BA0ED8">
      <w:pPr>
        <w:rPr>
          <w:rFonts w:asciiTheme="majorHAnsi" w:eastAsia="Calibri" w:hAnsiTheme="majorHAnsi" w:cstheme="majorHAnsi"/>
          <w:lang w:val="en-US"/>
        </w:rPr>
      </w:pPr>
    </w:p>
    <w:p w14:paraId="0AC88D6D" w14:textId="77777777"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DD0FB2">
        <w:rPr>
          <w:rFonts w:asciiTheme="majorHAnsi" w:eastAsia="Calibri" w:hAnsiTheme="majorHAnsi" w:cstheme="majorHAnsi"/>
          <w:lang w:val="en-US"/>
        </w:rPr>
        <w:t>.</w:t>
      </w:r>
    </w:p>
    <w:p w14:paraId="4AE63CFA" w14:textId="77777777" w:rsidR="00347CFE" w:rsidRPr="00DD0FB2" w:rsidRDefault="00347CFE" w:rsidP="000D3839">
      <w:pPr>
        <w:rPr>
          <w:rFonts w:asciiTheme="majorHAnsi" w:eastAsia="Calibri" w:hAnsiTheme="majorHAnsi" w:cstheme="majorHAnsi"/>
          <w:lang w:val="en-US"/>
        </w:rPr>
      </w:pPr>
    </w:p>
    <w:p w14:paraId="7DBE2D5D" w14:textId="77777777" w:rsidR="00347CFE" w:rsidRPr="00DD0FB2" w:rsidRDefault="00FE5DC0" w:rsidP="00BA0ED8">
      <w:pPr>
        <w:pStyle w:val="Heading2"/>
        <w:rPr>
          <w:rFonts w:asciiTheme="majorHAnsi" w:hAnsiTheme="majorHAnsi" w:cstheme="majorHAnsi"/>
        </w:rPr>
      </w:pPr>
      <w:bookmarkStart w:id="147" w:name="_Toc25676960"/>
      <w:r w:rsidRPr="00DD0FB2">
        <w:rPr>
          <w:rFonts w:asciiTheme="majorHAnsi" w:hAnsiTheme="majorHAnsi" w:cstheme="majorHAnsi"/>
        </w:rPr>
        <w:t>6.1</w:t>
      </w:r>
      <w:r w:rsidRPr="00DD0FB2">
        <w:rPr>
          <w:rFonts w:asciiTheme="majorHAnsi" w:hAnsiTheme="majorHAnsi" w:cstheme="majorHAnsi"/>
        </w:rPr>
        <w:tab/>
        <w:t xml:space="preserve">Principles for </w:t>
      </w:r>
      <w:r w:rsidR="00697D73" w:rsidRPr="00DD0FB2">
        <w:rPr>
          <w:rFonts w:asciiTheme="majorHAnsi" w:hAnsiTheme="majorHAnsi" w:cstheme="majorHAnsi"/>
        </w:rPr>
        <w:t>D</w:t>
      </w:r>
      <w:r w:rsidRPr="00DD0FB2">
        <w:rPr>
          <w:rFonts w:asciiTheme="majorHAnsi" w:hAnsiTheme="majorHAnsi" w:cstheme="majorHAnsi"/>
        </w:rPr>
        <w:t xml:space="preserve">eveloping </w:t>
      </w:r>
      <w:r w:rsidR="00697D73" w:rsidRPr="00DD0FB2">
        <w:rPr>
          <w:rFonts w:asciiTheme="majorHAnsi" w:hAnsiTheme="majorHAnsi" w:cstheme="majorHAnsi"/>
        </w:rPr>
        <w:t>V</w:t>
      </w:r>
      <w:r w:rsidRPr="00DD0FB2">
        <w:rPr>
          <w:rFonts w:asciiTheme="majorHAnsi" w:hAnsiTheme="majorHAnsi" w:cstheme="majorHAnsi"/>
        </w:rPr>
        <w:t>ariants</w:t>
      </w:r>
      <w:bookmarkEnd w:id="147"/>
    </w:p>
    <w:p w14:paraId="1890876A" w14:textId="77777777" w:rsidR="00961E91" w:rsidRDefault="00961E91" w:rsidP="000D3839">
      <w:pPr>
        <w:rPr>
          <w:rFonts w:asciiTheme="majorHAnsi" w:eastAsia="Calibri" w:hAnsiTheme="majorHAnsi" w:cstheme="majorHAnsi"/>
          <w:lang w:val="en-US"/>
        </w:rPr>
      </w:pPr>
    </w:p>
    <w:p w14:paraId="03DF543B" w14:textId="794CF644" w:rsidR="002320E6"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For the Latin Root Zone LGR the meaning of “same” will </w:t>
      </w:r>
      <w:r w:rsidR="00EA10C7" w:rsidRPr="00DD0FB2">
        <w:rPr>
          <w:rFonts w:asciiTheme="majorHAnsi" w:eastAsia="Calibri" w:hAnsiTheme="majorHAnsi" w:cstheme="majorHAnsi"/>
          <w:lang w:val="en-US"/>
        </w:rPr>
        <w:t xml:space="preserve">vary </w:t>
      </w:r>
      <w:r w:rsidRPr="00DD0FB2">
        <w:rPr>
          <w:rFonts w:asciiTheme="majorHAnsi" w:eastAsia="Calibri" w:hAnsiTheme="majorHAnsi" w:cstheme="majorHAnsi"/>
          <w:lang w:val="en-US"/>
        </w:rPr>
        <w:t>slightly. Latin GP determined that there are two dimensions for sameness for the Latin script:</w:t>
      </w:r>
    </w:p>
    <w:p w14:paraId="29AF1042" w14:textId="77777777" w:rsidR="002320E6" w:rsidRPr="00DD0FB2" w:rsidRDefault="00FE5DC0" w:rsidP="00B77F30">
      <w:pPr>
        <w:numPr>
          <w:ilvl w:val="0"/>
          <w:numId w:val="10"/>
        </w:numPr>
        <w:rPr>
          <w:rFonts w:asciiTheme="majorHAnsi" w:hAnsiTheme="majorHAnsi" w:cstheme="majorHAnsi"/>
        </w:rPr>
      </w:pPr>
      <w:r w:rsidRPr="00DD0FB2">
        <w:rPr>
          <w:rFonts w:asciiTheme="majorHAnsi" w:hAnsiTheme="majorHAnsi" w:cstheme="majorHAnsi"/>
        </w:rPr>
        <w:t>visual</w:t>
      </w:r>
    </w:p>
    <w:p w14:paraId="3C0F8FFD" w14:textId="77777777" w:rsidR="002320E6" w:rsidRPr="00DD0FB2" w:rsidRDefault="00FE5DC0" w:rsidP="00B77F30">
      <w:pPr>
        <w:numPr>
          <w:ilvl w:val="0"/>
          <w:numId w:val="10"/>
        </w:numPr>
        <w:rPr>
          <w:rFonts w:asciiTheme="majorHAnsi" w:hAnsiTheme="majorHAnsi" w:cstheme="majorHAnsi"/>
        </w:rPr>
      </w:pPr>
      <w:r w:rsidRPr="00DD0FB2">
        <w:rPr>
          <w:rFonts w:asciiTheme="majorHAnsi" w:hAnsiTheme="majorHAnsi" w:cstheme="majorHAnsi"/>
        </w:rPr>
        <w:t>non-visual</w:t>
      </w:r>
    </w:p>
    <w:p w14:paraId="3C13B8D9" w14:textId="77777777"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In addition to the above, Latin GP has reviewed other cases </w:t>
      </w:r>
      <w:r w:rsidR="007A023B" w:rsidRPr="00DD0FB2">
        <w:rPr>
          <w:rFonts w:asciiTheme="majorHAnsi" w:eastAsia="Calibri" w:hAnsiTheme="majorHAnsi" w:cstheme="majorHAnsi"/>
          <w:lang w:val="en-US"/>
        </w:rPr>
        <w:t>which may or may not</w:t>
      </w:r>
      <w:r w:rsidRPr="00DD0FB2">
        <w:rPr>
          <w:rFonts w:asciiTheme="majorHAnsi" w:eastAsia="Calibri" w:hAnsiTheme="majorHAnsi" w:cstheme="majorHAnsi"/>
          <w:lang w:val="en-US"/>
        </w:rPr>
        <w:t xml:space="preserve"> fall under </w:t>
      </w:r>
      <w:r w:rsidR="007A023B" w:rsidRPr="00DD0FB2">
        <w:rPr>
          <w:rFonts w:asciiTheme="majorHAnsi" w:eastAsia="Calibri" w:hAnsiTheme="majorHAnsi" w:cstheme="majorHAnsi"/>
          <w:lang w:val="en-US"/>
        </w:rPr>
        <w:t xml:space="preserve">those categories, </w:t>
      </w:r>
      <w:r w:rsidRPr="00DD0FB2">
        <w:rPr>
          <w:rFonts w:asciiTheme="majorHAnsi" w:eastAsia="Calibri" w:hAnsiTheme="majorHAnsi" w:cstheme="majorHAnsi"/>
          <w:lang w:val="en-US"/>
        </w:rPr>
        <w:t>such as IDNA2003 compatibility and HTML underlining</w:t>
      </w:r>
      <w:r w:rsidR="008A0DDF" w:rsidRPr="00DD0FB2">
        <w:rPr>
          <w:rFonts w:asciiTheme="majorHAnsi" w:eastAsia="Calibri" w:hAnsiTheme="majorHAnsi" w:cstheme="majorHAnsi"/>
          <w:lang w:val="en-US"/>
        </w:rPr>
        <w:t>.</w:t>
      </w:r>
    </w:p>
    <w:p w14:paraId="5BA731CD" w14:textId="77777777" w:rsidR="00347CFE" w:rsidRPr="00DD0FB2" w:rsidRDefault="00347CFE">
      <w:pPr>
        <w:rPr>
          <w:rFonts w:asciiTheme="majorHAnsi" w:eastAsia="Calibri" w:hAnsiTheme="majorHAnsi" w:cstheme="majorHAnsi"/>
          <w:lang w:val="en-US"/>
        </w:rPr>
      </w:pPr>
    </w:p>
    <w:p w14:paraId="382E5E90" w14:textId="77777777" w:rsidR="00347CFE" w:rsidRPr="00DD0FB2" w:rsidRDefault="00FB3623" w:rsidP="00BA0ED8">
      <w:pPr>
        <w:rPr>
          <w:rFonts w:asciiTheme="majorHAnsi" w:hAnsiTheme="majorHAnsi" w:cstheme="majorHAnsi"/>
          <w:lang w:val="en-US"/>
        </w:rPr>
      </w:pPr>
      <w:bookmarkStart w:id="148" w:name="_eqtrt9mg09ap" w:colFirst="0" w:colLast="0"/>
      <w:bookmarkEnd w:id="148"/>
      <w:r w:rsidRPr="00DD0FB2">
        <w:rPr>
          <w:rFonts w:asciiTheme="majorHAnsi" w:hAnsiTheme="majorHAnsi" w:cstheme="majorHAnsi"/>
          <w:lang w:val="en-US"/>
        </w:rPr>
        <w:t xml:space="preserve">For the </w:t>
      </w:r>
      <w:r w:rsidR="00EA10C7">
        <w:rPr>
          <w:rFonts w:asciiTheme="majorHAnsi" w:hAnsiTheme="majorHAnsi" w:cstheme="majorHAnsi"/>
          <w:lang w:val="en-US"/>
        </w:rPr>
        <w:t>normative specification of the LGR</w:t>
      </w:r>
      <w:r w:rsidRPr="00DD0FB2">
        <w:rPr>
          <w:rFonts w:asciiTheme="majorHAnsi" w:hAnsiTheme="majorHAnsi" w:cstheme="majorHAnsi"/>
          <w:lang w:val="en-US"/>
        </w:rPr>
        <w:t xml:space="preserve">, a matrix </w:t>
      </w:r>
      <w:r w:rsidR="00EA10C7">
        <w:rPr>
          <w:rFonts w:asciiTheme="majorHAnsi" w:hAnsiTheme="majorHAnsi" w:cstheme="majorHAnsi"/>
          <w:lang w:val="en-US"/>
        </w:rPr>
        <w:t>has</w:t>
      </w:r>
      <w:r w:rsidR="00EA10C7" w:rsidRPr="00DD0FB2">
        <w:rPr>
          <w:rFonts w:asciiTheme="majorHAnsi" w:hAnsiTheme="majorHAnsi" w:cstheme="majorHAnsi"/>
          <w:lang w:val="en-US"/>
        </w:rPr>
        <w:t xml:space="preserve"> </w:t>
      </w:r>
      <w:r w:rsidRPr="00DD0FB2">
        <w:rPr>
          <w:rFonts w:asciiTheme="majorHAnsi" w:hAnsiTheme="majorHAnsi" w:cstheme="majorHAnsi"/>
          <w:lang w:val="en-US"/>
        </w:rPr>
        <w:t>be</w:t>
      </w:r>
      <w:r w:rsidR="00EA10C7">
        <w:rPr>
          <w:rFonts w:asciiTheme="majorHAnsi" w:hAnsiTheme="majorHAnsi" w:cstheme="majorHAnsi"/>
          <w:lang w:val="en-US"/>
        </w:rPr>
        <w:t>en</w:t>
      </w:r>
      <w:r w:rsidRPr="00DD0FB2">
        <w:rPr>
          <w:rFonts w:asciiTheme="majorHAnsi" w:hAnsiTheme="majorHAnsi" w:cstheme="majorHAnsi"/>
          <w:lang w:val="en-US"/>
        </w:rPr>
        <w:t xml:space="preserve"> developed, which will indicate for any codepoint, why it is considered a variant. The following matrix is an </w:t>
      </w:r>
      <w:proofErr w:type="gramStart"/>
      <w:r w:rsidRPr="00DD0FB2">
        <w:rPr>
          <w:rFonts w:asciiTheme="majorHAnsi" w:hAnsiTheme="majorHAnsi" w:cstheme="majorHAnsi"/>
          <w:lang w:val="en-US"/>
        </w:rPr>
        <w:t>example</w:t>
      </w:r>
      <w:proofErr w:type="gramEnd"/>
      <w:r w:rsidRPr="00DD0FB2">
        <w:rPr>
          <w:rFonts w:asciiTheme="majorHAnsi" w:hAnsiTheme="majorHAnsi" w:cstheme="majorHAnsi"/>
          <w:lang w:val="en-US"/>
        </w:rPr>
        <w:t xml:space="preserve"> but it is still under discussion and has not found consensus as of yet.</w:t>
      </w:r>
    </w:p>
    <w:p w14:paraId="65EE9307" w14:textId="77777777" w:rsidR="00347CFE" w:rsidRPr="00DD0FB2" w:rsidRDefault="00347CFE">
      <w:pPr>
        <w:pStyle w:val="Heading3"/>
        <w:rPr>
          <w:rFonts w:asciiTheme="majorHAnsi" w:hAnsiTheme="majorHAnsi" w:cstheme="majorHAnsi"/>
        </w:rPr>
      </w:pPr>
      <w:bookmarkStart w:id="149" w:name="_n4yqohokmkpd" w:colFirst="0" w:colLast="0"/>
      <w:bookmarkEnd w:id="149"/>
    </w:p>
    <w:p w14:paraId="0C8B4FC8" w14:textId="6C6F8BD5" w:rsidR="00347CFE" w:rsidRDefault="009234AF" w:rsidP="00BA0ED8">
      <w:pPr>
        <w:rPr>
          <w:rFonts w:asciiTheme="majorHAnsi" w:eastAsia="Calibri" w:hAnsiTheme="majorHAnsi" w:cstheme="majorHAnsi"/>
        </w:rPr>
      </w:pPr>
      <w:bookmarkStart w:id="150" w:name="_iws109vsogio" w:colFirst="0" w:colLast="0"/>
      <w:bookmarkEnd w:id="150"/>
      <w:r w:rsidRPr="00DD0FB2">
        <w:rPr>
          <w:rFonts w:asciiTheme="majorHAnsi" w:eastAsia="Calibri" w:hAnsiTheme="majorHAnsi" w:cstheme="majorHAnsi"/>
          <w:lang w:val="en-US"/>
        </w:rPr>
        <w:t xml:space="preserve">Table 9. </w:t>
      </w:r>
      <w:r w:rsidR="00FE5DC0" w:rsidRPr="00DD0FB2">
        <w:rPr>
          <w:rFonts w:asciiTheme="majorHAnsi" w:eastAsia="Calibri" w:hAnsiTheme="majorHAnsi" w:cstheme="majorHAnsi"/>
        </w:rPr>
        <w:t>Variants Principles Matrix</w:t>
      </w:r>
      <w:r w:rsidRPr="00DD0FB2">
        <w:rPr>
          <w:rFonts w:asciiTheme="majorHAnsi" w:eastAsia="Calibri" w:hAnsiTheme="majorHAnsi" w:cstheme="majorHAnsi"/>
        </w:rPr>
        <w:t>.</w:t>
      </w:r>
      <w:r w:rsidR="00961E91">
        <w:rPr>
          <w:rFonts w:asciiTheme="majorHAnsi" w:eastAsia="Calibri" w:hAnsiTheme="majorHAnsi" w:cstheme="majorHAnsi"/>
        </w:rPr>
        <w:t xml:space="preserve"> </w:t>
      </w:r>
    </w:p>
    <w:p w14:paraId="0E545BE6" w14:textId="77777777" w:rsidR="00961E91" w:rsidRPr="00DD0FB2"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DD0FB2" w14:paraId="42CF3BC2" w14:textId="77777777" w:rsidTr="00D2763D">
        <w:tc>
          <w:tcPr>
            <w:tcW w:w="1050" w:type="dxa"/>
            <w:shd w:val="clear" w:color="auto" w:fill="auto"/>
            <w:tcMar>
              <w:top w:w="100" w:type="dxa"/>
              <w:left w:w="100" w:type="dxa"/>
              <w:bottom w:w="100" w:type="dxa"/>
              <w:right w:w="100" w:type="dxa"/>
            </w:tcMar>
          </w:tcPr>
          <w:p w14:paraId="57807622"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7640E551"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32AA5501"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4B8BD583"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559" w:type="dxa"/>
          </w:tcPr>
          <w:p w14:paraId="4E8AEDBD"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Example</w:t>
            </w:r>
          </w:p>
        </w:tc>
      </w:tr>
      <w:tr w:rsidR="00FB3623" w:rsidRPr="00DD0FB2" w14:paraId="357F3DAB" w14:textId="77777777" w:rsidTr="00D2763D">
        <w:tc>
          <w:tcPr>
            <w:tcW w:w="1050" w:type="dxa"/>
            <w:shd w:val="clear" w:color="auto" w:fill="auto"/>
            <w:tcMar>
              <w:top w:w="100" w:type="dxa"/>
              <w:left w:w="100" w:type="dxa"/>
              <w:bottom w:w="100" w:type="dxa"/>
              <w:right w:w="100" w:type="dxa"/>
            </w:tcMar>
          </w:tcPr>
          <w:p w14:paraId="233461FC"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2B9FD897"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2E44DCBE"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22D52E3B"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675B52AA" w14:textId="77777777" w:rsidR="00FB3623" w:rsidRPr="00DD0FB2" w:rsidRDefault="00FB3623" w:rsidP="00BA0ED8">
            <w:pPr>
              <w:rPr>
                <w:rFonts w:asciiTheme="majorHAnsi" w:eastAsia="Calibri" w:hAnsiTheme="majorHAnsi" w:cstheme="majorHAnsi"/>
              </w:rPr>
            </w:pPr>
          </w:p>
        </w:tc>
      </w:tr>
      <w:tr w:rsidR="00FB3623" w:rsidRPr="00DD0FB2" w14:paraId="43C3CE7F" w14:textId="77777777" w:rsidTr="00D2763D">
        <w:tc>
          <w:tcPr>
            <w:tcW w:w="1050" w:type="dxa"/>
            <w:shd w:val="clear" w:color="auto" w:fill="auto"/>
            <w:tcMar>
              <w:top w:w="100" w:type="dxa"/>
              <w:left w:w="100" w:type="dxa"/>
              <w:bottom w:w="100" w:type="dxa"/>
              <w:right w:w="100" w:type="dxa"/>
            </w:tcMar>
          </w:tcPr>
          <w:p w14:paraId="6D6D90E6"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1F5CC835" w14:textId="77777777"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Visual variant (glyph nearly identical)</w:t>
            </w:r>
          </w:p>
        </w:tc>
        <w:tc>
          <w:tcPr>
            <w:tcW w:w="1417" w:type="dxa"/>
            <w:shd w:val="clear" w:color="auto" w:fill="auto"/>
            <w:tcMar>
              <w:top w:w="100" w:type="dxa"/>
              <w:left w:w="100" w:type="dxa"/>
              <w:bottom w:w="100" w:type="dxa"/>
              <w:right w:w="100" w:type="dxa"/>
            </w:tcMar>
          </w:tcPr>
          <w:p w14:paraId="45796E73"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E8EF968"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2E02FD7F" w14:textId="77777777" w:rsidR="00FB3623" w:rsidRPr="00DD0FB2" w:rsidRDefault="00FB3623" w:rsidP="00BA0ED8">
            <w:pPr>
              <w:rPr>
                <w:rFonts w:asciiTheme="majorHAnsi" w:eastAsia="Calibri" w:hAnsiTheme="majorHAnsi" w:cstheme="majorHAnsi"/>
              </w:rPr>
            </w:pPr>
          </w:p>
        </w:tc>
      </w:tr>
      <w:tr w:rsidR="00FB3623" w:rsidRPr="00DD0FB2" w14:paraId="238E41EC" w14:textId="77777777" w:rsidTr="00D2763D">
        <w:tc>
          <w:tcPr>
            <w:tcW w:w="1050" w:type="dxa"/>
            <w:shd w:val="clear" w:color="auto" w:fill="auto"/>
            <w:tcMar>
              <w:top w:w="100" w:type="dxa"/>
              <w:left w:w="100" w:type="dxa"/>
              <w:bottom w:w="100" w:type="dxa"/>
              <w:right w:w="100" w:type="dxa"/>
            </w:tcMar>
          </w:tcPr>
          <w:p w14:paraId="49D5C46A"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28DCEE07" w14:textId="77777777"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Visual variant (generally acceptable font design)</w:t>
            </w:r>
          </w:p>
        </w:tc>
        <w:tc>
          <w:tcPr>
            <w:tcW w:w="1417" w:type="dxa"/>
            <w:shd w:val="clear" w:color="auto" w:fill="auto"/>
            <w:tcMar>
              <w:top w:w="100" w:type="dxa"/>
              <w:left w:w="100" w:type="dxa"/>
              <w:bottom w:w="100" w:type="dxa"/>
              <w:right w:w="100" w:type="dxa"/>
            </w:tcMar>
          </w:tcPr>
          <w:p w14:paraId="3EA43C03"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D9F2525"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1D60BF0E" w14:textId="77777777" w:rsidR="00FB3623" w:rsidRPr="00DD0FB2" w:rsidRDefault="00FB3623" w:rsidP="00BA0ED8">
            <w:pPr>
              <w:rPr>
                <w:rFonts w:asciiTheme="majorHAnsi" w:eastAsia="Calibri" w:hAnsiTheme="majorHAnsi" w:cstheme="majorHAnsi"/>
              </w:rPr>
            </w:pPr>
          </w:p>
        </w:tc>
      </w:tr>
      <w:tr w:rsidR="00FB3623" w:rsidRPr="00DD0FB2" w14:paraId="6C069339" w14:textId="77777777" w:rsidTr="00D2763D">
        <w:tc>
          <w:tcPr>
            <w:tcW w:w="1050" w:type="dxa"/>
            <w:shd w:val="clear" w:color="auto" w:fill="auto"/>
            <w:tcMar>
              <w:top w:w="100" w:type="dxa"/>
              <w:left w:w="100" w:type="dxa"/>
              <w:bottom w:w="100" w:type="dxa"/>
              <w:right w:w="100" w:type="dxa"/>
            </w:tcMar>
          </w:tcPr>
          <w:p w14:paraId="2383B94D"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0F688C27"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38D56B17"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E7A30A9"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60A9C565" w14:textId="77777777" w:rsidR="00FB3623" w:rsidRPr="00DD0FB2" w:rsidRDefault="00FB3623" w:rsidP="00BA0ED8">
            <w:pPr>
              <w:rPr>
                <w:rFonts w:asciiTheme="majorHAnsi" w:eastAsia="Calibri" w:hAnsiTheme="majorHAnsi" w:cstheme="majorHAnsi"/>
              </w:rPr>
            </w:pPr>
          </w:p>
        </w:tc>
      </w:tr>
      <w:tr w:rsidR="00FB3623" w:rsidRPr="00DD0FB2" w14:paraId="6714E8EF" w14:textId="77777777" w:rsidTr="00D2763D">
        <w:tc>
          <w:tcPr>
            <w:tcW w:w="1050" w:type="dxa"/>
            <w:shd w:val="clear" w:color="auto" w:fill="auto"/>
            <w:tcMar>
              <w:top w:w="100" w:type="dxa"/>
              <w:left w:w="100" w:type="dxa"/>
              <w:bottom w:w="100" w:type="dxa"/>
              <w:right w:w="100" w:type="dxa"/>
            </w:tcMar>
          </w:tcPr>
          <w:p w14:paraId="534AE240"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7AD6847E"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Symmetry property {a:b}</w:t>
            </w:r>
          </w:p>
        </w:tc>
        <w:tc>
          <w:tcPr>
            <w:tcW w:w="1417" w:type="dxa"/>
            <w:shd w:val="clear" w:color="auto" w:fill="auto"/>
            <w:tcMar>
              <w:top w:w="100" w:type="dxa"/>
              <w:left w:w="100" w:type="dxa"/>
              <w:bottom w:w="100" w:type="dxa"/>
              <w:right w:w="100" w:type="dxa"/>
            </w:tcMar>
          </w:tcPr>
          <w:p w14:paraId="12A5CE69"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7DEC56B3"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6EC718F2" w14:textId="77777777" w:rsidR="00FB3623" w:rsidRPr="00DD0FB2" w:rsidRDefault="00FB3623" w:rsidP="00BA0ED8">
            <w:pPr>
              <w:rPr>
                <w:rFonts w:asciiTheme="majorHAnsi" w:eastAsia="Calibri" w:hAnsiTheme="majorHAnsi" w:cstheme="majorHAnsi"/>
              </w:rPr>
            </w:pPr>
          </w:p>
        </w:tc>
      </w:tr>
      <w:tr w:rsidR="00FB3623" w:rsidRPr="00DD0FB2" w14:paraId="60F4229D" w14:textId="77777777" w:rsidTr="00D2763D">
        <w:tc>
          <w:tcPr>
            <w:tcW w:w="1050" w:type="dxa"/>
            <w:shd w:val="clear" w:color="auto" w:fill="auto"/>
            <w:tcMar>
              <w:top w:w="100" w:type="dxa"/>
              <w:left w:w="100" w:type="dxa"/>
              <w:bottom w:w="100" w:type="dxa"/>
              <w:right w:w="100" w:type="dxa"/>
            </w:tcMar>
          </w:tcPr>
          <w:p w14:paraId="2838FDC1"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14:paraId="2D6BA24A" w14:textId="77777777"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Transitivity property {</w:t>
            </w:r>
            <w:proofErr w:type="spellStart"/>
            <w:proofErr w:type="gramStart"/>
            <w:r w:rsidRPr="00DD0FB2">
              <w:rPr>
                <w:rFonts w:asciiTheme="majorHAnsi" w:eastAsia="Calibri" w:hAnsiTheme="majorHAnsi" w:cstheme="majorHAnsi"/>
                <w:lang w:val="en-US"/>
              </w:rPr>
              <w:t>a:b</w:t>
            </w:r>
            <w:proofErr w:type="spellEnd"/>
            <w:proofErr w:type="gramEnd"/>
            <w:r w:rsidRPr="00DD0FB2">
              <w:rPr>
                <w:rFonts w:asciiTheme="majorHAnsi" w:eastAsia="Calibri" w:hAnsiTheme="majorHAnsi" w:cstheme="majorHAnsi"/>
                <w:lang w:val="en-US"/>
              </w:rPr>
              <w:t>; b:c}</w:t>
            </w:r>
          </w:p>
        </w:tc>
        <w:tc>
          <w:tcPr>
            <w:tcW w:w="1417" w:type="dxa"/>
            <w:shd w:val="clear" w:color="auto" w:fill="auto"/>
            <w:tcMar>
              <w:top w:w="100" w:type="dxa"/>
              <w:left w:w="100" w:type="dxa"/>
              <w:bottom w:w="100" w:type="dxa"/>
              <w:right w:w="100" w:type="dxa"/>
            </w:tcMar>
          </w:tcPr>
          <w:p w14:paraId="153DCE2C"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7F1B26ED"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4FB15419" w14:textId="77777777" w:rsidR="00FB3623" w:rsidRPr="00DD0FB2" w:rsidRDefault="00FB3623" w:rsidP="00BA0ED8">
            <w:pPr>
              <w:rPr>
                <w:rFonts w:asciiTheme="majorHAnsi" w:eastAsia="Calibri" w:hAnsiTheme="majorHAnsi" w:cstheme="majorHAnsi"/>
              </w:rPr>
            </w:pPr>
          </w:p>
        </w:tc>
      </w:tr>
      <w:tr w:rsidR="00FB3623" w:rsidRPr="00DD0FB2" w14:paraId="1BEEA709" w14:textId="77777777" w:rsidTr="00D2763D">
        <w:tc>
          <w:tcPr>
            <w:tcW w:w="1050" w:type="dxa"/>
            <w:shd w:val="clear" w:color="auto" w:fill="auto"/>
            <w:tcMar>
              <w:top w:w="100" w:type="dxa"/>
              <w:left w:w="100" w:type="dxa"/>
              <w:bottom w:w="100" w:type="dxa"/>
              <w:right w:w="100" w:type="dxa"/>
            </w:tcMar>
          </w:tcPr>
          <w:p w14:paraId="10E0D195"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1BD4EDDD"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52B5FB9E"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2A82CF6A"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775BE860" w14:textId="77777777" w:rsidR="00FB3623" w:rsidRPr="00DD0FB2" w:rsidRDefault="00FB3623" w:rsidP="00BA0ED8">
            <w:pPr>
              <w:rPr>
                <w:rFonts w:asciiTheme="majorHAnsi" w:eastAsia="Calibri" w:hAnsiTheme="majorHAnsi" w:cstheme="majorHAnsi"/>
              </w:rPr>
            </w:pPr>
          </w:p>
        </w:tc>
      </w:tr>
      <w:tr w:rsidR="00FB3623" w:rsidRPr="00DD0FB2" w14:paraId="748BB7C3" w14:textId="77777777" w:rsidTr="00D2763D">
        <w:tc>
          <w:tcPr>
            <w:tcW w:w="1050" w:type="dxa"/>
            <w:shd w:val="clear" w:color="auto" w:fill="auto"/>
            <w:tcMar>
              <w:top w:w="100" w:type="dxa"/>
              <w:left w:w="100" w:type="dxa"/>
              <w:bottom w:w="100" w:type="dxa"/>
              <w:right w:w="100" w:type="dxa"/>
            </w:tcMar>
          </w:tcPr>
          <w:p w14:paraId="2D8AB6FF"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
          <w:p w14:paraId="3D9B2D5A"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0527B1F0"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EE1E84D"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14:paraId="1B99C0F2" w14:textId="77777777" w:rsidR="00FB3623" w:rsidRPr="00DD0FB2" w:rsidRDefault="00FB3623" w:rsidP="00BA0ED8">
            <w:pPr>
              <w:rPr>
                <w:rFonts w:asciiTheme="majorHAnsi" w:eastAsia="Calibri" w:hAnsiTheme="majorHAnsi" w:cstheme="majorHAnsi"/>
              </w:rPr>
            </w:pPr>
          </w:p>
        </w:tc>
      </w:tr>
      <w:tr w:rsidR="00FB3623" w:rsidRPr="00DD0FB2" w14:paraId="54029CEF" w14:textId="77777777" w:rsidTr="00D2763D">
        <w:tc>
          <w:tcPr>
            <w:tcW w:w="1050" w:type="dxa"/>
            <w:shd w:val="clear" w:color="auto" w:fill="auto"/>
            <w:tcMar>
              <w:top w:w="100" w:type="dxa"/>
              <w:left w:w="100" w:type="dxa"/>
              <w:bottom w:w="100" w:type="dxa"/>
              <w:right w:w="100" w:type="dxa"/>
            </w:tcMar>
          </w:tcPr>
          <w:p w14:paraId="2F15A85B"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6CE86FEA"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2C1A6170"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0B18E23A" w14:textId="77777777"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Allocatable</w:t>
            </w:r>
          </w:p>
        </w:tc>
        <w:tc>
          <w:tcPr>
            <w:tcW w:w="1559" w:type="dxa"/>
          </w:tcPr>
          <w:p w14:paraId="54AB8B0F" w14:textId="77777777" w:rsidR="00FB3623" w:rsidRPr="00DD0FB2" w:rsidRDefault="00FB3623" w:rsidP="00BA0ED8">
            <w:pPr>
              <w:rPr>
                <w:rFonts w:asciiTheme="majorHAnsi" w:eastAsia="Calibri" w:hAnsiTheme="majorHAnsi" w:cstheme="majorHAnsi"/>
              </w:rPr>
            </w:pPr>
          </w:p>
        </w:tc>
      </w:tr>
    </w:tbl>
    <w:p w14:paraId="034B588A" w14:textId="77777777" w:rsidR="008A0DDF" w:rsidRPr="00DD0FB2" w:rsidRDefault="008A0DDF" w:rsidP="000D3839">
      <w:pPr>
        <w:rPr>
          <w:rFonts w:asciiTheme="majorHAnsi" w:eastAsia="Calibri" w:hAnsiTheme="majorHAnsi" w:cstheme="majorHAnsi"/>
        </w:rPr>
      </w:pPr>
      <w:bookmarkStart w:id="151" w:name="49x2ik5" w:colFirst="0" w:colLast="0"/>
      <w:bookmarkStart w:id="152" w:name="2p2csry" w:colFirst="0" w:colLast="0"/>
      <w:bookmarkEnd w:id="151"/>
      <w:bookmarkEnd w:id="152"/>
    </w:p>
    <w:p w14:paraId="7C906631" w14:textId="77777777" w:rsidR="00347CFE" w:rsidRPr="00DD0FB2" w:rsidRDefault="00FE5DC0" w:rsidP="00BA0ED8">
      <w:pPr>
        <w:pStyle w:val="Heading3"/>
        <w:rPr>
          <w:rFonts w:asciiTheme="majorHAnsi" w:hAnsiTheme="majorHAnsi" w:cstheme="majorHAnsi"/>
        </w:rPr>
      </w:pPr>
      <w:bookmarkStart w:id="153" w:name="_Toc25676961"/>
      <w:r w:rsidRPr="00DD0FB2">
        <w:rPr>
          <w:rFonts w:asciiTheme="majorHAnsi" w:hAnsiTheme="majorHAnsi" w:cstheme="majorHAnsi"/>
        </w:rPr>
        <w:t>6.1.1</w:t>
      </w:r>
      <w:r w:rsidRPr="00DD0FB2">
        <w:rPr>
          <w:rFonts w:asciiTheme="majorHAnsi" w:hAnsiTheme="majorHAnsi" w:cstheme="majorHAnsi"/>
        </w:rPr>
        <w:tab/>
        <w:t xml:space="preserve">Distinguishing Visual </w:t>
      </w:r>
      <w:proofErr w:type="gramStart"/>
      <w:r w:rsidR="00697D73" w:rsidRPr="00DD0FB2">
        <w:rPr>
          <w:rFonts w:asciiTheme="majorHAnsi" w:hAnsiTheme="majorHAnsi" w:cstheme="majorHAnsi"/>
        </w:rPr>
        <w:t>F</w:t>
      </w:r>
      <w:r w:rsidRPr="00DD0FB2">
        <w:rPr>
          <w:rFonts w:asciiTheme="majorHAnsi" w:hAnsiTheme="majorHAnsi" w:cstheme="majorHAnsi"/>
        </w:rPr>
        <w:t>rom</w:t>
      </w:r>
      <w:proofErr w:type="gramEnd"/>
      <w:r w:rsidRPr="00DD0FB2">
        <w:rPr>
          <w:rFonts w:asciiTheme="majorHAnsi" w:hAnsiTheme="majorHAnsi" w:cstheme="majorHAnsi"/>
        </w:rPr>
        <w:t xml:space="preserve"> Non-Visual Variants</w:t>
      </w:r>
      <w:bookmarkEnd w:id="153"/>
    </w:p>
    <w:p w14:paraId="69110A29" w14:textId="77777777" w:rsidR="00961E91" w:rsidRDefault="00961E91">
      <w:pPr>
        <w:rPr>
          <w:rFonts w:asciiTheme="majorHAnsi" w:eastAsia="Calibri" w:hAnsiTheme="majorHAnsi" w:cstheme="majorHAnsi"/>
          <w:lang w:val="en-US"/>
        </w:rPr>
      </w:pPr>
    </w:p>
    <w:p w14:paraId="4AAD719E" w14:textId="4F68B139" w:rsidR="008A0DDF"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analyzed variants </w:t>
      </w:r>
      <w:proofErr w:type="gramStart"/>
      <w:r w:rsidRPr="00DD0FB2">
        <w:rPr>
          <w:rFonts w:asciiTheme="majorHAnsi" w:eastAsia="Calibri" w:hAnsiTheme="majorHAnsi" w:cstheme="majorHAnsi"/>
          <w:lang w:val="en-US"/>
        </w:rPr>
        <w:t>on the basis of</w:t>
      </w:r>
      <w:proofErr w:type="gramEnd"/>
      <w:r w:rsidRPr="00DD0FB2">
        <w:rPr>
          <w:rFonts w:asciiTheme="majorHAnsi" w:eastAsia="Calibri" w:hAnsiTheme="majorHAnsi" w:cstheme="majorHAnsi"/>
          <w:lang w:val="en-US"/>
        </w:rPr>
        <w:t xml:space="preserve"> both visual and non-visual aspects. While the criteria for visual </w:t>
      </w:r>
      <w:r w:rsidR="00441619">
        <w:rPr>
          <w:rFonts w:asciiTheme="majorHAnsi" w:eastAsia="Calibri" w:hAnsiTheme="majorHAnsi" w:cstheme="majorHAnsi"/>
          <w:lang w:val="en-US"/>
        </w:rPr>
        <w:t xml:space="preserve">equivalence </w:t>
      </w:r>
      <w:r w:rsidRPr="00DD0FB2">
        <w:rPr>
          <w:rFonts w:asciiTheme="majorHAnsi" w:eastAsia="Calibri" w:hAnsiTheme="majorHAnsi" w:cstheme="majorHAnsi"/>
          <w:lang w:val="en-US"/>
        </w:rPr>
        <w:t xml:space="preserve">are </w:t>
      </w:r>
      <w:proofErr w:type="gramStart"/>
      <w:r w:rsidRPr="00DD0FB2">
        <w:rPr>
          <w:rFonts w:asciiTheme="majorHAnsi" w:eastAsia="Calibri" w:hAnsiTheme="majorHAnsi" w:cstheme="majorHAnsi"/>
          <w:lang w:val="en-US"/>
        </w:rPr>
        <w:t>fairly consistent</w:t>
      </w:r>
      <w:proofErr w:type="gramEnd"/>
      <w:r w:rsidRPr="00DD0FB2">
        <w:rPr>
          <w:rFonts w:asciiTheme="majorHAnsi" w:eastAsia="Calibri" w:hAnsiTheme="majorHAnsi" w:cstheme="majorHAnsi"/>
          <w:lang w:val="en-US"/>
        </w:rPr>
        <w:t xml:space="preserve"> across both in-script and cross-script variants, the non-visual variation was less clear-cut</w:t>
      </w:r>
      <w:r w:rsidR="008A0DDF" w:rsidRPr="00DD0FB2">
        <w:rPr>
          <w:rFonts w:asciiTheme="majorHAnsi" w:eastAsia="Calibri" w:hAnsiTheme="majorHAnsi" w:cstheme="majorHAnsi"/>
          <w:lang w:val="en-US"/>
        </w:rPr>
        <w:t>.</w:t>
      </w:r>
      <w:r w:rsidR="00961E91">
        <w:rPr>
          <w:rFonts w:asciiTheme="majorHAnsi" w:eastAsia="Calibri" w:hAnsiTheme="majorHAnsi" w:cstheme="majorHAnsi"/>
          <w:lang w:val="en-US"/>
        </w:rPr>
        <w:t xml:space="preserve"> </w:t>
      </w:r>
    </w:p>
    <w:p w14:paraId="7E63AAA6" w14:textId="77777777" w:rsidR="00961E91" w:rsidRPr="00DD0FB2" w:rsidRDefault="00961E91">
      <w:pPr>
        <w:rPr>
          <w:rFonts w:asciiTheme="majorHAnsi" w:eastAsia="Calibri" w:hAnsiTheme="majorHAnsi" w:cstheme="majorHAnsi"/>
          <w:lang w:val="en-US"/>
        </w:rPr>
      </w:pPr>
    </w:p>
    <w:p w14:paraId="7AECA910"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With non-visual variants the issue is essentially two-fold:</w:t>
      </w:r>
    </w:p>
    <w:p w14:paraId="641ED5E1" w14:textId="77777777" w:rsidR="002320E6" w:rsidRPr="00DD0FB2" w:rsidRDefault="00FE5DC0" w:rsidP="00B77F30">
      <w:pPr>
        <w:numPr>
          <w:ilvl w:val="0"/>
          <w:numId w:val="11"/>
        </w:numPr>
        <w:rPr>
          <w:rFonts w:asciiTheme="majorHAnsi" w:hAnsiTheme="majorHAnsi" w:cstheme="majorHAnsi"/>
          <w:lang w:val="en-US"/>
        </w:rPr>
      </w:pPr>
      <w:r w:rsidRPr="00DD0FB2">
        <w:rPr>
          <w:rFonts w:asciiTheme="majorHAnsi" w:hAnsiTheme="majorHAnsi" w:cstheme="majorHAnsi"/>
          <w:lang w:val="en-US"/>
        </w:rPr>
        <w:lastRenderedPageBreak/>
        <w:t>Either readers (of domain name labels) may consider two glyphs conceptually identical despite being able to visually tell them apart, or</w:t>
      </w:r>
    </w:p>
    <w:p w14:paraId="0DFFF760" w14:textId="77777777" w:rsidR="008A0DDF" w:rsidRPr="00DD0FB2" w:rsidRDefault="00FE5DC0" w:rsidP="00B77F30">
      <w:pPr>
        <w:pStyle w:val="ListParagraph"/>
        <w:numPr>
          <w:ilvl w:val="0"/>
          <w:numId w:val="11"/>
        </w:numPr>
        <w:rPr>
          <w:rFonts w:asciiTheme="majorHAnsi" w:hAnsiTheme="majorHAnsi" w:cstheme="majorHAnsi"/>
        </w:rPr>
      </w:pPr>
      <w:r w:rsidRPr="00DD0FB2">
        <w:rPr>
          <w:rFonts w:asciiTheme="majorHAnsi" w:hAnsiTheme="majorHAnsi" w:cstheme="majorHAnsi"/>
        </w:rPr>
        <w:t>readers may identify glyphs wrongly with other letters or sequences of letters in certain contexts</w:t>
      </w:r>
      <w:r w:rsidR="008A0DDF" w:rsidRPr="00DD0FB2">
        <w:rPr>
          <w:rFonts w:asciiTheme="majorHAnsi" w:hAnsiTheme="majorHAnsi" w:cstheme="majorHAnsi"/>
        </w:rPr>
        <w:t>.</w:t>
      </w:r>
    </w:p>
    <w:p w14:paraId="2FC1E129" w14:textId="77777777" w:rsidR="0063798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Both issues relate to the psycholinguistic process of reading and writing, which is based not only on graphic aspects, but also on other aspects such as linguistic, contextual and cognitive factors. However, the second issue also overlaps strongly with visual </w:t>
      </w:r>
      <w:r w:rsidR="00441619">
        <w:rPr>
          <w:rFonts w:asciiTheme="majorHAnsi" w:eastAsia="Calibri" w:hAnsiTheme="majorHAnsi" w:cstheme="majorHAnsi"/>
          <w:lang w:val="en-US"/>
        </w:rPr>
        <w:t>equivalence</w:t>
      </w:r>
      <w:r w:rsidRPr="00DD0FB2">
        <w:rPr>
          <w:rFonts w:asciiTheme="majorHAnsi" w:eastAsia="Calibri" w:hAnsiTheme="majorHAnsi" w:cstheme="majorHAnsi"/>
          <w:lang w:val="en-US"/>
        </w:rPr>
        <w:t xml:space="preserve">. While such capacities are generally individual to single readers, Latin GP had to identify certain key areas where such non-visual </w:t>
      </w:r>
      <w:r w:rsidR="00441619">
        <w:rPr>
          <w:rFonts w:asciiTheme="majorHAnsi" w:eastAsia="Calibri" w:hAnsiTheme="majorHAnsi" w:cstheme="majorHAnsi"/>
          <w:lang w:val="en-US"/>
        </w:rPr>
        <w:t>equivalence</w:t>
      </w:r>
      <w:r w:rsidR="00441619"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may be confusable across significant parts of the script-using community and across individual readers. GP has identified several aspects,</w:t>
      </w:r>
      <w:r w:rsidR="00DD2E94" w:rsidRPr="00DD0FB2">
        <w:rPr>
          <w:rFonts w:asciiTheme="majorHAnsi" w:eastAsia="Calibri" w:hAnsiTheme="majorHAnsi" w:cstheme="majorHAnsi"/>
          <w:lang w:val="en-US"/>
        </w:rPr>
        <w:t xml:space="preserve"> which may play </w:t>
      </w:r>
      <w:proofErr w:type="gramStart"/>
      <w:r w:rsidR="00DD2E94" w:rsidRPr="00DD0FB2">
        <w:rPr>
          <w:rFonts w:asciiTheme="majorHAnsi" w:eastAsia="Calibri" w:hAnsiTheme="majorHAnsi" w:cstheme="majorHAnsi"/>
          <w:lang w:val="en-US"/>
        </w:rPr>
        <w:t xml:space="preserve">into </w:t>
      </w:r>
      <w:r w:rsidR="00CC5E79" w:rsidRPr="00DD0FB2">
        <w:rPr>
          <w:rFonts w:asciiTheme="majorHAnsi" w:eastAsia="Calibri" w:hAnsiTheme="majorHAnsi" w:cstheme="majorHAnsi"/>
          <w:lang w:val="en-US"/>
        </w:rPr>
        <w:t xml:space="preserve"> </w:t>
      </w:r>
      <w:r w:rsidR="00DD2E94" w:rsidRPr="00DD0FB2">
        <w:rPr>
          <w:rFonts w:asciiTheme="majorHAnsi" w:eastAsia="Calibri" w:hAnsiTheme="majorHAnsi" w:cstheme="majorHAnsi"/>
          <w:lang w:val="en-US"/>
        </w:rPr>
        <w:t>why</w:t>
      </w:r>
      <w:proofErr w:type="gramEnd"/>
      <w:r w:rsidR="00DD2E94" w:rsidRPr="00DD0FB2">
        <w:rPr>
          <w:rFonts w:asciiTheme="majorHAnsi" w:eastAsia="Calibri" w:hAnsiTheme="majorHAnsi" w:cstheme="majorHAnsi"/>
          <w:lang w:val="en-US"/>
        </w:rPr>
        <w:t xml:space="preserve"> two</w:t>
      </w:r>
      <w:r w:rsidR="00CC5E79" w:rsidRPr="00DD0FB2">
        <w:rPr>
          <w:rFonts w:asciiTheme="majorHAnsi" w:eastAsia="Calibri" w:hAnsiTheme="majorHAnsi" w:cstheme="majorHAnsi"/>
          <w:lang w:val="en-US"/>
        </w:rPr>
        <w:t xml:space="preserve"> or more code points may be considered </w:t>
      </w:r>
      <w:r w:rsidR="00C06309" w:rsidRPr="00DD0FB2">
        <w:rPr>
          <w:rFonts w:asciiTheme="majorHAnsi" w:eastAsia="Calibri" w:hAnsiTheme="majorHAnsi" w:cstheme="majorHAnsi"/>
          <w:lang w:val="en-US"/>
        </w:rPr>
        <w:t>“same”,</w:t>
      </w:r>
      <w:r w:rsidRPr="00DD0FB2">
        <w:rPr>
          <w:rFonts w:asciiTheme="majorHAnsi" w:eastAsia="Calibri" w:hAnsiTheme="majorHAnsi" w:cstheme="majorHAnsi"/>
          <w:lang w:val="en-US"/>
        </w:rPr>
        <w:t xml:space="preserve"> as summarized in the following diagram:</w:t>
      </w:r>
    </w:p>
    <w:p w14:paraId="3BE7C014" w14:textId="77777777" w:rsidR="009234AF" w:rsidRPr="00DD0FB2" w:rsidRDefault="009234AF" w:rsidP="00BA0ED8">
      <w:pPr>
        <w:rPr>
          <w:rFonts w:asciiTheme="majorHAnsi" w:eastAsia="Calibri" w:hAnsiTheme="majorHAnsi" w:cstheme="majorHAnsi"/>
          <w:lang w:val="en-US"/>
        </w:rPr>
      </w:pPr>
    </w:p>
    <w:p w14:paraId="44C0A578" w14:textId="77777777" w:rsidR="00347CFE" w:rsidRPr="00DD0FB2" w:rsidRDefault="0063798F"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Diagram </w:t>
      </w:r>
      <w:r w:rsidR="009234AF" w:rsidRPr="00DD0FB2">
        <w:rPr>
          <w:rFonts w:asciiTheme="majorHAnsi" w:eastAsia="Calibri" w:hAnsiTheme="majorHAnsi" w:cstheme="majorHAnsi"/>
          <w:lang w:val="en-US"/>
        </w:rPr>
        <w:t>1</w:t>
      </w:r>
      <w:r w:rsidRPr="00DD0FB2">
        <w:rPr>
          <w:rFonts w:asciiTheme="majorHAnsi" w:eastAsia="Calibri" w:hAnsiTheme="majorHAnsi" w:cstheme="majorHAnsi"/>
          <w:lang w:val="en-US"/>
        </w:rPr>
        <w:t>: The Sub-Types of “Same” in Latin Script</w:t>
      </w:r>
    </w:p>
    <w:p w14:paraId="2D98BD25" w14:textId="77777777" w:rsidR="00347CFE" w:rsidRPr="00DD0FB2" w:rsidRDefault="00E937E5" w:rsidP="00BA0ED8">
      <w:pPr>
        <w:rPr>
          <w:rFonts w:asciiTheme="majorHAnsi" w:eastAsia="Calibri" w:hAnsiTheme="majorHAnsi" w:cstheme="majorHAnsi"/>
          <w:lang w:val="en-US"/>
        </w:rPr>
      </w:pPr>
      <w:r w:rsidRPr="00DD0FB2">
        <w:rPr>
          <w:rFonts w:asciiTheme="majorHAnsi" w:eastAsia="Calibri" w:hAnsiTheme="majorHAnsi" w:cstheme="majorHAnsi"/>
          <w:noProof/>
          <w:lang w:val="en-US" w:eastAsia="en-US" w:bidi="km-KH"/>
        </w:rPr>
        <w:drawing>
          <wp:anchor distT="0" distB="0" distL="114300" distR="114300" simplePos="0" relativeHeight="251658752" behindDoc="0" locked="0" layoutInCell="1" allowOverlap="1" wp14:anchorId="2D9B6646" wp14:editId="3DAF6771">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579CF208"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Section 6.1.2 below discusses first the types of visual similarity (on the left-hand branch of the </w:t>
      </w:r>
      <w:r w:rsidR="0063798F" w:rsidRPr="00DD0FB2">
        <w:rPr>
          <w:rFonts w:asciiTheme="majorHAnsi" w:eastAsia="Calibri" w:hAnsiTheme="majorHAnsi" w:cstheme="majorHAnsi"/>
          <w:lang w:val="en-US"/>
        </w:rPr>
        <w:t>diagram</w:t>
      </w:r>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14:paraId="3AFE0296" w14:textId="77777777" w:rsidR="00347CFE" w:rsidRPr="00DD0FB2" w:rsidRDefault="00347CFE" w:rsidP="00BA0ED8">
      <w:pPr>
        <w:rPr>
          <w:rFonts w:asciiTheme="majorHAnsi" w:eastAsia="Calibri" w:hAnsiTheme="majorHAnsi" w:cstheme="majorHAnsi"/>
          <w:lang w:val="en-US"/>
        </w:rPr>
      </w:pPr>
    </w:p>
    <w:p w14:paraId="3DB5FAA0" w14:textId="77777777" w:rsidR="00347CFE" w:rsidRPr="00DD0FB2" w:rsidRDefault="00FE5DC0" w:rsidP="00BA0ED8">
      <w:pPr>
        <w:pStyle w:val="Heading3"/>
        <w:rPr>
          <w:rFonts w:asciiTheme="majorHAnsi" w:hAnsiTheme="majorHAnsi" w:cstheme="majorHAnsi"/>
        </w:rPr>
      </w:pPr>
      <w:bookmarkStart w:id="154" w:name="147n2zr" w:colFirst="0" w:colLast="0"/>
      <w:bookmarkStart w:id="155" w:name="3o7alnk" w:colFirst="0" w:colLast="0"/>
      <w:bookmarkStart w:id="156" w:name="_Toc25676962"/>
      <w:bookmarkEnd w:id="154"/>
      <w:bookmarkEnd w:id="155"/>
      <w:r w:rsidRPr="00DD0FB2">
        <w:rPr>
          <w:rFonts w:asciiTheme="majorHAnsi" w:hAnsiTheme="majorHAnsi" w:cstheme="majorHAnsi"/>
        </w:rPr>
        <w:t>6.1.2</w:t>
      </w:r>
      <w:r w:rsidRPr="00DD0FB2">
        <w:rPr>
          <w:rFonts w:asciiTheme="majorHAnsi" w:hAnsiTheme="majorHAnsi" w:cstheme="majorHAnsi"/>
        </w:rPr>
        <w:tab/>
        <w:t>Visual Variants</w:t>
      </w:r>
      <w:bookmarkEnd w:id="156"/>
    </w:p>
    <w:p w14:paraId="3E554201" w14:textId="77777777" w:rsidR="00961E91" w:rsidRDefault="00961E91" w:rsidP="00BA0ED8">
      <w:pPr>
        <w:rPr>
          <w:rFonts w:asciiTheme="majorHAnsi" w:eastAsia="Calibri" w:hAnsiTheme="majorHAnsi" w:cstheme="majorHAnsi"/>
          <w:lang w:val="en-US"/>
        </w:rPr>
      </w:pPr>
    </w:p>
    <w:p w14:paraId="095CA691" w14:textId="5096A56E" w:rsidR="005065B4"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Per [MSR]</w:t>
      </w:r>
      <w:r w:rsidR="005065B4" w:rsidRPr="00DD0FB2">
        <w:rPr>
          <w:rFonts w:asciiTheme="majorHAnsi" w:eastAsia="Calibri" w:hAnsiTheme="majorHAnsi" w:cstheme="majorHAnsi"/>
          <w:lang w:val="en-US"/>
        </w:rPr>
        <w:t>,</w:t>
      </w:r>
    </w:p>
    <w:p w14:paraId="426EC55E"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kinds of variants to be defined in the Root Zone LGR are limited to homoglyphs, which are </w:t>
      </w:r>
      <w:bookmarkStart w:id="157" w:name="OLE_LINK5"/>
      <w:bookmarkStart w:id="158" w:name="OLE_LINK6"/>
      <w:r w:rsidRPr="00DD0FB2">
        <w:rPr>
          <w:rFonts w:asciiTheme="majorHAnsi" w:eastAsia="Calibri" w:hAnsiTheme="majorHAnsi" w:cstheme="majorHAnsi"/>
          <w:lang w:val="en-US"/>
        </w:rPr>
        <w:t xml:space="preserve">characters essentially identical appearance by </w:t>
      </w:r>
      <w:bookmarkStart w:id="159" w:name="OLE_LINK3"/>
      <w:bookmarkStart w:id="160" w:name="OLE_LINK4"/>
      <w:r w:rsidRPr="00DD0FB2">
        <w:rPr>
          <w:rFonts w:asciiTheme="majorHAnsi" w:eastAsia="Calibri" w:hAnsiTheme="majorHAnsi" w:cstheme="majorHAnsi"/>
          <w:lang w:val="en-US"/>
        </w:rPr>
        <w:t>design</w:t>
      </w:r>
      <w:bookmarkEnd w:id="157"/>
      <w:bookmarkEnd w:id="158"/>
      <w:bookmarkEnd w:id="159"/>
      <w:bookmarkEnd w:id="160"/>
      <w:r w:rsidRPr="00DD0FB2">
        <w:rPr>
          <w:rFonts w:asciiTheme="majorHAnsi" w:eastAsia="Calibri" w:hAnsiTheme="majorHAnsi" w:cstheme="majorHAnsi"/>
          <w:lang w:val="en-US"/>
        </w:rPr>
        <w:t>, instead of merely similar appearance” (22 March 2017, IP Feedback to Latin GP Proposal, Document Version 1)</w:t>
      </w:r>
      <w:r w:rsidR="008A0DDF" w:rsidRPr="00DD0FB2">
        <w:rPr>
          <w:rFonts w:asciiTheme="majorHAnsi" w:eastAsia="Calibri" w:hAnsiTheme="majorHAnsi" w:cstheme="majorHAnsi"/>
          <w:lang w:val="en-US"/>
        </w:rPr>
        <w:t>.</w:t>
      </w:r>
    </w:p>
    <w:p w14:paraId="2E9685EF" w14:textId="77777777" w:rsidR="005065B4" w:rsidRPr="00DD0FB2" w:rsidRDefault="005065B4" w:rsidP="00BA0ED8">
      <w:pPr>
        <w:rPr>
          <w:rFonts w:asciiTheme="majorHAnsi" w:eastAsia="Calibri" w:hAnsiTheme="majorHAnsi" w:cstheme="majorHAnsi"/>
          <w:lang w:val="en-US"/>
        </w:rPr>
      </w:pPr>
    </w:p>
    <w:p w14:paraId="5F9CF30B" w14:textId="77777777" w:rsidR="007F0243" w:rsidRPr="00DD0FB2" w:rsidRDefault="00A029E1" w:rsidP="00D40A54">
      <w:pPr>
        <w:rPr>
          <w:rFonts w:asciiTheme="majorHAnsi" w:eastAsia="Calibri" w:hAnsiTheme="majorHAnsi" w:cstheme="majorHAnsi"/>
          <w:lang w:val="en-US"/>
        </w:rPr>
      </w:pPr>
      <w:r w:rsidRPr="00DD0FB2">
        <w:rPr>
          <w:rFonts w:asciiTheme="majorHAnsi" w:eastAsia="Calibri" w:hAnsiTheme="majorHAnsi" w:cstheme="majorHAnsi"/>
          <w:lang w:val="en-US"/>
        </w:rPr>
        <w:t xml:space="preserve">However, </w:t>
      </w:r>
      <w:r w:rsidR="00EE3E90" w:rsidRPr="00DD0FB2">
        <w:rPr>
          <w:rFonts w:asciiTheme="majorHAnsi" w:eastAsia="Calibri" w:hAnsiTheme="majorHAnsi" w:cstheme="majorHAnsi"/>
          <w:lang w:val="en-US"/>
        </w:rPr>
        <w:t>based on discussions within the</w:t>
      </w:r>
      <w:ins w:id="161" w:author="Author">
        <w:r w:rsidR="00D5458D">
          <w:rPr>
            <w:rFonts w:asciiTheme="majorHAnsi" w:eastAsia="Calibri" w:hAnsiTheme="majorHAnsi" w:cstheme="majorHAnsi"/>
            <w:lang w:val="en-US"/>
          </w:rPr>
          <w:t xml:space="preserve"> Latin</w:t>
        </w:r>
      </w:ins>
      <w:r w:rsidR="00EE3E90" w:rsidRPr="00DD0FB2">
        <w:rPr>
          <w:rFonts w:asciiTheme="majorHAnsi" w:eastAsia="Calibri" w:hAnsiTheme="majorHAnsi" w:cstheme="majorHAnsi"/>
          <w:lang w:val="en-US"/>
        </w:rPr>
        <w:t xml:space="preserve"> GP and by the GP with IP, the panel </w:t>
      </w:r>
      <w:proofErr w:type="gramStart"/>
      <w:r w:rsidR="00EE3E90" w:rsidRPr="00DD0FB2">
        <w:rPr>
          <w:rFonts w:asciiTheme="majorHAnsi" w:eastAsia="Calibri" w:hAnsiTheme="majorHAnsi" w:cstheme="majorHAnsi"/>
          <w:lang w:val="en-US"/>
        </w:rPr>
        <w:t>came to the conclusion</w:t>
      </w:r>
      <w:proofErr w:type="gramEnd"/>
      <w:r w:rsidR="00EE3E90"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that</w:t>
      </w:r>
      <w:r w:rsidR="00D15DAD" w:rsidRPr="00DD0FB2">
        <w:rPr>
          <w:rFonts w:asciiTheme="majorHAnsi" w:eastAsia="Calibri" w:hAnsiTheme="majorHAnsi" w:cstheme="majorHAnsi"/>
          <w:lang w:val="en-US"/>
        </w:rPr>
        <w:t xml:space="preserve"> </w:t>
      </w:r>
      <w:r w:rsidR="00277D35" w:rsidRPr="00DD0FB2">
        <w:rPr>
          <w:rFonts w:asciiTheme="majorHAnsi" w:eastAsia="Calibri" w:hAnsiTheme="majorHAnsi" w:cstheme="majorHAnsi"/>
          <w:lang w:val="en-US"/>
        </w:rPr>
        <w:t>homoglyphs are not a cat</w:t>
      </w:r>
      <w:r w:rsidR="00335FAF" w:rsidRPr="00DD0FB2">
        <w:rPr>
          <w:rFonts w:asciiTheme="majorHAnsi" w:eastAsia="Calibri" w:hAnsiTheme="majorHAnsi" w:cstheme="majorHAnsi"/>
          <w:lang w:val="en-US"/>
        </w:rPr>
        <w:t>e</w:t>
      </w:r>
      <w:r w:rsidR="00277D35" w:rsidRPr="00DD0FB2">
        <w:rPr>
          <w:rFonts w:asciiTheme="majorHAnsi" w:eastAsia="Calibri" w:hAnsiTheme="majorHAnsi" w:cstheme="majorHAnsi"/>
          <w:lang w:val="en-US"/>
        </w:rPr>
        <w:t xml:space="preserve">gorial but a gradual distinction. Accordingly, </w:t>
      </w:r>
      <w:r w:rsidR="00FE5DC0" w:rsidRPr="00DD0FB2">
        <w:rPr>
          <w:rFonts w:asciiTheme="majorHAnsi" w:eastAsia="Calibri" w:hAnsiTheme="majorHAnsi" w:cstheme="majorHAnsi"/>
          <w:lang w:val="en-US"/>
        </w:rPr>
        <w:t xml:space="preserve">Latin GP </w:t>
      </w:r>
      <w:r w:rsidR="00277D35" w:rsidRPr="00DD0FB2">
        <w:rPr>
          <w:rFonts w:asciiTheme="majorHAnsi" w:eastAsia="Calibri" w:hAnsiTheme="majorHAnsi" w:cstheme="majorHAnsi"/>
          <w:lang w:val="en-US"/>
        </w:rPr>
        <w:t xml:space="preserve">devised </w:t>
      </w:r>
      <w:r w:rsidR="00FE5DC0" w:rsidRPr="00DD0FB2">
        <w:rPr>
          <w:rFonts w:asciiTheme="majorHAnsi" w:eastAsia="Calibri" w:hAnsiTheme="majorHAnsi" w:cstheme="majorHAnsi"/>
          <w:lang w:val="en-US"/>
        </w:rPr>
        <w:t xml:space="preserve">a four-point </w:t>
      </w:r>
      <w:r w:rsidR="00277D35" w:rsidRPr="00DD0FB2">
        <w:rPr>
          <w:rFonts w:asciiTheme="majorHAnsi" w:eastAsia="Calibri" w:hAnsiTheme="majorHAnsi" w:cstheme="majorHAnsi"/>
          <w:lang w:val="en-US"/>
        </w:rPr>
        <w:t xml:space="preserve">scale </w:t>
      </w:r>
      <w:r w:rsidR="00FE5DC0" w:rsidRPr="00DD0FB2">
        <w:rPr>
          <w:rFonts w:asciiTheme="majorHAnsi" w:eastAsia="Calibri" w:hAnsiTheme="majorHAnsi" w:cstheme="majorHAnsi"/>
          <w:lang w:val="en-US"/>
        </w:rPr>
        <w:t xml:space="preserve">to determine whether a given pair of candidate characters </w:t>
      </w:r>
      <w:r w:rsidR="0048376C" w:rsidRPr="00DD0FB2">
        <w:rPr>
          <w:rFonts w:asciiTheme="majorHAnsi" w:eastAsia="Calibri" w:hAnsiTheme="majorHAnsi" w:cstheme="majorHAnsi"/>
          <w:lang w:val="en-US"/>
        </w:rPr>
        <w:t xml:space="preserve">tended to fall into the </w:t>
      </w:r>
      <w:bookmarkStart w:id="162" w:name="OLE_LINK1"/>
      <w:bookmarkStart w:id="163" w:name="OLE_LINK2"/>
      <w:r w:rsidR="00FE5DC0" w:rsidRPr="00DD0FB2">
        <w:rPr>
          <w:rFonts w:asciiTheme="majorHAnsi" w:eastAsia="Calibri" w:hAnsiTheme="majorHAnsi" w:cstheme="majorHAnsi"/>
          <w:lang w:val="en-US"/>
        </w:rPr>
        <w:t>“essentially identical appearance by design”</w:t>
      </w:r>
      <w:bookmarkEnd w:id="162"/>
      <w:bookmarkEnd w:id="163"/>
      <w:r w:rsidR="00FE5DC0" w:rsidRPr="00DD0FB2">
        <w:rPr>
          <w:rFonts w:asciiTheme="majorHAnsi" w:eastAsia="Calibri" w:hAnsiTheme="majorHAnsi" w:cstheme="majorHAnsi"/>
          <w:lang w:val="en-US"/>
        </w:rPr>
        <w:t xml:space="preserve"> group</w:t>
      </w:r>
      <w:r w:rsidR="0048376C" w:rsidRPr="00DD0FB2">
        <w:rPr>
          <w:rFonts w:asciiTheme="majorHAnsi" w:eastAsia="Calibri" w:hAnsiTheme="majorHAnsi" w:cstheme="majorHAnsi"/>
          <w:lang w:val="en-US"/>
        </w:rPr>
        <w:t xml:space="preserve">, i.e. a clear-cut case of a </w:t>
      </w:r>
      <w:r w:rsidR="00095AAD" w:rsidRPr="00DD0FB2">
        <w:rPr>
          <w:rFonts w:asciiTheme="majorHAnsi" w:eastAsia="Calibri" w:hAnsiTheme="majorHAnsi" w:cstheme="majorHAnsi"/>
          <w:lang w:val="en-US"/>
        </w:rPr>
        <w:t xml:space="preserve">homoglyph, </w:t>
      </w:r>
      <w:r w:rsidR="00FE5DC0" w:rsidRPr="00DD0FB2">
        <w:rPr>
          <w:rFonts w:asciiTheme="majorHAnsi" w:eastAsia="Calibri" w:hAnsiTheme="majorHAnsi" w:cstheme="majorHAnsi"/>
          <w:lang w:val="en-US"/>
        </w:rPr>
        <w:t xml:space="preserve">or </w:t>
      </w:r>
      <w:r w:rsidR="0048376C" w:rsidRPr="00DD0FB2">
        <w:rPr>
          <w:rFonts w:asciiTheme="majorHAnsi" w:eastAsia="Calibri" w:hAnsiTheme="majorHAnsi" w:cstheme="majorHAnsi"/>
          <w:lang w:val="en-US"/>
        </w:rPr>
        <w:t>r</w:t>
      </w:r>
      <w:r w:rsidR="00095AAD" w:rsidRPr="00DD0FB2">
        <w:rPr>
          <w:rFonts w:asciiTheme="majorHAnsi" w:eastAsia="Calibri" w:hAnsiTheme="majorHAnsi" w:cstheme="majorHAnsi"/>
          <w:lang w:val="en-US"/>
        </w:rPr>
        <w:t>ather into the a</w:t>
      </w:r>
      <w:r w:rsidR="007B5793"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“merely similar appearance”</w:t>
      </w:r>
      <w:r w:rsidR="00095AAD" w:rsidRPr="00DD0FB2">
        <w:rPr>
          <w:rFonts w:asciiTheme="majorHAnsi" w:eastAsia="Calibri" w:hAnsiTheme="majorHAnsi" w:cstheme="majorHAnsi"/>
          <w:lang w:val="en-US"/>
        </w:rPr>
        <w:t xml:space="preserve"> group.</w:t>
      </w:r>
    </w:p>
    <w:p w14:paraId="2324E94E" w14:textId="77777777" w:rsidR="007F0243" w:rsidRPr="00DD0FB2" w:rsidRDefault="007F0243" w:rsidP="00D40A54">
      <w:pPr>
        <w:rPr>
          <w:rFonts w:asciiTheme="majorHAnsi" w:eastAsia="Calibri" w:hAnsiTheme="majorHAnsi" w:cstheme="majorHAnsi"/>
          <w:lang w:val="en-US"/>
        </w:rPr>
      </w:pPr>
    </w:p>
    <w:p w14:paraId="5A1715EC" w14:textId="77777777" w:rsidR="00082946" w:rsidRPr="00DD0FB2" w:rsidRDefault="00D40A54"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This scale was found to be useful by the GP, because it places similar interpretations next to one another: While both</w:t>
      </w:r>
      <w:r w:rsidR="00843B99"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Pr>
          <w:rFonts w:asciiTheme="majorHAnsi" w:eastAsia="Calibri" w:hAnsiTheme="majorHAnsi" w:cstheme="majorHAnsi"/>
          <w:lang w:val="en-US"/>
        </w:rPr>
        <w:t>Distinct</w:t>
      </w:r>
      <w:r w:rsidR="00EA10C7"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case. </w:t>
      </w:r>
      <w:r w:rsidR="00EA10C7">
        <w:rPr>
          <w:rFonts w:asciiTheme="majorHAnsi" w:eastAsia="Calibri" w:hAnsiTheme="majorHAnsi" w:cstheme="majorHAnsi"/>
          <w:lang w:val="en-US"/>
        </w:rPr>
        <w:t>The</w:t>
      </w:r>
      <w:r w:rsidR="00843B99" w:rsidRPr="00DD0FB2">
        <w:rPr>
          <w:rFonts w:asciiTheme="majorHAnsi" w:eastAsia="Calibri" w:hAnsiTheme="majorHAnsi" w:cstheme="majorHAnsi"/>
          <w:lang w:val="en-US"/>
        </w:rPr>
        <w:t xml:space="preserve"> scale </w:t>
      </w:r>
      <w:r w:rsidR="00EA10C7">
        <w:rPr>
          <w:rFonts w:asciiTheme="majorHAnsi" w:eastAsia="Calibri" w:hAnsiTheme="majorHAnsi" w:cstheme="majorHAnsi"/>
          <w:lang w:val="en-US"/>
        </w:rPr>
        <w:t xml:space="preserve">thus </w:t>
      </w:r>
      <w:r w:rsidR="00843B99" w:rsidRPr="00DD0FB2">
        <w:rPr>
          <w:rFonts w:asciiTheme="majorHAnsi" w:eastAsia="Calibri" w:hAnsiTheme="majorHAnsi" w:cstheme="majorHAnsi"/>
          <w:lang w:val="en-US"/>
        </w:rPr>
        <w:t xml:space="preserve">allowed the GP to express </w:t>
      </w:r>
      <w:r w:rsidR="00C11A71" w:rsidRPr="00DD0FB2">
        <w:rPr>
          <w:rFonts w:asciiTheme="majorHAnsi" w:eastAsia="Calibri" w:hAnsiTheme="majorHAnsi" w:cstheme="majorHAnsi"/>
          <w:lang w:val="en-US"/>
        </w:rPr>
        <w:t xml:space="preserve">such </w:t>
      </w:r>
      <w:r w:rsidR="00843B99" w:rsidRPr="00DD0FB2">
        <w:rPr>
          <w:rFonts w:asciiTheme="majorHAnsi" w:eastAsia="Calibri" w:hAnsiTheme="majorHAnsi" w:cstheme="majorHAnsi"/>
          <w:lang w:val="en-US"/>
        </w:rPr>
        <w:t>gradual di</w:t>
      </w:r>
      <w:r w:rsidR="00C11A71" w:rsidRPr="00DD0FB2">
        <w:rPr>
          <w:rFonts w:asciiTheme="majorHAnsi" w:eastAsia="Calibri" w:hAnsiTheme="majorHAnsi" w:cstheme="majorHAnsi"/>
          <w:lang w:val="en-US"/>
        </w:rPr>
        <w:t xml:space="preserve">stinctions. </w:t>
      </w:r>
      <w:r w:rsidR="00095AAD" w:rsidRPr="00DD0FB2">
        <w:rPr>
          <w:rFonts w:asciiTheme="majorHAnsi" w:eastAsia="Calibri" w:hAnsiTheme="majorHAnsi" w:cstheme="majorHAnsi"/>
          <w:lang w:val="en-US"/>
        </w:rPr>
        <w:t>T</w:t>
      </w:r>
      <w:r w:rsidR="008D1570" w:rsidRPr="00DD0FB2">
        <w:rPr>
          <w:rFonts w:asciiTheme="majorHAnsi" w:eastAsia="Calibri" w:hAnsiTheme="majorHAnsi" w:cstheme="majorHAnsi"/>
          <w:lang w:val="en-US"/>
        </w:rPr>
        <w:t>h</w:t>
      </w:r>
      <w:r w:rsidR="008416F9" w:rsidRPr="00DD0FB2">
        <w:rPr>
          <w:rFonts w:asciiTheme="majorHAnsi" w:eastAsia="Calibri" w:hAnsiTheme="majorHAnsi" w:cstheme="majorHAnsi"/>
          <w:lang w:val="en-US"/>
        </w:rPr>
        <w:t xml:space="preserve">e </w:t>
      </w:r>
      <w:r w:rsidR="00EA10C7">
        <w:rPr>
          <w:rFonts w:asciiTheme="majorHAnsi" w:eastAsia="Calibri" w:hAnsiTheme="majorHAnsi" w:cstheme="majorHAnsi"/>
          <w:lang w:val="en-US"/>
        </w:rPr>
        <w:t>levels</w:t>
      </w:r>
      <w:r w:rsidR="00EA10C7" w:rsidRPr="00DD0FB2">
        <w:rPr>
          <w:rFonts w:asciiTheme="majorHAnsi" w:eastAsia="Calibri" w:hAnsiTheme="majorHAnsi" w:cstheme="majorHAnsi"/>
          <w:lang w:val="en-US"/>
        </w:rPr>
        <w:t xml:space="preserve"> </w:t>
      </w:r>
      <w:r w:rsidR="008416F9" w:rsidRPr="00DD0FB2">
        <w:rPr>
          <w:rFonts w:asciiTheme="majorHAnsi" w:eastAsia="Calibri" w:hAnsiTheme="majorHAnsi" w:cstheme="majorHAnsi"/>
          <w:lang w:val="en-US"/>
        </w:rPr>
        <w:t xml:space="preserve">of that scale are presented together with a concise </w:t>
      </w:r>
      <w:r w:rsidR="0063798F" w:rsidRPr="00DD0FB2">
        <w:rPr>
          <w:rFonts w:asciiTheme="majorHAnsi" w:eastAsia="Calibri" w:hAnsiTheme="majorHAnsi" w:cstheme="majorHAnsi"/>
          <w:lang w:val="en-US"/>
        </w:rPr>
        <w:t>definition</w:t>
      </w:r>
      <w:r w:rsidR="008D1570" w:rsidRPr="00DD0FB2">
        <w:rPr>
          <w:rFonts w:asciiTheme="majorHAnsi" w:eastAsia="Calibri" w:hAnsiTheme="majorHAnsi" w:cstheme="majorHAnsi"/>
          <w:lang w:val="en-US"/>
        </w:rPr>
        <w:t xml:space="preserve"> below in </w:t>
      </w:r>
      <w:r w:rsidR="00082946" w:rsidRPr="00DD0FB2">
        <w:rPr>
          <w:rFonts w:asciiTheme="majorHAnsi" w:eastAsia="Calibri" w:hAnsiTheme="majorHAnsi" w:cstheme="majorHAnsi"/>
          <w:lang w:val="en-US"/>
        </w:rPr>
        <w:t>T</w:t>
      </w:r>
      <w:r w:rsidR="008D1570" w:rsidRPr="00DD0FB2">
        <w:rPr>
          <w:rFonts w:asciiTheme="majorHAnsi" w:eastAsia="Calibri" w:hAnsiTheme="majorHAnsi" w:cstheme="majorHAnsi"/>
          <w:lang w:val="en-US"/>
        </w:rPr>
        <w:t xml:space="preserve">able </w:t>
      </w:r>
      <w:r w:rsidR="00082946" w:rsidRPr="00DD0FB2">
        <w:rPr>
          <w:rFonts w:asciiTheme="majorHAnsi" w:eastAsia="Calibri" w:hAnsiTheme="majorHAnsi" w:cstheme="majorHAnsi"/>
          <w:lang w:val="en-US"/>
        </w:rPr>
        <w:t>10:</w:t>
      </w:r>
    </w:p>
    <w:p w14:paraId="42B0EE9A" w14:textId="77777777" w:rsidR="00347CFE" w:rsidRPr="00DD0FB2" w:rsidRDefault="00347CFE" w:rsidP="00BA0ED8">
      <w:pPr>
        <w:rPr>
          <w:rFonts w:asciiTheme="majorHAnsi" w:eastAsia="Calibri" w:hAnsiTheme="majorHAnsi" w:cstheme="majorHAnsi"/>
          <w:lang w:val="en-US"/>
        </w:rPr>
      </w:pPr>
    </w:p>
    <w:p w14:paraId="18BE6B0E" w14:textId="67D2006B" w:rsidR="00347CFE" w:rsidRDefault="008D157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w:t>
      </w:r>
      <w:r w:rsidR="00745ACC" w:rsidRPr="00DD0FB2">
        <w:rPr>
          <w:rFonts w:asciiTheme="majorHAnsi" w:eastAsia="Calibri" w:hAnsiTheme="majorHAnsi" w:cstheme="majorHAnsi"/>
          <w:lang w:val="en-US"/>
        </w:rPr>
        <w:t>10.</w:t>
      </w:r>
      <w:r w:rsidRPr="00DD0FB2">
        <w:rPr>
          <w:rFonts w:asciiTheme="majorHAnsi" w:eastAsia="Calibri" w:hAnsiTheme="majorHAnsi" w:cstheme="majorHAnsi"/>
          <w:lang w:val="en-US"/>
        </w:rPr>
        <w:t xml:space="preserve"> Scale for </w:t>
      </w:r>
      <w:r w:rsidR="008416F9" w:rsidRPr="00DD0FB2">
        <w:rPr>
          <w:rFonts w:asciiTheme="majorHAnsi" w:eastAsia="Calibri" w:hAnsiTheme="majorHAnsi" w:cstheme="majorHAnsi"/>
          <w:lang w:val="en-US"/>
        </w:rPr>
        <w:t>C</w:t>
      </w:r>
      <w:r w:rsidRPr="00DD0FB2">
        <w:rPr>
          <w:rFonts w:asciiTheme="majorHAnsi" w:eastAsia="Calibri" w:hAnsiTheme="majorHAnsi" w:cstheme="majorHAnsi"/>
          <w:lang w:val="en-US"/>
        </w:rPr>
        <w:t xml:space="preserve">lassifying </w:t>
      </w:r>
      <w:r w:rsidR="008416F9" w:rsidRPr="00DD0FB2">
        <w:rPr>
          <w:rFonts w:asciiTheme="majorHAnsi" w:eastAsia="Calibri" w:hAnsiTheme="majorHAnsi" w:cstheme="majorHAnsi"/>
          <w:lang w:val="en-US"/>
        </w:rPr>
        <w:t>D</w:t>
      </w:r>
      <w:r w:rsidRPr="00DD0FB2">
        <w:rPr>
          <w:rFonts w:asciiTheme="majorHAnsi" w:eastAsia="Calibri" w:hAnsiTheme="majorHAnsi" w:cstheme="majorHAnsi"/>
          <w:lang w:val="en-US"/>
        </w:rPr>
        <w:t xml:space="preserve">egree of </w:t>
      </w:r>
      <w:r w:rsidR="008416F9" w:rsidRPr="00DD0FB2">
        <w:rPr>
          <w:rFonts w:asciiTheme="majorHAnsi" w:eastAsia="Calibri" w:hAnsiTheme="majorHAnsi" w:cstheme="majorHAnsi"/>
          <w:lang w:val="en-US"/>
        </w:rPr>
        <w:t>V</w:t>
      </w:r>
      <w:r w:rsidRPr="00DD0FB2">
        <w:rPr>
          <w:rFonts w:asciiTheme="majorHAnsi" w:eastAsia="Calibri" w:hAnsiTheme="majorHAnsi" w:cstheme="majorHAnsi"/>
          <w:lang w:val="en-US"/>
        </w:rPr>
        <w:t xml:space="preserve">isual </w:t>
      </w:r>
      <w:r w:rsidR="008416F9" w:rsidRPr="00DD0FB2">
        <w:rPr>
          <w:rFonts w:asciiTheme="majorHAnsi" w:eastAsia="Calibri" w:hAnsiTheme="majorHAnsi" w:cstheme="majorHAnsi"/>
          <w:lang w:val="en-US"/>
        </w:rPr>
        <w:t>Identity</w:t>
      </w:r>
      <w:bookmarkStart w:id="164" w:name="OLE_LINK104"/>
      <w:bookmarkStart w:id="165" w:name="OLE_LINK105"/>
      <w:r w:rsidR="008416F9" w:rsidRPr="00DD0FB2">
        <w:rPr>
          <w:rFonts w:asciiTheme="majorHAnsi" w:eastAsia="Calibri" w:hAnsiTheme="majorHAnsi" w:cstheme="majorHAnsi"/>
          <w:lang w:val="en-US"/>
        </w:rPr>
        <w:t xml:space="preserve"> </w:t>
      </w:r>
      <w:bookmarkEnd w:id="164"/>
      <w:bookmarkEnd w:id="165"/>
    </w:p>
    <w:p w14:paraId="7E6703D3" w14:textId="77777777" w:rsidR="00961E91" w:rsidRPr="00DD0FB2" w:rsidRDefault="00961E91" w:rsidP="00BA0ED8">
      <w:pPr>
        <w:rPr>
          <w:rFonts w:asciiTheme="majorHAnsi" w:eastAsia="Calibri" w:hAnsiTheme="majorHAnsi" w:cstheme="majorHAnsi"/>
          <w:lang w:val="en-US"/>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DD0FB2" w14:paraId="7A6F9A31"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DBB2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16A1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Category</w:t>
            </w:r>
          </w:p>
        </w:tc>
      </w:tr>
      <w:tr w:rsidR="00347CFE" w:rsidRPr="00DD0FB2" w14:paraId="1A5CA388"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B3FA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62BF5"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Homoglyphs</w:t>
            </w:r>
          </w:p>
          <w:p w14:paraId="5C112F9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in this category have essentially identical appearance by design.</w:t>
            </w:r>
          </w:p>
        </w:tc>
      </w:tr>
      <w:tr w:rsidR="00347CFE" w:rsidRPr="00DD0FB2" w14:paraId="3C07F720"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A57C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6FA3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Nearly Identical</w:t>
            </w:r>
          </w:p>
          <w:p w14:paraId="47B9C00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is considered Nearly Identical when the visual confusion can be attributed to font design.</w:t>
            </w:r>
          </w:p>
        </w:tc>
      </w:tr>
      <w:tr w:rsidR="00347CFE" w:rsidRPr="00DD0FB2" w14:paraId="3C05CEA0"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05DC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A0B8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Distinguishable</w:t>
            </w:r>
          </w:p>
          <w:p w14:paraId="5CDA413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is considered Distinguishable when any of the code point’s glyphs have recognizably different features from the other code point.</w:t>
            </w:r>
          </w:p>
        </w:tc>
      </w:tr>
      <w:tr w:rsidR="00347CFE" w:rsidRPr="00DD0FB2" w14:paraId="19287EF0"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4A79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D3E8B" w14:textId="77777777" w:rsidR="00347CFE" w:rsidRPr="00DD0FB2" w:rsidRDefault="00EA10C7" w:rsidP="00BA0ED8">
            <w:pPr>
              <w:rPr>
                <w:rFonts w:asciiTheme="majorHAnsi" w:eastAsia="Calibri" w:hAnsiTheme="majorHAnsi" w:cstheme="majorHAnsi"/>
                <w:lang w:val="en-US"/>
              </w:rPr>
            </w:pPr>
            <w:r>
              <w:rPr>
                <w:rFonts w:asciiTheme="majorHAnsi" w:eastAsia="Calibri" w:hAnsiTheme="majorHAnsi" w:cstheme="majorHAnsi"/>
                <w:lang w:val="en-US"/>
              </w:rPr>
              <w:t>Distinct</w:t>
            </w:r>
          </w:p>
          <w:p w14:paraId="04C51E4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When the two glyphs in the pair are sufficiently different</w:t>
            </w:r>
            <w:r w:rsidR="00EA10C7">
              <w:rPr>
                <w:rFonts w:asciiTheme="majorHAnsi" w:eastAsia="Calibri" w:hAnsiTheme="majorHAnsi" w:cstheme="majorHAnsi"/>
                <w:lang w:val="en-US"/>
              </w:rPr>
              <w:t xml:space="preserve"> to be distinct</w:t>
            </w:r>
            <w:r w:rsidRPr="00DD0FB2">
              <w:rPr>
                <w:rFonts w:asciiTheme="majorHAnsi" w:eastAsia="Calibri" w:hAnsiTheme="majorHAnsi" w:cstheme="majorHAnsi"/>
                <w:lang w:val="en-US"/>
              </w:rPr>
              <w:t>.</w:t>
            </w:r>
          </w:p>
        </w:tc>
      </w:tr>
    </w:tbl>
    <w:p w14:paraId="419A868B" w14:textId="77777777" w:rsidR="00347CFE" w:rsidRPr="00DD0FB2" w:rsidRDefault="00347CFE" w:rsidP="000D3839">
      <w:pPr>
        <w:rPr>
          <w:rFonts w:asciiTheme="majorHAnsi" w:eastAsia="Calibri" w:hAnsiTheme="majorHAnsi" w:cstheme="majorHAnsi"/>
          <w:lang w:val="en-US"/>
        </w:rPr>
      </w:pPr>
    </w:p>
    <w:p w14:paraId="602855AA" w14:textId="77777777" w:rsidR="002320E6" w:rsidRPr="00DD0FB2" w:rsidRDefault="007F0243" w:rsidP="00245132">
      <w:pPr>
        <w:rPr>
          <w:rFonts w:asciiTheme="majorHAnsi" w:eastAsia="Calibri" w:hAnsiTheme="majorHAnsi" w:cstheme="majorHAnsi"/>
          <w:lang w:val="en-US"/>
        </w:rPr>
      </w:pPr>
      <w:r w:rsidRPr="00DD0FB2">
        <w:rPr>
          <w:rFonts w:asciiTheme="majorHAnsi" w:eastAsia="Calibri" w:hAnsiTheme="majorHAnsi" w:cstheme="majorHAnsi"/>
          <w:lang w:val="en-US"/>
        </w:rPr>
        <w:t xml:space="preserve">Over time, a rough consensus evolved as summarized by the concise definitions of the items of this scale above in </w:t>
      </w:r>
      <w:r w:rsidR="00A51358" w:rsidRPr="00DD0FB2">
        <w:rPr>
          <w:rFonts w:asciiTheme="majorHAnsi" w:eastAsia="Calibri" w:hAnsiTheme="majorHAnsi" w:cstheme="majorHAnsi"/>
          <w:lang w:val="en-US"/>
        </w:rPr>
        <w:t>T</w:t>
      </w:r>
      <w:r w:rsidRPr="00DD0FB2">
        <w:rPr>
          <w:rFonts w:asciiTheme="majorHAnsi" w:eastAsia="Calibri" w:hAnsiTheme="majorHAnsi" w:cstheme="majorHAnsi"/>
          <w:lang w:val="en-US"/>
        </w:rPr>
        <w:t xml:space="preserve">able </w:t>
      </w:r>
      <w:r w:rsidR="00A51358" w:rsidRPr="00DD0FB2">
        <w:rPr>
          <w:rFonts w:asciiTheme="majorHAnsi" w:eastAsia="Calibri" w:hAnsiTheme="majorHAnsi" w:cstheme="majorHAnsi"/>
          <w:lang w:val="en-US"/>
        </w:rPr>
        <w:t>10</w:t>
      </w:r>
      <w:r w:rsidRPr="00DD0FB2">
        <w:rPr>
          <w:rFonts w:asciiTheme="majorHAnsi" w:eastAsia="Calibri" w:hAnsiTheme="majorHAnsi" w:cstheme="majorHAnsi"/>
          <w:lang w:val="en-US"/>
        </w:rPr>
        <w:t xml:space="preserve">. </w:t>
      </w:r>
      <w:r w:rsidR="00245132" w:rsidRPr="00DD0FB2">
        <w:rPr>
          <w:rFonts w:asciiTheme="majorHAnsi" w:eastAsia="Calibri" w:hAnsiTheme="majorHAnsi" w:cstheme="majorHAnsi"/>
          <w:lang w:val="en-US"/>
        </w:rPr>
        <w:t xml:space="preserve">The GP decided that a Latin code point </w:t>
      </w:r>
      <w:r w:rsidR="00EA10C7">
        <w:rPr>
          <w:rFonts w:asciiTheme="majorHAnsi" w:eastAsia="Calibri" w:hAnsiTheme="majorHAnsi" w:cstheme="majorHAnsi"/>
          <w:lang w:val="en-US"/>
        </w:rPr>
        <w:t>is</w:t>
      </w:r>
      <w:r w:rsidR="00245132" w:rsidRPr="00DD0FB2">
        <w:rPr>
          <w:rFonts w:asciiTheme="majorHAnsi" w:eastAsia="Calibri" w:hAnsiTheme="majorHAnsi" w:cstheme="majorHAnsi"/>
          <w:lang w:val="en-US"/>
        </w:rPr>
        <w:t xml:space="preserve"> deemed a visual variant with another code point when the two code points or sequence of code points are either</w:t>
      </w:r>
      <w:bookmarkStart w:id="166" w:name="OLE_LINK21"/>
      <w:bookmarkStart w:id="167" w:name="OLE_LINK22"/>
    </w:p>
    <w:p w14:paraId="066B4C6E" w14:textId="77777777" w:rsidR="00245132" w:rsidRPr="00DD0FB2" w:rsidRDefault="00245132" w:rsidP="00B77F30">
      <w:pPr>
        <w:pStyle w:val="ListParagraph"/>
        <w:numPr>
          <w:ilvl w:val="0"/>
          <w:numId w:val="18"/>
        </w:numPr>
        <w:rPr>
          <w:rFonts w:asciiTheme="majorHAnsi" w:hAnsiTheme="majorHAnsi" w:cstheme="majorHAnsi"/>
        </w:rPr>
      </w:pPr>
      <w:r w:rsidRPr="00DD0FB2">
        <w:rPr>
          <w:rFonts w:asciiTheme="majorHAnsi" w:hAnsiTheme="majorHAnsi" w:cstheme="majorHAnsi"/>
        </w:rPr>
        <w:t>homoglyphs (i.e. visual score = 1)</w:t>
      </w:r>
      <w:r w:rsidR="00D40A54" w:rsidRPr="00DD0FB2">
        <w:rPr>
          <w:rFonts w:asciiTheme="majorHAnsi" w:hAnsiTheme="majorHAnsi" w:cstheme="majorHAnsi"/>
        </w:rPr>
        <w:t>,</w:t>
      </w:r>
      <w:r w:rsidRPr="00DD0FB2">
        <w:rPr>
          <w:rFonts w:asciiTheme="majorHAnsi" w:hAnsiTheme="majorHAnsi" w:cstheme="majorHAnsi"/>
        </w:rPr>
        <w:t xml:space="preserve"> or</w:t>
      </w:r>
    </w:p>
    <w:p w14:paraId="5D5FBA20" w14:textId="77777777" w:rsidR="00D40A54" w:rsidRPr="00DD0FB2" w:rsidRDefault="00245132" w:rsidP="00B77F30">
      <w:pPr>
        <w:numPr>
          <w:ilvl w:val="0"/>
          <w:numId w:val="18"/>
        </w:numPr>
        <w:rPr>
          <w:rFonts w:asciiTheme="majorHAnsi" w:hAnsiTheme="majorHAnsi" w:cstheme="majorHAnsi"/>
          <w:lang w:val="en-US"/>
        </w:rPr>
      </w:pPr>
      <w:r w:rsidRPr="00DD0FB2">
        <w:rPr>
          <w:rFonts w:asciiTheme="majorHAnsi" w:hAnsiTheme="majorHAnsi" w:cstheme="majorHAnsi"/>
          <w:lang w:val="en-US"/>
        </w:rPr>
        <w:t>nearly identical (i.e. visual score = 2).</w:t>
      </w:r>
    </w:p>
    <w:bookmarkEnd w:id="166"/>
    <w:bookmarkEnd w:id="167"/>
    <w:p w14:paraId="3C74573C" w14:textId="77777777" w:rsidR="004C7AC2" w:rsidRPr="00DD0FB2" w:rsidRDefault="004C7AC2" w:rsidP="00900116">
      <w:pPr>
        <w:rPr>
          <w:rFonts w:asciiTheme="majorHAnsi" w:eastAsia="Calibri" w:hAnsiTheme="majorHAnsi" w:cstheme="majorHAnsi"/>
          <w:lang w:val="en-US"/>
        </w:rPr>
      </w:pPr>
    </w:p>
    <w:p w14:paraId="56436B11" w14:textId="77777777" w:rsidR="00347CFE" w:rsidRPr="00DD0FB2" w:rsidRDefault="001144DB"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Nonetheless, numerous debates about the precise </w:t>
      </w:r>
      <w:r w:rsidR="008948F5" w:rsidRPr="00DD0FB2">
        <w:rPr>
          <w:rFonts w:asciiTheme="majorHAnsi" w:eastAsia="Calibri" w:hAnsiTheme="majorHAnsi" w:cstheme="majorHAnsi"/>
          <w:lang w:val="en-US"/>
        </w:rPr>
        <w:t>rating</w:t>
      </w:r>
      <w:r w:rsidRPr="00DD0FB2">
        <w:rPr>
          <w:rFonts w:asciiTheme="majorHAnsi" w:eastAsia="Calibri" w:hAnsiTheme="majorHAnsi" w:cstheme="majorHAnsi"/>
          <w:lang w:val="en-US"/>
        </w:rPr>
        <w:t xml:space="preserve"> between different </w:t>
      </w:r>
      <w:r w:rsidR="00BC2FCB" w:rsidRPr="00DD0FB2">
        <w:rPr>
          <w:rFonts w:asciiTheme="majorHAnsi" w:eastAsia="Calibri" w:hAnsiTheme="majorHAnsi" w:cstheme="majorHAnsi"/>
          <w:lang w:val="en-US"/>
        </w:rPr>
        <w:t xml:space="preserve">pairs of variant candidates </w:t>
      </w:r>
      <w:r w:rsidR="008948F5" w:rsidRPr="00DD0FB2">
        <w:rPr>
          <w:rFonts w:asciiTheme="majorHAnsi" w:eastAsia="Calibri" w:hAnsiTheme="majorHAnsi" w:cstheme="majorHAnsi"/>
          <w:lang w:val="en-US"/>
        </w:rPr>
        <w:t xml:space="preserve">according to this scale </w:t>
      </w:r>
      <w:r w:rsidR="00BC2FCB" w:rsidRPr="00DD0FB2">
        <w:rPr>
          <w:rFonts w:asciiTheme="majorHAnsi" w:eastAsia="Calibri" w:hAnsiTheme="majorHAnsi" w:cstheme="majorHAnsi"/>
          <w:lang w:val="en-US"/>
        </w:rPr>
        <w:t>took place, which eventually were resolved only by means of explicit vote by each active member, to establish majority decisions.</w:t>
      </w:r>
      <w:r w:rsidR="00397A15" w:rsidRPr="00DD0FB2">
        <w:rPr>
          <w:rFonts w:asciiTheme="majorHAnsi" w:eastAsia="Calibri" w:hAnsiTheme="majorHAnsi" w:cstheme="majorHAnsi"/>
          <w:lang w:val="en-US"/>
        </w:rPr>
        <w:t xml:space="preserve"> However, during this very long process the GP </w:t>
      </w:r>
      <w:proofErr w:type="gramStart"/>
      <w:r w:rsidR="00397A15" w:rsidRPr="00DD0FB2">
        <w:rPr>
          <w:rFonts w:asciiTheme="majorHAnsi" w:eastAsia="Calibri" w:hAnsiTheme="majorHAnsi" w:cstheme="majorHAnsi"/>
          <w:lang w:val="en-US"/>
        </w:rPr>
        <w:t>came to the understanding</w:t>
      </w:r>
      <w:proofErr w:type="gramEnd"/>
      <w:r w:rsidR="00397A15" w:rsidRPr="00DD0FB2">
        <w:rPr>
          <w:rFonts w:asciiTheme="majorHAnsi" w:eastAsia="Calibri" w:hAnsiTheme="majorHAnsi" w:cstheme="majorHAnsi"/>
          <w:lang w:val="en-US"/>
        </w:rPr>
        <w:t xml:space="preserve">, that </w:t>
      </w:r>
      <w:r w:rsidR="008D40B4" w:rsidRPr="00DD0FB2">
        <w:rPr>
          <w:rFonts w:asciiTheme="majorHAnsi" w:eastAsia="Calibri" w:hAnsiTheme="majorHAnsi" w:cstheme="majorHAnsi"/>
          <w:lang w:val="en-US"/>
        </w:rPr>
        <w:t xml:space="preserve">visual appearance was not the only aspect which </w:t>
      </w:r>
      <w:r w:rsidR="00AB21A5">
        <w:rPr>
          <w:rFonts w:asciiTheme="majorHAnsi" w:eastAsia="Calibri" w:hAnsiTheme="majorHAnsi" w:cstheme="majorHAnsi"/>
          <w:lang w:val="en-US"/>
        </w:rPr>
        <w:t>could lead</w:t>
      </w:r>
      <w:r w:rsidR="00AB21A5" w:rsidRPr="00DD0FB2">
        <w:rPr>
          <w:rFonts w:asciiTheme="majorHAnsi" w:eastAsia="Calibri" w:hAnsiTheme="majorHAnsi" w:cstheme="majorHAnsi"/>
          <w:lang w:val="en-US"/>
        </w:rPr>
        <w:t xml:space="preserve"> </w:t>
      </w:r>
      <w:r w:rsidR="008D40B4" w:rsidRPr="00DD0FB2">
        <w:rPr>
          <w:rFonts w:asciiTheme="majorHAnsi" w:eastAsia="Calibri" w:hAnsiTheme="majorHAnsi" w:cstheme="majorHAnsi"/>
          <w:lang w:val="en-US"/>
        </w:rPr>
        <w:t xml:space="preserve">to users considering code points as variants. </w:t>
      </w:r>
      <w:r w:rsidR="00393EB4" w:rsidRPr="00DD0FB2">
        <w:rPr>
          <w:rFonts w:asciiTheme="majorHAnsi" w:eastAsia="Calibri" w:hAnsiTheme="majorHAnsi" w:cstheme="majorHAnsi"/>
          <w:lang w:val="en-US"/>
        </w:rPr>
        <w:t xml:space="preserve">For pragmatic reasons, this other category, which found no </w:t>
      </w:r>
      <w:r w:rsidR="008156B7" w:rsidRPr="00DD0FB2">
        <w:rPr>
          <w:rFonts w:asciiTheme="majorHAnsi" w:eastAsia="Calibri" w:hAnsiTheme="majorHAnsi" w:cstheme="majorHAnsi"/>
          <w:lang w:val="en-US"/>
        </w:rPr>
        <w:t xml:space="preserve">explicit </w:t>
      </w:r>
      <w:r w:rsidR="00393EB4" w:rsidRPr="00DD0FB2">
        <w:rPr>
          <w:rFonts w:asciiTheme="majorHAnsi" w:eastAsia="Calibri" w:hAnsiTheme="majorHAnsi" w:cstheme="majorHAnsi"/>
          <w:lang w:val="en-US"/>
        </w:rPr>
        <w:t xml:space="preserve">mention </w:t>
      </w:r>
      <w:r w:rsidR="008156B7" w:rsidRPr="00DD0FB2">
        <w:rPr>
          <w:rFonts w:asciiTheme="majorHAnsi" w:eastAsia="Calibri" w:hAnsiTheme="majorHAnsi" w:cstheme="majorHAnsi"/>
          <w:lang w:val="en-US"/>
        </w:rPr>
        <w:t>in MSR, but which by consensus of the Panel was understood to be included under “characters essentially identical appearance by design</w:t>
      </w:r>
      <w:r w:rsidR="0063798F" w:rsidRPr="00DD0FB2">
        <w:rPr>
          <w:rFonts w:asciiTheme="majorHAnsi" w:eastAsia="Calibri" w:hAnsiTheme="majorHAnsi" w:cstheme="majorHAnsi"/>
          <w:lang w:val="en-US"/>
        </w:rPr>
        <w:t xml:space="preserve">”, was simply termed </w:t>
      </w:r>
      <w:r w:rsidR="006858D5" w:rsidRPr="00DD0FB2">
        <w:rPr>
          <w:rFonts w:asciiTheme="majorHAnsi" w:eastAsia="Calibri" w:hAnsiTheme="majorHAnsi" w:cstheme="majorHAnsi"/>
          <w:lang w:val="en-US"/>
        </w:rPr>
        <w:t>‘N</w:t>
      </w:r>
      <w:r w:rsidR="00FE5DC0" w:rsidRPr="00DD0FB2">
        <w:rPr>
          <w:rFonts w:asciiTheme="majorHAnsi" w:eastAsia="Calibri" w:hAnsiTheme="majorHAnsi" w:cstheme="majorHAnsi"/>
          <w:lang w:val="en-US"/>
        </w:rPr>
        <w:t>on-</w:t>
      </w:r>
      <w:r w:rsidR="006858D5" w:rsidRPr="00DD0FB2">
        <w:rPr>
          <w:rFonts w:asciiTheme="majorHAnsi" w:eastAsia="Calibri" w:hAnsiTheme="majorHAnsi" w:cstheme="majorHAnsi"/>
          <w:lang w:val="en-US"/>
        </w:rPr>
        <w:t>V</w:t>
      </w:r>
      <w:r w:rsidR="00FE5DC0" w:rsidRPr="00DD0FB2">
        <w:rPr>
          <w:rFonts w:asciiTheme="majorHAnsi" w:eastAsia="Calibri" w:hAnsiTheme="majorHAnsi" w:cstheme="majorHAnsi"/>
          <w:lang w:val="en-US"/>
        </w:rPr>
        <w:t xml:space="preserve">isual </w:t>
      </w:r>
      <w:r w:rsidR="006858D5" w:rsidRPr="00DD0FB2">
        <w:rPr>
          <w:rFonts w:asciiTheme="majorHAnsi" w:eastAsia="Calibri" w:hAnsiTheme="majorHAnsi" w:cstheme="majorHAnsi"/>
          <w:lang w:val="en-US"/>
        </w:rPr>
        <w:t>Variant</w:t>
      </w:r>
      <w:r w:rsidR="00F169F5" w:rsidRPr="00DD0FB2">
        <w:rPr>
          <w:rFonts w:asciiTheme="majorHAnsi" w:eastAsia="Calibri" w:hAnsiTheme="majorHAnsi" w:cstheme="majorHAnsi"/>
          <w:lang w:val="en-US"/>
        </w:rPr>
        <w:t>’</w:t>
      </w:r>
      <w:r w:rsidR="0063798F" w:rsidRPr="00DD0FB2">
        <w:rPr>
          <w:rFonts w:asciiTheme="majorHAnsi" w:eastAsia="Calibri" w:hAnsiTheme="majorHAnsi" w:cstheme="majorHAnsi"/>
          <w:lang w:val="en-US"/>
        </w:rPr>
        <w:t xml:space="preserve">, as rendered </w:t>
      </w:r>
      <w:r w:rsidR="00FE5DC0" w:rsidRPr="00DD0FB2">
        <w:rPr>
          <w:rFonts w:asciiTheme="majorHAnsi" w:eastAsia="Calibri" w:hAnsiTheme="majorHAnsi" w:cstheme="majorHAnsi"/>
          <w:lang w:val="en-US"/>
        </w:rPr>
        <w:t xml:space="preserve">on the right-hand branch of </w:t>
      </w:r>
      <w:r w:rsidR="00C372DB" w:rsidRPr="00DD0FB2">
        <w:rPr>
          <w:rFonts w:asciiTheme="majorHAnsi" w:eastAsia="Calibri" w:hAnsiTheme="majorHAnsi" w:cstheme="majorHAnsi"/>
          <w:lang w:val="en-US"/>
        </w:rPr>
        <w:t xml:space="preserve">in </w:t>
      </w:r>
      <w:r w:rsidR="006217EB" w:rsidRPr="00DD0FB2">
        <w:rPr>
          <w:rFonts w:asciiTheme="majorHAnsi" w:eastAsia="Calibri" w:hAnsiTheme="majorHAnsi" w:cstheme="majorHAnsi"/>
          <w:lang w:val="en-US"/>
        </w:rPr>
        <w:t>D</w:t>
      </w:r>
      <w:r w:rsidR="006858D5" w:rsidRPr="00DD0FB2">
        <w:rPr>
          <w:rFonts w:asciiTheme="majorHAnsi" w:eastAsia="Calibri" w:hAnsiTheme="majorHAnsi" w:cstheme="majorHAnsi"/>
          <w:lang w:val="en-US"/>
        </w:rPr>
        <w:t xml:space="preserve">iagram </w:t>
      </w:r>
      <w:r w:rsidR="006217EB" w:rsidRPr="00DD0FB2">
        <w:rPr>
          <w:rFonts w:asciiTheme="majorHAnsi" w:eastAsia="Calibri" w:hAnsiTheme="majorHAnsi" w:cstheme="majorHAnsi"/>
          <w:lang w:val="en-US"/>
        </w:rPr>
        <w:t>1</w:t>
      </w:r>
      <w:r w:rsidR="008E4075" w:rsidRPr="00DD0FB2">
        <w:rPr>
          <w:rFonts w:asciiTheme="majorHAnsi" w:eastAsia="Calibri" w:hAnsiTheme="majorHAnsi" w:cstheme="majorHAnsi"/>
          <w:lang w:val="en-US"/>
        </w:rPr>
        <w:t xml:space="preserve"> above, and as discussed in the following sections</w:t>
      </w:r>
      <w:r w:rsidR="00A51358" w:rsidRPr="00DD0FB2">
        <w:rPr>
          <w:rFonts w:asciiTheme="majorHAnsi" w:eastAsia="Calibri" w:hAnsiTheme="majorHAnsi" w:cstheme="majorHAnsi"/>
          <w:lang w:val="en-US"/>
        </w:rPr>
        <w:t>.</w:t>
      </w:r>
    </w:p>
    <w:p w14:paraId="736F55F2" w14:textId="77777777" w:rsidR="00A51358" w:rsidRPr="00DD0FB2" w:rsidRDefault="00A51358" w:rsidP="00BA0ED8">
      <w:pPr>
        <w:rPr>
          <w:rFonts w:asciiTheme="majorHAnsi" w:eastAsia="Calibri" w:hAnsiTheme="majorHAnsi" w:cstheme="majorHAnsi"/>
          <w:lang w:val="en-US"/>
        </w:rPr>
      </w:pPr>
    </w:p>
    <w:p w14:paraId="11411EE7" w14:textId="77777777" w:rsidR="00347CFE" w:rsidRPr="00DD0FB2" w:rsidRDefault="00FE5DC0" w:rsidP="00BA0ED8">
      <w:pPr>
        <w:pStyle w:val="Heading3"/>
        <w:rPr>
          <w:rFonts w:asciiTheme="majorHAnsi" w:hAnsiTheme="majorHAnsi" w:cstheme="majorHAnsi"/>
          <w:b/>
          <w:sz w:val="28"/>
          <w:szCs w:val="28"/>
        </w:rPr>
      </w:pPr>
      <w:bookmarkStart w:id="168" w:name="23ckvvd" w:colFirst="0" w:colLast="0"/>
      <w:bookmarkStart w:id="169" w:name="_Toc25676963"/>
      <w:bookmarkEnd w:id="168"/>
      <w:r w:rsidRPr="00DD0FB2">
        <w:rPr>
          <w:rFonts w:asciiTheme="majorHAnsi" w:hAnsiTheme="majorHAnsi" w:cstheme="majorHAnsi"/>
        </w:rPr>
        <w:t>6.1.3</w:t>
      </w:r>
      <w:r w:rsidRPr="00DD0FB2">
        <w:rPr>
          <w:rFonts w:asciiTheme="majorHAnsi" w:hAnsiTheme="majorHAnsi" w:cstheme="majorHAnsi"/>
        </w:rPr>
        <w:tab/>
        <w:t>Non-Visual Variant</w:t>
      </w:r>
      <w:r w:rsidR="009E0A6A" w:rsidRPr="00DD0FB2">
        <w:rPr>
          <w:rFonts w:asciiTheme="majorHAnsi" w:hAnsiTheme="majorHAnsi" w:cstheme="majorHAnsi"/>
        </w:rPr>
        <w:t>s</w:t>
      </w:r>
      <w:bookmarkEnd w:id="169"/>
    </w:p>
    <w:p w14:paraId="0A4B2C4F" w14:textId="77777777" w:rsidR="00347CFE" w:rsidRPr="00DD0FB2" w:rsidRDefault="00FE5DC0" w:rsidP="00BA0ED8">
      <w:pPr>
        <w:pStyle w:val="Heading4"/>
        <w:rPr>
          <w:rFonts w:asciiTheme="majorHAnsi" w:hAnsiTheme="majorHAnsi" w:cstheme="majorHAnsi"/>
        </w:rPr>
      </w:pPr>
      <w:bookmarkStart w:id="170" w:name="ihv636" w:colFirst="0" w:colLast="0"/>
      <w:bookmarkStart w:id="171" w:name="_Toc25676964"/>
      <w:bookmarkEnd w:id="170"/>
      <w:r w:rsidRPr="00DD0FB2">
        <w:rPr>
          <w:rFonts w:asciiTheme="majorHAnsi" w:hAnsiTheme="majorHAnsi" w:cstheme="majorHAnsi"/>
        </w:rPr>
        <w:t>6.1.3.1</w:t>
      </w:r>
      <w:r w:rsidRPr="00DD0FB2">
        <w:rPr>
          <w:rFonts w:asciiTheme="majorHAnsi" w:hAnsiTheme="majorHAnsi" w:cstheme="majorHAnsi"/>
        </w:rPr>
        <w:tab/>
      </w:r>
      <w:bookmarkStart w:id="172" w:name="OLE_LINK95"/>
      <w:bookmarkStart w:id="173" w:name="OLE_LINK101"/>
      <w:r w:rsidRPr="00DD0FB2">
        <w:rPr>
          <w:rFonts w:asciiTheme="majorHAnsi" w:hAnsiTheme="majorHAnsi" w:cstheme="majorHAnsi"/>
        </w:rPr>
        <w:t>Shape of Base Characters</w:t>
      </w:r>
      <w:bookmarkEnd w:id="171"/>
      <w:bookmarkEnd w:id="172"/>
      <w:bookmarkEnd w:id="173"/>
    </w:p>
    <w:p w14:paraId="7A840686" w14:textId="77777777" w:rsidR="00E164D3" w:rsidRDefault="00E164D3">
      <w:pPr>
        <w:rPr>
          <w:rFonts w:asciiTheme="majorHAnsi" w:eastAsia="Calibri" w:hAnsiTheme="majorHAnsi" w:cstheme="majorHAnsi"/>
          <w:lang w:val="en-US"/>
        </w:rPr>
      </w:pPr>
    </w:p>
    <w:p w14:paraId="00EF8282" w14:textId="2D5D9759"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Historically, the classical Latin or Roman alphabet consisted of only 23 letters. Most new letters developed since are based on </w:t>
      </w:r>
      <w:r w:rsidR="00BD26FA" w:rsidRPr="00DD0FB2">
        <w:rPr>
          <w:rFonts w:asciiTheme="majorHAnsi" w:eastAsia="Calibri" w:hAnsiTheme="majorHAnsi" w:cstheme="majorHAnsi"/>
          <w:lang w:val="en-US"/>
        </w:rPr>
        <w:t xml:space="preserve">already </w:t>
      </w:r>
      <w:r w:rsidRPr="00DD0FB2">
        <w:rPr>
          <w:rFonts w:asciiTheme="majorHAnsi" w:eastAsia="Calibri" w:hAnsiTheme="majorHAnsi" w:cstheme="majorHAnsi"/>
          <w:lang w:val="en-US"/>
        </w:rPr>
        <w:t>existing letters and are therefore derived letters, or they were inspired by or adopted from other scripts, that is</w:t>
      </w:r>
      <w:r w:rsidR="00AB21A5">
        <w:rPr>
          <w:rFonts w:asciiTheme="majorHAnsi" w:eastAsia="Calibri" w:hAnsiTheme="majorHAnsi" w:cstheme="majorHAnsi"/>
          <w:lang w:val="en-US"/>
        </w:rPr>
        <w:t>,</w:t>
      </w:r>
      <w:r w:rsidRPr="00DD0FB2">
        <w:rPr>
          <w:rFonts w:asciiTheme="majorHAnsi" w:eastAsia="Calibri" w:hAnsiTheme="majorHAnsi" w:cstheme="majorHAnsi"/>
          <w:lang w:val="en-US"/>
        </w:rPr>
        <w:t xml:space="preserve"> </w:t>
      </w:r>
      <w:r w:rsidR="00AB21A5">
        <w:rPr>
          <w:rFonts w:asciiTheme="majorHAnsi" w:eastAsia="Calibri" w:hAnsiTheme="majorHAnsi" w:cstheme="majorHAnsi"/>
          <w:lang w:val="en-US"/>
        </w:rPr>
        <w:t xml:space="preserve">they are </w:t>
      </w:r>
      <w:r w:rsidRPr="00DD0FB2">
        <w:rPr>
          <w:rFonts w:asciiTheme="majorHAnsi" w:eastAsia="Calibri" w:hAnsiTheme="majorHAnsi" w:cstheme="majorHAnsi"/>
          <w:lang w:val="en-US"/>
        </w:rPr>
        <w:t xml:space="preserve">borrowed letters. Derived letters were usually modified by extending certain lines (e.g. k vs. ƙ or f vs. ƒ) or by dropping elements (e.g. </w:t>
      </w:r>
      <w:proofErr w:type="spellStart"/>
      <w:r w:rsidRPr="00DD0FB2">
        <w:rPr>
          <w:rFonts w:asciiTheme="majorHAnsi" w:eastAsia="Calibri" w:hAnsiTheme="majorHAnsi" w:cstheme="majorHAnsi"/>
          <w:lang w:val="en-US"/>
        </w:rPr>
        <w:t>i</w:t>
      </w:r>
      <w:proofErr w:type="spellEnd"/>
      <w:r w:rsidRPr="00DD0FB2">
        <w:rPr>
          <w:rFonts w:asciiTheme="majorHAnsi" w:eastAsia="Calibri" w:hAnsiTheme="majorHAnsi" w:cstheme="majorHAnsi"/>
          <w:lang w:val="en-US"/>
        </w:rPr>
        <w:t xml:space="preserve">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7F6E645A" w14:textId="77777777" w:rsidR="00CB5211" w:rsidRPr="00DD0FB2" w:rsidRDefault="00CB5211" w:rsidP="00BA0ED8">
      <w:pPr>
        <w:rPr>
          <w:rFonts w:asciiTheme="majorHAnsi" w:eastAsia="Calibri" w:hAnsiTheme="majorHAnsi" w:cstheme="majorHAnsi"/>
          <w:lang w:val="en-US"/>
        </w:rPr>
      </w:pPr>
    </w:p>
    <w:p w14:paraId="490CDA90" w14:textId="00872934" w:rsidR="004A7E1A"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Also, some letters have traditionally different shapes in hand-written and printed forms such as a vs. ɑ (with the latter shap</w:t>
      </w:r>
      <w:r w:rsidR="004A7E1A">
        <w:rPr>
          <w:rFonts w:asciiTheme="majorHAnsi" w:eastAsia="Calibri" w:hAnsiTheme="majorHAnsi" w:cstheme="majorHAnsi"/>
          <w:lang w:val="en-US"/>
        </w:rPr>
        <w:t>e</w:t>
      </w:r>
      <w:r w:rsidRPr="00DD0FB2">
        <w:rPr>
          <w:rFonts w:asciiTheme="majorHAnsi" w:eastAsia="Calibri" w:hAnsiTheme="majorHAnsi" w:cstheme="majorHAnsi"/>
          <w:lang w:val="en-US"/>
        </w:rPr>
        <w:t xml:space="preserve"> being the traditional form encountered in handwriting</w:t>
      </w:r>
      <w:ins w:id="174" w:author="Author">
        <w:r w:rsidR="00D5458D">
          <w:rPr>
            <w:rFonts w:asciiTheme="majorHAnsi" w:eastAsia="Calibri" w:hAnsiTheme="majorHAnsi" w:cstheme="majorHAnsi"/>
            <w:lang w:val="en-US"/>
          </w:rPr>
          <w:t>, but also found in some fonts</w:t>
        </w:r>
      </w:ins>
      <w:r w:rsidRPr="00DD0FB2">
        <w:rPr>
          <w:rFonts w:asciiTheme="majorHAnsi" w:eastAsia="Calibri" w:hAnsiTheme="majorHAnsi" w:cstheme="majorHAnsi"/>
          <w:lang w:val="en-US"/>
        </w:rPr>
        <w:t xml:space="preserve">). Many such differences also overlap with the difference between upper and lower case, such as e.g. e vs. ɛ, with the latter glyph being a common </w:t>
      </w:r>
      <w:r w:rsidR="00697D73" w:rsidRPr="00DD0FB2">
        <w:rPr>
          <w:rFonts w:asciiTheme="majorHAnsi" w:eastAsia="Calibri" w:hAnsiTheme="majorHAnsi" w:cstheme="majorHAnsi"/>
          <w:lang w:val="en-US"/>
        </w:rPr>
        <w:t>upper-case</w:t>
      </w:r>
      <w:r w:rsidRPr="00DD0FB2">
        <w:rPr>
          <w:rFonts w:asciiTheme="majorHAnsi" w:eastAsia="Calibri" w:hAnsiTheme="majorHAnsi" w:cstheme="majorHAnsi"/>
          <w:lang w:val="en-US"/>
        </w:rPr>
        <w:t xml:space="preserve"> form in </w:t>
      </w:r>
      <w:r w:rsidR="00697D73" w:rsidRPr="00DD0FB2">
        <w:rPr>
          <w:rFonts w:asciiTheme="majorHAnsi" w:eastAsia="Calibri" w:hAnsiTheme="majorHAnsi" w:cstheme="majorHAnsi"/>
          <w:lang w:val="en-US"/>
        </w:rPr>
        <w:t>handwriting</w:t>
      </w:r>
      <w:r w:rsidRPr="00DD0FB2">
        <w:rPr>
          <w:rFonts w:asciiTheme="majorHAnsi" w:eastAsia="Calibri" w:hAnsiTheme="majorHAnsi" w:cstheme="majorHAnsi"/>
          <w:lang w:val="en-US"/>
        </w:rPr>
        <w:t xml:space="preserve"> to the former glyph and letter</w:t>
      </w:r>
      <w:bookmarkStart w:id="175" w:name="32hioqz" w:colFirst="0" w:colLast="0"/>
      <w:bookmarkEnd w:id="175"/>
      <w:r w:rsidR="008A0DDF" w:rsidRPr="00DD0FB2">
        <w:rPr>
          <w:rFonts w:asciiTheme="majorHAnsi" w:eastAsia="Calibri" w:hAnsiTheme="majorHAnsi" w:cstheme="majorHAnsi"/>
          <w:lang w:val="en-US"/>
        </w:rPr>
        <w:t>.</w:t>
      </w:r>
      <w:r w:rsidR="00E164D3">
        <w:rPr>
          <w:rFonts w:asciiTheme="majorHAnsi" w:eastAsia="Calibri" w:hAnsiTheme="majorHAnsi" w:cstheme="majorHAnsi"/>
          <w:lang w:val="en-US"/>
        </w:rPr>
        <w:t xml:space="preserve"> </w:t>
      </w:r>
    </w:p>
    <w:p w14:paraId="5C4466E3" w14:textId="77777777" w:rsidR="00E164D3" w:rsidRPr="00DD0FB2" w:rsidRDefault="00E164D3">
      <w:pPr>
        <w:rPr>
          <w:rFonts w:asciiTheme="majorHAnsi" w:eastAsia="Calibri" w:hAnsiTheme="majorHAnsi" w:cstheme="majorHAnsi"/>
          <w:lang w:val="en-US"/>
        </w:rPr>
      </w:pPr>
    </w:p>
    <w:p w14:paraId="0D29B416" w14:textId="77777777" w:rsidR="00347CFE" w:rsidRPr="00DD0FB2" w:rsidRDefault="00FE5DC0" w:rsidP="00BA0ED8">
      <w:pPr>
        <w:pStyle w:val="Heading4"/>
        <w:rPr>
          <w:rFonts w:asciiTheme="majorHAnsi" w:hAnsiTheme="majorHAnsi" w:cstheme="majorHAnsi"/>
          <w:b/>
        </w:rPr>
      </w:pPr>
      <w:r w:rsidRPr="00DD0FB2">
        <w:rPr>
          <w:rFonts w:asciiTheme="majorHAnsi" w:hAnsiTheme="majorHAnsi" w:cstheme="majorHAnsi"/>
        </w:rPr>
        <w:t xml:space="preserve"> </w:t>
      </w:r>
      <w:bookmarkStart w:id="176" w:name="_Toc25676965"/>
      <w:r w:rsidRPr="00DD0FB2">
        <w:rPr>
          <w:rFonts w:asciiTheme="majorHAnsi" w:hAnsiTheme="majorHAnsi" w:cstheme="majorHAnsi"/>
        </w:rPr>
        <w:t>6.1.3.2</w:t>
      </w:r>
      <w:r w:rsidRPr="00DD0FB2">
        <w:rPr>
          <w:rFonts w:asciiTheme="majorHAnsi" w:hAnsiTheme="majorHAnsi" w:cstheme="majorHAnsi"/>
        </w:rPr>
        <w:tab/>
        <w:t xml:space="preserve">Spacing of </w:t>
      </w:r>
      <w:r w:rsidR="00697D73" w:rsidRPr="00DD0FB2">
        <w:rPr>
          <w:rFonts w:asciiTheme="majorHAnsi" w:hAnsiTheme="majorHAnsi" w:cstheme="majorHAnsi"/>
        </w:rPr>
        <w:t>B</w:t>
      </w:r>
      <w:r w:rsidRPr="00DD0FB2">
        <w:rPr>
          <w:rFonts w:asciiTheme="majorHAnsi" w:hAnsiTheme="majorHAnsi" w:cstheme="majorHAnsi"/>
        </w:rPr>
        <w:t xml:space="preserve">ase </w:t>
      </w:r>
      <w:r w:rsidR="00697D73" w:rsidRPr="00DD0FB2">
        <w:rPr>
          <w:rFonts w:asciiTheme="majorHAnsi" w:hAnsiTheme="majorHAnsi" w:cstheme="majorHAnsi"/>
        </w:rPr>
        <w:t>C</w:t>
      </w:r>
      <w:r w:rsidRPr="00DD0FB2">
        <w:rPr>
          <w:rFonts w:asciiTheme="majorHAnsi" w:hAnsiTheme="majorHAnsi" w:cstheme="majorHAnsi"/>
        </w:rPr>
        <w:t>haracters</w:t>
      </w:r>
      <w:bookmarkEnd w:id="176"/>
    </w:p>
    <w:p w14:paraId="7CF27400" w14:textId="77777777" w:rsidR="00E164D3" w:rsidRDefault="00E164D3">
      <w:pPr>
        <w:rPr>
          <w:rFonts w:asciiTheme="majorHAnsi" w:eastAsia="Calibri" w:hAnsiTheme="majorHAnsi" w:cstheme="majorHAnsi"/>
          <w:lang w:val="en-US"/>
        </w:rPr>
      </w:pPr>
    </w:p>
    <w:p w14:paraId="13EE6771" w14:textId="472BF8BE"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w:t>
      </w:r>
      <w:r w:rsidR="006D384F" w:rsidRPr="00DD0FB2">
        <w:rPr>
          <w:rFonts w:asciiTheme="majorHAnsi" w:eastAsia="Calibri" w:hAnsiTheme="majorHAnsi" w:cstheme="majorHAnsi"/>
          <w:lang w:val="en-US"/>
        </w:rPr>
        <w:t xml:space="preserve">a </w:t>
      </w:r>
      <w:r w:rsidRPr="00DD0FB2">
        <w:rPr>
          <w:rFonts w:asciiTheme="majorHAnsi" w:eastAsia="Calibri" w:hAnsiTheme="majorHAnsi" w:cstheme="majorHAnsi"/>
          <w:lang w:val="en-US"/>
        </w:rPr>
        <w:t xml:space="preserve">sequence of two v, i.e. </w:t>
      </w:r>
      <w:proofErr w:type="spellStart"/>
      <w:r w:rsidRPr="00DD0FB2">
        <w:rPr>
          <w:rFonts w:asciiTheme="majorHAnsi" w:eastAsia="Calibri" w:hAnsiTheme="majorHAnsi" w:cstheme="majorHAnsi"/>
          <w:lang w:val="en-US"/>
        </w:rPr>
        <w:t>vv</w:t>
      </w:r>
      <w:proofErr w:type="spellEnd"/>
      <w:r w:rsidRPr="00DD0FB2">
        <w:rPr>
          <w:rFonts w:asciiTheme="majorHAnsi" w:eastAsia="Calibri" w:hAnsiTheme="majorHAnsi" w:cstheme="majorHAnsi"/>
          <w:lang w:val="en-US"/>
        </w:rPr>
        <w:t xml:space="preserve"> (</w:t>
      </w:r>
      <w:hyperlink r:id="rId51">
        <w:r w:rsidRPr="00DD0FB2">
          <w:rPr>
            <w:rFonts w:asciiTheme="majorHAnsi" w:eastAsia="Calibri" w:hAnsiTheme="majorHAnsi" w:cstheme="majorHAnsi"/>
            <w:color w:val="1155CC"/>
            <w:u w:val="single"/>
            <w:lang w:val="en-US"/>
          </w:rPr>
          <w:t>https://en.wikipedia.org/wiki/History_of_the_Latin_script</w:t>
        </w:r>
      </w:hyperlink>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14:paraId="3C031D69" w14:textId="77777777" w:rsidR="00CB5211" w:rsidRPr="00DD0FB2" w:rsidRDefault="00CB5211" w:rsidP="00BA0ED8">
      <w:pPr>
        <w:rPr>
          <w:rFonts w:asciiTheme="majorHAnsi" w:eastAsia="Calibri" w:hAnsiTheme="majorHAnsi" w:cstheme="majorHAnsi"/>
          <w:lang w:val="en-US"/>
        </w:rPr>
      </w:pPr>
    </w:p>
    <w:p w14:paraId="5E8C2A4C"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While the origins are still somehow recognizable in the case of w, in other cases the ligatures are not recognizable anymore as combinations of their original letters, such as ß which was formed on the hand-written basis of s and z (</w:t>
      </w:r>
      <w:hyperlink r:id="rId52">
        <w:r w:rsidRPr="00DD0FB2">
          <w:rPr>
            <w:rFonts w:asciiTheme="majorHAnsi" w:eastAsia="Calibri" w:hAnsiTheme="majorHAnsi" w:cstheme="majorHAnsi"/>
            <w:color w:val="1155CC"/>
            <w:u w:val="single"/>
            <w:lang w:val="en-US"/>
          </w:rPr>
          <w:t>https://en.wikipedia.org/wiki/%C3%9F</w:t>
        </w:r>
      </w:hyperlink>
      <w:r w:rsidRPr="00DD0FB2">
        <w:rPr>
          <w:rFonts w:asciiTheme="majorHAnsi" w:eastAsia="Calibri" w:hAnsiTheme="majorHAnsi" w:cstheme="majorHAnsi"/>
          <w:lang w:val="en-US"/>
        </w:rPr>
        <w:t xml:space="preserve">). In such cases where letters are recognizable as being composed of two or more letters, confusion could arise among readers and depending on the spacing in between those glyphs in a font (which depends on typographic factors such as </w:t>
      </w:r>
      <w:r w:rsidR="0023512E" w:rsidRPr="00DD0FB2">
        <w:rPr>
          <w:rFonts w:asciiTheme="majorHAnsi" w:eastAsia="Calibri" w:hAnsiTheme="majorHAnsi" w:cstheme="majorHAnsi"/>
          <w:lang w:val="en-US"/>
        </w:rPr>
        <w:t xml:space="preserve">e.g. </w:t>
      </w:r>
      <w:r w:rsidRPr="00DD0FB2">
        <w:rPr>
          <w:rFonts w:asciiTheme="majorHAnsi" w:eastAsia="Calibri" w:hAnsiTheme="majorHAnsi" w:cstheme="majorHAnsi"/>
          <w:lang w:val="en-US"/>
        </w:rPr>
        <w:t xml:space="preserve">kerning), ligatures may become indistinguishable from a sequence of letters of which the same ligature </w:t>
      </w:r>
      <w:r w:rsidR="00C878E1" w:rsidRPr="00DD0FB2">
        <w:rPr>
          <w:rFonts w:asciiTheme="majorHAnsi" w:eastAsia="Calibri" w:hAnsiTheme="majorHAnsi" w:cstheme="majorHAnsi"/>
          <w:lang w:val="en-US"/>
        </w:rPr>
        <w:t xml:space="preserve">was originally </w:t>
      </w:r>
      <w:r w:rsidRPr="00DD0FB2">
        <w:rPr>
          <w:rFonts w:asciiTheme="majorHAnsi" w:eastAsia="Calibri" w:hAnsiTheme="majorHAnsi" w:cstheme="majorHAnsi"/>
          <w:lang w:val="en-US"/>
        </w:rPr>
        <w:t>composed</w:t>
      </w:r>
      <w:r w:rsidR="008A0DDF" w:rsidRPr="00DD0FB2">
        <w:rPr>
          <w:rFonts w:asciiTheme="majorHAnsi" w:eastAsia="Calibri" w:hAnsiTheme="majorHAnsi" w:cstheme="majorHAnsi"/>
          <w:lang w:val="en-US"/>
        </w:rPr>
        <w:t>.</w:t>
      </w:r>
    </w:p>
    <w:p w14:paraId="423F87B1" w14:textId="77777777" w:rsidR="00CB5211" w:rsidRPr="00DD0FB2" w:rsidRDefault="00CB5211" w:rsidP="00BA0ED8">
      <w:pPr>
        <w:rPr>
          <w:rFonts w:asciiTheme="majorHAnsi" w:eastAsia="Calibri" w:hAnsiTheme="majorHAnsi" w:cstheme="majorHAnsi"/>
          <w:lang w:val="en-US"/>
        </w:rPr>
      </w:pPr>
    </w:p>
    <w:p w14:paraId="1A45623A" w14:textId="77777777" w:rsidR="00347CFE" w:rsidRPr="00DD0FB2" w:rsidRDefault="00FE5DC0" w:rsidP="00BA0ED8">
      <w:pPr>
        <w:pStyle w:val="Heading4"/>
        <w:rPr>
          <w:rFonts w:asciiTheme="majorHAnsi" w:hAnsiTheme="majorHAnsi" w:cstheme="majorHAnsi"/>
        </w:rPr>
      </w:pPr>
      <w:bookmarkStart w:id="177" w:name="1hmsyys" w:colFirst="0" w:colLast="0"/>
      <w:bookmarkEnd w:id="177"/>
      <w:r w:rsidRPr="00DD0FB2">
        <w:rPr>
          <w:rFonts w:asciiTheme="majorHAnsi" w:hAnsiTheme="majorHAnsi" w:cstheme="majorHAnsi"/>
          <w:b/>
        </w:rPr>
        <w:t xml:space="preserve"> </w:t>
      </w:r>
      <w:bookmarkStart w:id="178" w:name="_Toc25676966"/>
      <w:r w:rsidRPr="00DD0FB2">
        <w:rPr>
          <w:rFonts w:asciiTheme="majorHAnsi" w:hAnsiTheme="majorHAnsi" w:cstheme="majorHAnsi"/>
        </w:rPr>
        <w:t>6.1.3.3</w:t>
      </w:r>
      <w:r w:rsidRPr="00DD0FB2">
        <w:rPr>
          <w:rFonts w:asciiTheme="majorHAnsi" w:hAnsiTheme="majorHAnsi" w:cstheme="majorHAnsi"/>
        </w:rPr>
        <w:tab/>
      </w:r>
      <w:bookmarkStart w:id="179" w:name="OLE_LINK13"/>
      <w:bookmarkStart w:id="180" w:name="OLE_LINK14"/>
      <w:r w:rsidRPr="00DD0FB2">
        <w:rPr>
          <w:rFonts w:asciiTheme="majorHAnsi" w:hAnsiTheme="majorHAnsi" w:cstheme="majorHAnsi"/>
        </w:rPr>
        <w:t xml:space="preserve">IDNA </w:t>
      </w:r>
      <w:r w:rsidR="00441A06" w:rsidRPr="00DD0FB2">
        <w:rPr>
          <w:rFonts w:asciiTheme="majorHAnsi" w:hAnsiTheme="majorHAnsi" w:cstheme="majorHAnsi"/>
        </w:rPr>
        <w:t xml:space="preserve">2003 </w:t>
      </w:r>
      <w:r w:rsidRPr="00DD0FB2">
        <w:rPr>
          <w:rFonts w:asciiTheme="majorHAnsi" w:hAnsiTheme="majorHAnsi" w:cstheme="majorHAnsi"/>
        </w:rPr>
        <w:t>Compatibility</w:t>
      </w:r>
      <w:bookmarkEnd w:id="178"/>
      <w:bookmarkEnd w:id="179"/>
      <w:bookmarkEnd w:id="180"/>
    </w:p>
    <w:p w14:paraId="1B45244C" w14:textId="77777777" w:rsidR="001A0447" w:rsidRDefault="001A0447" w:rsidP="00BA0ED8">
      <w:pPr>
        <w:rPr>
          <w:rFonts w:asciiTheme="majorHAnsi" w:eastAsia="Calibri" w:hAnsiTheme="majorHAnsi" w:cstheme="majorHAnsi"/>
          <w:lang w:val="en-US"/>
        </w:rPr>
      </w:pPr>
    </w:p>
    <w:p w14:paraId="72D60523" w14:textId="4339CB9D" w:rsidR="00FC5D74"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In Section 5.5 of </w:t>
      </w:r>
      <w:hyperlink r:id="rId53">
        <w:r w:rsidRPr="00DD0FB2">
          <w:rPr>
            <w:rFonts w:asciiTheme="majorHAnsi" w:eastAsia="Calibri" w:hAnsiTheme="majorHAnsi" w:cstheme="majorHAnsi"/>
            <w:color w:val="1155CC"/>
            <w:u w:val="single"/>
            <w:lang w:val="en-US"/>
          </w:rPr>
          <w:t>Maximal Starting Repertoire — MSR-4 Overview and Rationale</w:t>
        </w:r>
      </w:hyperlink>
      <w:r w:rsidRPr="00DD0FB2">
        <w:rPr>
          <w:rFonts w:asciiTheme="majorHAnsi" w:eastAsia="Calibri" w:hAnsiTheme="majorHAnsi" w:cstheme="majorHAnsi"/>
          <w:lang w:val="en-US"/>
        </w:rPr>
        <w:t xml:space="preserve">, </w:t>
      </w:r>
      <w:r w:rsidR="00AB21A5">
        <w:rPr>
          <w:rFonts w:asciiTheme="majorHAnsi" w:eastAsia="Calibri" w:hAnsiTheme="majorHAnsi" w:cstheme="majorHAnsi"/>
          <w:lang w:val="en-US"/>
        </w:rPr>
        <w:t xml:space="preserve">the </w:t>
      </w:r>
      <w:r w:rsidRPr="00DD0FB2">
        <w:rPr>
          <w:rFonts w:asciiTheme="majorHAnsi" w:eastAsia="Calibri" w:hAnsiTheme="majorHAnsi" w:cstheme="majorHAnsi"/>
          <w:lang w:val="en-US"/>
        </w:rPr>
        <w:t>Integration Panel highlighted risks due to IDNA compatibility issues</w:t>
      </w:r>
      <w:r w:rsidR="00C735FE" w:rsidRPr="00DD0FB2">
        <w:rPr>
          <w:rFonts w:asciiTheme="majorHAnsi" w:eastAsia="Calibri" w:hAnsiTheme="majorHAnsi" w:cstheme="majorHAnsi"/>
          <w:lang w:val="en-US"/>
        </w:rPr>
        <w:t>:</w:t>
      </w:r>
    </w:p>
    <w:p w14:paraId="17900727" w14:textId="77777777" w:rsidR="00FC5D74" w:rsidRPr="00DD0FB2" w:rsidRDefault="00FD298C" w:rsidP="000D3839">
      <w:pPr>
        <w:rPr>
          <w:rFonts w:asciiTheme="majorHAnsi" w:eastAsia="Calibri" w:hAnsiTheme="majorHAnsi" w:cstheme="majorHAnsi"/>
          <w:lang w:val="en-US"/>
        </w:rPr>
      </w:pPr>
      <w:r w:rsidRPr="00DD0FB2">
        <w:rPr>
          <w:rFonts w:asciiTheme="majorHAnsi" w:eastAsia="Calibri" w:hAnsiTheme="majorHAnsi" w:cstheme="majorHAnsi"/>
          <w:lang w:val="en-US"/>
        </w:rPr>
        <w:t>“</w:t>
      </w:r>
      <w:r w:rsidR="00FC5D74" w:rsidRPr="00DD0FB2">
        <w:rPr>
          <w:rFonts w:asciiTheme="majorHAnsi" w:eastAsia="Calibri" w:hAnsiTheme="majorHAnsi" w:cstheme="majorHAnsi"/>
          <w:lang w:val="en-US"/>
        </w:rPr>
        <w:t>In IDNA2003, case folding is applied</w:t>
      </w:r>
      <w:r w:rsidR="00AB21A5">
        <w:rPr>
          <w:rFonts w:asciiTheme="majorHAnsi" w:eastAsia="Calibri" w:hAnsiTheme="majorHAnsi" w:cstheme="majorHAnsi"/>
          <w:lang w:val="en-US"/>
        </w:rPr>
        <w:t>,</w:t>
      </w:r>
      <w:r w:rsidR="00FC5D74" w:rsidRPr="00DD0FB2">
        <w:rPr>
          <w:rFonts w:asciiTheme="majorHAnsi" w:eastAsia="Calibri" w:hAnsiTheme="majorHAnsi" w:cstheme="majorHAnsi"/>
          <w:lang w:val="en-US"/>
        </w:rPr>
        <w:t xml:space="preserve"> which creates compatibility issues between IDNA2008 and IDNA2003 for several code points. This arguably makes the affected code points candidates for summary exclusion from the MSR on grounds of Longevity (§2.1).</w:t>
      </w:r>
      <w:r w:rsidRPr="00DD0FB2">
        <w:rPr>
          <w:rFonts w:asciiTheme="majorHAnsi" w:eastAsia="Calibri" w:hAnsiTheme="majorHAnsi" w:cstheme="majorHAnsi"/>
          <w:lang w:val="en-US"/>
        </w:rPr>
        <w:t>”</w:t>
      </w:r>
    </w:p>
    <w:p w14:paraId="0B6F2B54" w14:textId="77777777" w:rsidR="00CB5211" w:rsidRPr="00DD0FB2" w:rsidRDefault="00CB5211" w:rsidP="000D3839">
      <w:pPr>
        <w:rPr>
          <w:rFonts w:asciiTheme="majorHAnsi" w:eastAsia="Calibri" w:hAnsiTheme="majorHAnsi" w:cstheme="majorHAnsi"/>
          <w:lang w:val="en-US"/>
        </w:rPr>
      </w:pPr>
    </w:p>
    <w:p w14:paraId="42DDE5EB" w14:textId="6A28C03C" w:rsidR="00223133" w:rsidRPr="00DD0FB2" w:rsidRDefault="00CC6827">
      <w:pPr>
        <w:rPr>
          <w:rFonts w:asciiTheme="majorHAnsi" w:eastAsia="Calibri" w:hAnsiTheme="majorHAnsi" w:cstheme="majorHAnsi"/>
          <w:lang w:val="en-US"/>
        </w:rPr>
      </w:pPr>
      <w:r w:rsidRPr="00DD0FB2">
        <w:rPr>
          <w:rFonts w:asciiTheme="majorHAnsi" w:eastAsia="Calibri" w:hAnsiTheme="majorHAnsi" w:cstheme="majorHAnsi"/>
          <w:lang w:val="en-US"/>
        </w:rPr>
        <w:t xml:space="preserve">Of </w:t>
      </w:r>
      <w:r w:rsidR="00544C63" w:rsidRPr="00DD0FB2">
        <w:rPr>
          <w:rFonts w:asciiTheme="majorHAnsi" w:eastAsia="Calibri" w:hAnsiTheme="majorHAnsi" w:cstheme="majorHAnsi"/>
          <w:lang w:val="en-US"/>
        </w:rPr>
        <w:t>those code points</w:t>
      </w:r>
      <w:r w:rsidR="00E02DB4"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two </w:t>
      </w:r>
      <w:r w:rsidR="00544C63" w:rsidRPr="00DD0FB2">
        <w:rPr>
          <w:rFonts w:asciiTheme="majorHAnsi" w:eastAsia="Calibri" w:hAnsiTheme="majorHAnsi" w:cstheme="majorHAnsi"/>
          <w:lang w:val="en-US"/>
        </w:rPr>
        <w:t xml:space="preserve">belong to the Latin-script repertoire, namely </w:t>
      </w:r>
      <w:bookmarkStart w:id="181" w:name="OLE_LINK15"/>
      <w:bookmarkStart w:id="182" w:name="OLE_LINK16"/>
      <w:r w:rsidR="00544C63" w:rsidRPr="00DD0FB2">
        <w:rPr>
          <w:rFonts w:asciiTheme="majorHAnsi" w:eastAsia="Calibri" w:hAnsiTheme="majorHAnsi" w:cstheme="majorHAnsi"/>
          <w:lang w:val="en-US"/>
        </w:rPr>
        <w:t xml:space="preserve">00DF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00544C63" w:rsidRPr="00DD0FB2">
        <w:rPr>
          <w:rFonts w:asciiTheme="majorHAnsi" w:eastAsia="Calibri" w:hAnsiTheme="majorHAnsi" w:cstheme="majorHAnsi"/>
          <w:lang w:val="en-US"/>
        </w:rPr>
        <w:t>S</w:t>
      </w:r>
      <w:r w:rsidR="00790E46">
        <w:rPr>
          <w:rFonts w:asciiTheme="majorHAnsi" w:eastAsia="Calibri" w:hAnsiTheme="majorHAnsi" w:cstheme="majorHAnsi"/>
          <w:lang w:val="en-US"/>
        </w:rPr>
        <w:t>harp</w:t>
      </w:r>
      <w:r w:rsidR="00544C63" w:rsidRPr="00DD0FB2">
        <w:rPr>
          <w:rFonts w:asciiTheme="majorHAnsi" w:eastAsia="Calibri" w:hAnsiTheme="majorHAnsi" w:cstheme="majorHAnsi"/>
          <w:lang w:val="en-US"/>
        </w:rPr>
        <w:t xml:space="preserve"> S </w:t>
      </w:r>
      <w:bookmarkEnd w:id="181"/>
      <w:bookmarkEnd w:id="182"/>
      <w:r w:rsidR="00544C63" w:rsidRPr="00DD0FB2">
        <w:rPr>
          <w:rFonts w:asciiTheme="majorHAnsi" w:eastAsia="Calibri" w:hAnsiTheme="majorHAnsi" w:cstheme="majorHAnsi"/>
          <w:lang w:val="en-US"/>
        </w:rPr>
        <w:t xml:space="preserve">and 0131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proofErr w:type="spellStart"/>
      <w:r w:rsidR="00544C63" w:rsidRPr="00DD0FB2">
        <w:rPr>
          <w:rFonts w:asciiTheme="majorHAnsi" w:eastAsia="Calibri" w:hAnsiTheme="majorHAnsi" w:cstheme="majorHAnsi"/>
          <w:lang w:val="en-US"/>
        </w:rPr>
        <w:t>D</w:t>
      </w:r>
      <w:r w:rsidR="00790E46">
        <w:rPr>
          <w:rFonts w:asciiTheme="majorHAnsi" w:eastAsia="Calibri" w:hAnsiTheme="majorHAnsi" w:cstheme="majorHAnsi"/>
          <w:lang w:val="en-US"/>
        </w:rPr>
        <w:t>otless</w:t>
      </w:r>
      <w:proofErr w:type="spellEnd"/>
      <w:r w:rsidR="00544C63" w:rsidRPr="00DD0FB2">
        <w:rPr>
          <w:rFonts w:asciiTheme="majorHAnsi" w:eastAsia="Calibri" w:hAnsiTheme="majorHAnsi" w:cstheme="majorHAnsi"/>
          <w:lang w:val="en-US"/>
        </w:rPr>
        <w:t xml:space="preserve"> I. </w:t>
      </w:r>
      <w:r w:rsidRPr="00DD0FB2">
        <w:rPr>
          <w:rFonts w:asciiTheme="majorHAnsi" w:eastAsia="Calibri" w:hAnsiTheme="majorHAnsi" w:cstheme="majorHAnsi"/>
          <w:lang w:val="en-US"/>
        </w:rPr>
        <w:t xml:space="preserve">The </w:t>
      </w:r>
      <w:r w:rsidR="00261261" w:rsidRPr="00DD0FB2">
        <w:rPr>
          <w:rFonts w:asciiTheme="majorHAnsi" w:eastAsia="Calibri" w:hAnsiTheme="majorHAnsi" w:cstheme="majorHAnsi"/>
          <w:lang w:val="en-US"/>
        </w:rPr>
        <w:t>solution</w:t>
      </w:r>
      <w:r w:rsidR="00AD12A5" w:rsidRPr="00DD0FB2">
        <w:rPr>
          <w:rFonts w:asciiTheme="majorHAnsi" w:eastAsia="Calibri" w:hAnsiTheme="majorHAnsi" w:cstheme="majorHAnsi"/>
          <w:lang w:val="en-US"/>
        </w:rPr>
        <w:t>s</w:t>
      </w:r>
      <w:r w:rsidR="00261261" w:rsidRPr="00DD0FB2">
        <w:rPr>
          <w:rFonts w:asciiTheme="majorHAnsi" w:eastAsia="Calibri" w:hAnsiTheme="majorHAnsi" w:cstheme="majorHAnsi"/>
          <w:lang w:val="en-US"/>
        </w:rPr>
        <w:t xml:space="preserve"> based on a</w:t>
      </w:r>
      <w:r w:rsidR="00AB21A5">
        <w:rPr>
          <w:rFonts w:asciiTheme="majorHAnsi" w:eastAsia="Calibri" w:hAnsiTheme="majorHAnsi" w:cstheme="majorHAnsi"/>
          <w:lang w:val="en-US"/>
        </w:rPr>
        <w:t>n understanding of</w:t>
      </w:r>
      <w:r w:rsidR="00261261"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IDNA compatibility </w:t>
      </w:r>
      <w:r w:rsidR="00AD12A5" w:rsidRPr="00DD0FB2">
        <w:rPr>
          <w:rFonts w:asciiTheme="majorHAnsi" w:eastAsia="Calibri" w:hAnsiTheme="majorHAnsi" w:cstheme="majorHAnsi"/>
          <w:lang w:val="en-US"/>
        </w:rPr>
        <w:t xml:space="preserve">are </w:t>
      </w:r>
      <w:r w:rsidR="00261261" w:rsidRPr="00DD0FB2">
        <w:rPr>
          <w:rFonts w:asciiTheme="majorHAnsi" w:eastAsia="Calibri" w:hAnsiTheme="majorHAnsi" w:cstheme="majorHAnsi"/>
          <w:lang w:val="en-US"/>
        </w:rPr>
        <w:t xml:space="preserve">presented in </w:t>
      </w:r>
      <w:r w:rsidR="00AD12A5" w:rsidRPr="00DD0FB2">
        <w:rPr>
          <w:rFonts w:asciiTheme="majorHAnsi" w:eastAsia="Calibri" w:hAnsiTheme="majorHAnsi" w:cstheme="majorHAnsi"/>
          <w:lang w:val="en-US"/>
        </w:rPr>
        <w:t>sect</w:t>
      </w:r>
      <w:r w:rsidR="00261261" w:rsidRPr="00DD0FB2">
        <w:rPr>
          <w:rFonts w:asciiTheme="majorHAnsi" w:eastAsia="Calibri" w:hAnsiTheme="majorHAnsi" w:cstheme="majorHAnsi"/>
          <w:lang w:val="en-US"/>
        </w:rPr>
        <w:t>i</w:t>
      </w:r>
      <w:r w:rsidR="00AD12A5" w:rsidRPr="00DD0FB2">
        <w:rPr>
          <w:rFonts w:asciiTheme="majorHAnsi" w:eastAsia="Calibri" w:hAnsiTheme="majorHAnsi" w:cstheme="majorHAnsi"/>
          <w:lang w:val="en-US"/>
        </w:rPr>
        <w:t xml:space="preserve">ons 6.7.2 and 6.7.3, while the </w:t>
      </w:r>
      <w:r w:rsidR="00942F64" w:rsidRPr="00DD0FB2">
        <w:rPr>
          <w:rFonts w:asciiTheme="majorHAnsi" w:eastAsia="Calibri" w:hAnsiTheme="majorHAnsi" w:cstheme="majorHAnsi"/>
          <w:lang w:val="en-US"/>
        </w:rPr>
        <w:t xml:space="preserve">considerations involving </w:t>
      </w:r>
      <w:r w:rsidR="00727B71" w:rsidRPr="00DD0FB2">
        <w:rPr>
          <w:rFonts w:asciiTheme="majorHAnsi" w:eastAsia="Calibri" w:hAnsiTheme="majorHAnsi" w:cstheme="majorHAnsi"/>
          <w:lang w:val="en-US"/>
        </w:rPr>
        <w:t xml:space="preserve">those </w:t>
      </w:r>
      <w:r w:rsidR="003C4782" w:rsidRPr="00DD0FB2">
        <w:rPr>
          <w:rFonts w:asciiTheme="majorHAnsi" w:eastAsia="Calibri" w:hAnsiTheme="majorHAnsi" w:cstheme="majorHAnsi"/>
          <w:lang w:val="en-US"/>
        </w:rPr>
        <w:t>code points</w:t>
      </w:r>
      <w:r w:rsidR="00727B71" w:rsidRPr="00DD0FB2">
        <w:rPr>
          <w:rFonts w:asciiTheme="majorHAnsi" w:eastAsia="Calibri" w:hAnsiTheme="majorHAnsi" w:cstheme="majorHAnsi"/>
          <w:lang w:val="en-US"/>
        </w:rPr>
        <w:t xml:space="preserve"> and leading to those solutions are discussed in further detail in </w:t>
      </w:r>
      <w:r w:rsidR="00223133" w:rsidRPr="00DD0FB2">
        <w:rPr>
          <w:rFonts w:asciiTheme="majorHAnsi" w:eastAsia="Calibri" w:hAnsiTheme="majorHAnsi" w:cstheme="majorHAnsi"/>
          <w:lang w:val="en-US"/>
        </w:rPr>
        <w:t>Appendix D.</w:t>
      </w:r>
      <w:r w:rsidR="00727B71" w:rsidRPr="00DD0FB2">
        <w:rPr>
          <w:rFonts w:asciiTheme="majorHAnsi" w:eastAsia="Calibri" w:hAnsiTheme="majorHAnsi" w:cstheme="majorHAnsi"/>
          <w:lang w:val="en-US"/>
        </w:rPr>
        <w:t>5</w:t>
      </w:r>
      <w:r w:rsidR="00223133" w:rsidRPr="00DD0FB2">
        <w:rPr>
          <w:rFonts w:asciiTheme="majorHAnsi" w:eastAsia="Calibri" w:hAnsiTheme="majorHAnsi" w:cstheme="majorHAnsi"/>
          <w:lang w:val="en-US"/>
        </w:rPr>
        <w:t>.</w:t>
      </w:r>
    </w:p>
    <w:p w14:paraId="55CA4F3F" w14:textId="77777777" w:rsidR="00B45D7D" w:rsidRPr="00DD0FB2" w:rsidRDefault="00B45D7D" w:rsidP="00BA0ED8">
      <w:pPr>
        <w:rPr>
          <w:rFonts w:asciiTheme="majorHAnsi" w:eastAsia="Calibri" w:hAnsiTheme="majorHAnsi" w:cstheme="majorHAnsi"/>
          <w:lang w:val="en-US"/>
        </w:rPr>
      </w:pPr>
    </w:p>
    <w:p w14:paraId="4D4F0CC9" w14:textId="77777777" w:rsidR="00347CFE" w:rsidRPr="00DD0FB2" w:rsidRDefault="00223133" w:rsidP="00BA0ED8">
      <w:pPr>
        <w:rPr>
          <w:rFonts w:asciiTheme="majorHAnsi" w:eastAsia="Calibri" w:hAnsiTheme="majorHAnsi" w:cstheme="majorHAnsi"/>
          <w:lang w:val="en-US"/>
        </w:rPr>
      </w:pPr>
      <w:proofErr w:type="gramStart"/>
      <w:r w:rsidRPr="00DD0FB2">
        <w:rPr>
          <w:rFonts w:asciiTheme="majorHAnsi" w:eastAsia="Calibri" w:hAnsiTheme="majorHAnsi" w:cstheme="majorHAnsi"/>
          <w:lang w:val="en-US"/>
        </w:rPr>
        <w:lastRenderedPageBreak/>
        <w:t>However</w:t>
      </w:r>
      <w:proofErr w:type="gramEnd"/>
      <w:r w:rsidRPr="00DD0FB2">
        <w:rPr>
          <w:rFonts w:asciiTheme="majorHAnsi" w:eastAsia="Calibri" w:hAnsiTheme="majorHAnsi" w:cstheme="majorHAnsi"/>
          <w:lang w:val="en-US"/>
        </w:rPr>
        <w:t xml:space="preserve"> </w:t>
      </w:r>
      <w:r w:rsidR="00A73629" w:rsidRPr="00DD0FB2">
        <w:rPr>
          <w:rFonts w:asciiTheme="majorHAnsi" w:eastAsia="Calibri" w:hAnsiTheme="majorHAnsi" w:cstheme="majorHAnsi"/>
          <w:lang w:val="en-US"/>
        </w:rPr>
        <w:t xml:space="preserve">those two code points were also considered </w:t>
      </w:r>
      <w:r w:rsidR="000F5B52" w:rsidRPr="00DD0FB2">
        <w:rPr>
          <w:rFonts w:asciiTheme="majorHAnsi" w:eastAsia="Calibri" w:hAnsiTheme="majorHAnsi" w:cstheme="majorHAnsi"/>
          <w:lang w:val="en-US"/>
        </w:rPr>
        <w:t xml:space="preserve">under </w:t>
      </w:r>
      <w:r w:rsidR="00417F67" w:rsidRPr="00DD0FB2">
        <w:rPr>
          <w:rFonts w:asciiTheme="majorHAnsi" w:eastAsia="Calibri" w:hAnsiTheme="majorHAnsi" w:cstheme="majorHAnsi"/>
          <w:lang w:val="en-US"/>
        </w:rPr>
        <w:t>other</w:t>
      </w:r>
      <w:r w:rsidR="000F5B52" w:rsidRPr="00DD0FB2">
        <w:rPr>
          <w:rFonts w:asciiTheme="majorHAnsi" w:eastAsia="Calibri" w:hAnsiTheme="majorHAnsi" w:cstheme="majorHAnsi"/>
          <w:lang w:val="en-US"/>
        </w:rPr>
        <w:t xml:space="preserve"> aspects, including </w:t>
      </w:r>
      <w:r w:rsidR="00417F67" w:rsidRPr="00DD0FB2">
        <w:rPr>
          <w:rFonts w:asciiTheme="majorHAnsi" w:eastAsia="Calibri" w:hAnsiTheme="majorHAnsi" w:cstheme="majorHAnsi"/>
          <w:lang w:val="en-US"/>
        </w:rPr>
        <w:t xml:space="preserve">cross-script variants </w:t>
      </w:r>
      <w:r w:rsidR="00B82DE3" w:rsidRPr="00DD0FB2">
        <w:rPr>
          <w:rFonts w:asciiTheme="majorHAnsi" w:eastAsia="Calibri" w:hAnsiTheme="majorHAnsi" w:cstheme="majorHAnsi"/>
          <w:lang w:val="en-US"/>
        </w:rPr>
        <w:t>between Latin and Greek script (cf. section 6.3.3)</w:t>
      </w:r>
      <w:r w:rsidR="00ED0FF6" w:rsidRPr="00DD0FB2">
        <w:rPr>
          <w:rFonts w:asciiTheme="majorHAnsi" w:eastAsia="Calibri" w:hAnsiTheme="majorHAnsi" w:cstheme="majorHAnsi"/>
          <w:lang w:val="en-US"/>
        </w:rPr>
        <w:t xml:space="preserve">, </w:t>
      </w:r>
      <w:r w:rsidR="000F5B52" w:rsidRPr="00DD0FB2">
        <w:rPr>
          <w:rFonts w:asciiTheme="majorHAnsi" w:eastAsia="Calibri" w:hAnsiTheme="majorHAnsi" w:cstheme="majorHAnsi"/>
          <w:lang w:val="en-US"/>
        </w:rPr>
        <w:t xml:space="preserve">Generic Glyphs </w:t>
      </w:r>
      <w:r w:rsidR="00ED0FF6" w:rsidRPr="00DD0FB2">
        <w:rPr>
          <w:rFonts w:asciiTheme="majorHAnsi" w:eastAsia="Calibri" w:hAnsiTheme="majorHAnsi" w:cstheme="majorHAnsi"/>
          <w:lang w:val="en-US"/>
        </w:rPr>
        <w:t xml:space="preserve">across scripts </w:t>
      </w:r>
      <w:r w:rsidR="00A14945" w:rsidRPr="00DD0FB2">
        <w:rPr>
          <w:rFonts w:asciiTheme="majorHAnsi" w:eastAsia="Calibri" w:hAnsiTheme="majorHAnsi" w:cstheme="majorHAnsi"/>
          <w:lang w:val="en-US"/>
        </w:rPr>
        <w:t xml:space="preserve">(cf. section </w:t>
      </w:r>
      <w:r w:rsidR="00417F67" w:rsidRPr="00DD0FB2">
        <w:rPr>
          <w:rFonts w:asciiTheme="majorHAnsi" w:eastAsia="Calibri" w:hAnsiTheme="majorHAnsi" w:cstheme="majorHAnsi"/>
          <w:lang w:val="en-US"/>
        </w:rPr>
        <w:t xml:space="preserve">6.3.4) </w:t>
      </w:r>
      <w:r w:rsidR="000F5B52" w:rsidRPr="00DD0FB2">
        <w:rPr>
          <w:rFonts w:asciiTheme="majorHAnsi" w:eastAsia="Calibri" w:hAnsiTheme="majorHAnsi" w:cstheme="majorHAnsi"/>
          <w:lang w:val="en-US"/>
        </w:rPr>
        <w:t>a</w:t>
      </w:r>
      <w:r w:rsidR="00A14945" w:rsidRPr="00DD0FB2">
        <w:rPr>
          <w:rFonts w:asciiTheme="majorHAnsi" w:eastAsia="Calibri" w:hAnsiTheme="majorHAnsi" w:cstheme="majorHAnsi"/>
          <w:lang w:val="en-US"/>
        </w:rPr>
        <w:t xml:space="preserve">nd </w:t>
      </w:r>
      <w:r w:rsidR="00ED0FF6" w:rsidRPr="00DD0FB2">
        <w:rPr>
          <w:rFonts w:asciiTheme="majorHAnsi" w:eastAsia="Calibri" w:hAnsiTheme="majorHAnsi" w:cstheme="majorHAnsi"/>
          <w:lang w:val="en-US"/>
        </w:rPr>
        <w:t>i</w:t>
      </w:r>
      <w:r w:rsidR="00417F67" w:rsidRPr="00DD0FB2">
        <w:rPr>
          <w:rFonts w:asciiTheme="majorHAnsi" w:eastAsia="Calibri" w:hAnsiTheme="majorHAnsi" w:cstheme="majorHAnsi"/>
          <w:lang w:val="en-US"/>
        </w:rPr>
        <w:t>n-script</w:t>
      </w:r>
      <w:r w:rsidR="00ED0FF6" w:rsidRPr="00DD0FB2">
        <w:rPr>
          <w:rFonts w:asciiTheme="majorHAnsi" w:eastAsia="Calibri" w:hAnsiTheme="majorHAnsi" w:cstheme="majorHAnsi"/>
          <w:lang w:val="en-US"/>
        </w:rPr>
        <w:t xml:space="preserve"> Variants based on the</w:t>
      </w:r>
      <w:r w:rsidR="00417F67" w:rsidRPr="00DD0FB2">
        <w:rPr>
          <w:rFonts w:asciiTheme="majorHAnsi" w:eastAsia="Calibri" w:hAnsiTheme="majorHAnsi" w:cstheme="majorHAnsi"/>
          <w:lang w:val="en-US"/>
        </w:rPr>
        <w:t xml:space="preserve"> </w:t>
      </w:r>
      <w:r w:rsidR="00A14945" w:rsidRPr="00DD0FB2">
        <w:rPr>
          <w:rFonts w:asciiTheme="majorHAnsi" w:eastAsia="Calibri" w:hAnsiTheme="majorHAnsi" w:cstheme="majorHAnsi"/>
          <w:lang w:val="en-US"/>
        </w:rPr>
        <w:t>shap</w:t>
      </w:r>
      <w:r w:rsidR="004A7E1A">
        <w:rPr>
          <w:rFonts w:asciiTheme="majorHAnsi" w:eastAsia="Calibri" w:hAnsiTheme="majorHAnsi" w:cstheme="majorHAnsi"/>
          <w:lang w:val="en-US"/>
        </w:rPr>
        <w:t>e</w:t>
      </w:r>
      <w:r w:rsidR="00A14945" w:rsidRPr="00DD0FB2">
        <w:rPr>
          <w:rFonts w:asciiTheme="majorHAnsi" w:eastAsia="Calibri" w:hAnsiTheme="majorHAnsi" w:cstheme="majorHAnsi"/>
          <w:lang w:val="en-US"/>
        </w:rPr>
        <w:t xml:space="preserve"> of base characters</w:t>
      </w:r>
      <w:r w:rsidR="000720A5" w:rsidRPr="00DD0FB2">
        <w:rPr>
          <w:rFonts w:asciiTheme="majorHAnsi" w:eastAsia="Calibri" w:hAnsiTheme="majorHAnsi" w:cstheme="majorHAnsi"/>
          <w:lang w:val="en-US"/>
        </w:rPr>
        <w:t xml:space="preserve"> (cf. </w:t>
      </w:r>
      <w:r w:rsidR="00EE3B89" w:rsidRPr="00DD0FB2">
        <w:rPr>
          <w:rFonts w:asciiTheme="majorHAnsi" w:eastAsia="Calibri" w:hAnsiTheme="majorHAnsi" w:cstheme="majorHAnsi"/>
          <w:lang w:val="en-US"/>
        </w:rPr>
        <w:t>Appendix D</w:t>
      </w:r>
      <w:r w:rsidR="00862216" w:rsidRPr="00DD0FB2">
        <w:rPr>
          <w:rFonts w:asciiTheme="majorHAnsi" w:eastAsia="Calibri" w:hAnsiTheme="majorHAnsi" w:cstheme="majorHAnsi"/>
          <w:lang w:val="en-US"/>
        </w:rPr>
        <w:t>.</w:t>
      </w:r>
      <w:r w:rsidR="00886667" w:rsidRPr="00DD0FB2">
        <w:rPr>
          <w:rFonts w:asciiTheme="majorHAnsi" w:eastAsia="Calibri" w:hAnsiTheme="majorHAnsi" w:cstheme="majorHAnsi"/>
          <w:lang w:val="en-US"/>
        </w:rPr>
        <w:t>1</w:t>
      </w:r>
      <w:r w:rsidR="00EE3B89" w:rsidRPr="00DD0FB2">
        <w:rPr>
          <w:rFonts w:asciiTheme="majorHAnsi" w:eastAsia="Calibri" w:hAnsiTheme="majorHAnsi" w:cstheme="majorHAnsi"/>
          <w:lang w:val="en-US"/>
        </w:rPr>
        <w:t>)</w:t>
      </w:r>
      <w:r w:rsidR="00A14945" w:rsidRPr="00DD0FB2">
        <w:rPr>
          <w:rFonts w:asciiTheme="majorHAnsi" w:eastAsia="Calibri" w:hAnsiTheme="majorHAnsi" w:cstheme="majorHAnsi"/>
          <w:lang w:val="en-US"/>
        </w:rPr>
        <w:t>.</w:t>
      </w:r>
    </w:p>
    <w:p w14:paraId="6CAA603F" w14:textId="77777777" w:rsidR="00BA3451" w:rsidRPr="00DD0FB2" w:rsidRDefault="00BA3451" w:rsidP="00BA0ED8">
      <w:pPr>
        <w:rPr>
          <w:rFonts w:asciiTheme="majorHAnsi" w:eastAsia="Calibri" w:hAnsiTheme="majorHAnsi" w:cstheme="majorHAnsi"/>
          <w:lang w:val="en-US"/>
        </w:rPr>
      </w:pPr>
    </w:p>
    <w:p w14:paraId="5F3B39EF" w14:textId="77777777" w:rsidR="00347CFE" w:rsidRPr="00DD0FB2" w:rsidRDefault="00FE5DC0" w:rsidP="00BA0ED8">
      <w:pPr>
        <w:pStyle w:val="Heading4"/>
        <w:rPr>
          <w:rFonts w:asciiTheme="majorHAnsi" w:hAnsiTheme="majorHAnsi" w:cstheme="majorHAnsi"/>
        </w:rPr>
      </w:pPr>
      <w:bookmarkStart w:id="183" w:name="41mghml" w:colFirst="0" w:colLast="0"/>
      <w:bookmarkEnd w:id="183"/>
      <w:r w:rsidRPr="00DD0FB2">
        <w:rPr>
          <w:rFonts w:asciiTheme="majorHAnsi" w:hAnsiTheme="majorHAnsi" w:cstheme="majorHAnsi"/>
          <w:b/>
        </w:rPr>
        <w:t xml:space="preserve"> </w:t>
      </w:r>
      <w:bookmarkStart w:id="184" w:name="_Toc25676967"/>
      <w:r w:rsidRPr="00DD0FB2">
        <w:rPr>
          <w:rFonts w:asciiTheme="majorHAnsi" w:hAnsiTheme="majorHAnsi" w:cstheme="majorHAnsi"/>
        </w:rPr>
        <w:t>6.1.3.4</w:t>
      </w:r>
      <w:r w:rsidRPr="00DD0FB2">
        <w:rPr>
          <w:rFonts w:asciiTheme="majorHAnsi" w:hAnsiTheme="majorHAnsi" w:cstheme="majorHAnsi"/>
        </w:rPr>
        <w:tab/>
        <w:t>Diacritics</w:t>
      </w:r>
      <w:bookmarkEnd w:id="184"/>
    </w:p>
    <w:p w14:paraId="7E2A7923" w14:textId="77777777" w:rsidR="00347CFE" w:rsidRPr="00DD0FB2" w:rsidRDefault="00FE5DC0" w:rsidP="00BA0ED8">
      <w:pPr>
        <w:pStyle w:val="Heading5"/>
        <w:rPr>
          <w:rFonts w:asciiTheme="majorHAnsi" w:hAnsiTheme="majorHAnsi" w:cstheme="majorHAnsi"/>
        </w:rPr>
      </w:pPr>
      <w:bookmarkStart w:id="185" w:name="2grqrue" w:colFirst="0" w:colLast="0"/>
      <w:bookmarkEnd w:id="185"/>
      <w:r w:rsidRPr="00DD0FB2">
        <w:rPr>
          <w:rFonts w:asciiTheme="majorHAnsi" w:hAnsiTheme="majorHAnsi" w:cstheme="majorHAnsi"/>
          <w:b/>
        </w:rPr>
        <w:t xml:space="preserve"> </w:t>
      </w:r>
      <w:bookmarkStart w:id="186" w:name="_Toc25676968"/>
      <w:r w:rsidRPr="00DD0FB2">
        <w:rPr>
          <w:rFonts w:asciiTheme="majorHAnsi" w:hAnsiTheme="majorHAnsi" w:cstheme="majorHAnsi"/>
        </w:rPr>
        <w:t>6.1.3.4.1</w:t>
      </w:r>
      <w:r w:rsidRPr="00DD0FB2">
        <w:rPr>
          <w:rFonts w:asciiTheme="majorHAnsi" w:hAnsiTheme="majorHAnsi" w:cstheme="majorHAnsi"/>
        </w:rPr>
        <w:tab/>
        <w:t>Shap</w:t>
      </w:r>
      <w:r w:rsidR="004A7E1A">
        <w:rPr>
          <w:rFonts w:asciiTheme="majorHAnsi" w:hAnsiTheme="majorHAnsi" w:cstheme="majorHAnsi"/>
        </w:rPr>
        <w:t>e</w:t>
      </w:r>
      <w:r w:rsidRPr="00DD0FB2">
        <w:rPr>
          <w:rFonts w:asciiTheme="majorHAnsi" w:hAnsiTheme="majorHAnsi" w:cstheme="majorHAnsi"/>
        </w:rPr>
        <w:t xml:space="preserve"> of </w:t>
      </w:r>
      <w:r w:rsidR="00697D73" w:rsidRPr="00DD0FB2">
        <w:rPr>
          <w:rFonts w:asciiTheme="majorHAnsi" w:hAnsiTheme="majorHAnsi" w:cstheme="majorHAnsi"/>
        </w:rPr>
        <w:t>D</w:t>
      </w:r>
      <w:r w:rsidRPr="00DD0FB2">
        <w:rPr>
          <w:rFonts w:asciiTheme="majorHAnsi" w:hAnsiTheme="majorHAnsi" w:cstheme="majorHAnsi"/>
        </w:rPr>
        <w:t>iacritics</w:t>
      </w:r>
      <w:bookmarkEnd w:id="186"/>
    </w:p>
    <w:p w14:paraId="59FD5B4C" w14:textId="77777777" w:rsidR="001A0447" w:rsidRDefault="001A0447">
      <w:pPr>
        <w:rPr>
          <w:rFonts w:asciiTheme="majorHAnsi" w:eastAsia="Calibri" w:hAnsiTheme="majorHAnsi" w:cstheme="majorHAnsi"/>
          <w:lang w:val="en-US"/>
        </w:rPr>
      </w:pPr>
    </w:p>
    <w:p w14:paraId="3E762276" w14:textId="468E3E6B"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Diacritics are modifiers surrounding basic letter shapes. While in some cases diacritics are considered part and parcel of a letter shape, such as  the dot on top of </w:t>
      </w:r>
      <w:proofErr w:type="spellStart"/>
      <w:r w:rsidRPr="00DD0FB2">
        <w:rPr>
          <w:rFonts w:asciiTheme="majorHAnsi" w:eastAsia="Calibri" w:hAnsiTheme="majorHAnsi" w:cstheme="majorHAnsi"/>
          <w:lang w:val="en-US"/>
        </w:rPr>
        <w:t>i</w:t>
      </w:r>
      <w:proofErr w:type="spellEnd"/>
      <w:r w:rsidRPr="00DD0FB2">
        <w:rPr>
          <w:rFonts w:asciiTheme="majorHAnsi" w:eastAsia="Calibri" w:hAnsiTheme="majorHAnsi" w:cstheme="majorHAnsi"/>
          <w:lang w:val="en-US"/>
        </w:rPr>
        <w:t>,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5514CE53" w14:textId="77777777" w:rsidR="00B45D7D" w:rsidRPr="00DD0FB2" w:rsidRDefault="00B45D7D" w:rsidP="00BA0ED8">
      <w:pPr>
        <w:rPr>
          <w:rFonts w:asciiTheme="majorHAnsi" w:eastAsia="Calibri" w:hAnsiTheme="majorHAnsi" w:cstheme="majorHAnsi"/>
          <w:lang w:val="en-US"/>
        </w:rPr>
      </w:pPr>
    </w:p>
    <w:p w14:paraId="1A3C2E9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First</w:t>
      </w:r>
      <w:r w:rsidR="00AB21A5">
        <w:rPr>
          <w:rFonts w:asciiTheme="majorHAnsi" w:eastAsia="Calibri" w:hAnsiTheme="majorHAnsi" w:cstheme="majorHAnsi"/>
          <w:lang w:val="en-US"/>
        </w:rPr>
        <w:t>ly</w:t>
      </w:r>
      <w:r w:rsidRPr="00DD0FB2">
        <w:rPr>
          <w:rFonts w:asciiTheme="majorHAnsi" w:eastAsia="Calibri" w:hAnsiTheme="majorHAnsi" w:cstheme="majorHAnsi"/>
          <w:lang w:val="en-US"/>
        </w:rPr>
        <w:t>, certain diacritics may be considered conceptually the same as others by significant parts of the user community, such as dot below or a comma below.</w:t>
      </w:r>
    </w:p>
    <w:p w14:paraId="11D4ABBB" w14:textId="77777777" w:rsidR="00B45D7D" w:rsidRPr="00DD0FB2" w:rsidRDefault="00B45D7D" w:rsidP="00BA0ED8">
      <w:pPr>
        <w:rPr>
          <w:rFonts w:asciiTheme="majorHAnsi" w:eastAsia="Calibri" w:hAnsiTheme="majorHAnsi" w:cstheme="majorHAnsi"/>
          <w:lang w:val="en-US"/>
        </w:rPr>
      </w:pPr>
    </w:p>
    <w:p w14:paraId="26CCD9F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Secondly, in some cases certain diacritics are not </w:t>
      </w:r>
      <w:r w:rsidR="00AB21A5">
        <w:rPr>
          <w:rFonts w:asciiTheme="majorHAnsi" w:eastAsia="Calibri" w:hAnsiTheme="majorHAnsi" w:cstheme="majorHAnsi"/>
          <w:lang w:val="en-US"/>
        </w:rPr>
        <w:t>distinct</w:t>
      </w:r>
      <w:r w:rsidRPr="00DD0FB2">
        <w:rPr>
          <w:rFonts w:asciiTheme="majorHAnsi" w:eastAsia="Calibri" w:hAnsiTheme="majorHAnsi" w:cstheme="majorHAnsi"/>
          <w:lang w:val="en-US"/>
        </w:rPr>
        <w:t xml:space="preserve"> from one another in handwriting traditions, such as e.g. a </w:t>
      </w:r>
      <w:proofErr w:type="spellStart"/>
      <w:r w:rsidRPr="00DD0FB2">
        <w:rPr>
          <w:rFonts w:asciiTheme="majorHAnsi" w:eastAsia="Calibri" w:hAnsiTheme="majorHAnsi" w:cstheme="majorHAnsi"/>
          <w:lang w:val="en-US"/>
        </w:rPr>
        <w:t>caron</w:t>
      </w:r>
      <w:proofErr w:type="spellEnd"/>
      <w:r w:rsidRPr="00DD0FB2">
        <w:rPr>
          <w:rFonts w:asciiTheme="majorHAnsi" w:eastAsia="Calibri" w:hAnsiTheme="majorHAnsi" w:cstheme="majorHAnsi"/>
          <w:lang w:val="en-US"/>
        </w:rPr>
        <w:t xml:space="preserve"> often </w:t>
      </w:r>
      <w:r w:rsidR="00206DDA" w:rsidRPr="00DD0FB2">
        <w:rPr>
          <w:rFonts w:asciiTheme="majorHAnsi" w:eastAsia="Calibri" w:hAnsiTheme="majorHAnsi" w:cstheme="majorHAnsi"/>
          <w:lang w:val="en-US"/>
        </w:rPr>
        <w:t xml:space="preserve">being </w:t>
      </w:r>
      <w:r w:rsidRPr="00DD0FB2">
        <w:rPr>
          <w:rFonts w:asciiTheme="majorHAnsi" w:eastAsia="Calibri" w:hAnsiTheme="majorHAnsi" w:cstheme="majorHAnsi"/>
          <w:lang w:val="en-US"/>
        </w:rPr>
        <w:t xml:space="preserve">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w:t>
      </w:r>
      <w:proofErr w:type="spellStart"/>
      <w:r w:rsidRPr="00DD0FB2">
        <w:rPr>
          <w:rFonts w:asciiTheme="majorHAnsi" w:eastAsia="Calibri" w:hAnsiTheme="majorHAnsi" w:cstheme="majorHAnsi"/>
          <w:lang w:val="en-US"/>
        </w:rPr>
        <w:t>diaeresis</w:t>
      </w:r>
      <w:proofErr w:type="spellEnd"/>
      <w:r w:rsidRPr="00DD0FB2">
        <w:rPr>
          <w:rFonts w:asciiTheme="majorHAnsi" w:eastAsia="Calibri" w:hAnsiTheme="majorHAnsi" w:cstheme="majorHAnsi"/>
          <w:lang w:val="en-US"/>
        </w:rPr>
        <w:t xml:space="preserve"> being replaced by two vertical strokes, which could be mistaken for a double acute in italic fonts, or a tilde being written ‘simply’ as a simple horizontal stroke above, i.e. a macron.</w:t>
      </w:r>
    </w:p>
    <w:p w14:paraId="1BD3631A" w14:textId="77777777" w:rsidR="00F50195" w:rsidRPr="00DD0FB2" w:rsidRDefault="00F50195" w:rsidP="00BA0ED8">
      <w:pPr>
        <w:rPr>
          <w:rFonts w:asciiTheme="majorHAnsi" w:eastAsia="Calibri" w:hAnsiTheme="majorHAnsi" w:cstheme="majorHAnsi"/>
          <w:lang w:val="en-US"/>
        </w:rPr>
      </w:pPr>
    </w:p>
    <w:p w14:paraId="178DAC06" w14:textId="473EF4B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Lastly, since a number of these diacritics are used only </w:t>
      </w:r>
      <w:r w:rsidR="00F5037B" w:rsidRPr="00DD0FB2">
        <w:rPr>
          <w:rFonts w:asciiTheme="majorHAnsi" w:eastAsia="Calibri" w:hAnsiTheme="majorHAnsi" w:cstheme="majorHAnsi"/>
          <w:lang w:val="en-US"/>
        </w:rPr>
        <w:t xml:space="preserve">in </w:t>
      </w:r>
      <w:r w:rsidRPr="00DD0FB2">
        <w:rPr>
          <w:rFonts w:asciiTheme="majorHAnsi" w:eastAsia="Calibri" w:hAnsiTheme="majorHAnsi" w:cstheme="majorHAnsi"/>
          <w:lang w:val="en-US"/>
        </w:rPr>
        <w:t>a very limited part of the script</w:t>
      </w:r>
      <w:r w:rsidR="00CA2996">
        <w:rPr>
          <w:rFonts w:asciiTheme="majorHAnsi" w:eastAsia="Calibri" w:hAnsiTheme="majorHAnsi" w:cstheme="majorHAnsi"/>
          <w:lang w:val="en-US"/>
        </w:rPr>
        <w:t>-</w:t>
      </w:r>
      <w:r w:rsidRPr="00DD0FB2">
        <w:rPr>
          <w:rFonts w:asciiTheme="majorHAnsi" w:eastAsia="Calibri" w:hAnsiTheme="majorHAnsi" w:cstheme="majorHAnsi"/>
          <w:lang w:val="en-US"/>
        </w:rPr>
        <w:t xml:space="preserve">using community, this may lead to confusion with significant parts of the script-using community or even the majority. For example, the horn </w:t>
      </w:r>
      <w:r w:rsidR="003C0F52" w:rsidRPr="00DD0FB2">
        <w:rPr>
          <w:rFonts w:asciiTheme="majorHAnsi" w:eastAsia="Calibri" w:hAnsiTheme="majorHAnsi" w:cstheme="majorHAnsi"/>
          <w:lang w:val="en-US"/>
        </w:rPr>
        <w:t>(</w:t>
      </w:r>
      <w:r w:rsidR="00A62D4C" w:rsidRPr="00DD0FB2">
        <w:rPr>
          <w:rFonts w:asciiTheme="majorHAnsi" w:eastAsia="Calibri" w:hAnsiTheme="majorHAnsi" w:cstheme="majorHAnsi"/>
          <w:lang w:val="en-US"/>
        </w:rPr>
        <w:t xml:space="preserve">as used in combination with the basic letter shape </w:t>
      </w:r>
      <w:r w:rsidR="00EA6A9B">
        <w:rPr>
          <w:rFonts w:asciiTheme="majorHAnsi" w:eastAsia="Calibri" w:hAnsiTheme="majorHAnsi" w:cstheme="majorHAnsi"/>
          <w:lang w:val="en-US"/>
        </w:rPr>
        <w:t>“</w:t>
      </w:r>
      <w:r w:rsidR="00A62D4C" w:rsidRPr="00DD0FB2">
        <w:rPr>
          <w:rFonts w:asciiTheme="majorHAnsi" w:eastAsia="Calibri" w:hAnsiTheme="majorHAnsi" w:cstheme="majorHAnsi"/>
          <w:lang w:val="en-US"/>
        </w:rPr>
        <w:t>o</w:t>
      </w:r>
      <w:r w:rsidR="00EA6A9B">
        <w:rPr>
          <w:rFonts w:asciiTheme="majorHAnsi" w:eastAsia="Calibri" w:hAnsiTheme="majorHAnsi" w:cstheme="majorHAnsi"/>
          <w:lang w:val="en-US"/>
        </w:rPr>
        <w:t>”</w:t>
      </w:r>
      <w:r w:rsidR="00A62D4C" w:rsidRPr="00DD0FB2">
        <w:rPr>
          <w:rFonts w:asciiTheme="majorHAnsi" w:eastAsia="Calibri" w:hAnsiTheme="majorHAnsi" w:cstheme="majorHAnsi"/>
          <w:lang w:val="en-US"/>
        </w:rPr>
        <w:t xml:space="preserve"> on</w:t>
      </w:r>
      <w:r w:rsidR="00A62D4C" w:rsidRPr="00DD0FB2">
        <w:rPr>
          <w:rFonts w:asciiTheme="majorHAnsi" w:hAnsiTheme="majorHAnsi" w:cstheme="majorHAnsi"/>
          <w:lang w:val="en-US"/>
        </w:rPr>
        <w:t xml:space="preserve"> </w:t>
      </w:r>
      <w:r w:rsidR="00C80377" w:rsidRPr="00DD0FB2">
        <w:rPr>
          <w:rFonts w:asciiTheme="majorHAnsi" w:eastAsia="Calibri" w:hAnsiTheme="majorHAnsi" w:cstheme="majorHAnsi"/>
          <w:lang w:val="en-US"/>
        </w:rPr>
        <w:t xml:space="preserve">01A1 </w:t>
      </w:r>
      <w:r w:rsidR="00D5458D">
        <w:rPr>
          <w:rFonts w:asciiTheme="majorHAnsi" w:eastAsia="Calibri" w:hAnsiTheme="majorHAnsi" w:cstheme="majorHAnsi"/>
          <w:lang w:val="en-US"/>
        </w:rPr>
        <w:t>“</w:t>
      </w:r>
      <w:r w:rsidR="00C80377" w:rsidRPr="00DD0FB2">
        <w:rPr>
          <w:rFonts w:asciiTheme="majorHAnsi" w:eastAsia="Calibri" w:hAnsiTheme="majorHAnsi" w:cstheme="majorHAnsi"/>
          <w:lang w:val="en-US"/>
        </w:rPr>
        <w:t>ơ</w:t>
      </w:r>
      <w:r w:rsidR="00D5458D">
        <w:rPr>
          <w:rFonts w:asciiTheme="majorHAnsi" w:eastAsia="Calibri" w:hAnsiTheme="majorHAnsi" w:cstheme="majorHAnsi"/>
          <w:lang w:val="en-US"/>
        </w:rPr>
        <w:t>”</w:t>
      </w:r>
      <w:r w:rsidR="00C80377" w:rsidRPr="00DD0FB2">
        <w:rPr>
          <w:rFonts w:asciiTheme="majorHAnsi" w:eastAsia="Calibri" w:hAnsiTheme="majorHAnsi" w:cstheme="majorHAnsi"/>
          <w:lang w:val="en-US"/>
        </w:rPr>
        <w:t xml:space="preserve"> L</w:t>
      </w:r>
      <w:r w:rsidR="006016AA">
        <w:rPr>
          <w:rFonts w:asciiTheme="majorHAnsi" w:eastAsia="Calibri" w:hAnsiTheme="majorHAnsi" w:cstheme="majorHAnsi"/>
          <w:lang w:val="en-US"/>
        </w:rPr>
        <w:t>atin</w:t>
      </w:r>
      <w:r w:rsidR="00C80377" w:rsidRPr="00DD0FB2">
        <w:rPr>
          <w:rFonts w:asciiTheme="majorHAnsi" w:eastAsia="Calibri" w:hAnsiTheme="majorHAnsi" w:cstheme="majorHAnsi"/>
          <w:lang w:val="en-US"/>
        </w:rPr>
        <w:t xml:space="preserve"> S</w:t>
      </w:r>
      <w:r w:rsidR="006016AA">
        <w:rPr>
          <w:rFonts w:asciiTheme="majorHAnsi" w:eastAsia="Calibri" w:hAnsiTheme="majorHAnsi" w:cstheme="majorHAnsi"/>
          <w:lang w:val="en-US"/>
        </w:rPr>
        <w:t>mall</w:t>
      </w:r>
      <w:r w:rsidR="00C80377" w:rsidRPr="00DD0FB2">
        <w:rPr>
          <w:rFonts w:asciiTheme="majorHAnsi" w:eastAsia="Calibri" w:hAnsiTheme="majorHAnsi" w:cstheme="majorHAnsi"/>
          <w:lang w:val="en-US"/>
        </w:rPr>
        <w:t xml:space="preserve"> L</w:t>
      </w:r>
      <w:r w:rsidR="006016AA">
        <w:rPr>
          <w:rFonts w:asciiTheme="majorHAnsi" w:eastAsia="Calibri" w:hAnsiTheme="majorHAnsi" w:cstheme="majorHAnsi"/>
          <w:lang w:val="en-US"/>
        </w:rPr>
        <w:t>etter</w:t>
      </w:r>
      <w:r w:rsidR="00C80377" w:rsidRPr="00DD0FB2">
        <w:rPr>
          <w:rFonts w:asciiTheme="majorHAnsi" w:eastAsia="Calibri" w:hAnsiTheme="majorHAnsi" w:cstheme="majorHAnsi"/>
          <w:lang w:val="en-US"/>
        </w:rPr>
        <w:t xml:space="preserve"> O </w:t>
      </w:r>
      <w:r w:rsidR="000F73F0">
        <w:rPr>
          <w:rFonts w:asciiTheme="majorHAnsi" w:eastAsia="Calibri" w:hAnsiTheme="majorHAnsi" w:cstheme="majorHAnsi"/>
          <w:lang w:val="en-US"/>
        </w:rPr>
        <w:t>w</w:t>
      </w:r>
      <w:r w:rsidR="006016AA">
        <w:rPr>
          <w:rFonts w:asciiTheme="majorHAnsi" w:eastAsia="Calibri" w:hAnsiTheme="majorHAnsi" w:cstheme="majorHAnsi"/>
          <w:lang w:val="en-US"/>
        </w:rPr>
        <w:t>ith</w:t>
      </w:r>
      <w:r w:rsidR="00C80377" w:rsidRPr="00DD0FB2">
        <w:rPr>
          <w:rFonts w:asciiTheme="majorHAnsi" w:eastAsia="Calibri" w:hAnsiTheme="majorHAnsi" w:cstheme="majorHAnsi"/>
          <w:lang w:val="en-US"/>
        </w:rPr>
        <w:t xml:space="preserve"> H</w:t>
      </w:r>
      <w:r w:rsidR="006016AA">
        <w:rPr>
          <w:rFonts w:asciiTheme="majorHAnsi" w:eastAsia="Calibri" w:hAnsiTheme="majorHAnsi" w:cstheme="majorHAnsi"/>
          <w:lang w:val="en-US"/>
        </w:rPr>
        <w:t>orn</w:t>
      </w:r>
      <w:r w:rsidR="003C0F52"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could be conceptually mistaken by some readers for a misplaced acute (´) or even an apostrophe (‘) -- for those users unaware that punctuation marks are excluded from use in IDN-labels because of the LDH principle. </w:t>
      </w:r>
      <w:r w:rsidR="000F26AD">
        <w:rPr>
          <w:rFonts w:asciiTheme="majorHAnsi" w:eastAsia="Calibri" w:hAnsiTheme="majorHAnsi" w:cstheme="majorHAnsi"/>
          <w:lang w:val="en-US"/>
        </w:rPr>
        <w:t>In consequence</w:t>
      </w:r>
      <w:r w:rsidRPr="00DD0FB2">
        <w:rPr>
          <w:rFonts w:asciiTheme="majorHAnsi" w:eastAsia="Calibri" w:hAnsiTheme="majorHAnsi" w:cstheme="majorHAnsi"/>
          <w:lang w:val="en-US"/>
        </w:rPr>
        <w:t xml:space="preserve">, diacritics considered conceptually different in </w:t>
      </w:r>
      <w:r w:rsidR="00997EB0" w:rsidRPr="00DD0FB2">
        <w:rPr>
          <w:rFonts w:asciiTheme="majorHAnsi" w:eastAsia="Calibri" w:hAnsiTheme="majorHAnsi" w:cstheme="majorHAnsi"/>
          <w:lang w:val="en-US"/>
        </w:rPr>
        <w:t xml:space="preserve">both </w:t>
      </w:r>
      <w:r w:rsidRPr="00DD0FB2">
        <w:rPr>
          <w:rFonts w:asciiTheme="majorHAnsi" w:eastAsia="Calibri" w:hAnsiTheme="majorHAnsi" w:cstheme="majorHAnsi"/>
          <w:lang w:val="en-US"/>
        </w:rPr>
        <w:t xml:space="preserve">print and Unicode may in handwriting be considered as being interchangeable or even the </w:t>
      </w:r>
      <w:proofErr w:type="gramStart"/>
      <w:r w:rsidRPr="00DD0FB2">
        <w:rPr>
          <w:rFonts w:asciiTheme="majorHAnsi" w:eastAsia="Calibri" w:hAnsiTheme="majorHAnsi" w:cstheme="majorHAnsi"/>
          <w:lang w:val="en-US"/>
        </w:rPr>
        <w:t>same, or</w:t>
      </w:r>
      <w:proofErr w:type="gramEnd"/>
      <w:r w:rsidRPr="00DD0FB2">
        <w:rPr>
          <w:rFonts w:asciiTheme="majorHAnsi" w:eastAsia="Calibri" w:hAnsiTheme="majorHAnsi" w:cstheme="majorHAnsi"/>
          <w:lang w:val="en-US"/>
        </w:rPr>
        <w:t xml:space="preserve"> may become visually confusable </w:t>
      </w:r>
      <w:r w:rsidR="000D12DE" w:rsidRPr="00DD0FB2">
        <w:rPr>
          <w:rFonts w:asciiTheme="majorHAnsi" w:eastAsia="Calibri" w:hAnsiTheme="majorHAnsi" w:cstheme="majorHAnsi"/>
          <w:lang w:val="en-US"/>
        </w:rPr>
        <w:t>or identical to</w:t>
      </w:r>
      <w:r w:rsidRPr="00DD0FB2">
        <w:rPr>
          <w:rFonts w:asciiTheme="majorHAnsi" w:eastAsia="Calibri" w:hAnsiTheme="majorHAnsi" w:cstheme="majorHAnsi"/>
          <w:lang w:val="en-US"/>
        </w:rPr>
        <w:t xml:space="preserve"> other</w:t>
      </w:r>
      <w:r w:rsidR="000D12DE" w:rsidRPr="00DD0FB2">
        <w:rPr>
          <w:rFonts w:asciiTheme="majorHAnsi" w:eastAsia="Calibri" w:hAnsiTheme="majorHAnsi" w:cstheme="majorHAnsi"/>
          <w:lang w:val="en-US"/>
        </w:rPr>
        <w:t xml:space="preserve"> diacritics</w:t>
      </w:r>
      <w:r w:rsidR="00DA2385" w:rsidRPr="00DD0FB2">
        <w:rPr>
          <w:rFonts w:asciiTheme="majorHAnsi" w:eastAsia="Calibri" w:hAnsiTheme="majorHAnsi" w:cstheme="majorHAnsi"/>
          <w:lang w:val="en-US"/>
        </w:rPr>
        <w:t xml:space="preserve"> for readers</w:t>
      </w:r>
      <w:r w:rsidRPr="00DD0FB2">
        <w:rPr>
          <w:rFonts w:asciiTheme="majorHAnsi" w:eastAsia="Calibri" w:hAnsiTheme="majorHAnsi" w:cstheme="majorHAnsi"/>
          <w:lang w:val="en-US"/>
        </w:rPr>
        <w:t>.</w:t>
      </w:r>
    </w:p>
    <w:p w14:paraId="310D11E9" w14:textId="77777777" w:rsidR="00F50195" w:rsidRPr="00DD0FB2" w:rsidRDefault="00F50195" w:rsidP="00BA0ED8">
      <w:pPr>
        <w:rPr>
          <w:rFonts w:asciiTheme="majorHAnsi" w:eastAsia="Calibri" w:hAnsiTheme="majorHAnsi" w:cstheme="majorHAnsi"/>
          <w:lang w:val="en-US"/>
        </w:rPr>
      </w:pPr>
    </w:p>
    <w:p w14:paraId="5D74E62B" w14:textId="77777777" w:rsidR="00347CFE" w:rsidRPr="00DD0FB2" w:rsidRDefault="00FE5DC0" w:rsidP="00BA0ED8">
      <w:pPr>
        <w:pStyle w:val="Heading5"/>
        <w:rPr>
          <w:rFonts w:asciiTheme="majorHAnsi" w:hAnsiTheme="majorHAnsi" w:cstheme="majorHAnsi"/>
        </w:rPr>
      </w:pPr>
      <w:bookmarkStart w:id="187" w:name="vx1227" w:colFirst="0" w:colLast="0"/>
      <w:bookmarkEnd w:id="187"/>
      <w:r w:rsidRPr="00DD0FB2">
        <w:rPr>
          <w:rFonts w:asciiTheme="majorHAnsi" w:hAnsiTheme="majorHAnsi" w:cstheme="majorHAnsi"/>
          <w:b/>
        </w:rPr>
        <w:t xml:space="preserve"> </w:t>
      </w:r>
      <w:bookmarkStart w:id="188" w:name="_Toc25676969"/>
      <w:r w:rsidRPr="00DD0FB2">
        <w:rPr>
          <w:rFonts w:asciiTheme="majorHAnsi" w:hAnsiTheme="majorHAnsi" w:cstheme="majorHAnsi"/>
        </w:rPr>
        <w:t>6.1.3.4.2</w:t>
      </w:r>
      <w:r w:rsidRPr="00DD0FB2">
        <w:rPr>
          <w:rFonts w:asciiTheme="majorHAnsi" w:hAnsiTheme="majorHAnsi" w:cstheme="majorHAnsi"/>
        </w:rPr>
        <w:tab/>
        <w:t xml:space="preserve">Stacking of </w:t>
      </w:r>
      <w:r w:rsidR="00697D73" w:rsidRPr="00DD0FB2">
        <w:rPr>
          <w:rFonts w:asciiTheme="majorHAnsi" w:hAnsiTheme="majorHAnsi" w:cstheme="majorHAnsi"/>
        </w:rPr>
        <w:t>D</w:t>
      </w:r>
      <w:r w:rsidRPr="00DD0FB2">
        <w:rPr>
          <w:rFonts w:asciiTheme="majorHAnsi" w:hAnsiTheme="majorHAnsi" w:cstheme="majorHAnsi"/>
        </w:rPr>
        <w:t>iacritics</w:t>
      </w:r>
      <w:bookmarkEnd w:id="188"/>
    </w:p>
    <w:p w14:paraId="26A81758" w14:textId="77777777" w:rsidR="001A0447" w:rsidRDefault="001A0447">
      <w:pPr>
        <w:rPr>
          <w:rFonts w:asciiTheme="majorHAnsi" w:eastAsia="Calibri" w:hAnsiTheme="majorHAnsi" w:cstheme="majorHAnsi"/>
          <w:lang w:val="en-US"/>
        </w:rPr>
      </w:pPr>
    </w:p>
    <w:p w14:paraId="68AEE73F" w14:textId="67A456F0"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Diacritics are also combined with one another, such as </w:t>
      </w:r>
      <w:r w:rsidR="00EA6A9B">
        <w:rPr>
          <w:rFonts w:asciiTheme="majorHAnsi" w:eastAsia="Calibri" w:hAnsiTheme="majorHAnsi" w:cstheme="majorHAnsi"/>
          <w:lang w:val="en-US"/>
        </w:rPr>
        <w:t>“</w:t>
      </w:r>
      <w:r w:rsidRPr="00DD0FB2">
        <w:rPr>
          <w:rFonts w:asciiTheme="majorHAnsi" w:eastAsia="Calibri" w:hAnsiTheme="majorHAnsi" w:cstheme="majorHAnsi"/>
          <w:lang w:val="en-US"/>
        </w:rPr>
        <w:t>ấ</w:t>
      </w:r>
      <w:r w:rsidR="00EA6A9B">
        <w:rPr>
          <w:rFonts w:asciiTheme="majorHAnsi" w:eastAsia="Calibri" w:hAnsiTheme="majorHAnsi" w:cstheme="majorHAnsi"/>
          <w:lang w:val="en-US"/>
        </w:rPr>
        <w:t>”</w:t>
      </w:r>
      <w:r w:rsidRPr="00DD0FB2">
        <w:rPr>
          <w:rFonts w:asciiTheme="majorHAnsi" w:eastAsia="Calibri" w:hAnsiTheme="majorHAnsi" w:cstheme="majorHAnsi"/>
          <w:lang w:val="en-US"/>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Pr>
          <w:rFonts w:asciiTheme="majorHAnsi" w:eastAsia="Calibri" w:hAnsiTheme="majorHAnsi" w:cstheme="majorHAnsi"/>
          <w:lang w:val="en-US"/>
        </w:rPr>
        <w:t>t</w:t>
      </w:r>
      <w:r w:rsidRPr="00DD0FB2">
        <w:rPr>
          <w:rFonts w:asciiTheme="majorHAnsi" w:eastAsia="Calibri" w:hAnsiTheme="majorHAnsi" w:cstheme="majorHAnsi"/>
          <w:lang w:val="en-US"/>
        </w:rPr>
        <w:t>one. Such novel elements of the script were often encoded in later revisions of Unicode and glyphs have been developed only for a very limited number of fonts.</w:t>
      </w:r>
    </w:p>
    <w:p w14:paraId="18EA3DBF" w14:textId="77777777" w:rsidR="00F50195" w:rsidRPr="00DD0FB2" w:rsidRDefault="00F50195" w:rsidP="00BA0ED8">
      <w:pPr>
        <w:rPr>
          <w:rFonts w:asciiTheme="majorHAnsi" w:eastAsia="Calibri" w:hAnsiTheme="majorHAnsi" w:cstheme="majorHAnsi"/>
          <w:lang w:val="en-US"/>
        </w:rPr>
      </w:pPr>
    </w:p>
    <w:p w14:paraId="6D4F8467" w14:textId="6CA16E3B" w:rsidR="008A0DDF" w:rsidRDefault="000F26AD" w:rsidP="000D3839">
      <w:pPr>
        <w:rPr>
          <w:rFonts w:asciiTheme="majorHAnsi" w:eastAsia="Calibri" w:hAnsiTheme="majorHAnsi" w:cstheme="majorHAnsi"/>
          <w:lang w:val="en-US"/>
        </w:rPr>
      </w:pPr>
      <w:r>
        <w:rPr>
          <w:rFonts w:asciiTheme="majorHAnsi" w:eastAsia="Calibri" w:hAnsiTheme="majorHAnsi" w:cstheme="majorHAnsi"/>
          <w:lang w:val="en-US"/>
        </w:rPr>
        <w:lastRenderedPageBreak/>
        <w:t>In consequence</w:t>
      </w:r>
      <w:r w:rsidR="00FE5DC0" w:rsidRPr="00DD0FB2">
        <w:rPr>
          <w:rFonts w:asciiTheme="majorHAnsi" w:eastAsia="Calibri" w:hAnsiTheme="majorHAnsi" w:cstheme="majorHAnsi"/>
          <w:lang w:val="en-US"/>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DD0FB2">
        <w:rPr>
          <w:rFonts w:asciiTheme="majorHAnsi" w:eastAsia="Calibri" w:hAnsiTheme="majorHAnsi" w:cstheme="majorHAnsi"/>
          <w:lang w:val="en-US"/>
        </w:rPr>
        <w:t xml:space="preserve">to </w:t>
      </w:r>
      <w:r w:rsidR="00FE5DC0" w:rsidRPr="00DD0FB2">
        <w:rPr>
          <w:rFonts w:asciiTheme="majorHAnsi" w:eastAsia="Calibri" w:hAnsiTheme="majorHAnsi" w:cstheme="majorHAnsi"/>
          <w:lang w:val="en-US"/>
        </w:rPr>
        <w:t xml:space="preserve">readers with sequences of glyphs featuring the same diacritics on two separate code points or may even become effectively invisible in context by </w:t>
      </w:r>
      <w:r w:rsidR="00D56CC5" w:rsidRPr="00DD0FB2">
        <w:rPr>
          <w:rFonts w:asciiTheme="majorHAnsi" w:eastAsia="Calibri" w:hAnsiTheme="majorHAnsi" w:cstheme="majorHAnsi"/>
          <w:lang w:val="en-US"/>
        </w:rPr>
        <w:t xml:space="preserve">crossing </w:t>
      </w:r>
      <w:r w:rsidR="00FE5DC0" w:rsidRPr="00DD0FB2">
        <w:rPr>
          <w:rFonts w:asciiTheme="majorHAnsi" w:eastAsia="Calibri" w:hAnsiTheme="majorHAnsi" w:cstheme="majorHAnsi"/>
          <w:lang w:val="en-US"/>
        </w:rPr>
        <w:t>over into adjacent glyphs</w:t>
      </w:r>
      <w:r w:rsidR="008A0DDF" w:rsidRPr="00DD0FB2">
        <w:rPr>
          <w:rFonts w:asciiTheme="majorHAnsi" w:eastAsia="Calibri" w:hAnsiTheme="majorHAnsi" w:cstheme="majorHAnsi"/>
          <w:lang w:val="en-US"/>
        </w:rPr>
        <w:t>.</w:t>
      </w:r>
      <w:r w:rsidR="001A0447">
        <w:rPr>
          <w:rFonts w:asciiTheme="majorHAnsi" w:eastAsia="Calibri" w:hAnsiTheme="majorHAnsi" w:cstheme="majorHAnsi"/>
          <w:lang w:val="en-US"/>
        </w:rPr>
        <w:t xml:space="preserve"> </w:t>
      </w:r>
    </w:p>
    <w:p w14:paraId="080EC53F" w14:textId="77777777" w:rsidR="001A0447" w:rsidRPr="00DD0FB2" w:rsidRDefault="001A0447" w:rsidP="000D3839">
      <w:pPr>
        <w:rPr>
          <w:rFonts w:asciiTheme="majorHAnsi" w:eastAsia="Calibri" w:hAnsiTheme="majorHAnsi" w:cstheme="majorHAnsi"/>
          <w:lang w:val="en-US"/>
        </w:rPr>
      </w:pPr>
    </w:p>
    <w:p w14:paraId="1E975037" w14:textId="77777777" w:rsidR="00347CFE" w:rsidRPr="00DD0FB2" w:rsidRDefault="002E7952" w:rsidP="00BA0ED8">
      <w:pPr>
        <w:pStyle w:val="Heading2"/>
        <w:rPr>
          <w:rFonts w:asciiTheme="majorHAnsi" w:hAnsiTheme="majorHAnsi" w:cstheme="majorHAnsi"/>
        </w:rPr>
      </w:pPr>
      <w:bookmarkStart w:id="189" w:name="3fwokq0" w:colFirst="0" w:colLast="0"/>
      <w:bookmarkStart w:id="190" w:name="_Toc25676970"/>
      <w:bookmarkEnd w:id="189"/>
      <w:r w:rsidRPr="00DD0FB2">
        <w:rPr>
          <w:rFonts w:asciiTheme="majorHAnsi" w:hAnsiTheme="majorHAnsi" w:cstheme="majorHAnsi"/>
        </w:rPr>
        <w:t>6.2</w:t>
      </w:r>
      <w:r w:rsidRPr="00DD0FB2">
        <w:rPr>
          <w:rFonts w:asciiTheme="majorHAnsi" w:hAnsiTheme="majorHAnsi" w:cstheme="majorHAnsi"/>
        </w:rPr>
        <w:tab/>
      </w:r>
      <w:r w:rsidR="00FE5DC0" w:rsidRPr="00DD0FB2">
        <w:rPr>
          <w:rFonts w:asciiTheme="majorHAnsi" w:hAnsiTheme="majorHAnsi" w:cstheme="majorHAnsi"/>
        </w:rPr>
        <w:t xml:space="preserve">Methodology </w:t>
      </w:r>
      <w:r w:rsidR="00CA2996">
        <w:rPr>
          <w:rFonts w:asciiTheme="majorHAnsi" w:hAnsiTheme="majorHAnsi" w:cstheme="majorHAnsi"/>
        </w:rPr>
        <w:t>f</w:t>
      </w:r>
      <w:r w:rsidRPr="00DD0FB2">
        <w:rPr>
          <w:rFonts w:asciiTheme="majorHAnsi" w:hAnsiTheme="majorHAnsi" w:cstheme="majorHAnsi"/>
        </w:rPr>
        <w:t>or Developing Cross-Script Variants</w:t>
      </w:r>
      <w:bookmarkEnd w:id="190"/>
    </w:p>
    <w:p w14:paraId="2DED1DEE" w14:textId="77777777" w:rsidR="00347CFE" w:rsidRPr="00DD0FB2" w:rsidRDefault="00347CFE" w:rsidP="000D3839">
      <w:pPr>
        <w:rPr>
          <w:rFonts w:asciiTheme="majorHAnsi" w:eastAsia="Calibri" w:hAnsiTheme="majorHAnsi" w:cstheme="majorHAnsi"/>
          <w:lang w:val="en-US"/>
        </w:rPr>
      </w:pPr>
    </w:p>
    <w:p w14:paraId="7CA20607" w14:textId="3895B7C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analyzed variant relationships across related scripts, such as Cyrillic, Armenian and Greek. In addition, cases where a character shape is so generic that it occurs in multiple unrelated languages were examined. </w:t>
      </w:r>
      <w:bookmarkStart w:id="191" w:name="OLE_LINK23"/>
      <w:bookmarkStart w:id="192" w:name="OLE_LINK24"/>
      <w:r w:rsidRPr="00DD0FB2">
        <w:rPr>
          <w:rFonts w:asciiTheme="majorHAnsi" w:eastAsia="Calibri" w:hAnsiTheme="majorHAnsi" w:cstheme="majorHAnsi"/>
          <w:lang w:val="en-US"/>
        </w:rPr>
        <w:t>To wit</w:t>
      </w:r>
      <w:bookmarkEnd w:id="191"/>
      <w:bookmarkEnd w:id="192"/>
      <w:r w:rsidRPr="00DD0FB2">
        <w:rPr>
          <w:rFonts w:asciiTheme="majorHAnsi" w:eastAsia="Calibri" w:hAnsiTheme="majorHAnsi" w:cstheme="majorHAnsi"/>
          <w:lang w:val="en-US"/>
        </w:rPr>
        <w:t>, a straight vertical line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00D02352" w:rsidRPr="00DD0FB2">
        <w:rPr>
          <w:rFonts w:asciiTheme="majorHAnsi" w:eastAsia="Calibri" w:hAnsiTheme="majorHAnsi" w:cstheme="majorHAnsi"/>
          <w:lang w:val="en-US"/>
        </w:rPr>
        <w:t>L</w:t>
      </w:r>
      <w:r w:rsidRPr="00DD0FB2">
        <w:rPr>
          <w:rFonts w:asciiTheme="majorHAnsi" w:eastAsia="Calibri" w:hAnsiTheme="majorHAnsi" w:cstheme="majorHAnsi"/>
          <w:lang w:val="en-US"/>
        </w:rPr>
        <w:t>), a circle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00D02352" w:rsidRPr="00DD0FB2">
        <w:rPr>
          <w:rFonts w:asciiTheme="majorHAnsi" w:eastAsia="Calibri" w:hAnsiTheme="majorHAnsi" w:cstheme="majorHAnsi"/>
          <w:lang w:val="en-US"/>
        </w:rPr>
        <w:t>O</w:t>
      </w:r>
      <w:r w:rsidRPr="00DD0FB2">
        <w:rPr>
          <w:rFonts w:asciiTheme="majorHAnsi" w:eastAsia="Calibri" w:hAnsiTheme="majorHAnsi" w:cstheme="majorHAnsi"/>
          <w:lang w:val="en-US"/>
        </w:rPr>
        <w:t>), and a crescent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00D02352" w:rsidRPr="00DD0FB2">
        <w:rPr>
          <w:rFonts w:asciiTheme="majorHAnsi" w:eastAsia="Calibri" w:hAnsiTheme="majorHAnsi" w:cstheme="majorHAnsi"/>
          <w:lang w:val="en-US"/>
        </w:rPr>
        <w:t xml:space="preserve">C </w:t>
      </w:r>
      <w:r w:rsidRPr="00DD0FB2">
        <w:rPr>
          <w:rFonts w:asciiTheme="majorHAnsi" w:eastAsia="Calibri" w:hAnsiTheme="majorHAnsi" w:cstheme="majorHAnsi"/>
          <w:lang w:val="en-US"/>
        </w:rPr>
        <w:t xml:space="preserve">and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00D02352" w:rsidRPr="00DD0FB2">
        <w:rPr>
          <w:rFonts w:asciiTheme="majorHAnsi" w:eastAsia="Calibri" w:hAnsiTheme="majorHAnsi" w:cstheme="majorHAnsi"/>
          <w:lang w:val="en-US"/>
        </w:rPr>
        <w:t>O</w:t>
      </w:r>
      <w:r w:rsidR="00790E46">
        <w:rPr>
          <w:rFonts w:asciiTheme="majorHAnsi" w:eastAsia="Calibri" w:hAnsiTheme="majorHAnsi" w:cstheme="majorHAnsi"/>
          <w:lang w:val="en-US"/>
        </w:rPr>
        <w:t>pen</w:t>
      </w:r>
      <w:r w:rsidR="00D02352" w:rsidRPr="00DD0FB2">
        <w:rPr>
          <w:rFonts w:asciiTheme="majorHAnsi" w:eastAsia="Calibri" w:hAnsiTheme="majorHAnsi" w:cstheme="majorHAnsi"/>
          <w:lang w:val="en-US"/>
        </w:rPr>
        <w:t xml:space="preserve"> O</w:t>
      </w:r>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14:paraId="6ECE4130" w14:textId="77777777" w:rsidR="00347CFE" w:rsidRPr="00DD0FB2" w:rsidRDefault="00347CFE" w:rsidP="00BA0ED8">
      <w:pPr>
        <w:rPr>
          <w:rFonts w:asciiTheme="majorHAnsi" w:eastAsia="Calibri" w:hAnsiTheme="majorHAnsi" w:cstheme="majorHAnsi"/>
          <w:lang w:val="en-US"/>
        </w:rPr>
      </w:pPr>
    </w:p>
    <w:p w14:paraId="79A7B802" w14:textId="7416E4F8" w:rsidR="00347CFE"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To test this, Latin GP </w:t>
      </w:r>
      <w:r w:rsidR="00884D6F" w:rsidRPr="00DD0FB2">
        <w:rPr>
          <w:rFonts w:asciiTheme="majorHAnsi" w:eastAsia="Calibri" w:hAnsiTheme="majorHAnsi" w:cstheme="majorHAnsi"/>
          <w:lang w:val="en-US"/>
        </w:rPr>
        <w:t>selected three fonts</w:t>
      </w:r>
      <w:r w:rsidR="00422154" w:rsidRPr="00DD0FB2">
        <w:rPr>
          <w:rFonts w:asciiTheme="majorHAnsi" w:eastAsia="Calibri" w:hAnsiTheme="majorHAnsi" w:cstheme="majorHAnsi"/>
          <w:lang w:val="en-US"/>
        </w:rPr>
        <w:t xml:space="preserve"> to represent Latin script</w:t>
      </w:r>
      <w:r w:rsidR="00884D6F" w:rsidRPr="00DD0FB2">
        <w:rPr>
          <w:rFonts w:asciiTheme="majorHAnsi" w:eastAsia="Calibri" w:hAnsiTheme="majorHAnsi" w:cstheme="majorHAnsi"/>
          <w:lang w:val="en-US"/>
        </w:rPr>
        <w:t xml:space="preserve">, which it deemed to be widespread enough to </w:t>
      </w:r>
      <w:r w:rsidR="007075E8" w:rsidRPr="00DD0FB2">
        <w:rPr>
          <w:rFonts w:asciiTheme="majorHAnsi" w:eastAsia="Calibri" w:hAnsiTheme="majorHAnsi" w:cstheme="majorHAnsi"/>
          <w:lang w:val="en-US"/>
        </w:rPr>
        <w:t xml:space="preserve">be representative, i.e. </w:t>
      </w:r>
      <w:r w:rsidR="007075E8" w:rsidRPr="00DD0FB2">
        <w:rPr>
          <w:rFonts w:asciiTheme="majorHAnsi" w:eastAsia="Arial" w:hAnsiTheme="majorHAnsi" w:cstheme="majorHAnsi"/>
          <w:lang w:val="en-US"/>
        </w:rPr>
        <w:t>Arial</w:t>
      </w:r>
      <w:r w:rsidR="007075E8" w:rsidRPr="00DD0FB2">
        <w:rPr>
          <w:rFonts w:asciiTheme="majorHAnsi" w:eastAsia="Calibri" w:hAnsiTheme="majorHAnsi" w:cstheme="majorHAnsi"/>
          <w:lang w:val="en-US"/>
        </w:rPr>
        <w:t xml:space="preserve">, </w:t>
      </w:r>
      <w:r w:rsidR="007075E8" w:rsidRPr="00DD0FB2">
        <w:rPr>
          <w:rFonts w:asciiTheme="majorHAnsi" w:eastAsia="Courier New" w:hAnsiTheme="majorHAnsi" w:cstheme="majorHAnsi"/>
          <w:lang w:val="en-US"/>
        </w:rPr>
        <w:t>Courier New</w:t>
      </w:r>
      <w:r w:rsidR="007075E8" w:rsidRPr="00DD0FB2">
        <w:rPr>
          <w:rFonts w:asciiTheme="majorHAnsi" w:eastAsia="Calibri" w:hAnsiTheme="majorHAnsi" w:cstheme="majorHAnsi"/>
          <w:lang w:val="en-US"/>
        </w:rPr>
        <w:t xml:space="preserve">, and </w:t>
      </w:r>
      <w:r w:rsidR="007075E8" w:rsidRPr="00DD0FB2">
        <w:rPr>
          <w:rFonts w:asciiTheme="majorHAnsi" w:hAnsiTheme="majorHAnsi" w:cstheme="majorHAnsi"/>
          <w:lang w:val="en-US"/>
        </w:rPr>
        <w:t>Times New Roman</w:t>
      </w:r>
      <w:r w:rsidR="007075E8" w:rsidRPr="00DD0FB2">
        <w:rPr>
          <w:rFonts w:asciiTheme="majorHAnsi" w:eastAsia="Calibri" w:hAnsiTheme="majorHAnsi" w:cstheme="majorHAnsi"/>
          <w:lang w:val="en-US"/>
        </w:rPr>
        <w:t xml:space="preserve">, </w:t>
      </w:r>
      <w:r w:rsidR="00884D6F" w:rsidRPr="00DD0FB2">
        <w:rPr>
          <w:rFonts w:asciiTheme="majorHAnsi" w:eastAsia="Calibri" w:hAnsiTheme="majorHAnsi" w:cstheme="majorHAnsi"/>
          <w:lang w:val="en-US"/>
        </w:rPr>
        <w:t xml:space="preserve">to </w:t>
      </w:r>
      <w:r w:rsidRPr="00DD0FB2">
        <w:rPr>
          <w:rFonts w:asciiTheme="majorHAnsi" w:eastAsia="Calibri" w:hAnsiTheme="majorHAnsi" w:cstheme="majorHAnsi"/>
          <w:lang w:val="en-US"/>
        </w:rPr>
        <w:t>compar</w:t>
      </w:r>
      <w:r w:rsidR="007075E8" w:rsidRPr="00DD0FB2">
        <w:rPr>
          <w:rFonts w:asciiTheme="majorHAnsi" w:eastAsia="Calibri" w:hAnsiTheme="majorHAnsi" w:cstheme="majorHAnsi"/>
          <w:lang w:val="en-US"/>
        </w:rPr>
        <w:t>e</w:t>
      </w:r>
      <w:r w:rsidRPr="00DD0FB2">
        <w:rPr>
          <w:rFonts w:asciiTheme="majorHAnsi" w:eastAsia="Calibri" w:hAnsiTheme="majorHAnsi" w:cstheme="majorHAnsi"/>
          <w:lang w:val="en-US"/>
        </w:rPr>
        <w:t xml:space="preserve"> glyphs </w:t>
      </w:r>
      <w:r w:rsidR="007075E8" w:rsidRPr="00DD0FB2">
        <w:rPr>
          <w:rFonts w:asciiTheme="majorHAnsi" w:eastAsia="Calibri" w:hAnsiTheme="majorHAnsi" w:cstheme="majorHAnsi"/>
          <w:lang w:val="en-US"/>
        </w:rPr>
        <w:t xml:space="preserve">across scripts. </w:t>
      </w:r>
      <w:r w:rsidR="00D11590" w:rsidRPr="00DD0FB2">
        <w:rPr>
          <w:rFonts w:asciiTheme="majorHAnsi" w:eastAsia="Calibri" w:hAnsiTheme="majorHAnsi" w:cstheme="majorHAnsi"/>
          <w:lang w:val="en-US"/>
        </w:rPr>
        <w:t>In the case of Armenia</w:t>
      </w:r>
      <w:r w:rsidR="00651152" w:rsidRPr="00DD0FB2">
        <w:rPr>
          <w:rFonts w:asciiTheme="majorHAnsi" w:eastAsia="Calibri" w:hAnsiTheme="majorHAnsi" w:cstheme="majorHAnsi"/>
          <w:lang w:val="en-US"/>
        </w:rPr>
        <w:t xml:space="preserve">n script, it was noted that </w:t>
      </w:r>
      <w:r w:rsidR="002006F9" w:rsidRPr="00DD0FB2">
        <w:rPr>
          <w:rFonts w:asciiTheme="majorHAnsi" w:eastAsia="Calibri" w:hAnsiTheme="majorHAnsi" w:cstheme="majorHAnsi"/>
          <w:lang w:val="en-US"/>
        </w:rPr>
        <w:t>there were varying glyph shapes</w:t>
      </w:r>
      <w:r w:rsidR="006307A0" w:rsidRPr="00DD0FB2">
        <w:rPr>
          <w:rFonts w:asciiTheme="majorHAnsi" w:eastAsia="Calibri" w:hAnsiTheme="majorHAnsi" w:cstheme="majorHAnsi"/>
          <w:lang w:val="en-US"/>
        </w:rPr>
        <w:t xml:space="preserve">, depending on the application used for rendering strings, which made the </w:t>
      </w:r>
      <w:r w:rsidR="0002278D" w:rsidRPr="00DD0FB2">
        <w:rPr>
          <w:rFonts w:asciiTheme="majorHAnsi" w:eastAsia="Calibri" w:hAnsiTheme="majorHAnsi" w:cstheme="majorHAnsi"/>
          <w:lang w:val="en-US"/>
        </w:rPr>
        <w:t xml:space="preserve">initial </w:t>
      </w:r>
      <w:r w:rsidR="006307A0" w:rsidRPr="00DD0FB2">
        <w:rPr>
          <w:rFonts w:asciiTheme="majorHAnsi" w:eastAsia="Calibri" w:hAnsiTheme="majorHAnsi" w:cstheme="majorHAnsi"/>
          <w:lang w:val="en-US"/>
        </w:rPr>
        <w:t xml:space="preserve">analysis </w:t>
      </w:r>
      <w:r w:rsidR="0002278D" w:rsidRPr="00DD0FB2">
        <w:rPr>
          <w:rFonts w:asciiTheme="majorHAnsi" w:eastAsia="Calibri" w:hAnsiTheme="majorHAnsi" w:cstheme="majorHAnsi"/>
          <w:lang w:val="en-US"/>
        </w:rPr>
        <w:t xml:space="preserve">much more </w:t>
      </w:r>
      <w:r w:rsidR="006307A0" w:rsidRPr="00DD0FB2">
        <w:rPr>
          <w:rFonts w:asciiTheme="majorHAnsi" w:eastAsia="Calibri" w:hAnsiTheme="majorHAnsi" w:cstheme="majorHAnsi"/>
          <w:lang w:val="en-US"/>
        </w:rPr>
        <w:t>difficult</w:t>
      </w:r>
      <w:r w:rsidR="0002278D" w:rsidRPr="00DD0FB2">
        <w:rPr>
          <w:rFonts w:asciiTheme="majorHAnsi" w:eastAsia="Calibri" w:hAnsiTheme="majorHAnsi" w:cstheme="majorHAnsi"/>
          <w:vertAlign w:val="superscript"/>
        </w:rPr>
        <w:footnoteReference w:id="5"/>
      </w:r>
      <w:r w:rsidR="006307A0" w:rsidRPr="00DD0FB2">
        <w:rPr>
          <w:rFonts w:asciiTheme="majorHAnsi" w:eastAsia="Calibri" w:hAnsiTheme="majorHAnsi" w:cstheme="majorHAnsi"/>
          <w:lang w:val="en-US"/>
        </w:rPr>
        <w:t xml:space="preserve">. The GP consulted the Armenian Proposal to </w:t>
      </w:r>
      <w:r w:rsidR="003D4D5F" w:rsidRPr="00DD0FB2">
        <w:rPr>
          <w:rFonts w:asciiTheme="majorHAnsi" w:eastAsia="Calibri" w:hAnsiTheme="majorHAnsi" w:cstheme="majorHAnsi"/>
          <w:lang w:val="en-US"/>
        </w:rPr>
        <w:t xml:space="preserve">identify which </w:t>
      </w:r>
      <w:r w:rsidR="00DB7F76" w:rsidRPr="00DD0FB2">
        <w:rPr>
          <w:rFonts w:asciiTheme="majorHAnsi" w:eastAsia="Calibri" w:hAnsiTheme="majorHAnsi" w:cstheme="majorHAnsi"/>
          <w:lang w:val="en-US"/>
        </w:rPr>
        <w:t xml:space="preserve">glyphs </w:t>
      </w:r>
      <w:r w:rsidR="003D4D5F" w:rsidRPr="00DD0FB2">
        <w:rPr>
          <w:rFonts w:asciiTheme="majorHAnsi" w:eastAsia="Calibri" w:hAnsiTheme="majorHAnsi" w:cstheme="majorHAnsi"/>
          <w:lang w:val="en-US"/>
        </w:rPr>
        <w:t xml:space="preserve">the Armenian GP had chosen for representation in its </w:t>
      </w:r>
      <w:r w:rsidR="00900116" w:rsidRPr="00DD0FB2">
        <w:rPr>
          <w:rFonts w:asciiTheme="majorHAnsi" w:hAnsiTheme="majorHAnsi" w:cstheme="majorHAnsi"/>
          <w:lang w:val="en-US"/>
        </w:rPr>
        <w:t>Proposal</w:t>
      </w:r>
      <w:r w:rsidR="0076424F" w:rsidRPr="00DD0FB2">
        <w:rPr>
          <w:rFonts w:asciiTheme="majorHAnsi" w:hAnsiTheme="majorHAnsi" w:cstheme="majorHAnsi"/>
          <w:lang w:val="en-US"/>
        </w:rPr>
        <w:t xml:space="preserve"> [ARMENIAN]</w:t>
      </w:r>
      <w:r w:rsidR="00900116" w:rsidRPr="00DD0FB2">
        <w:rPr>
          <w:rFonts w:asciiTheme="majorHAnsi" w:hAnsiTheme="majorHAnsi" w:cstheme="majorHAnsi"/>
          <w:lang w:val="en-US"/>
        </w:rPr>
        <w:t xml:space="preserve"> and</w:t>
      </w:r>
      <w:r w:rsidR="003D4D5F" w:rsidRPr="00DD0FB2">
        <w:rPr>
          <w:rFonts w:asciiTheme="majorHAnsi" w:eastAsia="Calibri" w:hAnsiTheme="majorHAnsi" w:cstheme="majorHAnsi"/>
          <w:lang w:val="en-US"/>
        </w:rPr>
        <w:t xml:space="preserve"> considered those </w:t>
      </w:r>
      <w:r w:rsidR="00DB7F76" w:rsidRPr="00DD0FB2">
        <w:rPr>
          <w:rFonts w:asciiTheme="majorHAnsi" w:eastAsia="Calibri" w:hAnsiTheme="majorHAnsi" w:cstheme="majorHAnsi"/>
          <w:lang w:val="en-US"/>
        </w:rPr>
        <w:t xml:space="preserve">as </w:t>
      </w:r>
      <w:r w:rsidR="003D4D5F" w:rsidRPr="00DD0FB2">
        <w:rPr>
          <w:rFonts w:asciiTheme="majorHAnsi" w:eastAsia="Calibri" w:hAnsiTheme="majorHAnsi" w:cstheme="majorHAnsi"/>
          <w:lang w:val="en-US"/>
        </w:rPr>
        <w:t>standard</w:t>
      </w:r>
      <w:r w:rsidR="00DB7F76" w:rsidRPr="00DD0FB2">
        <w:rPr>
          <w:rFonts w:asciiTheme="majorHAnsi" w:eastAsia="Calibri" w:hAnsiTheme="majorHAnsi" w:cstheme="majorHAnsi"/>
          <w:lang w:val="en-US"/>
        </w:rPr>
        <w:t xml:space="preserve"> for purposes of comparison with Latin script</w:t>
      </w:r>
      <w:r w:rsidR="00651152" w:rsidRPr="00DD0FB2">
        <w:rPr>
          <w:rFonts w:asciiTheme="majorHAnsi" w:eastAsia="Calibri" w:hAnsiTheme="majorHAnsi" w:cstheme="majorHAnsi"/>
          <w:lang w:val="en-US"/>
        </w:rPr>
        <w:t xml:space="preserve">. </w:t>
      </w:r>
      <w:r w:rsidR="007C3500" w:rsidRPr="00DD0FB2">
        <w:rPr>
          <w:rFonts w:asciiTheme="majorHAnsi" w:eastAsia="Calibri" w:hAnsiTheme="majorHAnsi" w:cstheme="majorHAnsi"/>
          <w:lang w:val="en-US"/>
        </w:rPr>
        <w:t xml:space="preserve">To demonstrate </w:t>
      </w:r>
      <w:r w:rsidR="0033644B" w:rsidRPr="00DD0FB2">
        <w:rPr>
          <w:rFonts w:asciiTheme="majorHAnsi" w:eastAsia="Calibri" w:hAnsiTheme="majorHAnsi" w:cstheme="majorHAnsi"/>
          <w:lang w:val="en-US"/>
        </w:rPr>
        <w:t xml:space="preserve">the glyphs as seen and considered by Latin </w:t>
      </w:r>
      <w:r w:rsidR="007C3500" w:rsidRPr="00DD0FB2">
        <w:rPr>
          <w:rFonts w:asciiTheme="majorHAnsi" w:eastAsia="Calibri" w:hAnsiTheme="majorHAnsi" w:cstheme="majorHAnsi"/>
          <w:lang w:val="en-US"/>
        </w:rPr>
        <w:t>GP</w:t>
      </w:r>
      <w:r w:rsidR="0033644B" w:rsidRPr="00DD0FB2">
        <w:rPr>
          <w:rFonts w:asciiTheme="majorHAnsi" w:eastAsia="Calibri" w:hAnsiTheme="majorHAnsi" w:cstheme="majorHAnsi"/>
          <w:lang w:val="en-US"/>
        </w:rPr>
        <w:t xml:space="preserve">, we </w:t>
      </w:r>
      <w:r w:rsidR="007C3500" w:rsidRPr="00DD0FB2">
        <w:rPr>
          <w:rFonts w:asciiTheme="majorHAnsi" w:eastAsia="Calibri" w:hAnsiTheme="majorHAnsi" w:cstheme="majorHAnsi"/>
          <w:lang w:val="en-US"/>
        </w:rPr>
        <w:t xml:space="preserve">use screenshots in parts of this document to ensure </w:t>
      </w:r>
      <w:r w:rsidR="0002278D" w:rsidRPr="00DD0FB2">
        <w:rPr>
          <w:rFonts w:asciiTheme="majorHAnsi" w:eastAsia="Calibri" w:hAnsiTheme="majorHAnsi" w:cstheme="majorHAnsi"/>
          <w:lang w:val="en-US"/>
        </w:rPr>
        <w:t>that the reader sees the same shapes.</w:t>
      </w:r>
      <w:r w:rsidR="001A0447">
        <w:rPr>
          <w:rFonts w:asciiTheme="majorHAnsi" w:eastAsia="Calibri" w:hAnsiTheme="majorHAnsi" w:cstheme="majorHAnsi"/>
          <w:lang w:val="en-US"/>
        </w:rPr>
        <w:t xml:space="preserve"> </w:t>
      </w:r>
    </w:p>
    <w:p w14:paraId="2D5AEAF7" w14:textId="77777777" w:rsidR="001A0447" w:rsidRPr="00DD0FB2" w:rsidRDefault="001A0447" w:rsidP="000D3839">
      <w:pPr>
        <w:rPr>
          <w:rFonts w:asciiTheme="majorHAnsi" w:eastAsia="Calibri" w:hAnsiTheme="majorHAnsi" w:cstheme="majorHAnsi"/>
          <w:lang w:val="en-US"/>
        </w:rPr>
      </w:pPr>
    </w:p>
    <w:p w14:paraId="324B2262" w14:textId="77777777" w:rsidR="00347CFE" w:rsidRPr="00DD0FB2" w:rsidRDefault="00FE5DC0" w:rsidP="00BA0ED8">
      <w:pPr>
        <w:pStyle w:val="Heading2"/>
        <w:rPr>
          <w:rFonts w:asciiTheme="majorHAnsi" w:hAnsiTheme="majorHAnsi" w:cstheme="majorHAnsi"/>
        </w:rPr>
      </w:pPr>
      <w:bookmarkStart w:id="193" w:name="1v1yuxt" w:colFirst="0" w:colLast="0"/>
      <w:bookmarkStart w:id="194" w:name="_Toc25676971"/>
      <w:bookmarkEnd w:id="193"/>
      <w:r w:rsidRPr="00DD0FB2">
        <w:rPr>
          <w:rFonts w:asciiTheme="majorHAnsi" w:hAnsiTheme="majorHAnsi" w:cstheme="majorHAnsi"/>
        </w:rPr>
        <w:t xml:space="preserve">6.3 </w:t>
      </w:r>
      <w:r w:rsidRPr="00DD0FB2">
        <w:rPr>
          <w:rFonts w:asciiTheme="majorHAnsi" w:hAnsiTheme="majorHAnsi" w:cstheme="majorHAnsi"/>
        </w:rPr>
        <w:tab/>
        <w:t>Cross-</w:t>
      </w:r>
      <w:r w:rsidR="002E7952" w:rsidRPr="00DD0FB2">
        <w:rPr>
          <w:rFonts w:asciiTheme="majorHAnsi" w:hAnsiTheme="majorHAnsi" w:cstheme="majorHAnsi"/>
        </w:rPr>
        <w:t>S</w:t>
      </w:r>
      <w:r w:rsidRPr="00DD0FB2">
        <w:rPr>
          <w:rFonts w:asciiTheme="majorHAnsi" w:hAnsiTheme="majorHAnsi" w:cstheme="majorHAnsi"/>
        </w:rPr>
        <w:t xml:space="preserve">cript </w:t>
      </w:r>
      <w:r w:rsidR="002E7952" w:rsidRPr="00DD0FB2">
        <w:rPr>
          <w:rFonts w:asciiTheme="majorHAnsi" w:hAnsiTheme="majorHAnsi" w:cstheme="majorHAnsi"/>
        </w:rPr>
        <w:t>V</w:t>
      </w:r>
      <w:r w:rsidRPr="00DD0FB2">
        <w:rPr>
          <w:rFonts w:asciiTheme="majorHAnsi" w:hAnsiTheme="majorHAnsi" w:cstheme="majorHAnsi"/>
        </w:rPr>
        <w:t>ariants</w:t>
      </w:r>
      <w:bookmarkEnd w:id="194"/>
    </w:p>
    <w:p w14:paraId="0772D49C" w14:textId="77777777" w:rsidR="00347CFE" w:rsidRPr="00DD0FB2" w:rsidRDefault="00347CFE" w:rsidP="000D3839">
      <w:pPr>
        <w:rPr>
          <w:rFonts w:asciiTheme="majorHAnsi" w:eastAsia="Calibri" w:hAnsiTheme="majorHAnsi" w:cstheme="majorHAnsi"/>
          <w:lang w:val="en-US"/>
        </w:rPr>
      </w:pPr>
    </w:p>
    <w:p w14:paraId="5B531154" w14:textId="77777777" w:rsidR="00347CFE" w:rsidRPr="00DD0FB2" w:rsidRDefault="00FE5DC0" w:rsidP="00BA0ED8">
      <w:pPr>
        <w:pStyle w:val="Heading3"/>
        <w:rPr>
          <w:rFonts w:asciiTheme="majorHAnsi" w:hAnsiTheme="majorHAnsi" w:cstheme="majorHAnsi"/>
        </w:rPr>
      </w:pPr>
      <w:bookmarkStart w:id="195" w:name="4f1mdlm" w:colFirst="0" w:colLast="0"/>
      <w:bookmarkStart w:id="196" w:name="_Toc25676972"/>
      <w:bookmarkEnd w:id="195"/>
      <w:r w:rsidRPr="00DD0FB2">
        <w:rPr>
          <w:rFonts w:asciiTheme="majorHAnsi" w:hAnsiTheme="majorHAnsi" w:cstheme="majorHAnsi"/>
        </w:rPr>
        <w:t>6.3.1</w:t>
      </w:r>
      <w:r w:rsidRPr="00DD0FB2">
        <w:rPr>
          <w:rFonts w:asciiTheme="majorHAnsi" w:hAnsiTheme="majorHAnsi" w:cstheme="majorHAnsi"/>
        </w:rPr>
        <w:tab/>
        <w:t>Armenian</w:t>
      </w:r>
      <w:r w:rsidR="002E7952" w:rsidRPr="00DD0FB2">
        <w:rPr>
          <w:rFonts w:asciiTheme="majorHAnsi" w:hAnsiTheme="majorHAnsi" w:cstheme="majorHAnsi"/>
        </w:rPr>
        <w:t xml:space="preserve"> Script</w:t>
      </w:r>
      <w:bookmarkEnd w:id="196"/>
    </w:p>
    <w:p w14:paraId="19E60BB7" w14:textId="77777777" w:rsidR="001A0447" w:rsidRDefault="001A0447">
      <w:pPr>
        <w:rPr>
          <w:rFonts w:asciiTheme="majorHAnsi" w:eastAsia="Calibri" w:hAnsiTheme="majorHAnsi" w:cstheme="majorHAnsi"/>
          <w:lang w:val="en-US"/>
        </w:rPr>
      </w:pPr>
      <w:bookmarkStart w:id="197" w:name="2u6wntf" w:colFirst="0" w:colLast="0"/>
      <w:bookmarkEnd w:id="197"/>
    </w:p>
    <w:p w14:paraId="7238ECA8" w14:textId="1901ED58"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GP proposes the following cross-script variants with the Armenian script</w:t>
      </w:r>
      <w:bookmarkStart w:id="198" w:name="19c6y18" w:colFirst="0" w:colLast="0"/>
      <w:bookmarkEnd w:id="198"/>
      <w:r w:rsidR="008A0DDF" w:rsidRPr="00DD0FB2">
        <w:rPr>
          <w:rFonts w:asciiTheme="majorHAnsi" w:eastAsia="Calibri" w:hAnsiTheme="majorHAnsi" w:cstheme="majorHAnsi"/>
          <w:lang w:val="en-US"/>
        </w:rPr>
        <w:t>.</w:t>
      </w:r>
      <w:r w:rsidR="001A0447">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The two tables below display the same information; the second table, however, is a </w:t>
      </w:r>
      <w:r w:rsidR="006527CA" w:rsidRPr="00DD0FB2">
        <w:rPr>
          <w:rFonts w:asciiTheme="majorHAnsi" w:eastAsia="Calibri" w:hAnsiTheme="majorHAnsi" w:cstheme="majorHAnsi"/>
          <w:lang w:val="en-US"/>
        </w:rPr>
        <w:t xml:space="preserve">screenshot </w:t>
      </w:r>
      <w:r w:rsidRPr="00DD0FB2">
        <w:rPr>
          <w:rFonts w:asciiTheme="majorHAnsi" w:eastAsia="Calibri" w:hAnsiTheme="majorHAnsi" w:cstheme="majorHAnsi"/>
          <w:lang w:val="en-US"/>
        </w:rPr>
        <w:t>taken from Microsoft Excel to demonstrate the glyph</w:t>
      </w:r>
      <w:r w:rsidR="00596CDB" w:rsidRPr="00DD0FB2">
        <w:rPr>
          <w:rFonts w:asciiTheme="majorHAnsi" w:eastAsia="Calibri" w:hAnsiTheme="majorHAnsi" w:cstheme="majorHAnsi"/>
          <w:lang w:val="en-US"/>
        </w:rPr>
        <w:t xml:space="preserve"> shapes</w:t>
      </w:r>
      <w:r w:rsidRPr="00DD0FB2">
        <w:rPr>
          <w:rFonts w:asciiTheme="majorHAnsi" w:eastAsia="Calibri" w:hAnsiTheme="majorHAnsi" w:cstheme="majorHAnsi"/>
          <w:lang w:val="en-US"/>
        </w:rPr>
        <w:t xml:space="preserve"> </w:t>
      </w:r>
      <w:r w:rsidR="00596CDB" w:rsidRPr="00DD0FB2">
        <w:rPr>
          <w:rFonts w:asciiTheme="majorHAnsi" w:eastAsia="Calibri" w:hAnsiTheme="majorHAnsi" w:cstheme="majorHAnsi"/>
          <w:lang w:val="en-US"/>
        </w:rPr>
        <w:t xml:space="preserve">as seen by the GP </w:t>
      </w:r>
      <w:r w:rsidRPr="00DD0FB2">
        <w:rPr>
          <w:rFonts w:asciiTheme="majorHAnsi" w:eastAsia="Calibri" w:hAnsiTheme="majorHAnsi" w:cstheme="majorHAnsi"/>
          <w:lang w:val="en-US"/>
        </w:rPr>
        <w:t>during the cross-script variant analysis</w:t>
      </w:r>
      <w:r w:rsidR="001A0447">
        <w:rPr>
          <w:rFonts w:asciiTheme="majorHAnsi" w:eastAsia="Calibri" w:hAnsiTheme="majorHAnsi" w:cstheme="majorHAnsi"/>
          <w:lang w:val="en-US"/>
        </w:rPr>
        <w:t xml:space="preserve">.) </w:t>
      </w:r>
    </w:p>
    <w:p w14:paraId="0CDBE1E5" w14:textId="77777777" w:rsidR="00BA3451" w:rsidRPr="00DD0FB2" w:rsidRDefault="00BA3451" w:rsidP="00BA0ED8">
      <w:pPr>
        <w:rPr>
          <w:rFonts w:asciiTheme="majorHAnsi" w:eastAsia="Calibri" w:hAnsiTheme="majorHAnsi" w:cstheme="majorHAnsi"/>
          <w:lang w:val="en-US"/>
        </w:rPr>
      </w:pPr>
    </w:p>
    <w:p w14:paraId="6A75C137" w14:textId="3A66313A" w:rsidR="00347CFE" w:rsidRDefault="00BA3451"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11. Armeni</w:t>
      </w:r>
      <w:r w:rsidR="00955A92" w:rsidRPr="00DD0FB2">
        <w:rPr>
          <w:rFonts w:asciiTheme="majorHAnsi" w:eastAsia="Calibri" w:hAnsiTheme="majorHAnsi" w:cstheme="majorHAnsi"/>
          <w:lang w:val="en-US"/>
        </w:rPr>
        <w:t>a</w:t>
      </w:r>
      <w:r w:rsidRPr="00DD0FB2">
        <w:rPr>
          <w:rFonts w:asciiTheme="majorHAnsi" w:eastAsia="Calibri" w:hAnsiTheme="majorHAnsi" w:cstheme="majorHAnsi"/>
          <w:lang w:val="en-US"/>
        </w:rPr>
        <w:t>n Cross-Script Variants</w:t>
      </w:r>
      <w:r w:rsidR="001A0447">
        <w:rPr>
          <w:rFonts w:asciiTheme="majorHAnsi" w:eastAsia="Calibri" w:hAnsiTheme="majorHAnsi" w:cstheme="majorHAnsi"/>
          <w:lang w:val="en-US"/>
        </w:rPr>
        <w:t xml:space="preserve"> </w:t>
      </w:r>
    </w:p>
    <w:p w14:paraId="7D7B501D" w14:textId="77777777" w:rsidR="001A0447" w:rsidRPr="00DD0FB2" w:rsidRDefault="001A0447" w:rsidP="00BA0ED8">
      <w:pPr>
        <w:rPr>
          <w:rFonts w:asciiTheme="majorHAnsi" w:eastAsia="Calibri" w:hAnsiTheme="majorHAnsi" w:cstheme="majorHAnsi"/>
          <w:lang w:val="en-US"/>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36"/>
        <w:gridCol w:w="989"/>
        <w:gridCol w:w="900"/>
        <w:gridCol w:w="1440"/>
        <w:gridCol w:w="903"/>
        <w:gridCol w:w="990"/>
        <w:gridCol w:w="1414"/>
        <w:gridCol w:w="1287"/>
        <w:gridCol w:w="1744"/>
      </w:tblGrid>
      <w:tr w:rsidR="008D5C46" w:rsidRPr="00DD0FB2" w14:paraId="657F37D7" w14:textId="77777777" w:rsidTr="008D5C46">
        <w:tc>
          <w:tcPr>
            <w:tcW w:w="1136" w:type="dxa"/>
            <w:tcMar>
              <w:top w:w="100" w:type="dxa"/>
              <w:left w:w="100" w:type="dxa"/>
              <w:bottom w:w="100" w:type="dxa"/>
              <w:right w:w="100" w:type="dxa"/>
            </w:tcMar>
          </w:tcPr>
          <w:p w14:paraId="42824F9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989" w:type="dxa"/>
            <w:tcMar>
              <w:top w:w="100" w:type="dxa"/>
              <w:left w:w="100" w:type="dxa"/>
              <w:bottom w:w="100" w:type="dxa"/>
              <w:right w:w="100" w:type="dxa"/>
            </w:tcMar>
          </w:tcPr>
          <w:p w14:paraId="1C335FC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900" w:type="dxa"/>
            <w:tcMar>
              <w:top w:w="100" w:type="dxa"/>
              <w:left w:w="100" w:type="dxa"/>
              <w:bottom w:w="100" w:type="dxa"/>
              <w:right w:w="100" w:type="dxa"/>
            </w:tcMar>
          </w:tcPr>
          <w:p w14:paraId="79EEBAB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Source Glyph</w:t>
            </w:r>
          </w:p>
        </w:tc>
        <w:tc>
          <w:tcPr>
            <w:tcW w:w="1440" w:type="dxa"/>
            <w:tcMar>
              <w:top w:w="100" w:type="dxa"/>
              <w:left w:w="100" w:type="dxa"/>
              <w:bottom w:w="100" w:type="dxa"/>
              <w:right w:w="100" w:type="dxa"/>
            </w:tcMar>
          </w:tcPr>
          <w:p w14:paraId="567E2C17" w14:textId="76CE7123"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 Relationship</w:t>
            </w:r>
          </w:p>
        </w:tc>
        <w:tc>
          <w:tcPr>
            <w:tcW w:w="903" w:type="dxa"/>
            <w:tcMar>
              <w:top w:w="100" w:type="dxa"/>
              <w:left w:w="100" w:type="dxa"/>
              <w:bottom w:w="100" w:type="dxa"/>
              <w:right w:w="100" w:type="dxa"/>
            </w:tcMar>
          </w:tcPr>
          <w:p w14:paraId="416E42F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Target Glyph</w:t>
            </w:r>
          </w:p>
        </w:tc>
        <w:tc>
          <w:tcPr>
            <w:tcW w:w="0" w:type="auto"/>
            <w:tcMar>
              <w:top w:w="100" w:type="dxa"/>
              <w:left w:w="100" w:type="dxa"/>
              <w:bottom w:w="100" w:type="dxa"/>
              <w:right w:w="100" w:type="dxa"/>
            </w:tcMar>
          </w:tcPr>
          <w:p w14:paraId="3E0B40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0" w:type="auto"/>
            <w:tcMar>
              <w:top w:w="100" w:type="dxa"/>
              <w:left w:w="100" w:type="dxa"/>
              <w:bottom w:w="100" w:type="dxa"/>
              <w:right w:w="100" w:type="dxa"/>
            </w:tcMar>
          </w:tcPr>
          <w:p w14:paraId="50C531C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0" w:type="auto"/>
            <w:tcMar>
              <w:top w:w="100" w:type="dxa"/>
              <w:left w:w="100" w:type="dxa"/>
              <w:bottom w:w="100" w:type="dxa"/>
              <w:right w:w="100" w:type="dxa"/>
            </w:tcMar>
          </w:tcPr>
          <w:p w14:paraId="3813C66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0" w:type="auto"/>
            <w:tcMar>
              <w:top w:w="100" w:type="dxa"/>
              <w:left w:w="100" w:type="dxa"/>
              <w:bottom w:w="100" w:type="dxa"/>
              <w:right w:w="100" w:type="dxa"/>
            </w:tcMar>
          </w:tcPr>
          <w:p w14:paraId="69AE79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8D5C46" w:rsidRPr="00DD0FB2" w14:paraId="33E7DB18" w14:textId="77777777" w:rsidTr="008D5C46">
        <w:tc>
          <w:tcPr>
            <w:tcW w:w="1136" w:type="dxa"/>
            <w:tcMar>
              <w:top w:w="100" w:type="dxa"/>
              <w:left w:w="100" w:type="dxa"/>
              <w:bottom w:w="100" w:type="dxa"/>
              <w:right w:w="100" w:type="dxa"/>
            </w:tcMar>
          </w:tcPr>
          <w:p w14:paraId="5C8E2A51" w14:textId="14549CDE"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w:t>
            </w:r>
            <w:r w:rsidR="001A0447">
              <w:rPr>
                <w:rFonts w:asciiTheme="majorHAnsi" w:eastAsia="Calibri" w:hAnsiTheme="majorHAnsi" w:cstheme="majorHAnsi"/>
              </w:rPr>
              <w:t>atin</w:t>
            </w:r>
            <w:r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sidR="001A0447">
              <w:rPr>
                <w:rFonts w:asciiTheme="majorHAnsi" w:eastAsia="Calibri" w:hAnsiTheme="majorHAnsi" w:cstheme="majorHAnsi"/>
              </w:rPr>
              <w:t>etter</w:t>
            </w:r>
            <w:r w:rsidRPr="00DD0FB2">
              <w:rPr>
                <w:rFonts w:asciiTheme="majorHAnsi" w:eastAsia="Calibri" w:hAnsiTheme="majorHAnsi" w:cstheme="majorHAnsi"/>
              </w:rPr>
              <w:t xml:space="preserve"> G</w:t>
            </w:r>
          </w:p>
        </w:tc>
        <w:tc>
          <w:tcPr>
            <w:tcW w:w="989" w:type="dxa"/>
            <w:tcMar>
              <w:top w:w="100" w:type="dxa"/>
              <w:left w:w="100" w:type="dxa"/>
              <w:bottom w:w="100" w:type="dxa"/>
              <w:right w:w="100" w:type="dxa"/>
            </w:tcMar>
          </w:tcPr>
          <w:p w14:paraId="54FA3E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0067</w:t>
            </w:r>
          </w:p>
        </w:tc>
        <w:tc>
          <w:tcPr>
            <w:tcW w:w="900" w:type="dxa"/>
            <w:tcMar>
              <w:top w:w="100" w:type="dxa"/>
              <w:left w:w="100" w:type="dxa"/>
              <w:bottom w:w="100" w:type="dxa"/>
              <w:right w:w="100" w:type="dxa"/>
            </w:tcMar>
          </w:tcPr>
          <w:p w14:paraId="1F4B8606" w14:textId="77777777" w:rsidR="00347CFE" w:rsidRPr="00DD0FB2" w:rsidRDefault="00FE5DC0" w:rsidP="001A0447">
            <w:pPr>
              <w:jc w:val="center"/>
              <w:rPr>
                <w:rFonts w:asciiTheme="majorHAnsi" w:eastAsia="Arial" w:hAnsiTheme="majorHAnsi" w:cstheme="majorHAnsi"/>
              </w:rPr>
            </w:pPr>
            <w:r w:rsidRPr="00DD0FB2">
              <w:rPr>
                <w:rFonts w:asciiTheme="majorHAnsi" w:eastAsia="Arial" w:hAnsiTheme="majorHAnsi" w:cstheme="majorHAnsi"/>
              </w:rPr>
              <w:t>g</w:t>
            </w:r>
          </w:p>
        </w:tc>
        <w:tc>
          <w:tcPr>
            <w:tcW w:w="1440" w:type="dxa"/>
            <w:tcMar>
              <w:top w:w="100" w:type="dxa"/>
              <w:left w:w="100" w:type="dxa"/>
              <w:bottom w:w="100" w:type="dxa"/>
              <w:right w:w="100" w:type="dxa"/>
            </w:tcMar>
          </w:tcPr>
          <w:p w14:paraId="2F615BD0"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450C06EA" w14:textId="5DCCC03E"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ց</w:t>
            </w:r>
          </w:p>
        </w:tc>
        <w:tc>
          <w:tcPr>
            <w:tcW w:w="0" w:type="auto"/>
            <w:tcMar>
              <w:top w:w="100" w:type="dxa"/>
              <w:left w:w="100" w:type="dxa"/>
              <w:bottom w:w="100" w:type="dxa"/>
              <w:right w:w="100" w:type="dxa"/>
            </w:tcMar>
          </w:tcPr>
          <w:p w14:paraId="79721C5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0581</w:t>
            </w:r>
          </w:p>
        </w:tc>
        <w:tc>
          <w:tcPr>
            <w:tcW w:w="0" w:type="auto"/>
            <w:tcMar>
              <w:top w:w="100" w:type="dxa"/>
              <w:left w:w="100" w:type="dxa"/>
              <w:bottom w:w="100" w:type="dxa"/>
              <w:right w:w="100" w:type="dxa"/>
            </w:tcMar>
          </w:tcPr>
          <w:p w14:paraId="29B7286D" w14:textId="180CD9A1"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C</w:t>
            </w:r>
            <w:r w:rsidR="001A0447">
              <w:rPr>
                <w:rFonts w:asciiTheme="majorHAnsi" w:eastAsia="Calibri" w:hAnsiTheme="majorHAnsi" w:cstheme="majorHAnsi"/>
              </w:rPr>
              <w:t>o</w:t>
            </w:r>
          </w:p>
        </w:tc>
        <w:tc>
          <w:tcPr>
            <w:tcW w:w="0" w:type="auto"/>
            <w:tcMar>
              <w:top w:w="100" w:type="dxa"/>
              <w:left w:w="100" w:type="dxa"/>
              <w:bottom w:w="100" w:type="dxa"/>
              <w:right w:w="100" w:type="dxa"/>
            </w:tcMar>
          </w:tcPr>
          <w:p w14:paraId="7296B53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Blocked</w:t>
            </w:r>
          </w:p>
        </w:tc>
        <w:tc>
          <w:tcPr>
            <w:tcW w:w="0" w:type="auto"/>
            <w:tcMar>
              <w:top w:w="100" w:type="dxa"/>
              <w:left w:w="100" w:type="dxa"/>
              <w:bottom w:w="100" w:type="dxa"/>
              <w:right w:w="100" w:type="dxa"/>
            </w:tcMar>
          </w:tcPr>
          <w:p w14:paraId="1AB1D93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Glyphs nearly identical due to </w:t>
            </w:r>
            <w:r w:rsidRPr="00DD0FB2">
              <w:rPr>
                <w:rFonts w:asciiTheme="majorHAnsi" w:eastAsia="Calibri" w:hAnsiTheme="majorHAnsi" w:cstheme="majorHAnsi"/>
                <w:lang w:val="en-US"/>
              </w:rPr>
              <w:lastRenderedPageBreak/>
              <w:t>font design</w:t>
            </w:r>
          </w:p>
        </w:tc>
      </w:tr>
      <w:tr w:rsidR="008D5C46" w:rsidRPr="00DD0FB2" w14:paraId="12ED113E" w14:textId="77777777" w:rsidTr="008D5C46">
        <w:tc>
          <w:tcPr>
            <w:tcW w:w="1136" w:type="dxa"/>
            <w:tcMar>
              <w:top w:w="100" w:type="dxa"/>
              <w:left w:w="100" w:type="dxa"/>
              <w:bottom w:w="100" w:type="dxa"/>
              <w:right w:w="100" w:type="dxa"/>
            </w:tcMar>
          </w:tcPr>
          <w:p w14:paraId="60CCEAB4" w14:textId="4005B866"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lastRenderedPageBreak/>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H</w:t>
            </w:r>
          </w:p>
        </w:tc>
        <w:tc>
          <w:tcPr>
            <w:tcW w:w="989" w:type="dxa"/>
            <w:tcMar>
              <w:top w:w="100" w:type="dxa"/>
              <w:left w:w="100" w:type="dxa"/>
              <w:bottom w:w="100" w:type="dxa"/>
              <w:right w:w="100" w:type="dxa"/>
            </w:tcMar>
          </w:tcPr>
          <w:p w14:paraId="3054E41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900" w:type="dxa"/>
            <w:tcMar>
              <w:top w:w="100" w:type="dxa"/>
              <w:left w:w="100" w:type="dxa"/>
              <w:bottom w:w="100" w:type="dxa"/>
              <w:right w:w="100" w:type="dxa"/>
            </w:tcMar>
          </w:tcPr>
          <w:p w14:paraId="43BE3080"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h</w:t>
            </w:r>
          </w:p>
        </w:tc>
        <w:tc>
          <w:tcPr>
            <w:tcW w:w="1440" w:type="dxa"/>
            <w:tcMar>
              <w:top w:w="100" w:type="dxa"/>
              <w:left w:w="100" w:type="dxa"/>
              <w:bottom w:w="100" w:type="dxa"/>
              <w:right w:w="100" w:type="dxa"/>
            </w:tcMar>
          </w:tcPr>
          <w:p w14:paraId="72576D8C"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1F1285E7" w14:textId="12F7F573"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հ</w:t>
            </w:r>
          </w:p>
        </w:tc>
        <w:tc>
          <w:tcPr>
            <w:tcW w:w="0" w:type="auto"/>
            <w:tcMar>
              <w:top w:w="100" w:type="dxa"/>
              <w:left w:w="100" w:type="dxa"/>
              <w:bottom w:w="100" w:type="dxa"/>
              <w:right w:w="100" w:type="dxa"/>
            </w:tcMar>
          </w:tcPr>
          <w:p w14:paraId="24A7B4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0570</w:t>
            </w:r>
          </w:p>
        </w:tc>
        <w:tc>
          <w:tcPr>
            <w:tcW w:w="0" w:type="auto"/>
            <w:tcMar>
              <w:top w:w="100" w:type="dxa"/>
              <w:left w:w="100" w:type="dxa"/>
              <w:bottom w:w="100" w:type="dxa"/>
              <w:right w:w="100" w:type="dxa"/>
            </w:tcMar>
          </w:tcPr>
          <w:p w14:paraId="50B42FD7" w14:textId="67F6C748"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001A0447">
              <w:rPr>
                <w:rFonts w:asciiTheme="majorHAnsi" w:eastAsia="Calibri" w:hAnsiTheme="majorHAnsi" w:cstheme="majorHAnsi"/>
              </w:rPr>
              <w:t xml:space="preserve"> </w:t>
            </w:r>
            <w:r w:rsidRPr="00DD0FB2">
              <w:rPr>
                <w:rFonts w:asciiTheme="majorHAnsi" w:eastAsia="Calibri" w:hAnsiTheme="majorHAnsi" w:cstheme="majorHAnsi"/>
              </w:rPr>
              <w:t>H</w:t>
            </w:r>
            <w:r w:rsidR="001A0447">
              <w:rPr>
                <w:rFonts w:asciiTheme="majorHAnsi" w:eastAsia="Calibri" w:hAnsiTheme="majorHAnsi" w:cstheme="majorHAnsi"/>
              </w:rPr>
              <w:t>o</w:t>
            </w:r>
          </w:p>
        </w:tc>
        <w:tc>
          <w:tcPr>
            <w:tcW w:w="0" w:type="auto"/>
            <w:tcMar>
              <w:top w:w="100" w:type="dxa"/>
              <w:left w:w="100" w:type="dxa"/>
              <w:bottom w:w="100" w:type="dxa"/>
              <w:right w:w="100" w:type="dxa"/>
            </w:tcMar>
          </w:tcPr>
          <w:p w14:paraId="2B9C3D5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23EB3F6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8D5C46" w:rsidRPr="00DD0FB2" w14:paraId="3AF6EAE1" w14:textId="77777777" w:rsidTr="008D5C46">
        <w:tc>
          <w:tcPr>
            <w:tcW w:w="1136" w:type="dxa"/>
            <w:tcMar>
              <w:top w:w="100" w:type="dxa"/>
              <w:left w:w="100" w:type="dxa"/>
              <w:bottom w:w="100" w:type="dxa"/>
              <w:right w:w="100" w:type="dxa"/>
            </w:tcMar>
          </w:tcPr>
          <w:p w14:paraId="2BBB266E" w14:textId="43BBEF5D"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N</w:t>
            </w:r>
          </w:p>
        </w:tc>
        <w:tc>
          <w:tcPr>
            <w:tcW w:w="989" w:type="dxa"/>
            <w:tcMar>
              <w:top w:w="100" w:type="dxa"/>
              <w:left w:w="100" w:type="dxa"/>
              <w:bottom w:w="100" w:type="dxa"/>
              <w:right w:w="100" w:type="dxa"/>
            </w:tcMar>
          </w:tcPr>
          <w:p w14:paraId="45BE189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900" w:type="dxa"/>
            <w:tcMar>
              <w:top w:w="100" w:type="dxa"/>
              <w:left w:w="100" w:type="dxa"/>
              <w:bottom w:w="100" w:type="dxa"/>
              <w:right w:w="100" w:type="dxa"/>
            </w:tcMar>
          </w:tcPr>
          <w:p w14:paraId="28C1148C"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n</w:t>
            </w:r>
          </w:p>
        </w:tc>
        <w:tc>
          <w:tcPr>
            <w:tcW w:w="1440" w:type="dxa"/>
            <w:tcMar>
              <w:top w:w="100" w:type="dxa"/>
              <w:left w:w="100" w:type="dxa"/>
              <w:bottom w:w="100" w:type="dxa"/>
              <w:right w:w="100" w:type="dxa"/>
            </w:tcMar>
          </w:tcPr>
          <w:p w14:paraId="123DF63C"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6E1C1830" w14:textId="4D8FF7F8"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ո</w:t>
            </w:r>
          </w:p>
        </w:tc>
        <w:tc>
          <w:tcPr>
            <w:tcW w:w="0" w:type="auto"/>
            <w:tcMar>
              <w:top w:w="100" w:type="dxa"/>
              <w:left w:w="100" w:type="dxa"/>
              <w:bottom w:w="100" w:type="dxa"/>
              <w:right w:w="100" w:type="dxa"/>
            </w:tcMar>
          </w:tcPr>
          <w:p w14:paraId="46D8D2B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0578</w:t>
            </w:r>
          </w:p>
        </w:tc>
        <w:tc>
          <w:tcPr>
            <w:tcW w:w="0" w:type="auto"/>
            <w:tcMar>
              <w:top w:w="100" w:type="dxa"/>
              <w:left w:w="100" w:type="dxa"/>
              <w:bottom w:w="100" w:type="dxa"/>
              <w:right w:w="100" w:type="dxa"/>
            </w:tcMar>
          </w:tcPr>
          <w:p w14:paraId="071871E7" w14:textId="2CAEE3A6"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001A0447">
              <w:rPr>
                <w:rFonts w:asciiTheme="majorHAnsi" w:eastAsia="Calibri" w:hAnsiTheme="majorHAnsi" w:cstheme="majorHAnsi"/>
              </w:rPr>
              <w:t xml:space="preserve"> </w:t>
            </w:r>
            <w:r w:rsidRPr="00DD0FB2">
              <w:rPr>
                <w:rFonts w:asciiTheme="majorHAnsi" w:eastAsia="Calibri" w:hAnsiTheme="majorHAnsi" w:cstheme="majorHAnsi"/>
              </w:rPr>
              <w:t>V</w:t>
            </w:r>
            <w:r w:rsidR="001A0447">
              <w:rPr>
                <w:rFonts w:asciiTheme="majorHAnsi" w:eastAsia="Calibri" w:hAnsiTheme="majorHAnsi" w:cstheme="majorHAnsi"/>
              </w:rPr>
              <w:t>o</w:t>
            </w:r>
          </w:p>
        </w:tc>
        <w:tc>
          <w:tcPr>
            <w:tcW w:w="0" w:type="auto"/>
            <w:tcMar>
              <w:top w:w="100" w:type="dxa"/>
              <w:left w:w="100" w:type="dxa"/>
              <w:bottom w:w="100" w:type="dxa"/>
              <w:right w:w="100" w:type="dxa"/>
            </w:tcMar>
          </w:tcPr>
          <w:p w14:paraId="4FD65FF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6E2C77A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8D5C46" w:rsidRPr="00DD0FB2" w14:paraId="44D4ED1F" w14:textId="77777777" w:rsidTr="008D5C46">
        <w:tc>
          <w:tcPr>
            <w:tcW w:w="1136" w:type="dxa"/>
            <w:tcMar>
              <w:top w:w="100" w:type="dxa"/>
              <w:left w:w="100" w:type="dxa"/>
              <w:bottom w:w="100" w:type="dxa"/>
              <w:right w:w="100" w:type="dxa"/>
            </w:tcMar>
          </w:tcPr>
          <w:p w14:paraId="2D9D8FFB" w14:textId="362ECEFD"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O</w:t>
            </w:r>
          </w:p>
        </w:tc>
        <w:tc>
          <w:tcPr>
            <w:tcW w:w="989" w:type="dxa"/>
            <w:tcMar>
              <w:top w:w="100" w:type="dxa"/>
              <w:left w:w="100" w:type="dxa"/>
              <w:bottom w:w="100" w:type="dxa"/>
              <w:right w:w="100" w:type="dxa"/>
            </w:tcMar>
          </w:tcPr>
          <w:p w14:paraId="10A96C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900" w:type="dxa"/>
            <w:tcMar>
              <w:top w:w="100" w:type="dxa"/>
              <w:left w:w="100" w:type="dxa"/>
              <w:bottom w:w="100" w:type="dxa"/>
              <w:right w:w="100" w:type="dxa"/>
            </w:tcMar>
          </w:tcPr>
          <w:p w14:paraId="4EB9D553"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o</w:t>
            </w:r>
          </w:p>
        </w:tc>
        <w:tc>
          <w:tcPr>
            <w:tcW w:w="1440" w:type="dxa"/>
            <w:tcMar>
              <w:top w:w="100" w:type="dxa"/>
              <w:left w:w="100" w:type="dxa"/>
              <w:bottom w:w="100" w:type="dxa"/>
              <w:right w:w="100" w:type="dxa"/>
            </w:tcMar>
          </w:tcPr>
          <w:p w14:paraId="4A39B3C2"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22B1F4D1" w14:textId="2728D1F7"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օ</w:t>
            </w:r>
          </w:p>
        </w:tc>
        <w:tc>
          <w:tcPr>
            <w:tcW w:w="0" w:type="auto"/>
            <w:tcMar>
              <w:top w:w="100" w:type="dxa"/>
              <w:left w:w="100" w:type="dxa"/>
              <w:bottom w:w="100" w:type="dxa"/>
              <w:right w:w="100" w:type="dxa"/>
            </w:tcMar>
          </w:tcPr>
          <w:p w14:paraId="2009B98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0585</w:t>
            </w:r>
          </w:p>
        </w:tc>
        <w:tc>
          <w:tcPr>
            <w:tcW w:w="0" w:type="auto"/>
            <w:tcMar>
              <w:top w:w="100" w:type="dxa"/>
              <w:left w:w="100" w:type="dxa"/>
              <w:bottom w:w="100" w:type="dxa"/>
              <w:right w:w="100" w:type="dxa"/>
            </w:tcMar>
          </w:tcPr>
          <w:p w14:paraId="301EAA49" w14:textId="5178FFE0"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Pr="00DD0FB2">
              <w:rPr>
                <w:rFonts w:asciiTheme="majorHAnsi" w:eastAsia="Calibri" w:hAnsiTheme="majorHAnsi" w:cstheme="majorHAnsi"/>
              </w:rPr>
              <w:t>O</w:t>
            </w:r>
            <w:r w:rsidR="001A0447">
              <w:rPr>
                <w:rFonts w:asciiTheme="majorHAnsi" w:eastAsia="Calibri" w:hAnsiTheme="majorHAnsi" w:cstheme="majorHAnsi"/>
              </w:rPr>
              <w:t>h</w:t>
            </w:r>
          </w:p>
        </w:tc>
        <w:tc>
          <w:tcPr>
            <w:tcW w:w="0" w:type="auto"/>
            <w:tcMar>
              <w:top w:w="100" w:type="dxa"/>
              <w:left w:w="100" w:type="dxa"/>
              <w:bottom w:w="100" w:type="dxa"/>
              <w:right w:w="100" w:type="dxa"/>
            </w:tcMar>
          </w:tcPr>
          <w:p w14:paraId="2377883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3BB25E3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8D5C46" w:rsidRPr="00DD0FB2" w14:paraId="6972885A" w14:textId="77777777" w:rsidTr="008D5C46">
        <w:tc>
          <w:tcPr>
            <w:tcW w:w="1136" w:type="dxa"/>
            <w:tcMar>
              <w:top w:w="100" w:type="dxa"/>
              <w:left w:w="100" w:type="dxa"/>
              <w:bottom w:w="100" w:type="dxa"/>
              <w:right w:w="100" w:type="dxa"/>
            </w:tcMar>
          </w:tcPr>
          <w:p w14:paraId="37999E3F" w14:textId="29FD2405"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Q</w:t>
            </w:r>
          </w:p>
        </w:tc>
        <w:tc>
          <w:tcPr>
            <w:tcW w:w="989" w:type="dxa"/>
            <w:tcMar>
              <w:top w:w="100" w:type="dxa"/>
              <w:left w:w="100" w:type="dxa"/>
              <w:bottom w:w="100" w:type="dxa"/>
              <w:right w:w="100" w:type="dxa"/>
            </w:tcMar>
          </w:tcPr>
          <w:p w14:paraId="1B58A48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0071</w:t>
            </w:r>
          </w:p>
        </w:tc>
        <w:tc>
          <w:tcPr>
            <w:tcW w:w="900" w:type="dxa"/>
            <w:tcMar>
              <w:top w:w="100" w:type="dxa"/>
              <w:left w:w="100" w:type="dxa"/>
              <w:bottom w:w="100" w:type="dxa"/>
              <w:right w:w="100" w:type="dxa"/>
            </w:tcMar>
          </w:tcPr>
          <w:p w14:paraId="32AC1653"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q</w:t>
            </w:r>
          </w:p>
        </w:tc>
        <w:tc>
          <w:tcPr>
            <w:tcW w:w="1440" w:type="dxa"/>
            <w:tcMar>
              <w:top w:w="100" w:type="dxa"/>
              <w:left w:w="100" w:type="dxa"/>
              <w:bottom w:w="100" w:type="dxa"/>
              <w:right w:w="100" w:type="dxa"/>
            </w:tcMar>
          </w:tcPr>
          <w:p w14:paraId="0EE134BD"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70B0EE2E" w14:textId="640BC7A5"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զ</w:t>
            </w:r>
          </w:p>
        </w:tc>
        <w:tc>
          <w:tcPr>
            <w:tcW w:w="0" w:type="auto"/>
            <w:tcMar>
              <w:top w:w="100" w:type="dxa"/>
              <w:left w:w="100" w:type="dxa"/>
              <w:bottom w:w="100" w:type="dxa"/>
              <w:right w:w="100" w:type="dxa"/>
            </w:tcMar>
          </w:tcPr>
          <w:p w14:paraId="4EAE4B6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0566</w:t>
            </w:r>
          </w:p>
        </w:tc>
        <w:tc>
          <w:tcPr>
            <w:tcW w:w="0" w:type="auto"/>
            <w:tcMar>
              <w:top w:w="100" w:type="dxa"/>
              <w:left w:w="100" w:type="dxa"/>
              <w:bottom w:w="100" w:type="dxa"/>
              <w:right w:w="100" w:type="dxa"/>
            </w:tcMar>
          </w:tcPr>
          <w:p w14:paraId="0F8F8F74" w14:textId="2916AF3E"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Pr="00DD0FB2">
              <w:rPr>
                <w:rFonts w:asciiTheme="majorHAnsi" w:eastAsia="Calibri" w:hAnsiTheme="majorHAnsi" w:cstheme="majorHAnsi"/>
              </w:rPr>
              <w:t>Z</w:t>
            </w:r>
            <w:r w:rsidR="001A0447">
              <w:rPr>
                <w:rFonts w:asciiTheme="majorHAnsi" w:eastAsia="Calibri" w:hAnsiTheme="majorHAnsi" w:cstheme="majorHAnsi"/>
              </w:rPr>
              <w:t>a</w:t>
            </w:r>
          </w:p>
        </w:tc>
        <w:tc>
          <w:tcPr>
            <w:tcW w:w="0" w:type="auto"/>
            <w:tcMar>
              <w:top w:w="100" w:type="dxa"/>
              <w:left w:w="100" w:type="dxa"/>
              <w:bottom w:w="100" w:type="dxa"/>
              <w:right w:w="100" w:type="dxa"/>
            </w:tcMar>
          </w:tcPr>
          <w:p w14:paraId="117F11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52C4F83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8D5C46" w:rsidRPr="00DD0FB2" w14:paraId="38AC2D3E" w14:textId="77777777" w:rsidTr="008D5C46">
        <w:tc>
          <w:tcPr>
            <w:tcW w:w="1136" w:type="dxa"/>
            <w:tcMar>
              <w:top w:w="100" w:type="dxa"/>
              <w:left w:w="100" w:type="dxa"/>
              <w:bottom w:w="100" w:type="dxa"/>
              <w:right w:w="100" w:type="dxa"/>
            </w:tcMar>
          </w:tcPr>
          <w:p w14:paraId="69E5DE01" w14:textId="664DA5AD"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U</w:t>
            </w:r>
          </w:p>
        </w:tc>
        <w:tc>
          <w:tcPr>
            <w:tcW w:w="989" w:type="dxa"/>
            <w:tcMar>
              <w:top w:w="100" w:type="dxa"/>
              <w:left w:w="100" w:type="dxa"/>
              <w:bottom w:w="100" w:type="dxa"/>
              <w:right w:w="100" w:type="dxa"/>
            </w:tcMar>
          </w:tcPr>
          <w:p w14:paraId="3282A92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900" w:type="dxa"/>
            <w:tcMar>
              <w:top w:w="100" w:type="dxa"/>
              <w:left w:w="100" w:type="dxa"/>
              <w:bottom w:w="100" w:type="dxa"/>
              <w:right w:w="100" w:type="dxa"/>
            </w:tcMar>
          </w:tcPr>
          <w:p w14:paraId="599F0584" w14:textId="32F6F9C1" w:rsidR="00347CFE" w:rsidRPr="00DD0FB2" w:rsidRDefault="008B2612" w:rsidP="001A0447">
            <w:pPr>
              <w:jc w:val="center"/>
              <w:rPr>
                <w:rFonts w:asciiTheme="majorHAnsi" w:eastAsia="Calibri" w:hAnsiTheme="majorHAnsi" w:cstheme="majorHAnsi"/>
              </w:rPr>
            </w:pPr>
            <w:r>
              <w:rPr>
                <w:rFonts w:asciiTheme="majorHAnsi" w:eastAsia="Calibri" w:hAnsiTheme="majorHAnsi" w:cstheme="majorHAnsi"/>
              </w:rPr>
              <w:t>u</w:t>
            </w:r>
          </w:p>
        </w:tc>
        <w:tc>
          <w:tcPr>
            <w:tcW w:w="1440" w:type="dxa"/>
            <w:tcMar>
              <w:top w:w="100" w:type="dxa"/>
              <w:left w:w="100" w:type="dxa"/>
              <w:bottom w:w="100" w:type="dxa"/>
              <w:right w:w="100" w:type="dxa"/>
            </w:tcMar>
          </w:tcPr>
          <w:p w14:paraId="44A39170"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520F5286" w14:textId="1CC86678"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ս</w:t>
            </w:r>
          </w:p>
        </w:tc>
        <w:tc>
          <w:tcPr>
            <w:tcW w:w="0" w:type="auto"/>
            <w:tcMar>
              <w:top w:w="100" w:type="dxa"/>
              <w:left w:w="100" w:type="dxa"/>
              <w:bottom w:w="100" w:type="dxa"/>
              <w:right w:w="100" w:type="dxa"/>
            </w:tcMar>
          </w:tcPr>
          <w:p w14:paraId="30DDBA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057D</w:t>
            </w:r>
          </w:p>
        </w:tc>
        <w:tc>
          <w:tcPr>
            <w:tcW w:w="0" w:type="auto"/>
            <w:tcMar>
              <w:top w:w="100" w:type="dxa"/>
              <w:left w:w="100" w:type="dxa"/>
              <w:bottom w:w="100" w:type="dxa"/>
              <w:right w:w="100" w:type="dxa"/>
            </w:tcMar>
          </w:tcPr>
          <w:p w14:paraId="454A347F" w14:textId="003F8891"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Pr="00DD0FB2">
              <w:rPr>
                <w:rFonts w:asciiTheme="majorHAnsi" w:eastAsia="Calibri" w:hAnsiTheme="majorHAnsi" w:cstheme="majorHAnsi"/>
              </w:rPr>
              <w:t>S</w:t>
            </w:r>
            <w:r w:rsidR="001A0447">
              <w:rPr>
                <w:rFonts w:asciiTheme="majorHAnsi" w:eastAsia="Calibri" w:hAnsiTheme="majorHAnsi" w:cstheme="majorHAnsi"/>
              </w:rPr>
              <w:t>eh</w:t>
            </w:r>
          </w:p>
        </w:tc>
        <w:tc>
          <w:tcPr>
            <w:tcW w:w="0" w:type="auto"/>
            <w:tcMar>
              <w:top w:w="100" w:type="dxa"/>
              <w:left w:w="100" w:type="dxa"/>
              <w:bottom w:w="100" w:type="dxa"/>
              <w:right w:w="100" w:type="dxa"/>
            </w:tcMar>
          </w:tcPr>
          <w:p w14:paraId="4ACCC95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2D5533A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8D5C46" w:rsidRPr="00DD0FB2" w14:paraId="46C86C85" w14:textId="77777777" w:rsidTr="008D5C46">
        <w:tc>
          <w:tcPr>
            <w:tcW w:w="1136" w:type="dxa"/>
            <w:tcMar>
              <w:top w:w="100" w:type="dxa"/>
              <w:left w:w="100" w:type="dxa"/>
              <w:bottom w:w="100" w:type="dxa"/>
              <w:right w:w="100" w:type="dxa"/>
            </w:tcMar>
          </w:tcPr>
          <w:p w14:paraId="4050829C" w14:textId="25AC274B" w:rsidR="00347CFE" w:rsidRPr="00DD0FB2" w:rsidRDefault="001A0447"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r w:rsidR="008D5C46">
              <w:rPr>
                <w:rFonts w:asciiTheme="majorHAnsi" w:eastAsia="Calibri" w:hAnsiTheme="majorHAnsi" w:cstheme="majorHAnsi"/>
              </w:rPr>
              <w:t>ota</w:t>
            </w:r>
          </w:p>
        </w:tc>
        <w:tc>
          <w:tcPr>
            <w:tcW w:w="989" w:type="dxa"/>
            <w:tcMar>
              <w:top w:w="100" w:type="dxa"/>
              <w:left w:w="100" w:type="dxa"/>
              <w:bottom w:w="100" w:type="dxa"/>
              <w:right w:w="100" w:type="dxa"/>
            </w:tcMar>
          </w:tcPr>
          <w:p w14:paraId="6BAF616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900" w:type="dxa"/>
            <w:tcMar>
              <w:top w:w="100" w:type="dxa"/>
              <w:left w:w="100" w:type="dxa"/>
              <w:bottom w:w="100" w:type="dxa"/>
              <w:right w:w="100" w:type="dxa"/>
            </w:tcMar>
          </w:tcPr>
          <w:p w14:paraId="4238983D"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ɩ</w:t>
            </w:r>
          </w:p>
        </w:tc>
        <w:tc>
          <w:tcPr>
            <w:tcW w:w="1440" w:type="dxa"/>
            <w:tcMar>
              <w:top w:w="100" w:type="dxa"/>
              <w:left w:w="100" w:type="dxa"/>
              <w:bottom w:w="100" w:type="dxa"/>
              <w:right w:w="100" w:type="dxa"/>
            </w:tcMar>
          </w:tcPr>
          <w:p w14:paraId="103544B0" w14:textId="77777777" w:rsidR="00347CFE" w:rsidRPr="00DD0FB2" w:rsidRDefault="00FE5DC0" w:rsidP="001A0447">
            <w:pPr>
              <w:jc w:val="center"/>
              <w:rPr>
                <w:rFonts w:asciiTheme="majorHAnsi" w:eastAsia="Calibri" w:hAnsiTheme="majorHAnsi" w:cstheme="majorHAnsi"/>
              </w:rPr>
            </w:pPr>
            <w:r w:rsidRPr="00DD0FB2">
              <w:rPr>
                <w:rFonts w:asciiTheme="majorHAnsi" w:eastAsia="Calibri" w:hAnsiTheme="majorHAnsi" w:cstheme="majorHAnsi"/>
              </w:rPr>
              <w:t>↔</w:t>
            </w:r>
          </w:p>
        </w:tc>
        <w:tc>
          <w:tcPr>
            <w:tcW w:w="903" w:type="dxa"/>
            <w:tcMar>
              <w:top w:w="100" w:type="dxa"/>
              <w:left w:w="100" w:type="dxa"/>
              <w:bottom w:w="100" w:type="dxa"/>
              <w:right w:w="100" w:type="dxa"/>
            </w:tcMar>
          </w:tcPr>
          <w:p w14:paraId="6698D652" w14:textId="47D841C5" w:rsidR="00347CFE" w:rsidRPr="00DD0FB2" w:rsidRDefault="008B2612" w:rsidP="001A0447">
            <w:pPr>
              <w:jc w:val="center"/>
              <w:rPr>
                <w:rFonts w:asciiTheme="majorHAnsi" w:eastAsia="Calibri" w:hAnsiTheme="majorHAnsi" w:cstheme="majorHAnsi"/>
              </w:rPr>
            </w:pPr>
            <w:r w:rsidRPr="008B2612">
              <w:rPr>
                <w:rFonts w:ascii="Sylfaen" w:eastAsia="Calibri" w:hAnsi="Sylfaen" w:cs="Sylfaen"/>
              </w:rPr>
              <w:t>ւ</w:t>
            </w:r>
          </w:p>
        </w:tc>
        <w:tc>
          <w:tcPr>
            <w:tcW w:w="0" w:type="auto"/>
            <w:tcMar>
              <w:top w:w="100" w:type="dxa"/>
              <w:left w:w="100" w:type="dxa"/>
              <w:bottom w:w="100" w:type="dxa"/>
              <w:right w:w="100" w:type="dxa"/>
            </w:tcMar>
          </w:tcPr>
          <w:p w14:paraId="1063057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0582</w:t>
            </w:r>
          </w:p>
        </w:tc>
        <w:tc>
          <w:tcPr>
            <w:tcW w:w="0" w:type="auto"/>
            <w:tcMar>
              <w:top w:w="100" w:type="dxa"/>
              <w:left w:w="100" w:type="dxa"/>
              <w:bottom w:w="100" w:type="dxa"/>
              <w:right w:w="100" w:type="dxa"/>
            </w:tcMar>
          </w:tcPr>
          <w:p w14:paraId="41D4B158" w14:textId="36956A43"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r w:rsidR="001A0447">
              <w:rPr>
                <w:rFonts w:asciiTheme="majorHAnsi" w:eastAsia="Calibri" w:hAnsiTheme="majorHAnsi" w:cstheme="majorHAnsi"/>
              </w:rPr>
              <w:t>rmenian</w:t>
            </w:r>
            <w:r w:rsidR="001A0447" w:rsidRPr="00DD0FB2">
              <w:rPr>
                <w:rFonts w:asciiTheme="majorHAnsi" w:eastAsia="Calibri" w:hAnsiTheme="majorHAnsi" w:cstheme="majorHAnsi"/>
              </w:rPr>
              <w:t xml:space="preserve"> S</w:t>
            </w:r>
            <w:r w:rsidR="001A0447">
              <w:rPr>
                <w:rFonts w:asciiTheme="majorHAnsi" w:eastAsia="Calibri" w:hAnsiTheme="majorHAnsi" w:cstheme="majorHAnsi"/>
              </w:rPr>
              <w:t>mall</w:t>
            </w:r>
            <w:r w:rsidR="001A0447" w:rsidRPr="00DD0FB2">
              <w:rPr>
                <w:rFonts w:asciiTheme="majorHAnsi" w:eastAsia="Calibri" w:hAnsiTheme="majorHAnsi" w:cstheme="majorHAnsi"/>
              </w:rPr>
              <w:t xml:space="preserve"> L</w:t>
            </w:r>
            <w:r w:rsidR="001A0447">
              <w:rPr>
                <w:rFonts w:asciiTheme="majorHAnsi" w:eastAsia="Calibri" w:hAnsiTheme="majorHAnsi" w:cstheme="majorHAnsi"/>
              </w:rPr>
              <w:t>etter</w:t>
            </w:r>
            <w:r w:rsidR="001A0447" w:rsidRPr="00DD0FB2">
              <w:rPr>
                <w:rFonts w:asciiTheme="majorHAnsi" w:eastAsia="Calibri" w:hAnsiTheme="majorHAnsi" w:cstheme="majorHAnsi"/>
              </w:rPr>
              <w:t xml:space="preserve"> </w:t>
            </w:r>
            <w:r w:rsidR="001A0447">
              <w:rPr>
                <w:rFonts w:asciiTheme="majorHAnsi" w:eastAsia="Calibri" w:hAnsiTheme="majorHAnsi" w:cstheme="majorHAnsi"/>
              </w:rPr>
              <w:t xml:space="preserve"> </w:t>
            </w:r>
            <w:r w:rsidRPr="00DD0FB2">
              <w:rPr>
                <w:rFonts w:asciiTheme="majorHAnsi" w:eastAsia="Calibri" w:hAnsiTheme="majorHAnsi" w:cstheme="majorHAnsi"/>
              </w:rPr>
              <w:t>Y</w:t>
            </w:r>
            <w:r w:rsidR="001A0447">
              <w:rPr>
                <w:rFonts w:asciiTheme="majorHAnsi" w:eastAsia="Calibri" w:hAnsiTheme="majorHAnsi" w:cstheme="majorHAnsi"/>
              </w:rPr>
              <w:t>iwn</w:t>
            </w:r>
          </w:p>
        </w:tc>
        <w:tc>
          <w:tcPr>
            <w:tcW w:w="0" w:type="auto"/>
            <w:tcMar>
              <w:top w:w="100" w:type="dxa"/>
              <w:left w:w="100" w:type="dxa"/>
              <w:bottom w:w="100" w:type="dxa"/>
              <w:right w:w="100" w:type="dxa"/>
            </w:tcMar>
          </w:tcPr>
          <w:p w14:paraId="17A449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14:paraId="14922CA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bl>
    <w:p w14:paraId="11F80056" w14:textId="77777777" w:rsidR="00347CFE" w:rsidRPr="00DD0FB2" w:rsidRDefault="00347CFE" w:rsidP="00BA0ED8">
      <w:pPr>
        <w:rPr>
          <w:rFonts w:asciiTheme="majorHAnsi" w:eastAsia="Calibri" w:hAnsiTheme="majorHAnsi" w:cstheme="majorHAnsi"/>
          <w:lang w:val="en-US"/>
        </w:rPr>
      </w:pPr>
    </w:p>
    <w:p w14:paraId="7231AACC" w14:textId="77777777" w:rsidR="00347CFE" w:rsidRPr="00DD0FB2" w:rsidRDefault="00C10F2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Screenshot </w:t>
      </w:r>
      <w:r w:rsidR="00FE5DC0" w:rsidRPr="00DD0FB2">
        <w:rPr>
          <w:rFonts w:asciiTheme="majorHAnsi" w:eastAsia="Calibri" w:hAnsiTheme="majorHAnsi" w:cstheme="majorHAnsi"/>
          <w:lang w:val="en-US"/>
        </w:rPr>
        <w:t>taken from Microsoft Excel</w:t>
      </w:r>
      <w:r w:rsidR="00F064A0" w:rsidRPr="00DD0FB2">
        <w:rPr>
          <w:rFonts w:asciiTheme="majorHAnsi" w:eastAsia="Calibri" w:hAnsiTheme="majorHAnsi" w:cstheme="majorHAnsi"/>
          <w:lang w:val="en-US"/>
        </w:rPr>
        <w:t xml:space="preserve">. The three glyphs for each </w:t>
      </w:r>
      <w:r w:rsidR="00630A8F" w:rsidRPr="00DD0FB2">
        <w:rPr>
          <w:rFonts w:asciiTheme="majorHAnsi" w:eastAsia="Calibri" w:hAnsiTheme="majorHAnsi" w:cstheme="majorHAnsi"/>
          <w:lang w:val="en-US"/>
        </w:rPr>
        <w:t>code point are set in Times New Roman, Arial, and Courier, respectively</w:t>
      </w:r>
      <w:r w:rsidR="0005334C" w:rsidRPr="00DD0FB2">
        <w:rPr>
          <w:rFonts w:asciiTheme="majorHAnsi" w:eastAsia="Calibri" w:hAnsiTheme="majorHAnsi" w:cstheme="majorHAnsi"/>
          <w:lang w:val="en-US"/>
        </w:rPr>
        <w:t>:</w:t>
      </w:r>
    </w:p>
    <w:p w14:paraId="76723FDA" w14:textId="77777777" w:rsidR="00347CFE" w:rsidRPr="00DD0FB2" w:rsidRDefault="00C151A5" w:rsidP="00BA0ED8">
      <w:pPr>
        <w:rPr>
          <w:rFonts w:asciiTheme="majorHAnsi" w:eastAsia="Calibri" w:hAnsiTheme="majorHAnsi" w:cstheme="majorHAnsi"/>
        </w:rPr>
      </w:pPr>
      <w:r w:rsidRPr="00DD0FB2">
        <w:rPr>
          <w:rFonts w:asciiTheme="majorHAnsi" w:hAnsiTheme="majorHAnsi" w:cstheme="majorHAnsi"/>
          <w:noProof/>
          <w:lang w:val="en-US" w:eastAsia="en-US" w:bidi="km-KH"/>
        </w:rPr>
        <w:drawing>
          <wp:inline distT="0" distB="0" distL="0" distR="0" wp14:anchorId="0D2035FE" wp14:editId="27C3FFE1">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43600" cy="3206115"/>
                    </a:xfrm>
                    <a:prstGeom prst="rect">
                      <a:avLst/>
                    </a:prstGeom>
                  </pic:spPr>
                </pic:pic>
              </a:graphicData>
            </a:graphic>
          </wp:inline>
        </w:drawing>
      </w:r>
    </w:p>
    <w:p w14:paraId="18089631" w14:textId="77777777" w:rsidR="00347CFE" w:rsidRPr="00DD0FB2" w:rsidRDefault="00347CFE" w:rsidP="00BA0ED8">
      <w:pPr>
        <w:rPr>
          <w:rFonts w:asciiTheme="majorHAnsi" w:eastAsia="Calibri" w:hAnsiTheme="majorHAnsi" w:cstheme="majorHAnsi"/>
        </w:rPr>
      </w:pPr>
    </w:p>
    <w:p w14:paraId="1C76A35B" w14:textId="77777777" w:rsidR="00347CFE" w:rsidRPr="00DD0FB2" w:rsidRDefault="00FE5DC0" w:rsidP="00BA0ED8">
      <w:pPr>
        <w:pStyle w:val="Heading3"/>
        <w:numPr>
          <w:ilvl w:val="2"/>
          <w:numId w:val="4"/>
        </w:numPr>
        <w:rPr>
          <w:rFonts w:asciiTheme="majorHAnsi" w:hAnsiTheme="majorHAnsi" w:cstheme="majorHAnsi"/>
        </w:rPr>
      </w:pPr>
      <w:bookmarkStart w:id="199" w:name="3tbugp1" w:colFirst="0" w:colLast="0"/>
      <w:bookmarkStart w:id="200" w:name="_Toc25676973"/>
      <w:bookmarkEnd w:id="199"/>
      <w:r w:rsidRPr="00DD0FB2">
        <w:rPr>
          <w:rFonts w:asciiTheme="majorHAnsi" w:hAnsiTheme="majorHAnsi" w:cstheme="majorHAnsi"/>
        </w:rPr>
        <w:lastRenderedPageBreak/>
        <w:t>Cyrillic</w:t>
      </w:r>
      <w:r w:rsidR="002E7952" w:rsidRPr="00DD0FB2">
        <w:rPr>
          <w:rFonts w:asciiTheme="majorHAnsi" w:hAnsiTheme="majorHAnsi" w:cstheme="majorHAnsi"/>
        </w:rPr>
        <w:t xml:space="preserve"> Script</w:t>
      </w:r>
      <w:bookmarkEnd w:id="200"/>
    </w:p>
    <w:p w14:paraId="52104127" w14:textId="77777777" w:rsidR="001A0447" w:rsidRDefault="001A0447">
      <w:pPr>
        <w:rPr>
          <w:rFonts w:asciiTheme="majorHAnsi" w:eastAsia="Calibri" w:hAnsiTheme="majorHAnsi" w:cstheme="majorHAnsi"/>
          <w:lang w:val="en-US"/>
        </w:rPr>
      </w:pPr>
    </w:p>
    <w:p w14:paraId="0E658D76" w14:textId="295C3955"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Latin GP proposes the following cross-script variants with </w:t>
      </w:r>
      <w:r w:rsidR="00EA6A9B">
        <w:rPr>
          <w:rFonts w:asciiTheme="majorHAnsi" w:eastAsia="Calibri" w:hAnsiTheme="majorHAnsi" w:cstheme="majorHAnsi"/>
          <w:lang w:val="en-US"/>
        </w:rPr>
        <w:t xml:space="preserve">the </w:t>
      </w:r>
      <w:r w:rsidRPr="00DD0FB2">
        <w:rPr>
          <w:rFonts w:asciiTheme="majorHAnsi" w:eastAsia="Calibri" w:hAnsiTheme="majorHAnsi" w:cstheme="majorHAnsi"/>
          <w:lang w:val="en-US"/>
        </w:rPr>
        <w:t>Cyrillic script:</w:t>
      </w:r>
    </w:p>
    <w:p w14:paraId="68F0B292" w14:textId="77777777" w:rsidR="00347CFE" w:rsidRPr="00DD0FB2" w:rsidRDefault="00347CFE" w:rsidP="00BA0ED8">
      <w:pPr>
        <w:rPr>
          <w:rFonts w:asciiTheme="majorHAnsi" w:eastAsia="Calibri" w:hAnsiTheme="majorHAnsi" w:cstheme="majorHAnsi"/>
          <w:lang w:val="en-US"/>
        </w:rPr>
      </w:pPr>
    </w:p>
    <w:p w14:paraId="74FF688C" w14:textId="4AA64962" w:rsidR="00955A92" w:rsidRDefault="00955A92" w:rsidP="00BA0ED8">
      <w:pPr>
        <w:rPr>
          <w:rFonts w:asciiTheme="majorHAnsi" w:eastAsia="Calibri" w:hAnsiTheme="majorHAnsi" w:cstheme="majorHAnsi"/>
          <w:lang w:val="en-US"/>
        </w:rPr>
      </w:pPr>
      <w:bookmarkStart w:id="201" w:name="OLE_LINK25"/>
      <w:bookmarkStart w:id="202" w:name="OLE_LINK26"/>
      <w:r w:rsidRPr="00DD0FB2">
        <w:rPr>
          <w:rFonts w:asciiTheme="majorHAnsi" w:eastAsia="Calibri" w:hAnsiTheme="majorHAnsi" w:cstheme="majorHAnsi"/>
          <w:lang w:val="en-US"/>
        </w:rPr>
        <w:t xml:space="preserve">Table 12: </w:t>
      </w:r>
      <w:r w:rsidR="00AB507A" w:rsidRPr="00DD0FB2">
        <w:rPr>
          <w:rFonts w:asciiTheme="majorHAnsi" w:eastAsia="Calibri" w:hAnsiTheme="majorHAnsi" w:cstheme="majorHAnsi"/>
          <w:lang w:val="en-US"/>
        </w:rPr>
        <w:t>Cyrillic</w:t>
      </w:r>
      <w:r w:rsidRPr="00DD0FB2">
        <w:rPr>
          <w:rFonts w:asciiTheme="majorHAnsi" w:eastAsia="Calibri" w:hAnsiTheme="majorHAnsi" w:cstheme="majorHAnsi"/>
          <w:lang w:val="en-US"/>
        </w:rPr>
        <w:t xml:space="preserve"> Cross-Script Variants</w:t>
      </w:r>
      <w:r w:rsidR="008D5C46">
        <w:rPr>
          <w:rFonts w:asciiTheme="majorHAnsi" w:eastAsia="Calibri" w:hAnsiTheme="majorHAnsi" w:cstheme="majorHAnsi"/>
          <w:lang w:val="en-US"/>
        </w:rPr>
        <w:t xml:space="preserve"> </w:t>
      </w:r>
    </w:p>
    <w:p w14:paraId="685A0320" w14:textId="77777777" w:rsidR="008D5C46" w:rsidRPr="00DD0FB2" w:rsidRDefault="008D5C46" w:rsidP="00BA0ED8">
      <w:pPr>
        <w:rPr>
          <w:rFonts w:asciiTheme="majorHAnsi" w:eastAsia="Calibri" w:hAnsiTheme="majorHAnsi" w:cstheme="maj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32"/>
        <w:gridCol w:w="828"/>
        <w:gridCol w:w="810"/>
        <w:gridCol w:w="1350"/>
        <w:gridCol w:w="720"/>
        <w:gridCol w:w="720"/>
        <w:gridCol w:w="1710"/>
        <w:gridCol w:w="1197"/>
        <w:gridCol w:w="1211"/>
      </w:tblGrid>
      <w:tr w:rsidR="009F7E7F" w:rsidRPr="00DD0FB2" w14:paraId="64547033"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201"/>
          <w:bookmarkEnd w:id="202"/>
          <w:p w14:paraId="055AB7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E234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0B35C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1BD45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AEB40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C31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31A8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291A6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E5D62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9F7E7F" w:rsidRPr="00DD0FB2" w14:paraId="0DD16999"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6147EB" w14:textId="2584BE8A"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R</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0D1B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4A676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D6895"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51DC5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7EE8F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BD4DFD" w14:textId="2617B015"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G</w:t>
            </w:r>
            <w:r>
              <w:rPr>
                <w:rFonts w:asciiTheme="majorHAnsi" w:eastAsia="Calibri" w:hAnsiTheme="majorHAnsi" w:cstheme="majorHAnsi"/>
              </w:rPr>
              <w:t>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65A41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552DF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9F7E7F" w:rsidRPr="00DD0FB2" w14:paraId="1F0B3627"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CCD8A4" w14:textId="75CAD816"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9FDF0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CB68A"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33842F"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2AD75"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525B2" w14:textId="77777777" w:rsidR="00347CFE" w:rsidRPr="00DD0FB2" w:rsidRDefault="00FE5DC0" w:rsidP="00BA0ED8">
            <w:pPr>
              <w:rPr>
                <w:rFonts w:asciiTheme="majorHAnsi" w:eastAsia="Calibri" w:hAnsiTheme="majorHAnsi" w:cstheme="majorHAnsi"/>
              </w:rPr>
            </w:pPr>
            <w:bookmarkStart w:id="203" w:name="OLE_LINK27"/>
            <w:bookmarkStart w:id="204" w:name="OLE_LINK28"/>
            <w:r w:rsidRPr="00DD0FB2">
              <w:rPr>
                <w:rFonts w:asciiTheme="majorHAnsi" w:eastAsia="Calibri" w:hAnsiTheme="majorHAnsi" w:cstheme="majorHAnsi"/>
              </w:rPr>
              <w:t>04AF</w:t>
            </w:r>
            <w:bookmarkEnd w:id="203"/>
            <w:bookmarkEnd w:id="204"/>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3CD04" w14:textId="52924BC6"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traight</w:t>
            </w:r>
            <w:r w:rsidR="00FE05FF">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D0AD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96962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Glyphs nearly identical due to font design</w:t>
            </w:r>
            <w:bookmarkStart w:id="205" w:name="OLE_LINK33"/>
            <w:bookmarkStart w:id="206" w:name="OLE_LINK34"/>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See [C1] below.</w:t>
            </w:r>
            <w:bookmarkEnd w:id="205"/>
            <w:bookmarkEnd w:id="206"/>
          </w:p>
        </w:tc>
      </w:tr>
      <w:tr w:rsidR="009F7E7F" w:rsidRPr="00DD0FB2" w14:paraId="346E6429"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2943CC" w14:textId="5171BCD3"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C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1AA37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FE6C4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8C4A9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164D3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9BE51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11F44" w14:textId="1365D8F3"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E</w:t>
            </w:r>
            <w:r>
              <w:rPr>
                <w:rFonts w:asciiTheme="majorHAnsi" w:eastAsia="Calibri" w:hAnsiTheme="majorHAnsi" w:cstheme="majorHAnsi"/>
                <w:lang w:val="en-US"/>
              </w:rPr>
              <w:t>s</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escender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09411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1374A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9F7E7F" w:rsidRPr="00DD0FB2" w14:paraId="4D4358FC"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0555BC" w14:textId="4540A424"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Y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B6C2C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5BDA1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CB4162"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9824F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CE114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AE2CA" w14:textId="5BE5C5F4"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U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5AFFC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12549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9F7E7F" w:rsidRPr="00DD0FB2" w14:paraId="1CE6F59C"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B9A45B" w14:textId="18E8096B"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2F6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23C63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8AD8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5398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CE01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4C99FF" w14:textId="04605D4B"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G</w:t>
            </w:r>
            <w:r>
              <w:rPr>
                <w:rFonts w:asciiTheme="majorHAnsi" w:eastAsia="Calibri" w:hAnsiTheme="majorHAnsi" w:cstheme="majorHAnsi"/>
              </w:rPr>
              <w:t>je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BC95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AF875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9F7E7F" w:rsidRPr="00DD0FB2" w14:paraId="55F3123D"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92A93" w14:textId="18BE174E"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R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933F7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F7827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3EF55"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11784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F306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31A523" w14:textId="4F90BF1C"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G</w:t>
            </w:r>
            <w:r>
              <w:rPr>
                <w:rFonts w:asciiTheme="majorHAnsi" w:eastAsia="Calibri" w:hAnsiTheme="majorHAnsi" w:cstheme="majorHAnsi"/>
                <w:lang w:val="en-US"/>
              </w:rPr>
              <w:t>he</w:t>
            </w:r>
            <w:proofErr w:type="spellEnd"/>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8D3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FABB5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9F7E7F" w:rsidRPr="00DD0FB2" w14:paraId="255797AE"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0F891F" w14:textId="63BCD115"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0C57B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E893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3396A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26F53D"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9AC8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0E928F" w14:textId="624B6B3C"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D</w:t>
            </w:r>
            <w:r>
              <w:rPr>
                <w:rFonts w:asciiTheme="majorHAnsi" w:eastAsia="Calibri" w:hAnsiTheme="majorHAnsi" w:cstheme="majorHAnsi"/>
              </w:rPr>
              <w:t>zhe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19774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00C37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rPr>
              <w:lastRenderedPageBreak/>
              <w:t>[C2] below.</w:t>
            </w:r>
          </w:p>
        </w:tc>
      </w:tr>
      <w:tr w:rsidR="009F7E7F" w:rsidRPr="00DD0FB2" w14:paraId="369F12AA"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2B3D2" w14:textId="025DC7CC"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lastRenderedPageBreak/>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994F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4899A"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9FB51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F3B6AE"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B4244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E177D0" w14:textId="62C69F45"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E383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802F3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4556C95B"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9BCF83" w14:textId="384DFA39"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C</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74A09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40BB9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68317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3E9E3E"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4963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7FC653" w14:textId="60215FC8"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E</w:t>
            </w:r>
            <w:r>
              <w:rPr>
                <w:rFonts w:asciiTheme="majorHAnsi" w:eastAsia="Calibri" w:hAnsiTheme="majorHAnsi" w:cstheme="majorHAnsi"/>
              </w:rPr>
              <w:t>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E7FF6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3E9E9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6755B631"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777696" w14:textId="7B646B72"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0D19C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1E2F9"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8D2679"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09DCC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66A81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4A4062" w14:textId="4612A2A1"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I</w:t>
            </w:r>
            <w:r>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94CFE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F7FA9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2AA874DC"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B6452" w14:textId="53F5CA5C"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84748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8527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061C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3816F"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79420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E639E4" w14:textId="03B1435F"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S</w:t>
            </w:r>
            <w:r>
              <w:rPr>
                <w:rFonts w:asciiTheme="majorHAnsi" w:eastAsia="Calibri" w:hAnsiTheme="majorHAnsi" w:cstheme="majorHAnsi"/>
              </w:rPr>
              <w:t>hha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47C0B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B8DAA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E200624"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7E701" w14:textId="42725646"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5C4F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2FD8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i</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24A87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5FAC4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6111D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F603C1" w14:textId="387BAD86"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B</w:t>
            </w:r>
            <w:r>
              <w:rPr>
                <w:rFonts w:asciiTheme="majorHAnsi" w:eastAsia="Calibri" w:hAnsiTheme="majorHAnsi" w:cstheme="majorHAnsi"/>
                <w:lang w:val="en-US"/>
              </w:rPr>
              <w:t>elarusian</w:t>
            </w:r>
            <w:r w:rsidR="00FE5DC0" w:rsidRPr="00DD0FB2">
              <w:rPr>
                <w:rFonts w:asciiTheme="majorHAnsi" w:eastAsia="Calibri" w:hAnsiTheme="majorHAnsi" w:cstheme="majorHAnsi"/>
                <w:lang w:val="en-US"/>
              </w:rPr>
              <w:t>-</w:t>
            </w:r>
            <w:proofErr w:type="spellStart"/>
            <w:r w:rsidR="00FE5DC0" w:rsidRPr="00DD0FB2">
              <w:rPr>
                <w:rFonts w:asciiTheme="majorHAnsi" w:eastAsia="Calibri" w:hAnsiTheme="majorHAnsi" w:cstheme="majorHAnsi"/>
                <w:lang w:val="en-US"/>
              </w:rPr>
              <w:t>U</w:t>
            </w:r>
            <w:r>
              <w:rPr>
                <w:rFonts w:asciiTheme="majorHAnsi" w:eastAsia="Calibri" w:hAnsiTheme="majorHAnsi" w:cstheme="majorHAnsi"/>
                <w:lang w:val="en-US"/>
              </w:rPr>
              <w:t>kranian</w:t>
            </w:r>
            <w:proofErr w:type="spellEnd"/>
            <w:r w:rsidR="00FE5DC0" w:rsidRPr="00DD0FB2">
              <w:rPr>
                <w:rFonts w:asciiTheme="majorHAnsi" w:eastAsia="Calibri" w:hAnsiTheme="majorHAnsi" w:cstheme="majorHAnsi"/>
                <w:lang w:val="en-US"/>
              </w:rPr>
              <w:t xml:space="preserve"> 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AC1C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E7DD4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07F5B5B1"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9872C4" w14:textId="7BBCCA23"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J</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77A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B4D3D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30640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79667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5D811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2DDAE6" w14:textId="6535DF8C"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J</w:t>
            </w:r>
            <w:r>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335B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5C8F6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B52E8DC"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47E9EA" w14:textId="5ECDE02A"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E5B30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134CC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75FBD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4A1BFA"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200F4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F5E464" w14:textId="5853CD10"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P</w:t>
            </w:r>
            <w:r>
              <w:rPr>
                <w:rFonts w:asciiTheme="majorHAnsi" w:eastAsia="Calibri" w:hAnsiTheme="majorHAnsi" w:cstheme="majorHAnsi"/>
              </w:rPr>
              <w:t>alochka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47978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C45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CA8518C"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BC23F4" w14:textId="5D097D88"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O</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C0DE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6EFF1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3DAFF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953615"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88D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75114B" w14:textId="5021A226"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2554F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38949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4FE9752E"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D3DCD" w14:textId="35565A2E"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P</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48C86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DC719"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0C11A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D179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4EEE5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A94C9" w14:textId="26BAE328"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E</w:t>
            </w:r>
            <w:r>
              <w:rPr>
                <w:rFonts w:asciiTheme="majorHAnsi" w:eastAsia="Calibri" w:hAnsiTheme="majorHAnsi" w:cstheme="majorHAnsi"/>
              </w:rPr>
              <w:t>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CAD5B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766A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3365FC97"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413941" w14:textId="6AA930CC"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3E60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12CCC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46505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440D1"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B762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46C00A" w14:textId="67053E12"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D</w:t>
            </w:r>
            <w:r>
              <w:rPr>
                <w:rFonts w:asciiTheme="majorHAnsi" w:eastAsia="Calibri" w:hAnsiTheme="majorHAnsi" w:cstheme="majorHAnsi"/>
              </w:rPr>
              <w:t>ze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4229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3C4D1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77983B77"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7FE27" w14:textId="4F2B2DCD"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X</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FDFB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961119"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1AB5F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C37BF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77147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58BE06" w14:textId="0F41FC05"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H</w:t>
            </w:r>
            <w:r>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EA6C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D0D56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685C93CF"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2E3D04" w14:textId="716E09B4"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E794C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4447D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545B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CF8CC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8F40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9697CB" w14:textId="25773FF2"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4A2C2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8B983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r w:rsidR="005C708E" w:rsidRPr="00DD0FB2">
              <w:rPr>
                <w:rFonts w:asciiTheme="majorHAnsi" w:eastAsia="Calibri" w:hAnsiTheme="majorHAnsi" w:cstheme="majorHAnsi"/>
              </w:rPr>
              <w:t>. See [C1] below.</w:t>
            </w:r>
          </w:p>
        </w:tc>
      </w:tr>
      <w:tr w:rsidR="009F7E7F" w:rsidRPr="00DD0FB2" w14:paraId="7C230CBA"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9F4DC2" w14:textId="48430106"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D1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28778"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F3AEAF"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8129DD"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300F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D44F34" w14:textId="4D8B27A8"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A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EF752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F1FC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6DC96F16"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AC29F1" w14:textId="1F3820A6"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D1E26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E6AFA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ED82A5"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B9B9C6"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18C5D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6B5618" w14:textId="2818FD5E"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L</w:t>
            </w:r>
            <w:r>
              <w:rPr>
                <w:rFonts w:asciiTheme="majorHAnsi" w:eastAsia="Calibri" w:hAnsiTheme="majorHAnsi" w:cstheme="majorHAnsi"/>
                <w:lang w:val="en-US"/>
              </w:rPr>
              <w:t>igature</w:t>
            </w:r>
            <w:r w:rsidR="00FE5DC0" w:rsidRPr="00DD0FB2">
              <w:rPr>
                <w:rFonts w:asciiTheme="majorHAnsi" w:eastAsia="Calibri" w:hAnsiTheme="majorHAnsi" w:cstheme="majorHAnsi"/>
                <w:lang w:val="en-US"/>
              </w:rPr>
              <w:t xml:space="preserve"> </w:t>
            </w:r>
            <w:proofErr w:type="gramStart"/>
            <w:r w:rsidR="00FE5DC0" w:rsidRPr="00DD0FB2">
              <w:rPr>
                <w:rFonts w:asciiTheme="majorHAnsi" w:eastAsia="Calibri" w:hAnsiTheme="majorHAnsi" w:cstheme="majorHAnsi"/>
                <w:lang w:val="en-US"/>
              </w:rPr>
              <w:t>A</w:t>
            </w:r>
            <w:proofErr w:type="gram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I</w:t>
            </w:r>
            <w:r>
              <w:rPr>
                <w:rFonts w:asciiTheme="majorHAnsi" w:eastAsia="Calibri" w:hAnsiTheme="majorHAnsi" w:cstheme="majorHAnsi"/>
                <w:lang w:val="en-US"/>
              </w:rPr>
              <w:t>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2DA5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10278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605F0E66"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B7814C" w14:textId="6E7D481F"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E8267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176AC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6766AD"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DAB84A"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DCC6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B680" w14:textId="27498C89"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I</w:t>
            </w:r>
            <w:r>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2263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6FE98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B862876"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B852E5" w14:textId="04043192"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FE05FF">
              <w:rPr>
                <w:rFonts w:asciiTheme="majorHAnsi" w:eastAsia="Calibri" w:hAnsiTheme="majorHAnsi" w:cstheme="majorHAnsi"/>
                <w:lang w:val="en-US"/>
              </w:rPr>
              <w:t xml:space="preserve">with </w:t>
            </w:r>
            <w:r w:rsidR="00FE5DC0" w:rsidRPr="00DD0FB2">
              <w:rPr>
                <w:rFonts w:asciiTheme="majorHAnsi" w:eastAsia="Calibri" w:hAnsiTheme="majorHAnsi" w:cstheme="majorHAnsi"/>
                <w:lang w:val="en-US"/>
              </w:rPr>
              <w:t>D</w:t>
            </w:r>
            <w:r>
              <w:rPr>
                <w:rFonts w:asciiTheme="majorHAnsi" w:eastAsia="Calibri" w:hAnsiTheme="majorHAnsi" w:cstheme="majorHAnsi"/>
                <w:lang w:val="en-US"/>
              </w:rPr>
              <w:t>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50F97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7E9DF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7E3FC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61A09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A9EE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8E6918" w14:textId="6D98359B"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Y</w:t>
            </w:r>
            <w:r>
              <w:rPr>
                <w:rFonts w:asciiTheme="majorHAnsi" w:eastAsia="Calibri" w:hAnsiTheme="majorHAnsi" w:cstheme="majorHAnsi"/>
              </w:rPr>
              <w:t>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296A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3A9C2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A450208"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CB26F6" w14:textId="2FEE590D"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D</w:t>
            </w:r>
            <w:r>
              <w:rPr>
                <w:rFonts w:asciiTheme="majorHAnsi" w:eastAsia="Calibri" w:hAnsiTheme="majorHAnsi" w:cstheme="majorHAnsi"/>
                <w:lang w:val="en-US"/>
              </w:rPr>
              <w:t>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A27B0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56258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EA035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FA21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48F7C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56A7CC" w14:textId="65DB053D"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O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D</w:t>
            </w:r>
            <w:r>
              <w:rPr>
                <w:rFonts w:asciiTheme="majorHAnsi" w:eastAsia="Calibri" w:hAnsiTheme="majorHAnsi" w:cstheme="majorHAnsi"/>
                <w:lang w:val="en-US"/>
              </w:rPr>
              <w:t>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70059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9257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09F46403"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6BD74E" w14:textId="1E64D3DF"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FA2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7905AD"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B9224"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82562F"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30FA2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98309" w14:textId="1D20DC45" w:rsidR="00347CFE" w:rsidRPr="00DD0FB2" w:rsidRDefault="009F7E7F"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A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24B4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D4BD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31003707"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D6AD4" w14:textId="10AEF6C5"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H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E839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F2F8AE"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B1DD9"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F50ABC"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A9C6B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38E3B3" w14:textId="45229760"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T</w:t>
            </w:r>
            <w:r>
              <w:rPr>
                <w:rFonts w:asciiTheme="majorHAnsi" w:eastAsia="Calibri" w:hAnsiTheme="majorHAnsi" w:cstheme="majorHAnsi"/>
              </w:rPr>
              <w:t>she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40A9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9818E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1CD01ADA"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BCA9A" w14:textId="7A8FCE07" w:rsidR="00347CFE" w:rsidRPr="00DD0FB2" w:rsidRDefault="00200F8B"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T</w:t>
            </w:r>
            <w:r>
              <w:rPr>
                <w:rFonts w:asciiTheme="majorHAnsi" w:eastAsia="Calibri" w:hAnsiTheme="majorHAnsi" w:cstheme="majorHAnsi"/>
                <w:lang w:val="en-US"/>
              </w:rPr>
              <w:t>urned</w:t>
            </w:r>
            <w:r w:rsidR="00FE5DC0" w:rsidRPr="00DD0FB2">
              <w:rPr>
                <w:rFonts w:asciiTheme="majorHAnsi" w:eastAsia="Calibri" w:hAnsiTheme="majorHAnsi" w:cstheme="majorHAnsi"/>
                <w:lang w:val="en-US"/>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A8659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4E1E36" w14:textId="5EBF3CAF" w:rsidR="00347CFE" w:rsidRPr="00DD0FB2" w:rsidRDefault="00E767B8" w:rsidP="008D5C46">
            <w:pPr>
              <w:jc w:val="center"/>
              <w:rPr>
                <w:rFonts w:asciiTheme="majorHAnsi" w:eastAsia="Calibri" w:hAnsiTheme="majorHAnsi" w:cstheme="majorHAnsi"/>
              </w:rPr>
            </w:pPr>
            <w:r w:rsidRPr="00DD0FB2">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E9B49D"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C2D150"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4C1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E32A99" w14:textId="1B9A9BB1" w:rsidR="00347CFE" w:rsidRPr="00DD0FB2" w:rsidRDefault="009F7E7F"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S</w:t>
            </w:r>
            <w:r>
              <w:rPr>
                <w:rFonts w:asciiTheme="majorHAnsi" w:eastAsia="Calibri" w:hAnsiTheme="majorHAnsi" w:cstheme="majorHAnsi"/>
              </w:rPr>
              <w:t>chwa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E615A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D8D0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6DE66EAD"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A2DBC2" w14:textId="40401123"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r>
              <w:rPr>
                <w:rFonts w:asciiTheme="majorHAnsi" w:eastAsia="Calibri" w:hAnsiTheme="majorHAnsi" w:cstheme="majorHAnsi"/>
              </w:rPr>
              <w:t>chwa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D5950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C297E3"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49CCB6"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3F35AA"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FA82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6EC26D" w14:textId="40CD6367"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lang w:val="en-US"/>
              </w:rPr>
              <w:t>C</w:t>
            </w:r>
            <w:r>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S</w:t>
            </w:r>
            <w:r>
              <w:rPr>
                <w:rFonts w:asciiTheme="majorHAnsi" w:eastAsia="Calibri" w:hAnsiTheme="majorHAnsi" w:cstheme="majorHAnsi"/>
              </w:rPr>
              <w:t>schwa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257E5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D29B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9F7E7F" w:rsidRPr="00DD0FB2" w14:paraId="529255EF" w14:textId="77777777" w:rsidTr="009F7E7F">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30E633" w14:textId="08420D81" w:rsidR="00347CFE" w:rsidRPr="00DD0FB2" w:rsidRDefault="00200F8B"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r>
              <w:rPr>
                <w:rFonts w:asciiTheme="majorHAnsi" w:eastAsia="Calibri" w:hAnsiTheme="majorHAnsi" w:cstheme="majorHAnsi"/>
              </w:rPr>
              <w:t>zh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FBF60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AAA5B"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066542"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678D17" w14:textId="77777777" w:rsidR="00347CFE" w:rsidRPr="00DD0FB2" w:rsidRDefault="00FE5DC0" w:rsidP="008D5C46">
            <w:pPr>
              <w:jc w:val="center"/>
              <w:rPr>
                <w:rFonts w:asciiTheme="majorHAnsi" w:eastAsia="Calibri" w:hAnsiTheme="majorHAnsi" w:cstheme="majorHAnsi"/>
              </w:rPr>
            </w:pPr>
            <w:r w:rsidRPr="00DD0FB2">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9C65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EBD7AB" w14:textId="094765D2"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w:t>
            </w:r>
            <w:r w:rsidR="00200F8B">
              <w:rPr>
                <w:rFonts w:asciiTheme="majorHAnsi" w:eastAsia="Calibri" w:hAnsiTheme="majorHAnsi" w:cstheme="majorHAnsi"/>
                <w:lang w:val="en-US"/>
              </w:rPr>
              <w:t>yrillic</w:t>
            </w:r>
            <w:r w:rsidRPr="00DD0FB2">
              <w:rPr>
                <w:rFonts w:asciiTheme="majorHAnsi" w:eastAsia="Calibri" w:hAnsiTheme="majorHAnsi" w:cstheme="majorHAnsi"/>
                <w:lang w:val="en-US"/>
              </w:rPr>
              <w:t xml:space="preserve"> S</w:t>
            </w:r>
            <w:r w:rsidR="00200F8B">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sidR="00200F8B">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A</w:t>
            </w:r>
            <w:r w:rsidR="00200F8B">
              <w:rPr>
                <w:rFonts w:asciiTheme="majorHAnsi" w:eastAsia="Calibri" w:hAnsiTheme="majorHAnsi" w:cstheme="majorHAnsi"/>
                <w:lang w:val="en-US"/>
              </w:rPr>
              <w:t>bkhasian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w:t>
            </w:r>
            <w:r w:rsidR="00200F8B">
              <w:rPr>
                <w:rFonts w:asciiTheme="majorHAnsi" w:eastAsia="Calibri" w:hAnsiTheme="majorHAnsi" w:cstheme="majorHAnsi"/>
                <w:lang w:val="en-US"/>
              </w:rPr>
              <w:t>ze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BDA9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1C0FA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bl>
    <w:p w14:paraId="52F795DA" w14:textId="77777777" w:rsidR="00347CFE" w:rsidRPr="00DD0FB2" w:rsidRDefault="00347CFE" w:rsidP="00BA0ED8">
      <w:pPr>
        <w:rPr>
          <w:rFonts w:asciiTheme="majorHAnsi" w:eastAsia="Calibri" w:hAnsiTheme="majorHAnsi" w:cstheme="majorHAnsi"/>
        </w:rPr>
      </w:pPr>
    </w:p>
    <w:p w14:paraId="7F3CB8D6" w14:textId="77777777" w:rsidR="006F35F5" w:rsidRPr="00DD0FB2" w:rsidRDefault="00FE5DC0" w:rsidP="006F35F5">
      <w:pPr>
        <w:rPr>
          <w:rFonts w:asciiTheme="majorHAnsi" w:hAnsiTheme="majorHAnsi" w:cstheme="majorHAnsi"/>
          <w:color w:val="000000"/>
          <w:sz w:val="22"/>
          <w:szCs w:val="22"/>
          <w:lang w:val="en-US"/>
        </w:rPr>
      </w:pPr>
      <w:r w:rsidRPr="00DD0FB2">
        <w:rPr>
          <w:rFonts w:asciiTheme="majorHAnsi" w:eastAsia="Calibri" w:hAnsiTheme="majorHAnsi" w:cstheme="majorHAnsi"/>
          <w:b/>
          <w:lang w:val="en-US"/>
        </w:rPr>
        <w:t>[C1]</w:t>
      </w:r>
      <w:r w:rsidRPr="00DD0FB2">
        <w:rPr>
          <w:rFonts w:asciiTheme="majorHAnsi" w:eastAsia="Calibri" w:hAnsiTheme="majorHAnsi" w:cstheme="majorHAnsi"/>
          <w:lang w:val="en-US"/>
        </w:rPr>
        <w:t xml:space="preserve"> </w:t>
      </w:r>
      <w:r w:rsidR="006F35F5" w:rsidRPr="00DD0FB2">
        <w:rPr>
          <w:rFonts w:asciiTheme="majorHAnsi" w:hAnsiTheme="majorHAnsi" w:cstheme="majorHAnsi"/>
          <w:color w:val="000000"/>
          <w:sz w:val="22"/>
          <w:szCs w:val="22"/>
          <w:lang w:val="en-US"/>
        </w:rPr>
        <w:t xml:space="preserve">Cyrillic GP has already classified </w:t>
      </w:r>
      <w:bookmarkStart w:id="207" w:name="OLE_LINK35"/>
      <w:bookmarkStart w:id="208" w:name="OLE_LINK36"/>
      <w:r w:rsidR="006F35F5" w:rsidRPr="00DD0FB2">
        <w:rPr>
          <w:rFonts w:asciiTheme="majorHAnsi" w:hAnsiTheme="majorHAnsi" w:cstheme="majorHAnsi"/>
          <w:color w:val="000000"/>
          <w:sz w:val="22"/>
          <w:szCs w:val="22"/>
          <w:lang w:val="en-US"/>
        </w:rPr>
        <w:t xml:space="preserve">0079 </w:t>
      </w:r>
      <w:bookmarkEnd w:id="207"/>
      <w:bookmarkEnd w:id="208"/>
      <w:r w:rsidR="006F35F5" w:rsidRPr="00DD0FB2">
        <w:rPr>
          <w:rFonts w:asciiTheme="majorHAnsi" w:hAnsiTheme="majorHAnsi" w:cstheme="majorHAnsi"/>
          <w:color w:val="000000"/>
          <w:sz w:val="22"/>
          <w:szCs w:val="22"/>
          <w:lang w:val="en-US"/>
        </w:rPr>
        <w:t>and 0443 as variants</w:t>
      </w:r>
      <w:r w:rsidR="005C708E" w:rsidRPr="00DD0FB2">
        <w:rPr>
          <w:rFonts w:asciiTheme="majorHAnsi" w:hAnsiTheme="majorHAnsi" w:cstheme="majorHAnsi"/>
          <w:color w:val="000000"/>
          <w:sz w:val="22"/>
          <w:szCs w:val="22"/>
          <w:lang w:val="en-US"/>
        </w:rPr>
        <w:t xml:space="preserve"> [</w:t>
      </w:r>
      <w:r w:rsidR="007A2BA8" w:rsidRPr="00DD0FB2">
        <w:rPr>
          <w:rFonts w:asciiTheme="majorHAnsi" w:hAnsiTheme="majorHAnsi" w:cstheme="majorHAnsi"/>
          <w:color w:val="000000"/>
          <w:sz w:val="22"/>
          <w:szCs w:val="22"/>
          <w:lang w:val="en-US"/>
        </w:rPr>
        <w:t>CYRILLIC</w:t>
      </w:r>
      <w:r w:rsidR="005C708E" w:rsidRPr="00DD0FB2">
        <w:rPr>
          <w:rFonts w:asciiTheme="majorHAnsi" w:hAnsiTheme="majorHAnsi" w:cstheme="majorHAnsi"/>
          <w:color w:val="000000"/>
          <w:sz w:val="22"/>
          <w:szCs w:val="22"/>
          <w:lang w:val="en-US"/>
        </w:rPr>
        <w:t>]</w:t>
      </w:r>
      <w:r w:rsidR="006F35F5" w:rsidRPr="00DD0FB2">
        <w:rPr>
          <w:rFonts w:asciiTheme="majorHAnsi" w:hAnsiTheme="majorHAnsi" w:cstheme="majorHAnsi"/>
          <w:color w:val="000000"/>
          <w:sz w:val="22"/>
          <w:szCs w:val="22"/>
          <w:lang w:val="en-US"/>
        </w:rPr>
        <w:t xml:space="preserve">. </w:t>
      </w:r>
      <w:r w:rsidR="000D274B" w:rsidRPr="00DD0FB2">
        <w:rPr>
          <w:rFonts w:asciiTheme="majorHAnsi" w:hAnsiTheme="majorHAnsi" w:cstheme="majorHAnsi"/>
          <w:color w:val="000000"/>
          <w:sz w:val="22"/>
          <w:szCs w:val="22"/>
          <w:lang w:val="en-US"/>
        </w:rPr>
        <w:t xml:space="preserve">In addition to that, </w:t>
      </w:r>
      <w:r w:rsidR="006F35F5" w:rsidRPr="00DD0FB2">
        <w:rPr>
          <w:rFonts w:asciiTheme="majorHAnsi" w:hAnsiTheme="majorHAnsi" w:cstheme="majorHAnsi"/>
          <w:color w:val="000000"/>
          <w:sz w:val="22"/>
          <w:szCs w:val="22"/>
          <w:lang w:val="en-US"/>
        </w:rPr>
        <w:t xml:space="preserve">Latin GP considers </w:t>
      </w:r>
      <w:r w:rsidR="006F35F5" w:rsidRPr="00DD0FB2">
        <w:rPr>
          <w:rStyle w:val="myapphighlight"/>
          <w:rFonts w:asciiTheme="majorHAnsi" w:hAnsiTheme="majorHAnsi" w:cstheme="majorHAnsi"/>
          <w:color w:val="000000"/>
          <w:sz w:val="22"/>
          <w:szCs w:val="22"/>
          <w:shd w:val="clear" w:color="auto" w:fill="F0E68C"/>
          <w:lang w:val="en-US"/>
        </w:rPr>
        <w:t>04AF</w:t>
      </w:r>
      <w:r w:rsidR="006F35F5" w:rsidRPr="00DD0FB2">
        <w:rPr>
          <w:rStyle w:val="apple-converted-space"/>
          <w:rFonts w:asciiTheme="majorHAnsi" w:hAnsiTheme="majorHAnsi" w:cstheme="majorHAnsi"/>
          <w:color w:val="000000"/>
          <w:sz w:val="22"/>
          <w:szCs w:val="22"/>
          <w:lang w:val="en-US"/>
        </w:rPr>
        <w:t> </w:t>
      </w:r>
      <w:r w:rsidR="006F35F5" w:rsidRPr="00DD0FB2">
        <w:rPr>
          <w:rFonts w:asciiTheme="majorHAnsi" w:hAnsiTheme="majorHAnsi" w:cstheme="majorHAnsi"/>
          <w:color w:val="000000"/>
          <w:sz w:val="22"/>
          <w:szCs w:val="22"/>
          <w:lang w:val="en-US"/>
        </w:rPr>
        <w:t xml:space="preserve">to be sufficiently </w:t>
      </w:r>
      <w:proofErr w:type="gramStart"/>
      <w:r w:rsidR="006F35F5" w:rsidRPr="00DD0FB2">
        <w:rPr>
          <w:rFonts w:asciiTheme="majorHAnsi" w:hAnsiTheme="majorHAnsi" w:cstheme="majorHAnsi"/>
          <w:color w:val="000000"/>
          <w:sz w:val="22"/>
          <w:szCs w:val="22"/>
          <w:lang w:val="en-US"/>
        </w:rPr>
        <w:t>similar to</w:t>
      </w:r>
      <w:proofErr w:type="gramEnd"/>
      <w:r w:rsidR="006F35F5" w:rsidRPr="00DD0FB2">
        <w:rPr>
          <w:rFonts w:asciiTheme="majorHAnsi" w:hAnsiTheme="majorHAnsi" w:cstheme="majorHAnsi"/>
          <w:color w:val="000000"/>
          <w:sz w:val="22"/>
          <w:szCs w:val="22"/>
          <w:lang w:val="en-US"/>
        </w:rPr>
        <w:t xml:space="preserve"> </w:t>
      </w:r>
      <w:r w:rsidR="000D274B" w:rsidRPr="00DD0FB2">
        <w:rPr>
          <w:rFonts w:asciiTheme="majorHAnsi" w:hAnsiTheme="majorHAnsi" w:cstheme="majorHAnsi"/>
          <w:color w:val="000000"/>
          <w:sz w:val="22"/>
          <w:szCs w:val="22"/>
          <w:lang w:val="en-US"/>
        </w:rPr>
        <w:t xml:space="preserve">0079 to warrant a variant relationship between the two </w:t>
      </w:r>
      <w:r w:rsidR="006F35F5" w:rsidRPr="00DD0FB2">
        <w:rPr>
          <w:rFonts w:asciiTheme="majorHAnsi" w:hAnsiTheme="majorHAnsi" w:cstheme="majorHAnsi"/>
          <w:color w:val="000000"/>
          <w:sz w:val="22"/>
          <w:szCs w:val="22"/>
          <w:lang w:val="en-US"/>
        </w:rPr>
        <w:t>characters.</w:t>
      </w:r>
      <w:r w:rsidR="000D274B" w:rsidRPr="00DD0FB2">
        <w:rPr>
          <w:rFonts w:asciiTheme="majorHAnsi" w:hAnsiTheme="majorHAnsi" w:cstheme="majorHAnsi"/>
          <w:color w:val="000000"/>
          <w:sz w:val="22"/>
          <w:szCs w:val="22"/>
          <w:lang w:val="en-US"/>
        </w:rPr>
        <w:t xml:space="preserve"> </w:t>
      </w:r>
      <w:r w:rsidR="000F26AD">
        <w:rPr>
          <w:rFonts w:asciiTheme="majorHAnsi" w:hAnsiTheme="majorHAnsi" w:cstheme="majorHAnsi"/>
          <w:color w:val="000000"/>
          <w:sz w:val="22"/>
          <w:szCs w:val="22"/>
          <w:lang w:val="en-US"/>
        </w:rPr>
        <w:t>In consequence</w:t>
      </w:r>
      <w:r w:rsidR="000D274B" w:rsidRPr="00DD0FB2">
        <w:rPr>
          <w:rFonts w:asciiTheme="majorHAnsi" w:hAnsiTheme="majorHAnsi" w:cstheme="majorHAnsi"/>
          <w:color w:val="000000"/>
          <w:sz w:val="22"/>
          <w:szCs w:val="22"/>
          <w:lang w:val="en-US"/>
        </w:rPr>
        <w:t>, t</w:t>
      </w:r>
      <w:r w:rsidR="006F35F5" w:rsidRPr="00DD0FB2">
        <w:rPr>
          <w:rFonts w:asciiTheme="majorHAnsi" w:hAnsiTheme="majorHAnsi" w:cstheme="majorHAnsi"/>
          <w:color w:val="000000"/>
          <w:sz w:val="22"/>
          <w:szCs w:val="22"/>
          <w:lang w:val="en-US"/>
        </w:rPr>
        <w:t>his finding leads towards an in-script variant in Cyrillic script</w:t>
      </w:r>
      <w:r w:rsidR="009D2C12" w:rsidRPr="00DD0FB2">
        <w:rPr>
          <w:rFonts w:asciiTheme="majorHAnsi" w:hAnsiTheme="majorHAnsi" w:cstheme="majorHAnsi"/>
          <w:color w:val="000000"/>
          <w:sz w:val="22"/>
          <w:szCs w:val="22"/>
          <w:lang w:val="en-US"/>
        </w:rPr>
        <w:t xml:space="preserve"> </w:t>
      </w:r>
      <w:r w:rsidR="006F35F5" w:rsidRPr="00DD0FB2">
        <w:rPr>
          <w:rFonts w:asciiTheme="majorHAnsi" w:hAnsiTheme="majorHAnsi" w:cstheme="majorHAnsi"/>
          <w:color w:val="000000"/>
          <w:sz w:val="22"/>
          <w:szCs w:val="22"/>
          <w:lang w:val="en-US"/>
        </w:rPr>
        <w:t xml:space="preserve">between </w:t>
      </w:r>
      <w:r w:rsidR="006F35F5" w:rsidRPr="00DD0FB2">
        <w:rPr>
          <w:rStyle w:val="myapphighlight"/>
          <w:rFonts w:asciiTheme="majorHAnsi" w:hAnsiTheme="majorHAnsi" w:cstheme="majorHAnsi"/>
          <w:color w:val="000000"/>
          <w:sz w:val="22"/>
          <w:szCs w:val="22"/>
          <w:shd w:val="clear" w:color="auto" w:fill="F0E68C"/>
          <w:lang w:val="en-US"/>
        </w:rPr>
        <w:t>04AF</w:t>
      </w:r>
      <w:r w:rsidR="009D02AF" w:rsidRPr="00DD0FB2">
        <w:rPr>
          <w:rStyle w:val="apple-converted-space"/>
          <w:rFonts w:asciiTheme="majorHAnsi" w:hAnsiTheme="majorHAnsi" w:cstheme="majorHAnsi"/>
          <w:color w:val="000000"/>
          <w:sz w:val="22"/>
          <w:szCs w:val="22"/>
          <w:lang w:val="en-US"/>
        </w:rPr>
        <w:t xml:space="preserve"> </w:t>
      </w:r>
      <w:r w:rsidR="006F35F5" w:rsidRPr="00DD0FB2">
        <w:rPr>
          <w:rFonts w:asciiTheme="majorHAnsi" w:hAnsiTheme="majorHAnsi" w:cstheme="majorHAnsi"/>
          <w:color w:val="000000"/>
          <w:sz w:val="22"/>
          <w:szCs w:val="22"/>
          <w:lang w:val="en-US"/>
        </w:rPr>
        <w:t>and 0443, due to the requirement of transitivity.</w:t>
      </w:r>
    </w:p>
    <w:p w14:paraId="578BF87B" w14:textId="77777777" w:rsidR="007A2BA8" w:rsidRPr="00DD0FB2" w:rsidRDefault="007A2BA8" w:rsidP="000D3839">
      <w:pPr>
        <w:rPr>
          <w:rFonts w:asciiTheme="majorHAnsi" w:hAnsiTheme="majorHAnsi" w:cstheme="majorHAnsi"/>
          <w:color w:val="000000"/>
          <w:sz w:val="22"/>
          <w:szCs w:val="22"/>
          <w:lang w:val="en-US"/>
        </w:rPr>
      </w:pPr>
    </w:p>
    <w:p w14:paraId="2FC8619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b/>
          <w:lang w:val="en-US"/>
        </w:rPr>
        <w:t>[C2]</w:t>
      </w:r>
      <w:r w:rsidRPr="00DD0FB2">
        <w:rPr>
          <w:rFonts w:asciiTheme="majorHAnsi" w:eastAsia="Calibri" w:hAnsiTheme="majorHAnsi" w:cstheme="majorHAnsi"/>
          <w:lang w:val="en-US"/>
        </w:rPr>
        <w:t xml:space="preserve"> In Arial and Courier New</w:t>
      </w:r>
      <w:r w:rsidR="00216758" w:rsidRPr="00DD0FB2">
        <w:rPr>
          <w:rFonts w:asciiTheme="majorHAnsi" w:eastAsia="Calibri" w:hAnsiTheme="majorHAnsi" w:cstheme="majorHAnsi"/>
          <w:lang w:val="en-US"/>
        </w:rPr>
        <w:t xml:space="preserve">, the glyphs </w:t>
      </w:r>
      <w:r w:rsidR="00EA6A9B">
        <w:rPr>
          <w:rFonts w:asciiTheme="majorHAnsi" w:eastAsia="Calibri" w:hAnsiTheme="majorHAnsi" w:cstheme="majorHAnsi"/>
          <w:lang w:val="en-US"/>
        </w:rPr>
        <w:t>for</w:t>
      </w:r>
      <w:r w:rsidR="00EA6A9B" w:rsidRPr="00DD0FB2">
        <w:rPr>
          <w:rFonts w:asciiTheme="majorHAnsi" w:eastAsia="Calibri" w:hAnsiTheme="majorHAnsi" w:cstheme="majorHAnsi"/>
          <w:lang w:val="en-US"/>
        </w:rPr>
        <w:t xml:space="preserve"> </w:t>
      </w:r>
      <w:r w:rsidR="00216758" w:rsidRPr="00DD0FB2">
        <w:rPr>
          <w:rFonts w:asciiTheme="majorHAnsi" w:eastAsia="Calibri" w:hAnsiTheme="majorHAnsi" w:cstheme="majorHAnsi"/>
          <w:lang w:val="en-US"/>
        </w:rPr>
        <w:t xml:space="preserve">1EE5 and 045F </w:t>
      </w:r>
      <w:r w:rsidRPr="00DD0FB2">
        <w:rPr>
          <w:rFonts w:asciiTheme="majorHAnsi" w:eastAsia="Calibri" w:hAnsiTheme="majorHAnsi" w:cstheme="majorHAnsi"/>
          <w:lang w:val="en-US"/>
        </w:rPr>
        <w:t>look nearly identical.</w:t>
      </w:r>
      <w:r w:rsidR="00216758" w:rsidRPr="00DD0FB2">
        <w:rPr>
          <w:rFonts w:asciiTheme="majorHAnsi" w:eastAsia="Calibri" w:hAnsiTheme="majorHAnsi" w:cstheme="majorHAnsi"/>
          <w:lang w:val="en-US"/>
        </w:rPr>
        <w:t xml:space="preserve"> The screenshot below presents </w:t>
      </w:r>
      <w:r w:rsidR="00D25CAF" w:rsidRPr="00DD0FB2">
        <w:rPr>
          <w:rFonts w:asciiTheme="majorHAnsi" w:eastAsia="Calibri" w:hAnsiTheme="majorHAnsi" w:cstheme="majorHAnsi"/>
          <w:lang w:val="en-US"/>
        </w:rPr>
        <w:t xml:space="preserve">the glyphs in those two fonts in the second and third rows, respectively (The first row </w:t>
      </w:r>
      <w:r w:rsidR="00FE76BF" w:rsidRPr="00DD0FB2">
        <w:rPr>
          <w:rFonts w:asciiTheme="majorHAnsi" w:eastAsia="Calibri" w:hAnsiTheme="majorHAnsi" w:cstheme="majorHAnsi"/>
          <w:lang w:val="en-US"/>
        </w:rPr>
        <w:t>presents the glyphs in</w:t>
      </w:r>
      <w:r w:rsidR="003D4157" w:rsidRPr="00DD0FB2">
        <w:rPr>
          <w:rFonts w:asciiTheme="majorHAnsi" w:eastAsia="Calibri" w:hAnsiTheme="majorHAnsi" w:cstheme="majorHAnsi"/>
          <w:lang w:val="en-US"/>
        </w:rPr>
        <w:t xml:space="preserve"> Times New Roman</w:t>
      </w:r>
      <w:r w:rsidR="00D25CAF" w:rsidRPr="00DD0FB2">
        <w:rPr>
          <w:rFonts w:asciiTheme="majorHAnsi" w:eastAsia="Calibri" w:hAnsiTheme="majorHAnsi" w:cstheme="majorHAnsi"/>
          <w:lang w:val="en-US"/>
        </w:rPr>
        <w:t>)</w:t>
      </w:r>
      <w:r w:rsidRPr="00DD0FB2">
        <w:rPr>
          <w:rFonts w:asciiTheme="majorHAnsi" w:eastAsia="Calibri" w:hAnsiTheme="majorHAnsi" w:cstheme="majorHAnsi"/>
          <w:lang w:val="en-US"/>
        </w:rPr>
        <w:t>.</w:t>
      </w:r>
    </w:p>
    <w:p w14:paraId="3554048B" w14:textId="77777777" w:rsidR="002320E6" w:rsidRPr="00DD0FB2" w:rsidRDefault="002320E6">
      <w:pPr>
        <w:rPr>
          <w:rFonts w:asciiTheme="majorHAnsi" w:eastAsia="Calibri" w:hAnsiTheme="majorHAnsi" w:cstheme="majorHAnsi"/>
          <w:lang w:val="en-US"/>
        </w:rPr>
      </w:pPr>
    </w:p>
    <w:p w14:paraId="733F0E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253C33D4" wp14:editId="119D24B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55"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551E310E" w14:textId="77777777" w:rsidR="00347CFE" w:rsidRPr="00DD0FB2" w:rsidRDefault="00347CFE" w:rsidP="00BA0ED8">
      <w:pPr>
        <w:rPr>
          <w:rFonts w:asciiTheme="majorHAnsi" w:eastAsia="Calibri" w:hAnsiTheme="majorHAnsi" w:cstheme="majorHAnsi"/>
        </w:rPr>
      </w:pPr>
    </w:p>
    <w:p w14:paraId="024CCD6B" w14:textId="77777777" w:rsidR="00347CFE" w:rsidRPr="00DD0FB2" w:rsidRDefault="00FE5DC0" w:rsidP="00BA0ED8">
      <w:pPr>
        <w:pStyle w:val="Heading3"/>
        <w:numPr>
          <w:ilvl w:val="2"/>
          <w:numId w:val="4"/>
        </w:numPr>
        <w:rPr>
          <w:rFonts w:asciiTheme="majorHAnsi" w:hAnsiTheme="majorHAnsi" w:cstheme="majorHAnsi"/>
        </w:rPr>
      </w:pPr>
      <w:bookmarkStart w:id="209" w:name="28h4qwu" w:colFirst="0" w:colLast="0"/>
      <w:bookmarkStart w:id="210" w:name="_Toc25676974"/>
      <w:bookmarkEnd w:id="209"/>
      <w:r w:rsidRPr="00DD0FB2">
        <w:rPr>
          <w:rFonts w:asciiTheme="majorHAnsi" w:hAnsiTheme="majorHAnsi" w:cstheme="majorHAnsi"/>
        </w:rPr>
        <w:t>Greek</w:t>
      </w:r>
      <w:r w:rsidR="002E7952" w:rsidRPr="00DD0FB2">
        <w:rPr>
          <w:rFonts w:asciiTheme="majorHAnsi" w:hAnsiTheme="majorHAnsi" w:cstheme="majorHAnsi"/>
        </w:rPr>
        <w:t xml:space="preserve"> Script</w:t>
      </w:r>
      <w:bookmarkEnd w:id="210"/>
    </w:p>
    <w:p w14:paraId="4E5D6426" w14:textId="77777777" w:rsidR="008D5C46" w:rsidRDefault="008D5C46">
      <w:pPr>
        <w:rPr>
          <w:rFonts w:asciiTheme="majorHAnsi" w:eastAsia="Calibri" w:hAnsiTheme="majorHAnsi" w:cstheme="majorHAnsi"/>
          <w:lang w:val="en-US"/>
        </w:rPr>
      </w:pPr>
    </w:p>
    <w:p w14:paraId="5771217D" w14:textId="10A2BDF0"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GP proposes the following cross-script variants with Greek script:</w:t>
      </w:r>
    </w:p>
    <w:p w14:paraId="2A1EAB47" w14:textId="77777777" w:rsidR="00347CFE" w:rsidRPr="00DD0FB2" w:rsidRDefault="00347CFE" w:rsidP="00BA0ED8">
      <w:pPr>
        <w:rPr>
          <w:rFonts w:asciiTheme="majorHAnsi" w:eastAsia="Calibri" w:hAnsiTheme="majorHAnsi" w:cstheme="majorHAnsi"/>
          <w:lang w:val="en-US"/>
        </w:rPr>
      </w:pPr>
    </w:p>
    <w:p w14:paraId="759D9EBA" w14:textId="68D2D8BE" w:rsidR="00AB507A" w:rsidRDefault="00AB507A" w:rsidP="00AB507A">
      <w:pPr>
        <w:rPr>
          <w:rFonts w:asciiTheme="majorHAnsi" w:eastAsia="Calibri" w:hAnsiTheme="majorHAnsi" w:cstheme="majorHAnsi"/>
          <w:lang w:val="en-US"/>
        </w:rPr>
      </w:pPr>
      <w:r w:rsidRPr="00DD0FB2">
        <w:rPr>
          <w:rFonts w:asciiTheme="majorHAnsi" w:eastAsia="Calibri" w:hAnsiTheme="majorHAnsi" w:cstheme="majorHAnsi"/>
          <w:lang w:val="en-US"/>
        </w:rPr>
        <w:t>Table 1</w:t>
      </w:r>
      <w:r w:rsidR="00D41519" w:rsidRPr="00DD0FB2">
        <w:rPr>
          <w:rFonts w:asciiTheme="majorHAnsi" w:eastAsia="Calibri" w:hAnsiTheme="majorHAnsi" w:cstheme="majorHAnsi"/>
          <w:lang w:val="en-US"/>
        </w:rPr>
        <w:t>3</w:t>
      </w:r>
      <w:r w:rsidRPr="00DD0FB2">
        <w:rPr>
          <w:rFonts w:asciiTheme="majorHAnsi" w:eastAsia="Calibri" w:hAnsiTheme="majorHAnsi" w:cstheme="majorHAnsi"/>
          <w:lang w:val="en-US"/>
        </w:rPr>
        <w:t>: Greek Cross-Script Variants</w:t>
      </w:r>
      <w:r w:rsidR="008D5C46">
        <w:rPr>
          <w:rFonts w:asciiTheme="majorHAnsi" w:eastAsia="Calibri" w:hAnsiTheme="majorHAnsi" w:cstheme="majorHAnsi"/>
          <w:lang w:val="en-US"/>
        </w:rPr>
        <w:t xml:space="preserve"> </w:t>
      </w:r>
    </w:p>
    <w:p w14:paraId="7BD1E9F4" w14:textId="77777777" w:rsidR="008D5C46" w:rsidRPr="00DD0FB2" w:rsidRDefault="008D5C46" w:rsidP="00AB507A">
      <w:pPr>
        <w:rPr>
          <w:rFonts w:asciiTheme="majorHAnsi" w:eastAsia="Calibri" w:hAnsiTheme="majorHAnsi" w:cstheme="majorHAnsi"/>
          <w:lang w:val="en-US"/>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0"/>
        <w:gridCol w:w="810"/>
        <w:gridCol w:w="810"/>
        <w:gridCol w:w="1350"/>
        <w:gridCol w:w="720"/>
        <w:gridCol w:w="810"/>
        <w:gridCol w:w="1260"/>
        <w:gridCol w:w="1170"/>
        <w:gridCol w:w="1440"/>
      </w:tblGrid>
      <w:tr w:rsidR="00347CFE" w:rsidRPr="00DD0FB2" w14:paraId="7E7DD70C" w14:textId="77777777" w:rsidTr="008636E4">
        <w:tc>
          <w:tcPr>
            <w:tcW w:w="1090" w:type="dxa"/>
            <w:tcMar>
              <w:top w:w="40" w:type="dxa"/>
              <w:left w:w="40" w:type="dxa"/>
              <w:bottom w:w="40" w:type="dxa"/>
              <w:right w:w="40" w:type="dxa"/>
            </w:tcMar>
            <w:vAlign w:val="center"/>
          </w:tcPr>
          <w:p w14:paraId="3ADF40E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810" w:type="dxa"/>
            <w:tcMar>
              <w:top w:w="40" w:type="dxa"/>
              <w:left w:w="40" w:type="dxa"/>
              <w:bottom w:w="40" w:type="dxa"/>
              <w:right w:w="40" w:type="dxa"/>
            </w:tcMar>
            <w:vAlign w:val="center"/>
          </w:tcPr>
          <w:p w14:paraId="21C9B72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810" w:type="dxa"/>
            <w:tcMar>
              <w:top w:w="40" w:type="dxa"/>
              <w:left w:w="40" w:type="dxa"/>
              <w:bottom w:w="40" w:type="dxa"/>
              <w:right w:w="40" w:type="dxa"/>
            </w:tcMar>
            <w:vAlign w:val="center"/>
          </w:tcPr>
          <w:p w14:paraId="5284602F"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Source Glyph</w:t>
            </w:r>
          </w:p>
        </w:tc>
        <w:tc>
          <w:tcPr>
            <w:tcW w:w="1350" w:type="dxa"/>
            <w:tcMar>
              <w:top w:w="40" w:type="dxa"/>
              <w:left w:w="40" w:type="dxa"/>
              <w:bottom w:w="40" w:type="dxa"/>
              <w:right w:w="40" w:type="dxa"/>
            </w:tcMar>
            <w:vAlign w:val="center"/>
          </w:tcPr>
          <w:p w14:paraId="3B6ABF12" w14:textId="77777777" w:rsidR="00347CFE" w:rsidRPr="00DD0FB2" w:rsidRDefault="00FE5DC0" w:rsidP="00200F8B">
            <w:pPr>
              <w:jc w:val="center"/>
              <w:rPr>
                <w:rFonts w:asciiTheme="majorHAnsi" w:eastAsia="Calibri" w:hAnsiTheme="majorHAnsi" w:cstheme="majorHAnsi"/>
              </w:rPr>
            </w:pPr>
            <w:r w:rsidRPr="00DD0FB2">
              <w:rPr>
                <w:rFonts w:asciiTheme="majorHAnsi" w:eastAsia="Calibri" w:hAnsiTheme="majorHAnsi" w:cstheme="majorHAnsi"/>
              </w:rPr>
              <w:t>Variant Relationship</w:t>
            </w:r>
          </w:p>
        </w:tc>
        <w:tc>
          <w:tcPr>
            <w:tcW w:w="720" w:type="dxa"/>
            <w:tcMar>
              <w:top w:w="40" w:type="dxa"/>
              <w:left w:w="40" w:type="dxa"/>
              <w:bottom w:w="40" w:type="dxa"/>
              <w:right w:w="40" w:type="dxa"/>
            </w:tcMar>
            <w:vAlign w:val="center"/>
          </w:tcPr>
          <w:p w14:paraId="0930E0C5" w14:textId="77777777" w:rsidR="00347CFE" w:rsidRPr="00DD0FB2" w:rsidRDefault="00FE5DC0" w:rsidP="00200F8B">
            <w:pPr>
              <w:jc w:val="center"/>
              <w:rPr>
                <w:rFonts w:asciiTheme="majorHAnsi" w:eastAsia="Calibri" w:hAnsiTheme="majorHAnsi" w:cstheme="majorHAnsi"/>
              </w:rPr>
            </w:pPr>
            <w:r w:rsidRPr="00DD0FB2">
              <w:rPr>
                <w:rFonts w:asciiTheme="majorHAnsi" w:eastAsia="Calibri" w:hAnsiTheme="majorHAnsi" w:cstheme="majorHAnsi"/>
              </w:rPr>
              <w:t>Target Glyph</w:t>
            </w:r>
          </w:p>
        </w:tc>
        <w:tc>
          <w:tcPr>
            <w:tcW w:w="810" w:type="dxa"/>
            <w:tcMar>
              <w:top w:w="40" w:type="dxa"/>
              <w:left w:w="40" w:type="dxa"/>
              <w:bottom w:w="40" w:type="dxa"/>
              <w:right w:w="40" w:type="dxa"/>
            </w:tcMar>
            <w:vAlign w:val="center"/>
          </w:tcPr>
          <w:p w14:paraId="332BA72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1260" w:type="dxa"/>
            <w:tcMar>
              <w:top w:w="40" w:type="dxa"/>
              <w:left w:w="40" w:type="dxa"/>
              <w:bottom w:w="40" w:type="dxa"/>
              <w:right w:w="40" w:type="dxa"/>
            </w:tcMar>
            <w:vAlign w:val="center"/>
          </w:tcPr>
          <w:p w14:paraId="2CB7745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1170" w:type="dxa"/>
            <w:tcMar>
              <w:top w:w="40" w:type="dxa"/>
              <w:left w:w="40" w:type="dxa"/>
              <w:bottom w:w="40" w:type="dxa"/>
              <w:right w:w="40" w:type="dxa"/>
            </w:tcMar>
            <w:vAlign w:val="center"/>
          </w:tcPr>
          <w:p w14:paraId="14F798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440" w:type="dxa"/>
            <w:tcMar>
              <w:top w:w="40" w:type="dxa"/>
              <w:left w:w="40" w:type="dxa"/>
              <w:bottom w:w="40" w:type="dxa"/>
              <w:right w:w="40" w:type="dxa"/>
            </w:tcMar>
            <w:vAlign w:val="center"/>
          </w:tcPr>
          <w:p w14:paraId="79B3B6E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347CFE" w:rsidRPr="00DD0FB2" w14:paraId="715F6A04" w14:textId="77777777" w:rsidTr="008636E4">
        <w:tc>
          <w:tcPr>
            <w:tcW w:w="1090" w:type="dxa"/>
            <w:tcMar>
              <w:top w:w="40" w:type="dxa"/>
              <w:left w:w="40" w:type="dxa"/>
              <w:bottom w:w="40" w:type="dxa"/>
              <w:right w:w="40" w:type="dxa"/>
            </w:tcMar>
            <w:vAlign w:val="center"/>
          </w:tcPr>
          <w:p w14:paraId="3CAFDAAD" w14:textId="30D84512"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O</w:t>
            </w:r>
          </w:p>
        </w:tc>
        <w:tc>
          <w:tcPr>
            <w:tcW w:w="810" w:type="dxa"/>
            <w:tcMar>
              <w:top w:w="40" w:type="dxa"/>
              <w:left w:w="40" w:type="dxa"/>
              <w:bottom w:w="40" w:type="dxa"/>
              <w:right w:w="40" w:type="dxa"/>
            </w:tcMar>
            <w:vAlign w:val="center"/>
          </w:tcPr>
          <w:p w14:paraId="4164E74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810" w:type="dxa"/>
            <w:tcMar>
              <w:top w:w="40" w:type="dxa"/>
              <w:left w:w="40" w:type="dxa"/>
              <w:bottom w:w="40" w:type="dxa"/>
              <w:right w:w="40" w:type="dxa"/>
            </w:tcMar>
            <w:vAlign w:val="center"/>
          </w:tcPr>
          <w:p w14:paraId="570A679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o</w:t>
            </w:r>
          </w:p>
        </w:tc>
        <w:tc>
          <w:tcPr>
            <w:tcW w:w="1350" w:type="dxa"/>
            <w:tcMar>
              <w:top w:w="40" w:type="dxa"/>
              <w:left w:w="40" w:type="dxa"/>
              <w:bottom w:w="40" w:type="dxa"/>
              <w:right w:w="40" w:type="dxa"/>
            </w:tcMar>
            <w:vAlign w:val="center"/>
          </w:tcPr>
          <w:p w14:paraId="4535C86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3B56E7FF"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ο</w:t>
            </w:r>
          </w:p>
        </w:tc>
        <w:tc>
          <w:tcPr>
            <w:tcW w:w="810" w:type="dxa"/>
            <w:tcMar>
              <w:top w:w="40" w:type="dxa"/>
              <w:left w:w="40" w:type="dxa"/>
              <w:bottom w:w="40" w:type="dxa"/>
              <w:right w:w="40" w:type="dxa"/>
            </w:tcMar>
            <w:vAlign w:val="center"/>
          </w:tcPr>
          <w:p w14:paraId="100EF8C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03BF</w:t>
            </w:r>
          </w:p>
        </w:tc>
        <w:tc>
          <w:tcPr>
            <w:tcW w:w="1260" w:type="dxa"/>
            <w:tcMar>
              <w:top w:w="40" w:type="dxa"/>
              <w:left w:w="40" w:type="dxa"/>
              <w:bottom w:w="40" w:type="dxa"/>
              <w:right w:w="40" w:type="dxa"/>
            </w:tcMar>
            <w:vAlign w:val="center"/>
          </w:tcPr>
          <w:p w14:paraId="296ACDA6" w14:textId="3D3A3011"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O</w:t>
            </w:r>
            <w:r>
              <w:rPr>
                <w:rFonts w:asciiTheme="majorHAnsi" w:eastAsia="Calibri" w:hAnsiTheme="majorHAnsi" w:cstheme="majorHAnsi"/>
              </w:rPr>
              <w:t>omicron</w:t>
            </w:r>
          </w:p>
        </w:tc>
        <w:tc>
          <w:tcPr>
            <w:tcW w:w="1170" w:type="dxa"/>
            <w:tcMar>
              <w:top w:w="40" w:type="dxa"/>
              <w:left w:w="40" w:type="dxa"/>
              <w:bottom w:w="40" w:type="dxa"/>
              <w:right w:w="40" w:type="dxa"/>
            </w:tcMar>
            <w:vAlign w:val="center"/>
          </w:tcPr>
          <w:p w14:paraId="01602D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1C22D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32BF7487" w14:textId="77777777" w:rsidTr="008636E4">
        <w:tc>
          <w:tcPr>
            <w:tcW w:w="1090" w:type="dxa"/>
            <w:tcMar>
              <w:top w:w="40" w:type="dxa"/>
              <w:left w:w="40" w:type="dxa"/>
              <w:bottom w:w="40" w:type="dxa"/>
              <w:right w:w="40" w:type="dxa"/>
            </w:tcMar>
            <w:vAlign w:val="center"/>
          </w:tcPr>
          <w:p w14:paraId="7472FFC7" w14:textId="233DA3C8"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lastRenderedPageBreak/>
              <w:t>A</w:t>
            </w:r>
            <w:r>
              <w:rPr>
                <w:rFonts w:asciiTheme="majorHAnsi" w:eastAsia="Calibri" w:hAnsiTheme="majorHAnsi" w:cstheme="majorHAnsi"/>
                <w:lang w:val="en-US"/>
              </w:rPr>
              <w:t>cute</w:t>
            </w:r>
          </w:p>
        </w:tc>
        <w:tc>
          <w:tcPr>
            <w:tcW w:w="810" w:type="dxa"/>
            <w:tcMar>
              <w:top w:w="40" w:type="dxa"/>
              <w:left w:w="40" w:type="dxa"/>
              <w:bottom w:w="40" w:type="dxa"/>
              <w:right w:w="40" w:type="dxa"/>
            </w:tcMar>
            <w:vAlign w:val="center"/>
          </w:tcPr>
          <w:p w14:paraId="7ACB7DE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00ED</w:t>
            </w:r>
          </w:p>
        </w:tc>
        <w:tc>
          <w:tcPr>
            <w:tcW w:w="810" w:type="dxa"/>
            <w:tcMar>
              <w:top w:w="40" w:type="dxa"/>
              <w:left w:w="40" w:type="dxa"/>
              <w:bottom w:w="40" w:type="dxa"/>
              <w:right w:w="40" w:type="dxa"/>
            </w:tcMar>
            <w:vAlign w:val="center"/>
          </w:tcPr>
          <w:p w14:paraId="6BA94C66"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í</w:t>
            </w:r>
          </w:p>
        </w:tc>
        <w:tc>
          <w:tcPr>
            <w:tcW w:w="1350" w:type="dxa"/>
            <w:tcMar>
              <w:top w:w="40" w:type="dxa"/>
              <w:left w:w="40" w:type="dxa"/>
              <w:bottom w:w="40" w:type="dxa"/>
              <w:right w:w="40" w:type="dxa"/>
            </w:tcMar>
            <w:vAlign w:val="center"/>
          </w:tcPr>
          <w:p w14:paraId="58E4C44A"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5B4B1FA0"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ί</w:t>
            </w:r>
          </w:p>
        </w:tc>
        <w:tc>
          <w:tcPr>
            <w:tcW w:w="810" w:type="dxa"/>
            <w:tcMar>
              <w:top w:w="40" w:type="dxa"/>
              <w:left w:w="40" w:type="dxa"/>
              <w:bottom w:w="40" w:type="dxa"/>
              <w:right w:w="40" w:type="dxa"/>
            </w:tcMar>
            <w:vAlign w:val="center"/>
          </w:tcPr>
          <w:p w14:paraId="6C0927A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03AF</w:t>
            </w:r>
          </w:p>
        </w:tc>
        <w:tc>
          <w:tcPr>
            <w:tcW w:w="1260" w:type="dxa"/>
            <w:tcMar>
              <w:top w:w="40" w:type="dxa"/>
              <w:left w:w="40" w:type="dxa"/>
              <w:bottom w:w="40" w:type="dxa"/>
              <w:right w:w="40" w:type="dxa"/>
            </w:tcMar>
            <w:vAlign w:val="center"/>
          </w:tcPr>
          <w:p w14:paraId="3643D690" w14:textId="0EC0FCB0"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I</w:t>
            </w:r>
            <w:r>
              <w:rPr>
                <w:rFonts w:asciiTheme="majorHAnsi" w:eastAsia="Calibri" w:hAnsiTheme="majorHAnsi" w:cstheme="majorHAnsi"/>
                <w:lang w:val="en-US"/>
              </w:rPr>
              <w:t>ota</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onos</w:t>
            </w:r>
          </w:p>
        </w:tc>
        <w:tc>
          <w:tcPr>
            <w:tcW w:w="1170" w:type="dxa"/>
            <w:tcMar>
              <w:top w:w="40" w:type="dxa"/>
              <w:left w:w="40" w:type="dxa"/>
              <w:bottom w:w="40" w:type="dxa"/>
              <w:right w:w="40" w:type="dxa"/>
            </w:tcMar>
            <w:vAlign w:val="center"/>
          </w:tcPr>
          <w:p w14:paraId="638B2D8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D5D63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7DB08672" w14:textId="77777777" w:rsidTr="008636E4">
        <w:tc>
          <w:tcPr>
            <w:tcW w:w="1090" w:type="dxa"/>
            <w:tcMar>
              <w:top w:w="40" w:type="dxa"/>
              <w:left w:w="40" w:type="dxa"/>
              <w:bottom w:w="40" w:type="dxa"/>
              <w:right w:w="40" w:type="dxa"/>
            </w:tcMar>
            <w:vAlign w:val="center"/>
          </w:tcPr>
          <w:p w14:paraId="75E63415" w14:textId="1CAA94ED"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10" w:type="dxa"/>
            <w:tcMar>
              <w:top w:w="40" w:type="dxa"/>
              <w:left w:w="40" w:type="dxa"/>
              <w:bottom w:w="40" w:type="dxa"/>
              <w:right w:w="40" w:type="dxa"/>
            </w:tcMar>
            <w:vAlign w:val="center"/>
          </w:tcPr>
          <w:p w14:paraId="1B69100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810" w:type="dxa"/>
            <w:tcMar>
              <w:top w:w="40" w:type="dxa"/>
              <w:left w:w="40" w:type="dxa"/>
              <w:bottom w:w="40" w:type="dxa"/>
              <w:right w:w="40" w:type="dxa"/>
            </w:tcMar>
            <w:vAlign w:val="center"/>
          </w:tcPr>
          <w:p w14:paraId="28999778"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ï</w:t>
            </w:r>
          </w:p>
        </w:tc>
        <w:tc>
          <w:tcPr>
            <w:tcW w:w="1350" w:type="dxa"/>
            <w:tcMar>
              <w:top w:w="40" w:type="dxa"/>
              <w:left w:w="40" w:type="dxa"/>
              <w:bottom w:w="40" w:type="dxa"/>
              <w:right w:w="40" w:type="dxa"/>
            </w:tcMar>
            <w:vAlign w:val="center"/>
          </w:tcPr>
          <w:p w14:paraId="27549AC8"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73C2A95E"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ϊ</w:t>
            </w:r>
          </w:p>
        </w:tc>
        <w:tc>
          <w:tcPr>
            <w:tcW w:w="810" w:type="dxa"/>
            <w:tcMar>
              <w:top w:w="40" w:type="dxa"/>
              <w:left w:w="40" w:type="dxa"/>
              <w:bottom w:w="40" w:type="dxa"/>
              <w:right w:w="40" w:type="dxa"/>
            </w:tcMar>
            <w:vAlign w:val="center"/>
          </w:tcPr>
          <w:p w14:paraId="0DE87C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03CA</w:t>
            </w:r>
          </w:p>
        </w:tc>
        <w:tc>
          <w:tcPr>
            <w:tcW w:w="1260" w:type="dxa"/>
            <w:tcMar>
              <w:top w:w="40" w:type="dxa"/>
              <w:left w:w="40" w:type="dxa"/>
              <w:bottom w:w="40" w:type="dxa"/>
              <w:right w:w="40" w:type="dxa"/>
            </w:tcMar>
            <w:vAlign w:val="center"/>
          </w:tcPr>
          <w:p w14:paraId="2B01DB2C" w14:textId="57200949"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I</w:t>
            </w:r>
            <w:r>
              <w:rPr>
                <w:rFonts w:asciiTheme="majorHAnsi" w:eastAsia="Calibri" w:hAnsiTheme="majorHAnsi" w:cstheme="majorHAnsi"/>
                <w:lang w:val="en-US"/>
              </w:rPr>
              <w:t>ota</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D</w:t>
            </w:r>
            <w:r>
              <w:rPr>
                <w:rFonts w:asciiTheme="majorHAnsi" w:eastAsia="Calibri" w:hAnsiTheme="majorHAnsi" w:cstheme="majorHAnsi"/>
                <w:lang w:val="en-US"/>
              </w:rPr>
              <w:t>ialytik</w:t>
            </w:r>
            <w:proofErr w:type="spellEnd"/>
          </w:p>
        </w:tc>
        <w:tc>
          <w:tcPr>
            <w:tcW w:w="1170" w:type="dxa"/>
            <w:tcMar>
              <w:top w:w="40" w:type="dxa"/>
              <w:left w:w="40" w:type="dxa"/>
              <w:bottom w:w="40" w:type="dxa"/>
              <w:right w:w="40" w:type="dxa"/>
            </w:tcMar>
            <w:vAlign w:val="center"/>
          </w:tcPr>
          <w:p w14:paraId="0141E0A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75547C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349742AF" w14:textId="77777777" w:rsidTr="008636E4">
        <w:tc>
          <w:tcPr>
            <w:tcW w:w="1090" w:type="dxa"/>
            <w:tcMar>
              <w:top w:w="40" w:type="dxa"/>
              <w:left w:w="40" w:type="dxa"/>
              <w:bottom w:w="40" w:type="dxa"/>
              <w:right w:w="40" w:type="dxa"/>
            </w:tcMar>
            <w:vAlign w:val="center"/>
          </w:tcPr>
          <w:p w14:paraId="7822BC32" w14:textId="03111069"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10" w:type="dxa"/>
            <w:tcMar>
              <w:top w:w="40" w:type="dxa"/>
              <w:left w:w="40" w:type="dxa"/>
              <w:bottom w:w="40" w:type="dxa"/>
              <w:right w:w="40" w:type="dxa"/>
            </w:tcMar>
            <w:vAlign w:val="center"/>
          </w:tcPr>
          <w:p w14:paraId="679AC2D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00F3</w:t>
            </w:r>
          </w:p>
        </w:tc>
        <w:tc>
          <w:tcPr>
            <w:tcW w:w="810" w:type="dxa"/>
            <w:tcMar>
              <w:top w:w="40" w:type="dxa"/>
              <w:left w:w="40" w:type="dxa"/>
              <w:bottom w:w="40" w:type="dxa"/>
              <w:right w:w="40" w:type="dxa"/>
            </w:tcMar>
            <w:vAlign w:val="center"/>
          </w:tcPr>
          <w:p w14:paraId="3732D6D4"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ó</w:t>
            </w:r>
          </w:p>
        </w:tc>
        <w:tc>
          <w:tcPr>
            <w:tcW w:w="1350" w:type="dxa"/>
            <w:tcMar>
              <w:top w:w="40" w:type="dxa"/>
              <w:left w:w="40" w:type="dxa"/>
              <w:bottom w:w="40" w:type="dxa"/>
              <w:right w:w="40" w:type="dxa"/>
            </w:tcMar>
            <w:vAlign w:val="center"/>
          </w:tcPr>
          <w:p w14:paraId="3468597C"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223DB50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ό</w:t>
            </w:r>
          </w:p>
        </w:tc>
        <w:tc>
          <w:tcPr>
            <w:tcW w:w="810" w:type="dxa"/>
            <w:tcMar>
              <w:top w:w="40" w:type="dxa"/>
              <w:left w:w="40" w:type="dxa"/>
              <w:bottom w:w="40" w:type="dxa"/>
              <w:right w:w="40" w:type="dxa"/>
            </w:tcMar>
            <w:vAlign w:val="center"/>
          </w:tcPr>
          <w:p w14:paraId="345786B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03CC</w:t>
            </w:r>
          </w:p>
        </w:tc>
        <w:tc>
          <w:tcPr>
            <w:tcW w:w="1260" w:type="dxa"/>
            <w:tcMar>
              <w:top w:w="40" w:type="dxa"/>
              <w:left w:w="40" w:type="dxa"/>
              <w:bottom w:w="40" w:type="dxa"/>
              <w:right w:w="40" w:type="dxa"/>
            </w:tcMar>
            <w:vAlign w:val="center"/>
          </w:tcPr>
          <w:p w14:paraId="1CD90AC1" w14:textId="40AF4C49"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micron</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onos</w:t>
            </w:r>
          </w:p>
        </w:tc>
        <w:tc>
          <w:tcPr>
            <w:tcW w:w="1170" w:type="dxa"/>
            <w:tcMar>
              <w:top w:w="40" w:type="dxa"/>
              <w:left w:w="40" w:type="dxa"/>
              <w:bottom w:w="40" w:type="dxa"/>
              <w:right w:w="40" w:type="dxa"/>
            </w:tcMar>
            <w:vAlign w:val="center"/>
          </w:tcPr>
          <w:p w14:paraId="4D7E5EE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0AFCF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132B4F78" w14:textId="77777777" w:rsidTr="008636E4">
        <w:tc>
          <w:tcPr>
            <w:tcW w:w="1090" w:type="dxa"/>
            <w:tcMar>
              <w:top w:w="40" w:type="dxa"/>
              <w:left w:w="40" w:type="dxa"/>
              <w:bottom w:w="40" w:type="dxa"/>
              <w:right w:w="40" w:type="dxa"/>
            </w:tcMar>
            <w:vAlign w:val="center"/>
          </w:tcPr>
          <w:p w14:paraId="29E5FAD5" w14:textId="40B339FA"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proofErr w:type="spellStart"/>
            <w:r w:rsidR="00FE5DC0"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FE5DC0" w:rsidRPr="00DD0FB2">
              <w:rPr>
                <w:rFonts w:asciiTheme="majorHAnsi" w:eastAsia="Calibri" w:hAnsiTheme="majorHAnsi" w:cstheme="majorHAnsi"/>
                <w:lang w:val="en-US"/>
              </w:rPr>
              <w:t xml:space="preserve"> I</w:t>
            </w:r>
          </w:p>
        </w:tc>
        <w:tc>
          <w:tcPr>
            <w:tcW w:w="810" w:type="dxa"/>
            <w:tcMar>
              <w:top w:w="40" w:type="dxa"/>
              <w:left w:w="40" w:type="dxa"/>
              <w:bottom w:w="40" w:type="dxa"/>
              <w:right w:w="40" w:type="dxa"/>
            </w:tcMar>
            <w:vAlign w:val="center"/>
          </w:tcPr>
          <w:p w14:paraId="76D48D4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0131</w:t>
            </w:r>
          </w:p>
        </w:tc>
        <w:tc>
          <w:tcPr>
            <w:tcW w:w="810" w:type="dxa"/>
            <w:tcMar>
              <w:top w:w="40" w:type="dxa"/>
              <w:left w:w="40" w:type="dxa"/>
              <w:bottom w:w="40" w:type="dxa"/>
              <w:right w:w="40" w:type="dxa"/>
            </w:tcMar>
            <w:vAlign w:val="center"/>
          </w:tcPr>
          <w:p w14:paraId="533BC237"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ı</w:t>
            </w:r>
          </w:p>
        </w:tc>
        <w:tc>
          <w:tcPr>
            <w:tcW w:w="1350" w:type="dxa"/>
            <w:tcMar>
              <w:top w:w="40" w:type="dxa"/>
              <w:left w:w="40" w:type="dxa"/>
              <w:bottom w:w="40" w:type="dxa"/>
              <w:right w:w="40" w:type="dxa"/>
            </w:tcMar>
            <w:vAlign w:val="center"/>
          </w:tcPr>
          <w:p w14:paraId="36969C76"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4AFD2499"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ι</w:t>
            </w:r>
          </w:p>
        </w:tc>
        <w:tc>
          <w:tcPr>
            <w:tcW w:w="810" w:type="dxa"/>
            <w:tcMar>
              <w:top w:w="40" w:type="dxa"/>
              <w:left w:w="40" w:type="dxa"/>
              <w:bottom w:w="40" w:type="dxa"/>
              <w:right w:w="40" w:type="dxa"/>
            </w:tcMar>
            <w:vAlign w:val="center"/>
          </w:tcPr>
          <w:p w14:paraId="6C71D13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6574A17E" w14:textId="1B479CFB"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46644FB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115208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312AAC2B" w14:textId="77777777" w:rsidTr="008636E4">
        <w:tc>
          <w:tcPr>
            <w:tcW w:w="1090" w:type="dxa"/>
            <w:tcMar>
              <w:top w:w="40" w:type="dxa"/>
              <w:left w:w="40" w:type="dxa"/>
              <w:bottom w:w="40" w:type="dxa"/>
              <w:right w:w="40" w:type="dxa"/>
            </w:tcMar>
            <w:vAlign w:val="center"/>
          </w:tcPr>
          <w:p w14:paraId="7F947D1D" w14:textId="228D273D"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w:t>
            </w:r>
          </w:p>
        </w:tc>
        <w:tc>
          <w:tcPr>
            <w:tcW w:w="810" w:type="dxa"/>
            <w:tcMar>
              <w:top w:w="40" w:type="dxa"/>
              <w:left w:w="40" w:type="dxa"/>
              <w:bottom w:w="40" w:type="dxa"/>
              <w:right w:w="40" w:type="dxa"/>
            </w:tcMar>
            <w:vAlign w:val="center"/>
          </w:tcPr>
          <w:p w14:paraId="7E90CF8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810" w:type="dxa"/>
            <w:tcMar>
              <w:top w:w="40" w:type="dxa"/>
              <w:left w:w="40" w:type="dxa"/>
              <w:bottom w:w="40" w:type="dxa"/>
              <w:right w:w="40" w:type="dxa"/>
            </w:tcMar>
            <w:vAlign w:val="center"/>
          </w:tcPr>
          <w:p w14:paraId="1476299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ɛ</w:t>
            </w:r>
          </w:p>
        </w:tc>
        <w:tc>
          <w:tcPr>
            <w:tcW w:w="1350" w:type="dxa"/>
            <w:tcMar>
              <w:top w:w="40" w:type="dxa"/>
              <w:left w:w="40" w:type="dxa"/>
              <w:bottom w:w="40" w:type="dxa"/>
              <w:right w:w="40" w:type="dxa"/>
            </w:tcMar>
            <w:vAlign w:val="center"/>
          </w:tcPr>
          <w:p w14:paraId="14272F19"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3E469B5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ε</w:t>
            </w:r>
          </w:p>
        </w:tc>
        <w:tc>
          <w:tcPr>
            <w:tcW w:w="810" w:type="dxa"/>
            <w:tcMar>
              <w:top w:w="40" w:type="dxa"/>
              <w:left w:w="40" w:type="dxa"/>
              <w:bottom w:w="40" w:type="dxa"/>
              <w:right w:w="40" w:type="dxa"/>
            </w:tcMar>
            <w:vAlign w:val="center"/>
          </w:tcPr>
          <w:p w14:paraId="35C30AF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03B5</w:t>
            </w:r>
          </w:p>
        </w:tc>
        <w:tc>
          <w:tcPr>
            <w:tcW w:w="1260" w:type="dxa"/>
            <w:tcMar>
              <w:top w:w="40" w:type="dxa"/>
              <w:left w:w="40" w:type="dxa"/>
              <w:bottom w:w="40" w:type="dxa"/>
              <w:right w:w="40" w:type="dxa"/>
            </w:tcMar>
            <w:vAlign w:val="center"/>
          </w:tcPr>
          <w:p w14:paraId="16895B56" w14:textId="1D24D65B"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2E81BA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1D8B1D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36F5B1A5" w14:textId="77777777" w:rsidTr="008636E4">
        <w:tc>
          <w:tcPr>
            <w:tcW w:w="1090" w:type="dxa"/>
            <w:tcMar>
              <w:top w:w="40" w:type="dxa"/>
              <w:left w:w="40" w:type="dxa"/>
              <w:bottom w:w="40" w:type="dxa"/>
              <w:right w:w="40" w:type="dxa"/>
            </w:tcMar>
            <w:vAlign w:val="center"/>
          </w:tcPr>
          <w:p w14:paraId="4D1BB028" w14:textId="19C5646D"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r>
              <w:rPr>
                <w:rFonts w:asciiTheme="majorHAnsi" w:eastAsia="Calibri" w:hAnsiTheme="majorHAnsi" w:cstheme="majorHAnsi"/>
              </w:rPr>
              <w:t>ota</w:t>
            </w:r>
          </w:p>
        </w:tc>
        <w:tc>
          <w:tcPr>
            <w:tcW w:w="810" w:type="dxa"/>
            <w:tcMar>
              <w:top w:w="40" w:type="dxa"/>
              <w:left w:w="40" w:type="dxa"/>
              <w:bottom w:w="40" w:type="dxa"/>
              <w:right w:w="40" w:type="dxa"/>
            </w:tcMar>
            <w:vAlign w:val="center"/>
          </w:tcPr>
          <w:p w14:paraId="3A41D3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810" w:type="dxa"/>
            <w:tcMar>
              <w:top w:w="40" w:type="dxa"/>
              <w:left w:w="40" w:type="dxa"/>
              <w:bottom w:w="40" w:type="dxa"/>
              <w:right w:w="40" w:type="dxa"/>
            </w:tcMar>
            <w:vAlign w:val="center"/>
          </w:tcPr>
          <w:p w14:paraId="0A65A288"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ɩ</w:t>
            </w:r>
          </w:p>
        </w:tc>
        <w:tc>
          <w:tcPr>
            <w:tcW w:w="1350" w:type="dxa"/>
            <w:tcMar>
              <w:top w:w="40" w:type="dxa"/>
              <w:left w:w="40" w:type="dxa"/>
              <w:bottom w:w="40" w:type="dxa"/>
              <w:right w:w="40" w:type="dxa"/>
            </w:tcMar>
            <w:vAlign w:val="center"/>
          </w:tcPr>
          <w:p w14:paraId="7818E1D7"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6D9CFC46"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ι</w:t>
            </w:r>
          </w:p>
        </w:tc>
        <w:tc>
          <w:tcPr>
            <w:tcW w:w="810" w:type="dxa"/>
            <w:tcMar>
              <w:top w:w="40" w:type="dxa"/>
              <w:left w:w="40" w:type="dxa"/>
              <w:bottom w:w="40" w:type="dxa"/>
              <w:right w:w="40" w:type="dxa"/>
            </w:tcMar>
            <w:vAlign w:val="center"/>
          </w:tcPr>
          <w:p w14:paraId="3A86FD5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67B1F2CE" w14:textId="62B9A9CB"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30BCC0D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44004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14:paraId="7B2CACF4" w14:textId="77777777" w:rsidTr="008636E4">
        <w:tc>
          <w:tcPr>
            <w:tcW w:w="1090" w:type="dxa"/>
            <w:tcMar>
              <w:top w:w="40" w:type="dxa"/>
              <w:left w:w="40" w:type="dxa"/>
              <w:bottom w:w="40" w:type="dxa"/>
              <w:right w:w="40" w:type="dxa"/>
            </w:tcMar>
            <w:vAlign w:val="center"/>
          </w:tcPr>
          <w:p w14:paraId="0AACD2B3" w14:textId="07B3CD81"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V</w:t>
            </w:r>
          </w:p>
        </w:tc>
        <w:tc>
          <w:tcPr>
            <w:tcW w:w="810" w:type="dxa"/>
            <w:tcMar>
              <w:top w:w="40" w:type="dxa"/>
              <w:left w:w="40" w:type="dxa"/>
              <w:bottom w:w="40" w:type="dxa"/>
              <w:right w:w="40" w:type="dxa"/>
            </w:tcMar>
            <w:vAlign w:val="center"/>
          </w:tcPr>
          <w:p w14:paraId="231BC2A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0076</w:t>
            </w:r>
          </w:p>
        </w:tc>
        <w:tc>
          <w:tcPr>
            <w:tcW w:w="810" w:type="dxa"/>
            <w:tcMar>
              <w:top w:w="40" w:type="dxa"/>
              <w:left w:w="40" w:type="dxa"/>
              <w:bottom w:w="40" w:type="dxa"/>
              <w:right w:w="40" w:type="dxa"/>
            </w:tcMar>
            <w:vAlign w:val="center"/>
          </w:tcPr>
          <w:p w14:paraId="7B06EE75"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v</w:t>
            </w:r>
          </w:p>
        </w:tc>
        <w:tc>
          <w:tcPr>
            <w:tcW w:w="1350" w:type="dxa"/>
            <w:tcMar>
              <w:top w:w="40" w:type="dxa"/>
              <w:left w:w="40" w:type="dxa"/>
              <w:bottom w:w="40" w:type="dxa"/>
              <w:right w:w="40" w:type="dxa"/>
            </w:tcMar>
            <w:vAlign w:val="center"/>
          </w:tcPr>
          <w:p w14:paraId="53F6F963"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44CA209C"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ν</w:t>
            </w:r>
          </w:p>
        </w:tc>
        <w:tc>
          <w:tcPr>
            <w:tcW w:w="810" w:type="dxa"/>
            <w:tcMar>
              <w:top w:w="40" w:type="dxa"/>
              <w:left w:w="40" w:type="dxa"/>
              <w:bottom w:w="40" w:type="dxa"/>
              <w:right w:w="40" w:type="dxa"/>
            </w:tcMar>
            <w:vAlign w:val="center"/>
          </w:tcPr>
          <w:p w14:paraId="1951CBC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03BD</w:t>
            </w:r>
          </w:p>
        </w:tc>
        <w:tc>
          <w:tcPr>
            <w:tcW w:w="1260" w:type="dxa"/>
            <w:tcMar>
              <w:top w:w="40" w:type="dxa"/>
              <w:left w:w="40" w:type="dxa"/>
              <w:bottom w:w="40" w:type="dxa"/>
              <w:right w:w="40" w:type="dxa"/>
            </w:tcMar>
            <w:vAlign w:val="center"/>
          </w:tcPr>
          <w:p w14:paraId="72025EBC" w14:textId="76ECFBB1"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N</w:t>
            </w:r>
            <w:r>
              <w:rPr>
                <w:rFonts w:asciiTheme="majorHAnsi" w:eastAsia="Calibri" w:hAnsiTheme="majorHAnsi" w:cstheme="majorHAnsi"/>
              </w:rPr>
              <w:t>u</w:t>
            </w:r>
          </w:p>
        </w:tc>
        <w:tc>
          <w:tcPr>
            <w:tcW w:w="1170" w:type="dxa"/>
            <w:tcMar>
              <w:top w:w="40" w:type="dxa"/>
              <w:left w:w="40" w:type="dxa"/>
              <w:bottom w:w="40" w:type="dxa"/>
              <w:right w:w="40" w:type="dxa"/>
            </w:tcMar>
            <w:vAlign w:val="center"/>
          </w:tcPr>
          <w:p w14:paraId="5FF9584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BBC203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r w:rsidR="00B978DF" w:rsidRPr="00DD0FB2">
              <w:rPr>
                <w:rFonts w:asciiTheme="majorHAnsi" w:eastAsia="Calibri" w:hAnsiTheme="majorHAnsi" w:cstheme="majorHAnsi"/>
                <w:lang w:val="en-US"/>
              </w:rPr>
              <w:t>.</w:t>
            </w:r>
            <w:r w:rsidR="00B978DF" w:rsidRPr="00DD0FB2" w:rsidDel="00B978DF">
              <w:rPr>
                <w:rFonts w:asciiTheme="majorHAnsi" w:eastAsia="Calibri" w:hAnsiTheme="majorHAnsi" w:cstheme="majorHAnsi"/>
                <w:lang w:val="en-US"/>
              </w:rPr>
              <w:t xml:space="preserve"> </w:t>
            </w:r>
          </w:p>
        </w:tc>
      </w:tr>
      <w:tr w:rsidR="00347CFE" w:rsidRPr="00DD0FB2" w14:paraId="1822EF66" w14:textId="77777777" w:rsidTr="008636E4">
        <w:tc>
          <w:tcPr>
            <w:tcW w:w="1090" w:type="dxa"/>
            <w:tcMar>
              <w:top w:w="40" w:type="dxa"/>
              <w:left w:w="40" w:type="dxa"/>
              <w:bottom w:w="40" w:type="dxa"/>
              <w:right w:w="40" w:type="dxa"/>
            </w:tcMar>
            <w:vAlign w:val="center"/>
          </w:tcPr>
          <w:p w14:paraId="7BF3F7DC" w14:textId="7C80BF04"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p>
        </w:tc>
        <w:tc>
          <w:tcPr>
            <w:tcW w:w="810" w:type="dxa"/>
            <w:tcMar>
              <w:top w:w="40" w:type="dxa"/>
              <w:left w:w="40" w:type="dxa"/>
              <w:bottom w:w="40" w:type="dxa"/>
              <w:right w:w="40" w:type="dxa"/>
            </w:tcMar>
            <w:vAlign w:val="center"/>
          </w:tcPr>
          <w:p w14:paraId="5978B06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810" w:type="dxa"/>
            <w:tcMar>
              <w:top w:w="40" w:type="dxa"/>
              <w:left w:w="40" w:type="dxa"/>
              <w:bottom w:w="40" w:type="dxa"/>
              <w:right w:w="40" w:type="dxa"/>
            </w:tcMar>
            <w:vAlign w:val="center"/>
          </w:tcPr>
          <w:p w14:paraId="06152908"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a</w:t>
            </w:r>
          </w:p>
        </w:tc>
        <w:tc>
          <w:tcPr>
            <w:tcW w:w="1350" w:type="dxa"/>
            <w:tcMar>
              <w:top w:w="40" w:type="dxa"/>
              <w:left w:w="40" w:type="dxa"/>
              <w:bottom w:w="40" w:type="dxa"/>
              <w:right w:w="40" w:type="dxa"/>
            </w:tcMar>
            <w:vAlign w:val="center"/>
          </w:tcPr>
          <w:p w14:paraId="74D3CCC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7C64DDD0"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α</w:t>
            </w:r>
          </w:p>
        </w:tc>
        <w:tc>
          <w:tcPr>
            <w:tcW w:w="810" w:type="dxa"/>
            <w:tcMar>
              <w:top w:w="40" w:type="dxa"/>
              <w:left w:w="40" w:type="dxa"/>
              <w:bottom w:w="40" w:type="dxa"/>
              <w:right w:w="40" w:type="dxa"/>
            </w:tcMar>
            <w:vAlign w:val="center"/>
          </w:tcPr>
          <w:p w14:paraId="449E72D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03B1</w:t>
            </w:r>
          </w:p>
        </w:tc>
        <w:tc>
          <w:tcPr>
            <w:tcW w:w="1260" w:type="dxa"/>
            <w:tcMar>
              <w:top w:w="40" w:type="dxa"/>
              <w:left w:w="40" w:type="dxa"/>
              <w:bottom w:w="40" w:type="dxa"/>
              <w:right w:w="40" w:type="dxa"/>
            </w:tcMar>
            <w:vAlign w:val="center"/>
          </w:tcPr>
          <w:p w14:paraId="0DA79851" w14:textId="773C0C98"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r>
              <w:rPr>
                <w:rFonts w:asciiTheme="majorHAnsi" w:eastAsia="Calibri" w:hAnsiTheme="majorHAnsi" w:cstheme="majorHAnsi"/>
              </w:rPr>
              <w:t>lpha</w:t>
            </w:r>
          </w:p>
        </w:tc>
        <w:tc>
          <w:tcPr>
            <w:tcW w:w="1170" w:type="dxa"/>
            <w:tcMar>
              <w:top w:w="40" w:type="dxa"/>
              <w:left w:w="40" w:type="dxa"/>
              <w:bottom w:w="40" w:type="dxa"/>
              <w:right w:w="40" w:type="dxa"/>
            </w:tcMar>
            <w:vAlign w:val="center"/>
          </w:tcPr>
          <w:p w14:paraId="718B0D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E90E80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[G1] </w:t>
            </w:r>
            <w:r w:rsidRPr="00DD0FB2">
              <w:rPr>
                <w:rFonts w:asciiTheme="majorHAnsi" w:eastAsia="Calibri" w:hAnsiTheme="majorHAnsi" w:cstheme="majorHAnsi"/>
              </w:rPr>
              <w:t>below.</w:t>
            </w:r>
          </w:p>
        </w:tc>
      </w:tr>
      <w:tr w:rsidR="00347CFE" w:rsidRPr="00DD0FB2" w14:paraId="6C0B9AB2" w14:textId="77777777" w:rsidTr="008636E4">
        <w:tc>
          <w:tcPr>
            <w:tcW w:w="1090" w:type="dxa"/>
            <w:tcMar>
              <w:top w:w="40" w:type="dxa"/>
              <w:left w:w="40" w:type="dxa"/>
              <w:bottom w:w="40" w:type="dxa"/>
              <w:right w:w="40" w:type="dxa"/>
            </w:tcMar>
            <w:vAlign w:val="center"/>
          </w:tcPr>
          <w:p w14:paraId="0F46EA35" w14:textId="55BC260B"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P</w:t>
            </w:r>
          </w:p>
        </w:tc>
        <w:tc>
          <w:tcPr>
            <w:tcW w:w="810" w:type="dxa"/>
            <w:tcMar>
              <w:top w:w="40" w:type="dxa"/>
              <w:left w:w="40" w:type="dxa"/>
              <w:bottom w:w="40" w:type="dxa"/>
              <w:right w:w="40" w:type="dxa"/>
            </w:tcMar>
            <w:vAlign w:val="center"/>
          </w:tcPr>
          <w:p w14:paraId="2E93B80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810" w:type="dxa"/>
            <w:tcMar>
              <w:top w:w="40" w:type="dxa"/>
              <w:left w:w="40" w:type="dxa"/>
              <w:bottom w:w="40" w:type="dxa"/>
              <w:right w:w="40" w:type="dxa"/>
            </w:tcMar>
            <w:vAlign w:val="center"/>
          </w:tcPr>
          <w:p w14:paraId="740827BA"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p</w:t>
            </w:r>
          </w:p>
        </w:tc>
        <w:tc>
          <w:tcPr>
            <w:tcW w:w="1350" w:type="dxa"/>
            <w:tcMar>
              <w:top w:w="40" w:type="dxa"/>
              <w:left w:w="40" w:type="dxa"/>
              <w:bottom w:w="40" w:type="dxa"/>
              <w:right w:w="40" w:type="dxa"/>
            </w:tcMar>
            <w:vAlign w:val="center"/>
          </w:tcPr>
          <w:p w14:paraId="77E91170"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434EF417"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ρ</w:t>
            </w:r>
          </w:p>
        </w:tc>
        <w:tc>
          <w:tcPr>
            <w:tcW w:w="810" w:type="dxa"/>
            <w:tcMar>
              <w:top w:w="40" w:type="dxa"/>
              <w:left w:w="40" w:type="dxa"/>
              <w:bottom w:w="40" w:type="dxa"/>
              <w:right w:w="40" w:type="dxa"/>
            </w:tcMar>
            <w:vAlign w:val="center"/>
          </w:tcPr>
          <w:p w14:paraId="46F700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03C1</w:t>
            </w:r>
          </w:p>
        </w:tc>
        <w:tc>
          <w:tcPr>
            <w:tcW w:w="1260" w:type="dxa"/>
            <w:tcMar>
              <w:top w:w="40" w:type="dxa"/>
              <w:left w:w="40" w:type="dxa"/>
              <w:bottom w:w="40" w:type="dxa"/>
              <w:right w:w="40" w:type="dxa"/>
            </w:tcMar>
            <w:vAlign w:val="center"/>
          </w:tcPr>
          <w:p w14:paraId="0CE1E363" w14:textId="29ED5296"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R</w:t>
            </w:r>
            <w:r>
              <w:rPr>
                <w:rFonts w:asciiTheme="majorHAnsi" w:eastAsia="Calibri" w:hAnsiTheme="majorHAnsi" w:cstheme="majorHAnsi"/>
              </w:rPr>
              <w:t>ho</w:t>
            </w:r>
          </w:p>
        </w:tc>
        <w:tc>
          <w:tcPr>
            <w:tcW w:w="1170" w:type="dxa"/>
            <w:tcMar>
              <w:top w:w="40" w:type="dxa"/>
              <w:left w:w="40" w:type="dxa"/>
              <w:bottom w:w="40" w:type="dxa"/>
              <w:right w:w="40" w:type="dxa"/>
            </w:tcMar>
            <w:vAlign w:val="center"/>
          </w:tcPr>
          <w:p w14:paraId="50DD0E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B71E92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[G2]</w:t>
            </w:r>
            <w:r w:rsidRPr="00DD0FB2">
              <w:rPr>
                <w:rFonts w:asciiTheme="majorHAnsi" w:eastAsia="Calibri" w:hAnsiTheme="majorHAnsi" w:cstheme="majorHAnsi"/>
              </w:rPr>
              <w:t xml:space="preserve"> below.</w:t>
            </w:r>
          </w:p>
        </w:tc>
      </w:tr>
      <w:tr w:rsidR="00347CFE" w:rsidRPr="00DD0FB2" w14:paraId="7E8C5394" w14:textId="77777777" w:rsidTr="008636E4">
        <w:tc>
          <w:tcPr>
            <w:tcW w:w="1090" w:type="dxa"/>
            <w:tcMar>
              <w:top w:w="40" w:type="dxa"/>
              <w:left w:w="40" w:type="dxa"/>
              <w:bottom w:w="40" w:type="dxa"/>
              <w:right w:w="40" w:type="dxa"/>
            </w:tcMar>
            <w:vAlign w:val="center"/>
          </w:tcPr>
          <w:p w14:paraId="143A8AB7" w14:textId="10861797"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U</w:t>
            </w:r>
          </w:p>
        </w:tc>
        <w:tc>
          <w:tcPr>
            <w:tcW w:w="810" w:type="dxa"/>
            <w:tcMar>
              <w:top w:w="40" w:type="dxa"/>
              <w:left w:w="40" w:type="dxa"/>
              <w:bottom w:w="40" w:type="dxa"/>
              <w:right w:w="40" w:type="dxa"/>
            </w:tcMar>
            <w:vAlign w:val="center"/>
          </w:tcPr>
          <w:p w14:paraId="24E83F4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810" w:type="dxa"/>
            <w:tcMar>
              <w:top w:w="40" w:type="dxa"/>
              <w:left w:w="40" w:type="dxa"/>
              <w:bottom w:w="40" w:type="dxa"/>
              <w:right w:w="40" w:type="dxa"/>
            </w:tcMar>
            <w:vAlign w:val="center"/>
          </w:tcPr>
          <w:p w14:paraId="7CCFAA54"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u</w:t>
            </w:r>
          </w:p>
        </w:tc>
        <w:tc>
          <w:tcPr>
            <w:tcW w:w="1350" w:type="dxa"/>
            <w:tcMar>
              <w:top w:w="40" w:type="dxa"/>
              <w:left w:w="40" w:type="dxa"/>
              <w:bottom w:w="40" w:type="dxa"/>
              <w:right w:w="40" w:type="dxa"/>
            </w:tcMar>
            <w:vAlign w:val="center"/>
          </w:tcPr>
          <w:p w14:paraId="45C6532C"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6471A629"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υ</w:t>
            </w:r>
          </w:p>
        </w:tc>
        <w:tc>
          <w:tcPr>
            <w:tcW w:w="810" w:type="dxa"/>
            <w:tcMar>
              <w:top w:w="40" w:type="dxa"/>
              <w:left w:w="40" w:type="dxa"/>
              <w:bottom w:w="40" w:type="dxa"/>
              <w:right w:w="40" w:type="dxa"/>
            </w:tcMar>
            <w:vAlign w:val="center"/>
          </w:tcPr>
          <w:p w14:paraId="7700514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623BF214" w14:textId="5930E474"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U</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30C2D3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D47978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[G3]</w:t>
            </w:r>
            <w:r w:rsidRPr="00DD0FB2">
              <w:rPr>
                <w:rFonts w:asciiTheme="majorHAnsi" w:eastAsia="Calibri" w:hAnsiTheme="majorHAnsi" w:cstheme="majorHAnsi"/>
              </w:rPr>
              <w:t xml:space="preserve"> below.</w:t>
            </w:r>
          </w:p>
        </w:tc>
      </w:tr>
      <w:tr w:rsidR="00347CFE" w:rsidRPr="00DD0FB2" w14:paraId="5A5EEE27" w14:textId="77777777" w:rsidTr="008636E4">
        <w:tc>
          <w:tcPr>
            <w:tcW w:w="1090" w:type="dxa"/>
            <w:tcMar>
              <w:top w:w="40" w:type="dxa"/>
              <w:left w:w="40" w:type="dxa"/>
              <w:bottom w:w="40" w:type="dxa"/>
              <w:right w:w="40" w:type="dxa"/>
            </w:tcMar>
            <w:vAlign w:val="center"/>
          </w:tcPr>
          <w:p w14:paraId="686F508C" w14:textId="43B90904" w:rsidR="00347CFE" w:rsidRPr="00DD0FB2" w:rsidRDefault="008636E4"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Y</w:t>
            </w:r>
          </w:p>
        </w:tc>
        <w:tc>
          <w:tcPr>
            <w:tcW w:w="810" w:type="dxa"/>
            <w:tcMar>
              <w:top w:w="40" w:type="dxa"/>
              <w:left w:w="40" w:type="dxa"/>
              <w:bottom w:w="40" w:type="dxa"/>
              <w:right w:w="40" w:type="dxa"/>
            </w:tcMar>
            <w:vAlign w:val="center"/>
          </w:tcPr>
          <w:p w14:paraId="1171E7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0079</w:t>
            </w:r>
          </w:p>
        </w:tc>
        <w:tc>
          <w:tcPr>
            <w:tcW w:w="810" w:type="dxa"/>
            <w:tcMar>
              <w:top w:w="40" w:type="dxa"/>
              <w:left w:w="40" w:type="dxa"/>
              <w:bottom w:w="40" w:type="dxa"/>
              <w:right w:w="40" w:type="dxa"/>
            </w:tcMar>
            <w:vAlign w:val="center"/>
          </w:tcPr>
          <w:p w14:paraId="59C6F40B"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y</w:t>
            </w:r>
          </w:p>
        </w:tc>
        <w:tc>
          <w:tcPr>
            <w:tcW w:w="1350" w:type="dxa"/>
            <w:tcMar>
              <w:top w:w="40" w:type="dxa"/>
              <w:left w:w="40" w:type="dxa"/>
              <w:bottom w:w="40" w:type="dxa"/>
              <w:right w:w="40" w:type="dxa"/>
            </w:tcMar>
            <w:vAlign w:val="center"/>
          </w:tcPr>
          <w:p w14:paraId="408D287B"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0256D266"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γ</w:t>
            </w:r>
          </w:p>
        </w:tc>
        <w:tc>
          <w:tcPr>
            <w:tcW w:w="810" w:type="dxa"/>
            <w:tcMar>
              <w:top w:w="40" w:type="dxa"/>
              <w:left w:w="40" w:type="dxa"/>
              <w:bottom w:w="40" w:type="dxa"/>
              <w:right w:w="40" w:type="dxa"/>
            </w:tcMar>
            <w:vAlign w:val="center"/>
          </w:tcPr>
          <w:p w14:paraId="57D2531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03B3</w:t>
            </w:r>
          </w:p>
        </w:tc>
        <w:tc>
          <w:tcPr>
            <w:tcW w:w="1260" w:type="dxa"/>
            <w:tcMar>
              <w:top w:w="40" w:type="dxa"/>
              <w:left w:w="40" w:type="dxa"/>
              <w:bottom w:w="40" w:type="dxa"/>
              <w:right w:w="40" w:type="dxa"/>
            </w:tcMar>
            <w:vAlign w:val="center"/>
          </w:tcPr>
          <w:p w14:paraId="3ACB8B5B" w14:textId="6A116869"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lastRenderedPageBreak/>
              <w:t>G</w:t>
            </w:r>
            <w:r>
              <w:rPr>
                <w:rFonts w:asciiTheme="majorHAnsi" w:eastAsia="Calibri" w:hAnsiTheme="majorHAnsi" w:cstheme="majorHAnsi"/>
              </w:rPr>
              <w:t>amma</w:t>
            </w:r>
          </w:p>
        </w:tc>
        <w:tc>
          <w:tcPr>
            <w:tcW w:w="1170" w:type="dxa"/>
            <w:tcMar>
              <w:top w:w="40" w:type="dxa"/>
              <w:left w:w="40" w:type="dxa"/>
              <w:bottom w:w="40" w:type="dxa"/>
              <w:right w:w="40" w:type="dxa"/>
            </w:tcMar>
            <w:vAlign w:val="center"/>
          </w:tcPr>
          <w:p w14:paraId="2DADEA4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Blocked</w:t>
            </w:r>
          </w:p>
        </w:tc>
        <w:tc>
          <w:tcPr>
            <w:tcW w:w="1440" w:type="dxa"/>
            <w:tcMar>
              <w:top w:w="40" w:type="dxa"/>
              <w:left w:w="40" w:type="dxa"/>
              <w:bottom w:w="40" w:type="dxa"/>
              <w:right w:w="40" w:type="dxa"/>
            </w:tcMar>
            <w:vAlign w:val="center"/>
          </w:tcPr>
          <w:p w14:paraId="0401F69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Glyphs nearly identical due </w:t>
            </w:r>
            <w:r w:rsidRPr="00DD0FB2">
              <w:rPr>
                <w:rFonts w:asciiTheme="majorHAnsi" w:eastAsia="Calibri" w:hAnsiTheme="majorHAnsi" w:cstheme="majorHAnsi"/>
                <w:lang w:val="en-US"/>
              </w:rPr>
              <w:lastRenderedPageBreak/>
              <w:t>to font design</w:t>
            </w:r>
          </w:p>
        </w:tc>
      </w:tr>
      <w:tr w:rsidR="00347CFE" w:rsidRPr="00DD0FB2" w14:paraId="713E9796" w14:textId="77777777" w:rsidTr="008636E4">
        <w:tc>
          <w:tcPr>
            <w:tcW w:w="1090" w:type="dxa"/>
            <w:tcMar>
              <w:top w:w="40" w:type="dxa"/>
              <w:left w:w="40" w:type="dxa"/>
              <w:bottom w:w="40" w:type="dxa"/>
              <w:right w:w="40" w:type="dxa"/>
            </w:tcMar>
            <w:vAlign w:val="center"/>
          </w:tcPr>
          <w:p w14:paraId="06E33772" w14:textId="70CE488C" w:rsidR="00347CFE" w:rsidRPr="00DD0FB2" w:rsidRDefault="008636E4" w:rsidP="00BA0ED8">
            <w:pPr>
              <w:rPr>
                <w:rFonts w:asciiTheme="majorHAnsi" w:eastAsia="Calibri" w:hAnsiTheme="majorHAnsi" w:cstheme="majorHAnsi"/>
                <w:lang w:val="en-US"/>
              </w:rPr>
            </w:pPr>
            <w:r w:rsidRPr="00DD0FB2">
              <w:rPr>
                <w:rFonts w:asciiTheme="majorHAnsi" w:eastAsia="Calibri" w:hAnsiTheme="majorHAnsi" w:cstheme="majorHAnsi"/>
              </w:rPr>
              <w:lastRenderedPageBreak/>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harp</w:t>
            </w:r>
            <w:r w:rsidR="00FE5DC0" w:rsidRPr="00DD0FB2">
              <w:rPr>
                <w:rFonts w:asciiTheme="majorHAnsi" w:eastAsia="Calibri" w:hAnsiTheme="majorHAnsi" w:cstheme="majorHAnsi"/>
                <w:lang w:val="en-US"/>
              </w:rPr>
              <w:t xml:space="preserve"> S</w:t>
            </w:r>
          </w:p>
        </w:tc>
        <w:tc>
          <w:tcPr>
            <w:tcW w:w="810" w:type="dxa"/>
            <w:tcMar>
              <w:top w:w="40" w:type="dxa"/>
              <w:left w:w="40" w:type="dxa"/>
              <w:bottom w:w="40" w:type="dxa"/>
              <w:right w:w="40" w:type="dxa"/>
            </w:tcMar>
            <w:vAlign w:val="center"/>
          </w:tcPr>
          <w:p w14:paraId="55D2CB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00DF</w:t>
            </w:r>
          </w:p>
        </w:tc>
        <w:tc>
          <w:tcPr>
            <w:tcW w:w="810" w:type="dxa"/>
            <w:tcMar>
              <w:top w:w="40" w:type="dxa"/>
              <w:left w:w="40" w:type="dxa"/>
              <w:bottom w:w="40" w:type="dxa"/>
              <w:right w:w="40" w:type="dxa"/>
            </w:tcMar>
            <w:vAlign w:val="center"/>
          </w:tcPr>
          <w:p w14:paraId="12DFA5E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ß</w:t>
            </w:r>
          </w:p>
        </w:tc>
        <w:tc>
          <w:tcPr>
            <w:tcW w:w="1350" w:type="dxa"/>
            <w:tcMar>
              <w:top w:w="40" w:type="dxa"/>
              <w:left w:w="40" w:type="dxa"/>
              <w:bottom w:w="40" w:type="dxa"/>
              <w:right w:w="40" w:type="dxa"/>
            </w:tcMar>
            <w:vAlign w:val="center"/>
          </w:tcPr>
          <w:p w14:paraId="28ED1D69"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2B8E1458"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β</w:t>
            </w:r>
          </w:p>
        </w:tc>
        <w:tc>
          <w:tcPr>
            <w:tcW w:w="810" w:type="dxa"/>
            <w:tcMar>
              <w:top w:w="40" w:type="dxa"/>
              <w:left w:w="40" w:type="dxa"/>
              <w:bottom w:w="40" w:type="dxa"/>
              <w:right w:w="40" w:type="dxa"/>
            </w:tcMar>
            <w:vAlign w:val="center"/>
          </w:tcPr>
          <w:p w14:paraId="04AF4D9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03B2</w:t>
            </w:r>
          </w:p>
        </w:tc>
        <w:tc>
          <w:tcPr>
            <w:tcW w:w="1260" w:type="dxa"/>
            <w:tcMar>
              <w:top w:w="40" w:type="dxa"/>
              <w:left w:w="40" w:type="dxa"/>
              <w:bottom w:w="40" w:type="dxa"/>
              <w:right w:w="40" w:type="dxa"/>
            </w:tcMar>
            <w:vAlign w:val="center"/>
          </w:tcPr>
          <w:p w14:paraId="54403042" w14:textId="1360F5AC"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B</w:t>
            </w:r>
            <w:r>
              <w:rPr>
                <w:rFonts w:asciiTheme="majorHAnsi" w:eastAsia="Calibri" w:hAnsiTheme="majorHAnsi" w:cstheme="majorHAnsi"/>
              </w:rPr>
              <w:t>eta</w:t>
            </w:r>
          </w:p>
        </w:tc>
        <w:tc>
          <w:tcPr>
            <w:tcW w:w="1170" w:type="dxa"/>
            <w:tcMar>
              <w:top w:w="40" w:type="dxa"/>
              <w:left w:w="40" w:type="dxa"/>
              <w:bottom w:w="40" w:type="dxa"/>
              <w:right w:w="40" w:type="dxa"/>
            </w:tcMar>
            <w:vAlign w:val="center"/>
          </w:tcPr>
          <w:p w14:paraId="3D8839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E1B880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 xml:space="preserve">[G4] </w:t>
            </w:r>
            <w:r w:rsidRPr="00DD0FB2">
              <w:rPr>
                <w:rFonts w:asciiTheme="majorHAnsi" w:eastAsia="Calibri" w:hAnsiTheme="majorHAnsi" w:cstheme="majorHAnsi"/>
              </w:rPr>
              <w:t>below.</w:t>
            </w:r>
          </w:p>
        </w:tc>
      </w:tr>
      <w:tr w:rsidR="00347CFE" w:rsidRPr="00DD0FB2" w14:paraId="5CAFB9D4" w14:textId="77777777" w:rsidTr="008636E4">
        <w:tc>
          <w:tcPr>
            <w:tcW w:w="1090" w:type="dxa"/>
            <w:tcMar>
              <w:top w:w="40" w:type="dxa"/>
              <w:left w:w="40" w:type="dxa"/>
              <w:bottom w:w="40" w:type="dxa"/>
              <w:right w:w="40" w:type="dxa"/>
            </w:tcMar>
            <w:vAlign w:val="center"/>
          </w:tcPr>
          <w:p w14:paraId="094A38ED" w14:textId="200E5295"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10" w:type="dxa"/>
            <w:tcMar>
              <w:top w:w="40" w:type="dxa"/>
              <w:left w:w="40" w:type="dxa"/>
              <w:bottom w:w="40" w:type="dxa"/>
              <w:right w:w="40" w:type="dxa"/>
            </w:tcMar>
            <w:vAlign w:val="center"/>
          </w:tcPr>
          <w:p w14:paraId="7F7691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00E1</w:t>
            </w:r>
          </w:p>
        </w:tc>
        <w:tc>
          <w:tcPr>
            <w:tcW w:w="810" w:type="dxa"/>
            <w:tcMar>
              <w:top w:w="40" w:type="dxa"/>
              <w:left w:w="40" w:type="dxa"/>
              <w:bottom w:w="40" w:type="dxa"/>
              <w:right w:w="40" w:type="dxa"/>
            </w:tcMar>
            <w:vAlign w:val="center"/>
          </w:tcPr>
          <w:p w14:paraId="02A8497E"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á</w:t>
            </w:r>
          </w:p>
        </w:tc>
        <w:tc>
          <w:tcPr>
            <w:tcW w:w="1350" w:type="dxa"/>
            <w:tcMar>
              <w:top w:w="40" w:type="dxa"/>
              <w:left w:w="40" w:type="dxa"/>
              <w:bottom w:w="40" w:type="dxa"/>
              <w:right w:w="40" w:type="dxa"/>
            </w:tcMar>
            <w:vAlign w:val="center"/>
          </w:tcPr>
          <w:p w14:paraId="0D181442"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6FCDE545"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ά</w:t>
            </w:r>
          </w:p>
        </w:tc>
        <w:tc>
          <w:tcPr>
            <w:tcW w:w="810" w:type="dxa"/>
            <w:tcMar>
              <w:top w:w="40" w:type="dxa"/>
              <w:left w:w="40" w:type="dxa"/>
              <w:bottom w:w="40" w:type="dxa"/>
              <w:right w:w="40" w:type="dxa"/>
            </w:tcMar>
            <w:vAlign w:val="center"/>
          </w:tcPr>
          <w:p w14:paraId="48E168D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03AC</w:t>
            </w:r>
          </w:p>
        </w:tc>
        <w:tc>
          <w:tcPr>
            <w:tcW w:w="1260" w:type="dxa"/>
            <w:tcMar>
              <w:top w:w="40" w:type="dxa"/>
              <w:left w:w="40" w:type="dxa"/>
              <w:bottom w:w="40" w:type="dxa"/>
              <w:right w:w="40" w:type="dxa"/>
            </w:tcMar>
            <w:vAlign w:val="center"/>
          </w:tcPr>
          <w:p w14:paraId="0A80CB11" w14:textId="6082E23D"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A</w:t>
            </w:r>
            <w:r>
              <w:rPr>
                <w:rFonts w:asciiTheme="majorHAnsi" w:eastAsia="Calibri" w:hAnsiTheme="majorHAnsi" w:cstheme="majorHAnsi"/>
                <w:lang w:val="en-US"/>
              </w:rPr>
              <w:t>lpha</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onos</w:t>
            </w:r>
          </w:p>
        </w:tc>
        <w:tc>
          <w:tcPr>
            <w:tcW w:w="1170" w:type="dxa"/>
            <w:tcMar>
              <w:top w:w="40" w:type="dxa"/>
              <w:left w:w="40" w:type="dxa"/>
              <w:bottom w:w="40" w:type="dxa"/>
              <w:right w:w="40" w:type="dxa"/>
            </w:tcMar>
            <w:vAlign w:val="center"/>
          </w:tcPr>
          <w:p w14:paraId="09FB0A6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ECB6A0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347CFE" w:rsidRPr="00DD0FB2" w14:paraId="2A397F08" w14:textId="77777777" w:rsidTr="008636E4">
        <w:tc>
          <w:tcPr>
            <w:tcW w:w="1090" w:type="dxa"/>
            <w:tcMar>
              <w:top w:w="40" w:type="dxa"/>
              <w:left w:w="40" w:type="dxa"/>
              <w:bottom w:w="40" w:type="dxa"/>
              <w:right w:w="40" w:type="dxa"/>
            </w:tcMar>
            <w:vAlign w:val="center"/>
          </w:tcPr>
          <w:p w14:paraId="5C78DCD8" w14:textId="182E1C46"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10" w:type="dxa"/>
            <w:tcMar>
              <w:top w:w="40" w:type="dxa"/>
              <w:left w:w="40" w:type="dxa"/>
              <w:bottom w:w="40" w:type="dxa"/>
              <w:right w:w="40" w:type="dxa"/>
            </w:tcMar>
            <w:vAlign w:val="center"/>
          </w:tcPr>
          <w:p w14:paraId="23BD3A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00FA</w:t>
            </w:r>
          </w:p>
        </w:tc>
        <w:tc>
          <w:tcPr>
            <w:tcW w:w="810" w:type="dxa"/>
            <w:tcMar>
              <w:top w:w="40" w:type="dxa"/>
              <w:left w:w="40" w:type="dxa"/>
              <w:bottom w:w="40" w:type="dxa"/>
              <w:right w:w="40" w:type="dxa"/>
            </w:tcMar>
            <w:vAlign w:val="center"/>
          </w:tcPr>
          <w:p w14:paraId="2D8235B4"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ú</w:t>
            </w:r>
          </w:p>
        </w:tc>
        <w:tc>
          <w:tcPr>
            <w:tcW w:w="1350" w:type="dxa"/>
            <w:tcMar>
              <w:top w:w="40" w:type="dxa"/>
              <w:left w:w="40" w:type="dxa"/>
              <w:bottom w:w="40" w:type="dxa"/>
              <w:right w:w="40" w:type="dxa"/>
            </w:tcMar>
            <w:vAlign w:val="center"/>
          </w:tcPr>
          <w:p w14:paraId="77530F35"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487B55C5"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ύ</w:t>
            </w:r>
          </w:p>
        </w:tc>
        <w:tc>
          <w:tcPr>
            <w:tcW w:w="810" w:type="dxa"/>
            <w:tcMar>
              <w:top w:w="40" w:type="dxa"/>
              <w:left w:w="40" w:type="dxa"/>
              <w:bottom w:w="40" w:type="dxa"/>
              <w:right w:w="40" w:type="dxa"/>
            </w:tcMar>
            <w:vAlign w:val="center"/>
          </w:tcPr>
          <w:p w14:paraId="3E96479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03CD</w:t>
            </w:r>
          </w:p>
        </w:tc>
        <w:tc>
          <w:tcPr>
            <w:tcW w:w="1260" w:type="dxa"/>
            <w:tcMar>
              <w:top w:w="40" w:type="dxa"/>
              <w:left w:w="40" w:type="dxa"/>
              <w:bottom w:w="40" w:type="dxa"/>
              <w:right w:w="40" w:type="dxa"/>
            </w:tcMar>
            <w:vAlign w:val="center"/>
          </w:tcPr>
          <w:p w14:paraId="26459B0A" w14:textId="3BFF624D"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U</w:t>
            </w:r>
            <w:r>
              <w:rPr>
                <w:rFonts w:asciiTheme="majorHAnsi" w:eastAsia="Calibri" w:hAnsiTheme="majorHAnsi" w:cstheme="majorHAnsi"/>
                <w:lang w:val="en-US"/>
              </w:rPr>
              <w:t>psilon</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onos</w:t>
            </w:r>
          </w:p>
        </w:tc>
        <w:tc>
          <w:tcPr>
            <w:tcW w:w="1170" w:type="dxa"/>
            <w:tcMar>
              <w:top w:w="40" w:type="dxa"/>
              <w:left w:w="40" w:type="dxa"/>
              <w:bottom w:w="40" w:type="dxa"/>
              <w:right w:w="40" w:type="dxa"/>
            </w:tcMar>
            <w:vAlign w:val="center"/>
          </w:tcPr>
          <w:p w14:paraId="57599C0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3C3D11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[G3]</w:t>
            </w:r>
            <w:r w:rsidRPr="00DD0FB2">
              <w:rPr>
                <w:rFonts w:asciiTheme="majorHAnsi" w:eastAsia="Calibri" w:hAnsiTheme="majorHAnsi" w:cstheme="majorHAnsi"/>
              </w:rPr>
              <w:t xml:space="preserve"> below.</w:t>
            </w:r>
          </w:p>
        </w:tc>
      </w:tr>
      <w:tr w:rsidR="00347CFE" w:rsidRPr="00DD0FB2" w14:paraId="235C56E2" w14:textId="77777777" w:rsidTr="008636E4">
        <w:tc>
          <w:tcPr>
            <w:tcW w:w="1090" w:type="dxa"/>
            <w:tcMar>
              <w:top w:w="40" w:type="dxa"/>
              <w:left w:w="40" w:type="dxa"/>
              <w:bottom w:w="40" w:type="dxa"/>
              <w:right w:w="40" w:type="dxa"/>
            </w:tcMar>
            <w:vAlign w:val="center"/>
          </w:tcPr>
          <w:p w14:paraId="7ACB0C4D" w14:textId="4F6AF8A4"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U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10" w:type="dxa"/>
            <w:tcMar>
              <w:top w:w="40" w:type="dxa"/>
              <w:left w:w="40" w:type="dxa"/>
              <w:bottom w:w="40" w:type="dxa"/>
              <w:right w:w="40" w:type="dxa"/>
            </w:tcMar>
            <w:vAlign w:val="center"/>
          </w:tcPr>
          <w:p w14:paraId="5AA3E13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810" w:type="dxa"/>
            <w:tcMar>
              <w:top w:w="40" w:type="dxa"/>
              <w:left w:w="40" w:type="dxa"/>
              <w:bottom w:w="40" w:type="dxa"/>
              <w:right w:w="40" w:type="dxa"/>
            </w:tcMar>
            <w:vAlign w:val="center"/>
          </w:tcPr>
          <w:p w14:paraId="5C0466A1"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ü</w:t>
            </w:r>
          </w:p>
        </w:tc>
        <w:tc>
          <w:tcPr>
            <w:tcW w:w="1350" w:type="dxa"/>
            <w:tcMar>
              <w:top w:w="40" w:type="dxa"/>
              <w:left w:w="40" w:type="dxa"/>
              <w:bottom w:w="40" w:type="dxa"/>
              <w:right w:w="40" w:type="dxa"/>
            </w:tcMar>
            <w:vAlign w:val="center"/>
          </w:tcPr>
          <w:p w14:paraId="2FE2124B"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0EE49EFE"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ϋ</w:t>
            </w:r>
          </w:p>
        </w:tc>
        <w:tc>
          <w:tcPr>
            <w:tcW w:w="810" w:type="dxa"/>
            <w:tcMar>
              <w:top w:w="40" w:type="dxa"/>
              <w:left w:w="40" w:type="dxa"/>
              <w:bottom w:w="40" w:type="dxa"/>
              <w:right w:w="40" w:type="dxa"/>
            </w:tcMar>
            <w:vAlign w:val="center"/>
          </w:tcPr>
          <w:p w14:paraId="73B41E4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03CB</w:t>
            </w:r>
          </w:p>
        </w:tc>
        <w:tc>
          <w:tcPr>
            <w:tcW w:w="1260" w:type="dxa"/>
            <w:tcMar>
              <w:top w:w="40" w:type="dxa"/>
              <w:left w:w="40" w:type="dxa"/>
              <w:bottom w:w="40" w:type="dxa"/>
              <w:right w:w="40" w:type="dxa"/>
            </w:tcMar>
            <w:vAlign w:val="center"/>
          </w:tcPr>
          <w:p w14:paraId="5FFAB035" w14:textId="55D18F28"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U</w:t>
            </w:r>
            <w:r>
              <w:rPr>
                <w:rFonts w:asciiTheme="majorHAnsi" w:eastAsia="Calibri" w:hAnsiTheme="majorHAnsi" w:cstheme="majorHAnsi"/>
                <w:lang w:val="en-US"/>
              </w:rPr>
              <w:t>psilon</w:t>
            </w:r>
            <w:r w:rsidR="00FE5DC0" w:rsidRPr="00DD0FB2">
              <w:rPr>
                <w:rFonts w:asciiTheme="majorHAnsi" w:eastAsia="Calibri" w:hAnsiTheme="majorHAnsi" w:cstheme="majorHAnsi"/>
                <w:lang w:val="en-US"/>
              </w:rPr>
              <w:t xml:space="preserve">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D</w:t>
            </w:r>
            <w:r>
              <w:rPr>
                <w:rFonts w:asciiTheme="majorHAnsi" w:eastAsia="Calibri" w:hAnsiTheme="majorHAnsi" w:cstheme="majorHAnsi"/>
                <w:lang w:val="en-US"/>
              </w:rPr>
              <w:t>ialytika</w:t>
            </w:r>
            <w:proofErr w:type="spellEnd"/>
          </w:p>
        </w:tc>
        <w:tc>
          <w:tcPr>
            <w:tcW w:w="1170" w:type="dxa"/>
            <w:tcMar>
              <w:top w:w="40" w:type="dxa"/>
              <w:left w:w="40" w:type="dxa"/>
              <w:bottom w:w="40" w:type="dxa"/>
              <w:right w:w="40" w:type="dxa"/>
            </w:tcMar>
            <w:vAlign w:val="center"/>
          </w:tcPr>
          <w:p w14:paraId="2F46CB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9F6FD3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347CFE" w:rsidRPr="00DD0FB2" w14:paraId="47F9A964" w14:textId="77777777" w:rsidTr="008636E4">
        <w:tc>
          <w:tcPr>
            <w:tcW w:w="1090" w:type="dxa"/>
            <w:tcMar>
              <w:top w:w="40" w:type="dxa"/>
              <w:left w:w="40" w:type="dxa"/>
              <w:bottom w:w="40" w:type="dxa"/>
              <w:right w:w="40" w:type="dxa"/>
            </w:tcMar>
            <w:vAlign w:val="center"/>
          </w:tcPr>
          <w:p w14:paraId="287DEF46" w14:textId="636DDABB"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O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810" w:type="dxa"/>
            <w:tcMar>
              <w:top w:w="40" w:type="dxa"/>
              <w:left w:w="40" w:type="dxa"/>
              <w:bottom w:w="40" w:type="dxa"/>
              <w:right w:w="40" w:type="dxa"/>
            </w:tcMar>
            <w:vAlign w:val="center"/>
          </w:tcPr>
          <w:p w14:paraId="02511BB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01A1</w:t>
            </w:r>
          </w:p>
        </w:tc>
        <w:tc>
          <w:tcPr>
            <w:tcW w:w="810" w:type="dxa"/>
            <w:tcMar>
              <w:top w:w="40" w:type="dxa"/>
              <w:left w:w="40" w:type="dxa"/>
              <w:bottom w:w="40" w:type="dxa"/>
              <w:right w:w="40" w:type="dxa"/>
            </w:tcMar>
            <w:vAlign w:val="center"/>
          </w:tcPr>
          <w:p w14:paraId="7CA1C3D3"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ơ</w:t>
            </w:r>
          </w:p>
        </w:tc>
        <w:tc>
          <w:tcPr>
            <w:tcW w:w="1350" w:type="dxa"/>
            <w:tcMar>
              <w:top w:w="40" w:type="dxa"/>
              <w:left w:w="40" w:type="dxa"/>
              <w:bottom w:w="40" w:type="dxa"/>
              <w:right w:w="40" w:type="dxa"/>
            </w:tcMar>
            <w:vAlign w:val="center"/>
          </w:tcPr>
          <w:p w14:paraId="64E26F43"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5DD3469D"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σ</w:t>
            </w:r>
          </w:p>
        </w:tc>
        <w:tc>
          <w:tcPr>
            <w:tcW w:w="810" w:type="dxa"/>
            <w:tcMar>
              <w:top w:w="40" w:type="dxa"/>
              <w:left w:w="40" w:type="dxa"/>
              <w:bottom w:w="40" w:type="dxa"/>
              <w:right w:w="40" w:type="dxa"/>
            </w:tcMar>
            <w:vAlign w:val="center"/>
          </w:tcPr>
          <w:p w14:paraId="0D48D6B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03C3</w:t>
            </w:r>
          </w:p>
        </w:tc>
        <w:tc>
          <w:tcPr>
            <w:tcW w:w="1260" w:type="dxa"/>
            <w:tcMar>
              <w:top w:w="40" w:type="dxa"/>
              <w:left w:w="40" w:type="dxa"/>
              <w:bottom w:w="40" w:type="dxa"/>
              <w:right w:w="40" w:type="dxa"/>
            </w:tcMar>
            <w:vAlign w:val="center"/>
          </w:tcPr>
          <w:p w14:paraId="3E630B78" w14:textId="0D0FDFBE" w:rsidR="00347CFE" w:rsidRPr="00DD0FB2" w:rsidRDefault="00372103" w:rsidP="00BA0ED8">
            <w:pPr>
              <w:rPr>
                <w:rFonts w:asciiTheme="majorHAnsi" w:eastAsia="Calibri" w:hAnsiTheme="majorHAnsi" w:cstheme="majorHAnsi"/>
              </w:rPr>
            </w:pPr>
            <w:r w:rsidRPr="00DD0FB2">
              <w:rPr>
                <w:rFonts w:asciiTheme="majorHAnsi" w:eastAsia="Calibri" w:hAnsiTheme="majorHAnsi" w:cstheme="majorHAnsi"/>
              </w:rPr>
              <w:t>G</w:t>
            </w:r>
            <w:r>
              <w:rPr>
                <w:rFonts w:asciiTheme="majorHAnsi" w:eastAsia="Calibri" w:hAnsiTheme="majorHAnsi" w:cstheme="majorHAnsi"/>
              </w:rPr>
              <w:t>reek</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S</w:t>
            </w:r>
            <w:r>
              <w:rPr>
                <w:rFonts w:asciiTheme="majorHAnsi" w:eastAsia="Calibri" w:hAnsiTheme="majorHAnsi" w:cstheme="majorHAnsi"/>
              </w:rPr>
              <w:t>igma</w:t>
            </w:r>
          </w:p>
        </w:tc>
        <w:tc>
          <w:tcPr>
            <w:tcW w:w="1170" w:type="dxa"/>
            <w:tcMar>
              <w:top w:w="40" w:type="dxa"/>
              <w:left w:w="40" w:type="dxa"/>
              <w:bottom w:w="40" w:type="dxa"/>
              <w:right w:w="40" w:type="dxa"/>
            </w:tcMar>
            <w:vAlign w:val="center"/>
          </w:tcPr>
          <w:p w14:paraId="78BBC94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7252B4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[G5]</w:t>
            </w:r>
            <w:r w:rsidRPr="00DD0FB2">
              <w:rPr>
                <w:rFonts w:asciiTheme="majorHAnsi" w:eastAsia="Calibri" w:hAnsiTheme="majorHAnsi" w:cstheme="majorHAnsi"/>
              </w:rPr>
              <w:t xml:space="preserve"> below.</w:t>
            </w:r>
          </w:p>
        </w:tc>
      </w:tr>
      <w:tr w:rsidR="00347CFE" w:rsidRPr="00DD0FB2" w14:paraId="73A6E7C4" w14:textId="77777777" w:rsidTr="008636E4">
        <w:tc>
          <w:tcPr>
            <w:tcW w:w="1090" w:type="dxa"/>
            <w:tcMar>
              <w:top w:w="40" w:type="dxa"/>
              <w:left w:w="40" w:type="dxa"/>
              <w:bottom w:w="40" w:type="dxa"/>
              <w:right w:w="40" w:type="dxa"/>
            </w:tcMar>
            <w:vAlign w:val="center"/>
          </w:tcPr>
          <w:p w14:paraId="4FE44B6D" w14:textId="086D12AD" w:rsidR="00347CFE" w:rsidRPr="00DD0FB2" w:rsidRDefault="00372103"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V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810" w:type="dxa"/>
            <w:tcMar>
              <w:top w:w="40" w:type="dxa"/>
              <w:left w:w="40" w:type="dxa"/>
              <w:bottom w:w="40" w:type="dxa"/>
              <w:right w:w="40" w:type="dxa"/>
            </w:tcMar>
            <w:vAlign w:val="center"/>
          </w:tcPr>
          <w:p w14:paraId="042E76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028B</w:t>
            </w:r>
          </w:p>
        </w:tc>
        <w:tc>
          <w:tcPr>
            <w:tcW w:w="810" w:type="dxa"/>
            <w:tcMar>
              <w:top w:w="40" w:type="dxa"/>
              <w:left w:w="40" w:type="dxa"/>
              <w:bottom w:w="40" w:type="dxa"/>
              <w:right w:w="40" w:type="dxa"/>
            </w:tcMar>
            <w:vAlign w:val="center"/>
          </w:tcPr>
          <w:p w14:paraId="057A82EA"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ʋ</w:t>
            </w:r>
          </w:p>
        </w:tc>
        <w:tc>
          <w:tcPr>
            <w:tcW w:w="1350" w:type="dxa"/>
            <w:tcMar>
              <w:top w:w="40" w:type="dxa"/>
              <w:left w:w="40" w:type="dxa"/>
              <w:bottom w:w="40" w:type="dxa"/>
              <w:right w:w="40" w:type="dxa"/>
            </w:tcMar>
            <w:vAlign w:val="center"/>
          </w:tcPr>
          <w:p w14:paraId="47FCF771"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w:t>
            </w:r>
          </w:p>
        </w:tc>
        <w:tc>
          <w:tcPr>
            <w:tcW w:w="720" w:type="dxa"/>
            <w:tcMar>
              <w:top w:w="40" w:type="dxa"/>
              <w:left w:w="40" w:type="dxa"/>
              <w:bottom w:w="40" w:type="dxa"/>
              <w:right w:w="40" w:type="dxa"/>
            </w:tcMar>
            <w:vAlign w:val="center"/>
          </w:tcPr>
          <w:p w14:paraId="4EAD78E0" w14:textId="77777777" w:rsidR="00347CFE" w:rsidRPr="00DD0FB2" w:rsidRDefault="00FE5DC0" w:rsidP="008B2612">
            <w:pPr>
              <w:jc w:val="center"/>
              <w:rPr>
                <w:rFonts w:asciiTheme="majorHAnsi" w:eastAsia="Calibri" w:hAnsiTheme="majorHAnsi" w:cstheme="majorHAnsi"/>
              </w:rPr>
            </w:pPr>
            <w:r w:rsidRPr="00DD0FB2">
              <w:rPr>
                <w:rFonts w:asciiTheme="majorHAnsi" w:eastAsia="Calibri" w:hAnsiTheme="majorHAnsi" w:cstheme="majorHAnsi"/>
              </w:rPr>
              <w:t>υ</w:t>
            </w:r>
          </w:p>
        </w:tc>
        <w:tc>
          <w:tcPr>
            <w:tcW w:w="810" w:type="dxa"/>
            <w:tcMar>
              <w:top w:w="40" w:type="dxa"/>
              <w:left w:w="40" w:type="dxa"/>
              <w:bottom w:w="40" w:type="dxa"/>
              <w:right w:w="40" w:type="dxa"/>
            </w:tcMar>
            <w:vAlign w:val="center"/>
          </w:tcPr>
          <w:p w14:paraId="700306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3F1DA0F6" w14:textId="486A91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w:t>
            </w:r>
            <w:r w:rsidR="00372103">
              <w:rPr>
                <w:rFonts w:asciiTheme="majorHAnsi" w:eastAsia="Calibri" w:hAnsiTheme="majorHAnsi" w:cstheme="majorHAnsi"/>
              </w:rPr>
              <w:t>reek</w:t>
            </w:r>
            <w:r w:rsidRPr="00DD0FB2">
              <w:rPr>
                <w:rFonts w:asciiTheme="majorHAnsi" w:eastAsia="Calibri" w:hAnsiTheme="majorHAnsi" w:cstheme="majorHAnsi"/>
              </w:rPr>
              <w:t xml:space="preserve"> S</w:t>
            </w:r>
            <w:r w:rsidR="00372103">
              <w:rPr>
                <w:rFonts w:asciiTheme="majorHAnsi" w:eastAsia="Calibri" w:hAnsiTheme="majorHAnsi" w:cstheme="majorHAnsi"/>
              </w:rPr>
              <w:t>mall</w:t>
            </w:r>
            <w:r w:rsidRPr="00DD0FB2">
              <w:rPr>
                <w:rFonts w:asciiTheme="majorHAnsi" w:eastAsia="Calibri" w:hAnsiTheme="majorHAnsi" w:cstheme="majorHAnsi"/>
              </w:rPr>
              <w:t xml:space="preserve"> L</w:t>
            </w:r>
            <w:r w:rsidR="00372103">
              <w:rPr>
                <w:rFonts w:asciiTheme="majorHAnsi" w:eastAsia="Calibri" w:hAnsiTheme="majorHAnsi" w:cstheme="majorHAnsi"/>
              </w:rPr>
              <w:t>etter</w:t>
            </w:r>
            <w:r w:rsidRPr="00DD0FB2">
              <w:rPr>
                <w:rFonts w:asciiTheme="majorHAnsi" w:eastAsia="Calibri" w:hAnsiTheme="majorHAnsi" w:cstheme="majorHAnsi"/>
              </w:rPr>
              <w:t xml:space="preserve"> U</w:t>
            </w:r>
            <w:r w:rsidR="00372103">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6EB4E16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C37CC5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 xml:space="preserve">[G3] </w:t>
            </w:r>
            <w:r w:rsidRPr="00DD0FB2">
              <w:rPr>
                <w:rFonts w:asciiTheme="majorHAnsi" w:eastAsia="Calibri" w:hAnsiTheme="majorHAnsi" w:cstheme="majorHAnsi"/>
              </w:rPr>
              <w:t>below.</w:t>
            </w:r>
          </w:p>
        </w:tc>
      </w:tr>
    </w:tbl>
    <w:p w14:paraId="651632F3" w14:textId="77777777" w:rsidR="00347CFE" w:rsidRPr="00DD0FB2" w:rsidRDefault="00347CFE" w:rsidP="00BA0ED8">
      <w:pPr>
        <w:rPr>
          <w:rFonts w:asciiTheme="majorHAnsi" w:eastAsia="Calibri" w:hAnsiTheme="majorHAnsi" w:cstheme="majorHAnsi"/>
        </w:rPr>
      </w:pPr>
    </w:p>
    <w:p w14:paraId="1FAD9216" w14:textId="3E943084" w:rsidR="00D86350" w:rsidRDefault="00FE5DC0" w:rsidP="00900116">
      <w:pPr>
        <w:rPr>
          <w:ins w:id="211" w:author="Author"/>
          <w:rFonts w:asciiTheme="majorHAnsi" w:eastAsia="Calibri" w:hAnsiTheme="majorHAnsi" w:cstheme="majorHAnsi"/>
          <w:lang w:val="en-US"/>
        </w:rPr>
      </w:pPr>
      <w:r w:rsidRPr="00DD0FB2">
        <w:rPr>
          <w:rFonts w:asciiTheme="majorHAnsi" w:eastAsia="Calibri" w:hAnsiTheme="majorHAnsi" w:cstheme="majorHAnsi"/>
          <w:b/>
          <w:lang w:val="en-US"/>
        </w:rPr>
        <w:t>[G1]</w:t>
      </w:r>
      <w:r w:rsidRPr="00DD0FB2">
        <w:rPr>
          <w:rFonts w:asciiTheme="majorHAnsi" w:eastAsia="Calibri" w:hAnsiTheme="majorHAnsi" w:cstheme="majorHAnsi"/>
          <w:lang w:val="en-US"/>
        </w:rPr>
        <w:t xml:space="preserve"> </w:t>
      </w:r>
      <w:r w:rsidR="00A71541" w:rsidRPr="00DD0FB2">
        <w:rPr>
          <w:rFonts w:asciiTheme="majorHAnsi" w:eastAsia="Calibri" w:hAnsiTheme="majorHAnsi" w:cstheme="majorHAnsi"/>
          <w:lang w:val="en-US"/>
        </w:rPr>
        <w:t>Latin</w:t>
      </w:r>
      <w:r w:rsidR="00D42FE1" w:rsidRPr="00DD0FB2">
        <w:rPr>
          <w:rFonts w:asciiTheme="majorHAnsi" w:eastAsia="Calibri" w:hAnsiTheme="majorHAnsi" w:cstheme="majorHAnsi"/>
          <w:lang w:val="en-US"/>
        </w:rPr>
        <w:t>-</w:t>
      </w:r>
      <w:r w:rsidR="00A71541" w:rsidRPr="00DD0FB2">
        <w:rPr>
          <w:rFonts w:asciiTheme="majorHAnsi" w:eastAsia="Calibri" w:hAnsiTheme="majorHAnsi" w:cstheme="majorHAnsi"/>
          <w:lang w:val="en-US"/>
        </w:rPr>
        <w:t xml:space="preserve">script users consider 0061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A71541" w:rsidRPr="00DD0FB2">
        <w:rPr>
          <w:rFonts w:asciiTheme="majorHAnsi" w:eastAsia="Calibri" w:hAnsiTheme="majorHAnsi" w:cstheme="majorHAnsi"/>
          <w:lang w:val="en-US"/>
        </w:rPr>
        <w:t xml:space="preserve"> A and </w:t>
      </w:r>
      <w:r w:rsidR="008D2558" w:rsidRPr="00DD0FB2">
        <w:rPr>
          <w:rFonts w:asciiTheme="majorHAnsi" w:eastAsia="Calibri" w:hAnsiTheme="majorHAnsi" w:cstheme="majorHAnsi"/>
          <w:lang w:val="en-US"/>
        </w:rPr>
        <w:t>G</w:t>
      </w:r>
      <w:r w:rsidR="00790E46">
        <w:rPr>
          <w:rFonts w:asciiTheme="majorHAnsi" w:eastAsia="Calibri" w:hAnsiTheme="majorHAnsi" w:cstheme="majorHAnsi"/>
          <w:lang w:val="en-US"/>
        </w:rPr>
        <w:t>reek</w:t>
      </w:r>
      <w:r w:rsidR="008D2558" w:rsidRPr="00DD0FB2">
        <w:rPr>
          <w:rFonts w:asciiTheme="majorHAnsi" w:eastAsia="Calibri" w:hAnsiTheme="majorHAnsi" w:cstheme="majorHAnsi"/>
          <w:lang w:val="en-US"/>
        </w:rPr>
        <w:t xml:space="preserve"> S</w:t>
      </w:r>
      <w:r w:rsidR="00790E46">
        <w:rPr>
          <w:rFonts w:asciiTheme="majorHAnsi" w:eastAsia="Calibri" w:hAnsiTheme="majorHAnsi" w:cstheme="majorHAnsi"/>
          <w:lang w:val="en-US"/>
        </w:rPr>
        <w:t>mall</w:t>
      </w:r>
      <w:r w:rsidR="008D2558" w:rsidRPr="00DD0FB2">
        <w:rPr>
          <w:rFonts w:asciiTheme="majorHAnsi" w:eastAsia="Calibri" w:hAnsiTheme="majorHAnsi" w:cstheme="majorHAnsi"/>
          <w:lang w:val="en-US"/>
        </w:rPr>
        <w:t xml:space="preserve"> L</w:t>
      </w:r>
      <w:r w:rsidR="00790E46">
        <w:rPr>
          <w:rFonts w:asciiTheme="majorHAnsi" w:eastAsia="Calibri" w:hAnsiTheme="majorHAnsi" w:cstheme="majorHAnsi"/>
          <w:lang w:val="en-US"/>
        </w:rPr>
        <w:t>etter</w:t>
      </w:r>
      <w:r w:rsidR="008D2558" w:rsidRPr="00DD0FB2">
        <w:rPr>
          <w:rFonts w:asciiTheme="majorHAnsi" w:eastAsia="Calibri" w:hAnsiTheme="majorHAnsi" w:cstheme="majorHAnsi"/>
          <w:lang w:val="en-US"/>
        </w:rPr>
        <w:t xml:space="preserve"> A</w:t>
      </w:r>
      <w:r w:rsidR="00790E46">
        <w:rPr>
          <w:rFonts w:asciiTheme="majorHAnsi" w:eastAsia="Calibri" w:hAnsiTheme="majorHAnsi" w:cstheme="majorHAnsi"/>
          <w:lang w:val="en-US"/>
        </w:rPr>
        <w:t>lpha</w:t>
      </w:r>
      <w:r w:rsidR="008D2558" w:rsidRPr="00DD0FB2">
        <w:rPr>
          <w:rFonts w:asciiTheme="majorHAnsi" w:eastAsia="Calibri" w:hAnsiTheme="majorHAnsi" w:cstheme="majorHAnsi"/>
          <w:lang w:val="en-US"/>
        </w:rPr>
        <w:t xml:space="preserve"> </w:t>
      </w:r>
      <w:bookmarkStart w:id="212" w:name="OLE_LINK11"/>
      <w:bookmarkStart w:id="213" w:name="OLE_LINK12"/>
      <w:r w:rsidR="008D2558" w:rsidRPr="00DD0FB2">
        <w:rPr>
          <w:rFonts w:asciiTheme="majorHAnsi" w:eastAsia="Calibri" w:hAnsiTheme="majorHAnsi" w:cstheme="majorHAnsi"/>
          <w:lang w:val="en-US"/>
        </w:rPr>
        <w:t xml:space="preserve">03B1 </w:t>
      </w:r>
      <w:bookmarkEnd w:id="212"/>
      <w:bookmarkEnd w:id="213"/>
      <w:r w:rsidR="00EE1B90" w:rsidRPr="00DD0FB2">
        <w:rPr>
          <w:rFonts w:asciiTheme="majorHAnsi" w:eastAsia="Calibri" w:hAnsiTheme="majorHAnsi" w:cstheme="majorHAnsi"/>
          <w:lang w:val="en-US"/>
        </w:rPr>
        <w:t>as variants on non-visual grounds</w:t>
      </w:r>
      <w:r w:rsidR="00D86350" w:rsidRPr="00DD0FB2">
        <w:rPr>
          <w:rFonts w:asciiTheme="majorHAnsi" w:eastAsia="Calibri" w:hAnsiTheme="majorHAnsi" w:cstheme="majorHAnsi"/>
          <w:lang w:val="en-US"/>
        </w:rPr>
        <w:t>:</w:t>
      </w:r>
    </w:p>
    <w:p w14:paraId="60CA087E" w14:textId="77777777" w:rsidR="00EA6A9B" w:rsidRDefault="00EA6A9B" w:rsidP="00900116">
      <w:pPr>
        <w:rPr>
          <w:ins w:id="214" w:author="Author"/>
          <w:rFonts w:asciiTheme="majorHAnsi" w:eastAsia="Calibri" w:hAnsiTheme="majorHAnsi" w:cstheme="majorHAnsi"/>
          <w:lang w:val="en-US"/>
        </w:rPr>
      </w:pPr>
    </w:p>
    <w:p w14:paraId="41B4B3F2" w14:textId="43C7AA1F" w:rsidR="00EA6A9B" w:rsidRPr="00DD0FB2" w:rsidDel="00C403AD" w:rsidRDefault="00EA6A9B" w:rsidP="00900116">
      <w:pPr>
        <w:rPr>
          <w:del w:id="215" w:author="Author"/>
          <w:rFonts w:asciiTheme="majorHAnsi" w:eastAsia="Calibri" w:hAnsiTheme="majorHAnsi" w:cstheme="majorHAnsi"/>
          <w:lang w:val="en-US"/>
        </w:rPr>
      </w:pPr>
      <w:ins w:id="216" w:author="Author">
        <w:del w:id="217" w:author="Author">
          <w:r w:rsidDel="00C403AD">
            <w:rPr>
              <w:rFonts w:asciiTheme="majorHAnsi" w:eastAsia="Calibri" w:hAnsiTheme="majorHAnsi" w:cstheme="majorHAnsi"/>
              <w:lang w:val="en-US"/>
            </w:rPr>
            <w:delText>[TBD: please summarize this discussion, focusing on the conclusion and relegate the details to Appendix D]</w:delText>
          </w:r>
        </w:del>
      </w:ins>
    </w:p>
    <w:p w14:paraId="4C683383" w14:textId="77777777" w:rsidR="00CC5CD3" w:rsidRPr="00DD0FB2" w:rsidRDefault="00CC5CD3" w:rsidP="00900116">
      <w:pPr>
        <w:rPr>
          <w:rFonts w:asciiTheme="majorHAnsi" w:eastAsia="Calibri" w:hAnsiTheme="majorHAnsi" w:cstheme="majorHAnsi"/>
          <w:lang w:val="en-US"/>
        </w:rPr>
      </w:pPr>
    </w:p>
    <w:p w14:paraId="548D184F" w14:textId="597AACD5" w:rsidR="00D86350" w:rsidRPr="00DD0FB2" w:rsidDel="00C403AD" w:rsidRDefault="00D86350" w:rsidP="00D86350">
      <w:pPr>
        <w:rPr>
          <w:del w:id="218" w:author="Author"/>
          <w:rFonts w:asciiTheme="majorHAnsi" w:eastAsia="Calibri" w:hAnsiTheme="majorHAnsi" w:cstheme="majorHAnsi"/>
          <w:lang w:val="en-US"/>
        </w:rPr>
      </w:pPr>
      <w:del w:id="219" w:author="Author">
        <w:r w:rsidRPr="00DD0FB2" w:rsidDel="00C403AD">
          <w:rPr>
            <w:rFonts w:asciiTheme="majorHAnsi" w:eastAsia="Calibri" w:hAnsiTheme="majorHAnsi" w:cstheme="majorHAnsi"/>
            <w:lang w:val="en-US"/>
          </w:rPr>
          <w:delText xml:space="preserve">0061 is regularly represented using a glyph (nearly) identical with </w:delText>
        </w:r>
        <w:r w:rsidR="008D2558" w:rsidRPr="00DD0FB2" w:rsidDel="00C403AD">
          <w:rPr>
            <w:rFonts w:asciiTheme="majorHAnsi" w:eastAsia="Calibri" w:hAnsiTheme="majorHAnsi" w:cstheme="majorHAnsi"/>
            <w:lang w:val="en-US"/>
          </w:rPr>
          <w:delText xml:space="preserve">03B1 </w:delText>
        </w:r>
        <w:r w:rsidRPr="00DD0FB2" w:rsidDel="00C403AD">
          <w:rPr>
            <w:rFonts w:asciiTheme="majorHAnsi" w:eastAsia="Calibri" w:hAnsiTheme="majorHAnsi" w:cstheme="majorHAnsi"/>
            <w:lang w:val="en-US"/>
          </w:rPr>
          <w:delText xml:space="preserve">in handwriting, which is why significant parts of the Latin script-using community may consider them equivalent, despite being able to visually tell the difference between the two glyphs. For example, 0061 is considered the block- or print-letter shape to the hand-written shape of </w:delText>
        </w:r>
        <w:r w:rsidR="008D2558" w:rsidRPr="00DD0FB2" w:rsidDel="00C403AD">
          <w:rPr>
            <w:rFonts w:asciiTheme="majorHAnsi" w:eastAsia="Calibri" w:hAnsiTheme="majorHAnsi" w:cstheme="majorHAnsi"/>
            <w:lang w:val="en-US"/>
          </w:rPr>
          <w:delText xml:space="preserve">03B1 </w:delText>
        </w:r>
        <w:r w:rsidRPr="00DD0FB2" w:rsidDel="00C403AD">
          <w:rPr>
            <w:rFonts w:asciiTheme="majorHAnsi" w:eastAsia="Calibri" w:hAnsiTheme="majorHAnsi" w:cstheme="majorHAnsi"/>
            <w:lang w:val="en-US"/>
          </w:rPr>
          <w:delText xml:space="preserve">in large parts of the script-using community, and a shape similar to </w:delText>
        </w:r>
        <w:r w:rsidR="008D2558" w:rsidRPr="00DD0FB2" w:rsidDel="00C403AD">
          <w:rPr>
            <w:rFonts w:asciiTheme="majorHAnsi" w:eastAsia="Calibri" w:hAnsiTheme="majorHAnsi" w:cstheme="majorHAnsi"/>
            <w:lang w:val="en-US"/>
          </w:rPr>
          <w:delText xml:space="preserve">03B1 </w:delText>
        </w:r>
        <w:r w:rsidRPr="00DD0FB2" w:rsidDel="00C403AD">
          <w:rPr>
            <w:rFonts w:asciiTheme="majorHAnsi" w:eastAsia="Calibri" w:hAnsiTheme="majorHAnsi" w:cstheme="majorHAnsi"/>
            <w:lang w:val="en-US"/>
          </w:rPr>
          <w:delText>is used in standard primers and repertoire of handwriting as taught to school children, such as e.g. the Grundschrift (</w:delText>
        </w:r>
        <w:r w:rsidR="001C7821" w:rsidDel="00C403AD">
          <w:fldChar w:fldCharType="begin"/>
        </w:r>
        <w:r w:rsidR="001C7821" w:rsidDel="00C403AD">
          <w:delInstrText xml:space="preserve"> HYPERLINK "https://en.wikipedia.org/wiki/Grundschrift" \h </w:delInstrText>
        </w:r>
        <w:r w:rsidR="001C7821" w:rsidDel="00C403AD">
          <w:fldChar w:fldCharType="separate"/>
        </w:r>
        <w:r w:rsidRPr="00DD0FB2" w:rsidDel="00C403AD">
          <w:rPr>
            <w:rFonts w:asciiTheme="majorHAnsi" w:eastAsia="Calibri" w:hAnsiTheme="majorHAnsi" w:cstheme="majorHAnsi"/>
            <w:color w:val="1155CC"/>
            <w:u w:val="single"/>
            <w:lang w:val="en-US"/>
          </w:rPr>
          <w:delText>https://en.wikipedia.org/wiki/Grundschrift</w:delText>
        </w:r>
        <w:r w:rsidR="001C7821" w:rsidDel="00C403AD">
          <w:rPr>
            <w:rFonts w:asciiTheme="majorHAnsi" w:eastAsia="Calibri" w:hAnsiTheme="majorHAnsi" w:cstheme="majorHAnsi"/>
            <w:color w:val="1155CC"/>
            <w:u w:val="single"/>
            <w:lang w:val="en-US"/>
          </w:rPr>
          <w:fldChar w:fldCharType="end"/>
        </w:r>
        <w:r w:rsidRPr="00DD0FB2" w:rsidDel="00C403AD">
          <w:rPr>
            <w:rFonts w:asciiTheme="majorHAnsi" w:eastAsia="Calibri" w:hAnsiTheme="majorHAnsi" w:cstheme="majorHAnsi"/>
            <w:lang w:val="en-US"/>
          </w:rPr>
          <w:delText>)</w:delText>
        </w:r>
        <w:r w:rsidR="00D52E81" w:rsidRPr="00DD0FB2" w:rsidDel="00C403AD">
          <w:rPr>
            <w:rStyle w:val="FootnoteReference"/>
            <w:rFonts w:asciiTheme="majorHAnsi" w:eastAsia="Calibri" w:hAnsiTheme="majorHAnsi" w:cstheme="majorHAnsi"/>
            <w:lang w:val="en-US"/>
          </w:rPr>
          <w:footnoteReference w:id="6"/>
        </w:r>
        <w:r w:rsidRPr="00DD0FB2" w:rsidDel="00C403AD">
          <w:rPr>
            <w:rFonts w:asciiTheme="majorHAnsi" w:eastAsia="Calibri" w:hAnsiTheme="majorHAnsi" w:cstheme="majorHAnsi"/>
            <w:lang w:val="en-US"/>
          </w:rPr>
          <w:delText xml:space="preserve"> demonstrated in Figure G02</w:delText>
        </w:r>
        <w:r w:rsidR="00E51BE8" w:rsidRPr="00DD0FB2" w:rsidDel="00C403AD">
          <w:rPr>
            <w:rFonts w:asciiTheme="majorHAnsi" w:eastAsia="Calibri" w:hAnsiTheme="majorHAnsi" w:cstheme="majorHAnsi"/>
            <w:lang w:val="en-US"/>
          </w:rPr>
          <w:delText>:</w:delText>
        </w:r>
      </w:del>
    </w:p>
    <w:p w14:paraId="43EA61DF" w14:textId="52454710" w:rsidR="00E51BE8" w:rsidRPr="00DD0FB2" w:rsidDel="00C403AD" w:rsidRDefault="00E51BE8" w:rsidP="00D86350">
      <w:pPr>
        <w:rPr>
          <w:del w:id="222" w:author="Author"/>
          <w:rFonts w:asciiTheme="majorHAnsi" w:eastAsia="Calibri" w:hAnsiTheme="majorHAnsi" w:cstheme="majorHAnsi"/>
          <w:lang w:val="en-US"/>
        </w:rPr>
      </w:pPr>
    </w:p>
    <w:p w14:paraId="11B97351" w14:textId="5AFE18B9" w:rsidR="00D86350" w:rsidRPr="00DD0FB2" w:rsidDel="00C403AD" w:rsidRDefault="00D86350" w:rsidP="00D86350">
      <w:pPr>
        <w:rPr>
          <w:del w:id="223" w:author="Author"/>
          <w:rFonts w:asciiTheme="majorHAnsi" w:eastAsia="Calibri" w:hAnsiTheme="majorHAnsi" w:cstheme="majorHAnsi"/>
          <w:color w:val="0563C1"/>
          <w:u w:val="single"/>
          <w:lang w:val="en-US"/>
        </w:rPr>
      </w:pPr>
      <w:del w:id="224" w:author="Author">
        <w:r w:rsidRPr="00DD0FB2" w:rsidDel="00C403AD">
          <w:rPr>
            <w:rFonts w:asciiTheme="majorHAnsi" w:eastAsia="Calibri" w:hAnsiTheme="majorHAnsi" w:cstheme="majorHAnsi"/>
            <w:lang w:val="en-US"/>
          </w:rPr>
          <w:delText xml:space="preserve">Figure G02. Repertoire of Standard Handwriting repertoire as official in the German state Hamburg, taken from </w:delText>
        </w:r>
        <w:r w:rsidR="001C7821" w:rsidDel="00C403AD">
          <w:fldChar w:fldCharType="begin"/>
        </w:r>
        <w:r w:rsidR="001C7821" w:rsidDel="00C403AD">
          <w:delInstrText xml:space="preserve"> HYPERLINK "https://en.wikipedia.org/wiki/Grundschrift" \l "/media/File:Hamburger_Druckschrift_ab_2011.jpg" \h </w:delInstrText>
        </w:r>
        <w:r w:rsidR="001C7821" w:rsidDel="00C403AD">
          <w:fldChar w:fldCharType="separate"/>
        </w:r>
        <w:r w:rsidRPr="00DD0FB2" w:rsidDel="00C403AD">
          <w:rPr>
            <w:rFonts w:asciiTheme="majorHAnsi" w:eastAsia="Calibri" w:hAnsiTheme="majorHAnsi" w:cstheme="majorHAnsi"/>
            <w:color w:val="0563C1"/>
            <w:u w:val="single"/>
            <w:lang w:val="en-US"/>
          </w:rPr>
          <w:delText>https://en.wikipedia.org/wiki/Grundschrift#/media/File:Hamburger_Druckschrift_ab_2011.jpg</w:delText>
        </w:r>
        <w:r w:rsidR="001C7821" w:rsidDel="00C403AD">
          <w:rPr>
            <w:rFonts w:asciiTheme="majorHAnsi" w:eastAsia="Calibri" w:hAnsiTheme="majorHAnsi" w:cstheme="majorHAnsi"/>
            <w:color w:val="0563C1"/>
            <w:u w:val="single"/>
            <w:lang w:val="en-US"/>
          </w:rPr>
          <w:fldChar w:fldCharType="end"/>
        </w:r>
      </w:del>
    </w:p>
    <w:p w14:paraId="1289B2F6" w14:textId="52C323D2" w:rsidR="00E51BE8" w:rsidRPr="00DD0FB2" w:rsidDel="00C403AD" w:rsidRDefault="00E51BE8" w:rsidP="00D86350">
      <w:pPr>
        <w:rPr>
          <w:del w:id="225" w:author="Author"/>
          <w:rFonts w:asciiTheme="majorHAnsi" w:eastAsia="Calibri" w:hAnsiTheme="majorHAnsi" w:cstheme="majorHAnsi"/>
          <w:lang w:val="en-US"/>
        </w:rPr>
      </w:pPr>
      <w:del w:id="226" w:author="Author">
        <w:r w:rsidRPr="00DD0FB2" w:rsidDel="00C403AD">
          <w:rPr>
            <w:rFonts w:asciiTheme="majorHAnsi" w:hAnsiTheme="majorHAnsi" w:cstheme="majorHAnsi"/>
            <w:noProof/>
            <w:lang w:val="en-US" w:eastAsia="en-US" w:bidi="km-KH"/>
          </w:rPr>
          <w:drawing>
            <wp:anchor distT="228600" distB="228600" distL="228600" distR="228600" simplePos="0" relativeHeight="251655680" behindDoc="0" locked="0" layoutInCell="1" allowOverlap="1" wp14:anchorId="5496F62B" wp14:editId="3E6EC077">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6" cstate="print"/>
                      <a:srcRect/>
                      <a:stretch>
                        <a:fillRect/>
                      </a:stretch>
                    </pic:blipFill>
                    <pic:spPr>
                      <a:xfrm>
                        <a:off x="0" y="0"/>
                        <a:ext cx="1835150" cy="1527175"/>
                      </a:xfrm>
                      <a:prstGeom prst="rect">
                        <a:avLst/>
                      </a:prstGeom>
                      <a:ln/>
                    </pic:spPr>
                  </pic:pic>
                </a:graphicData>
              </a:graphic>
            </wp:anchor>
          </w:drawing>
        </w:r>
      </w:del>
    </w:p>
    <w:p w14:paraId="47A33440" w14:textId="31C4050B" w:rsidR="002320E6" w:rsidRPr="00DD0FB2" w:rsidDel="00C403AD" w:rsidRDefault="00D86350" w:rsidP="00D86350">
      <w:pPr>
        <w:rPr>
          <w:del w:id="227" w:author="Author"/>
          <w:rFonts w:asciiTheme="majorHAnsi" w:eastAsia="Calibri" w:hAnsiTheme="majorHAnsi" w:cstheme="majorHAnsi"/>
          <w:lang w:val="en-US"/>
        </w:rPr>
      </w:pPr>
      <w:del w:id="228" w:author="Author">
        <w:r w:rsidRPr="00DD0FB2" w:rsidDel="00C403AD">
          <w:rPr>
            <w:rFonts w:asciiTheme="majorHAnsi" w:eastAsia="Calibri" w:hAnsiTheme="majorHAnsi" w:cstheme="majorHAnsi"/>
            <w:lang w:val="en-US"/>
          </w:rPr>
          <w:delText xml:space="preserve">This variation between glyphs </w:delText>
        </w:r>
        <w:r w:rsidR="00D07EB3" w:rsidRPr="00DD0FB2" w:rsidDel="00C403AD">
          <w:rPr>
            <w:rFonts w:asciiTheme="majorHAnsi" w:eastAsia="Calibri" w:hAnsiTheme="majorHAnsi" w:cstheme="majorHAnsi"/>
            <w:lang w:val="en-US"/>
          </w:rPr>
          <w:delText xml:space="preserve">is however not limited to the German speaking user community or didactic </w:delText>
        </w:r>
        <w:r w:rsidR="0080287B" w:rsidRPr="00DD0FB2" w:rsidDel="00C403AD">
          <w:rPr>
            <w:rFonts w:asciiTheme="majorHAnsi" w:eastAsia="Calibri" w:hAnsiTheme="majorHAnsi" w:cstheme="majorHAnsi"/>
            <w:lang w:val="en-US"/>
          </w:rPr>
          <w:delText xml:space="preserve">hand-writing repertoires: Similar shapes to both </w:delText>
        </w:r>
        <w:r w:rsidRPr="00DD0FB2" w:rsidDel="00C403AD">
          <w:rPr>
            <w:rFonts w:asciiTheme="majorHAnsi" w:eastAsia="Calibri" w:hAnsiTheme="majorHAnsi" w:cstheme="majorHAnsi"/>
            <w:lang w:val="en-US"/>
          </w:rPr>
          <w:delText xml:space="preserve">0061 and </w:delText>
        </w:r>
        <w:r w:rsidR="008D2558" w:rsidRPr="00DD0FB2" w:rsidDel="00C403AD">
          <w:rPr>
            <w:rFonts w:asciiTheme="majorHAnsi" w:eastAsia="Calibri" w:hAnsiTheme="majorHAnsi" w:cstheme="majorHAnsi"/>
            <w:lang w:val="en-US"/>
          </w:rPr>
          <w:delText xml:space="preserve">03B1 </w:delText>
        </w:r>
        <w:r w:rsidR="0080287B" w:rsidRPr="00DD0FB2" w:rsidDel="00C403AD">
          <w:rPr>
            <w:rFonts w:asciiTheme="majorHAnsi" w:eastAsia="Calibri" w:hAnsiTheme="majorHAnsi" w:cstheme="majorHAnsi"/>
            <w:lang w:val="en-US"/>
          </w:rPr>
          <w:delText>are</w:delText>
        </w:r>
        <w:r w:rsidRPr="00DD0FB2" w:rsidDel="00C403AD">
          <w:rPr>
            <w:rFonts w:asciiTheme="majorHAnsi" w:eastAsia="Calibri" w:hAnsiTheme="majorHAnsi" w:cstheme="majorHAnsi"/>
            <w:lang w:val="en-US"/>
          </w:rPr>
          <w:delText xml:space="preserve"> </w:delText>
        </w:r>
        <w:r w:rsidR="00556DD6" w:rsidRPr="00DD0FB2" w:rsidDel="00C403AD">
          <w:rPr>
            <w:rFonts w:asciiTheme="majorHAnsi" w:eastAsia="Calibri" w:hAnsiTheme="majorHAnsi" w:cstheme="majorHAnsi"/>
            <w:lang w:val="en-US"/>
          </w:rPr>
          <w:delText xml:space="preserve">featured prominently in the graphic design of logos of international brand names in, which </w:delText>
        </w:r>
        <w:r w:rsidRPr="00DD0FB2" w:rsidDel="00C403AD">
          <w:rPr>
            <w:rFonts w:asciiTheme="majorHAnsi" w:eastAsia="Calibri" w:hAnsiTheme="majorHAnsi" w:cstheme="majorHAnsi"/>
            <w:lang w:val="en-US"/>
          </w:rPr>
          <w:delText>constantly reiterate</w:delText>
        </w:r>
        <w:r w:rsidR="00726A3B" w:rsidRPr="00DD0FB2" w:rsidDel="00C403AD">
          <w:rPr>
            <w:rFonts w:asciiTheme="majorHAnsi" w:eastAsia="Calibri" w:hAnsiTheme="majorHAnsi" w:cstheme="majorHAnsi"/>
            <w:lang w:val="en-US"/>
          </w:rPr>
          <w:delText>s the inter-</w:delText>
        </w:r>
        <w:r w:rsidR="00BB2A0A" w:rsidRPr="00DD0FB2" w:rsidDel="00C403AD">
          <w:rPr>
            <w:rFonts w:asciiTheme="majorHAnsi" w:eastAsia="Calibri" w:hAnsiTheme="majorHAnsi" w:cstheme="majorHAnsi"/>
            <w:lang w:val="en-US"/>
          </w:rPr>
          <w:delText>changeability</w:delText>
        </w:r>
        <w:r w:rsidRPr="00DD0FB2" w:rsidDel="00C403AD">
          <w:rPr>
            <w:rFonts w:asciiTheme="majorHAnsi" w:eastAsia="Calibri" w:hAnsiTheme="majorHAnsi" w:cstheme="majorHAnsi"/>
            <w:lang w:val="en-US"/>
          </w:rPr>
          <w:delText xml:space="preserve"> to the minds of readers</w:delText>
        </w:r>
        <w:r w:rsidR="00726A3B" w:rsidRPr="00DD0FB2" w:rsidDel="00C403AD">
          <w:rPr>
            <w:rFonts w:asciiTheme="majorHAnsi" w:eastAsia="Calibri" w:hAnsiTheme="majorHAnsi" w:cstheme="majorHAnsi"/>
            <w:lang w:val="en-US"/>
          </w:rPr>
          <w:delText>:</w:delText>
        </w:r>
      </w:del>
    </w:p>
    <w:p w14:paraId="5B184D85" w14:textId="05F94552" w:rsidR="002320E6" w:rsidRPr="00DD0FB2" w:rsidDel="00C403AD" w:rsidRDefault="00D86350" w:rsidP="00B77F30">
      <w:pPr>
        <w:pStyle w:val="ListParagraph"/>
        <w:numPr>
          <w:ilvl w:val="0"/>
          <w:numId w:val="16"/>
        </w:numPr>
        <w:rPr>
          <w:del w:id="229" w:author="Author"/>
          <w:rFonts w:asciiTheme="majorHAnsi" w:hAnsiTheme="majorHAnsi" w:cstheme="majorHAnsi"/>
          <w:color w:val="000000"/>
        </w:rPr>
      </w:pPr>
      <w:del w:id="230" w:author="Author">
        <w:r w:rsidRPr="00DD0FB2" w:rsidDel="00C403AD">
          <w:rPr>
            <w:rFonts w:asciiTheme="majorHAnsi" w:hAnsiTheme="majorHAnsi" w:cstheme="majorHAnsi"/>
            <w:color w:val="000000"/>
          </w:rPr>
          <w:delText>US TV-station ABC</w:delText>
        </w:r>
        <w:r w:rsidR="002320E6" w:rsidRPr="00DD0FB2" w:rsidDel="00C403AD">
          <w:rPr>
            <w:rFonts w:asciiTheme="majorHAnsi" w:hAnsiTheme="majorHAnsi" w:cstheme="majorHAnsi"/>
            <w:color w:val="000000"/>
          </w:rPr>
          <w:delText xml:space="preserve"> </w:delText>
        </w:r>
        <w:r w:rsidRPr="00DD0FB2" w:rsidDel="00C403AD">
          <w:rPr>
            <w:rFonts w:asciiTheme="majorHAnsi" w:hAnsiTheme="majorHAnsi" w:cstheme="majorHAnsi"/>
            <w:color w:val="000000"/>
          </w:rPr>
          <w:delText>(</w:delText>
        </w:r>
        <w:r w:rsidR="001C7821" w:rsidDel="00C403AD">
          <w:fldChar w:fldCharType="begin"/>
        </w:r>
        <w:r w:rsidR="001C7821" w:rsidDel="00C403AD">
          <w:delInstrText xml:space="preserve"> HYPERLINK "http://logos.wikia.com/wiki/ABC_(United_States)?file=Abc_2013_logo_dark_grey.svg" \h </w:delInstrText>
        </w:r>
        <w:r w:rsidR="001C7821" w:rsidDel="00C403AD">
          <w:fldChar w:fldCharType="separate"/>
        </w:r>
        <w:r w:rsidRPr="00DD0FB2" w:rsidDel="00C403AD">
          <w:rPr>
            <w:rFonts w:asciiTheme="majorHAnsi" w:hAnsiTheme="majorHAnsi" w:cstheme="majorHAnsi"/>
            <w:color w:val="0563C1"/>
            <w:u w:val="single"/>
          </w:rPr>
          <w:delText>http://logos.wikia.com/wiki/ABC_(United_States)?file=Abc_2013_logo_dark_grey.svg</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4E62D217" w14:textId="5AA71656" w:rsidR="002320E6" w:rsidRPr="00DD0FB2" w:rsidDel="00C403AD" w:rsidRDefault="00D86350" w:rsidP="00B77F30">
      <w:pPr>
        <w:pStyle w:val="ListParagraph"/>
        <w:numPr>
          <w:ilvl w:val="0"/>
          <w:numId w:val="16"/>
        </w:numPr>
        <w:rPr>
          <w:del w:id="231" w:author="Author"/>
          <w:rFonts w:asciiTheme="majorHAnsi" w:hAnsiTheme="majorHAnsi" w:cstheme="majorHAnsi"/>
          <w:color w:val="000000"/>
        </w:rPr>
      </w:pPr>
      <w:del w:id="232" w:author="Author">
        <w:r w:rsidRPr="00DD0FB2" w:rsidDel="00C403AD">
          <w:rPr>
            <w:rFonts w:asciiTheme="majorHAnsi" w:hAnsiTheme="majorHAnsi" w:cstheme="majorHAnsi"/>
            <w:color w:val="000000"/>
          </w:rPr>
          <w:delText>Beats by Dr. Dre (</w:delText>
        </w:r>
        <w:r w:rsidR="001C7821" w:rsidDel="00C403AD">
          <w:fldChar w:fldCharType="begin"/>
        </w:r>
        <w:r w:rsidR="001C7821" w:rsidDel="00C403AD">
          <w:delInstrText xml:space="preserve"> HYPERLINK "https://cdn.dealspotr.com/zc-images/merchants/beats-by-dre.jpg" \h </w:delInstrText>
        </w:r>
        <w:r w:rsidR="001C7821" w:rsidDel="00C403AD">
          <w:fldChar w:fldCharType="separate"/>
        </w:r>
        <w:r w:rsidRPr="00DD0FB2" w:rsidDel="00C403AD">
          <w:rPr>
            <w:rFonts w:asciiTheme="majorHAnsi" w:hAnsiTheme="majorHAnsi" w:cstheme="majorHAnsi"/>
            <w:color w:val="0563C1"/>
            <w:u w:val="single"/>
          </w:rPr>
          <w:delText>https://cdn.dealspotr.com/zc-images/merchants/beats-by-dre.jpg</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40228FFA" w14:textId="3827714C" w:rsidR="002320E6" w:rsidRPr="00DD0FB2" w:rsidDel="00C403AD" w:rsidRDefault="00D86350" w:rsidP="00B77F30">
      <w:pPr>
        <w:pStyle w:val="ListParagraph"/>
        <w:numPr>
          <w:ilvl w:val="0"/>
          <w:numId w:val="16"/>
        </w:numPr>
        <w:rPr>
          <w:del w:id="233" w:author="Author"/>
          <w:rFonts w:asciiTheme="majorHAnsi" w:hAnsiTheme="majorHAnsi" w:cstheme="majorHAnsi"/>
          <w:color w:val="000000"/>
        </w:rPr>
      </w:pPr>
      <w:del w:id="234" w:author="Author">
        <w:r w:rsidRPr="00DD0FB2" w:rsidDel="00C403AD">
          <w:rPr>
            <w:rFonts w:asciiTheme="majorHAnsi" w:hAnsiTheme="majorHAnsi" w:cstheme="majorHAnsi"/>
            <w:color w:val="000000"/>
          </w:rPr>
          <w:delText>Macys (</w:delText>
        </w:r>
        <w:r w:rsidR="001C7821" w:rsidDel="00C403AD">
          <w:fldChar w:fldCharType="begin"/>
        </w:r>
        <w:r w:rsidR="001C7821" w:rsidDel="00C403AD">
          <w:delInstrText xml:space="preserve"> HYPERLINK "https://en.wikipedia.org/wiki/Macy%27s" \h </w:delInstrText>
        </w:r>
        <w:r w:rsidR="001C7821" w:rsidDel="00C403AD">
          <w:fldChar w:fldCharType="separate"/>
        </w:r>
        <w:r w:rsidRPr="00DD0FB2" w:rsidDel="00C403AD">
          <w:rPr>
            <w:rFonts w:asciiTheme="majorHAnsi" w:hAnsiTheme="majorHAnsi" w:cstheme="majorHAnsi"/>
            <w:color w:val="0563C1"/>
            <w:u w:val="single"/>
          </w:rPr>
          <w:delText>https://en.wikipedia.org/wiki/Macy%27s</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08FA3893" w14:textId="55E7D361" w:rsidR="002320E6" w:rsidRPr="00DD0FB2" w:rsidDel="00C403AD" w:rsidRDefault="00D86350" w:rsidP="00B77F30">
      <w:pPr>
        <w:pStyle w:val="ListParagraph"/>
        <w:numPr>
          <w:ilvl w:val="0"/>
          <w:numId w:val="16"/>
        </w:numPr>
        <w:rPr>
          <w:del w:id="235" w:author="Author"/>
          <w:rFonts w:asciiTheme="majorHAnsi" w:hAnsiTheme="majorHAnsi" w:cstheme="majorHAnsi"/>
          <w:color w:val="000000"/>
          <w:lang w:val="de-DE"/>
        </w:rPr>
      </w:pPr>
      <w:del w:id="236" w:author="Author">
        <w:r w:rsidRPr="00DD0FB2" w:rsidDel="00C403AD">
          <w:rPr>
            <w:rFonts w:asciiTheme="majorHAnsi" w:hAnsiTheme="majorHAnsi" w:cstheme="majorHAnsi"/>
            <w:color w:val="000000"/>
            <w:lang w:val="de-DE"/>
          </w:rPr>
          <w:delText>Adidas (</w:delText>
        </w:r>
        <w:r w:rsidR="001C7821" w:rsidDel="00C403AD">
          <w:fldChar w:fldCharType="begin"/>
        </w:r>
        <w:r w:rsidR="001C7821" w:rsidDel="00C403AD">
          <w:delInstrText xml:space="preserve"> HYPERLINK "https://en.wikipedia.org/wiki/Adidas" \h </w:delInstrText>
        </w:r>
        <w:r w:rsidR="001C7821" w:rsidDel="00C403AD">
          <w:fldChar w:fldCharType="separate"/>
        </w:r>
        <w:r w:rsidRPr="00DD0FB2" w:rsidDel="00C403AD">
          <w:rPr>
            <w:rFonts w:asciiTheme="majorHAnsi" w:hAnsiTheme="majorHAnsi" w:cstheme="majorHAnsi"/>
            <w:color w:val="0563C1"/>
            <w:u w:val="single"/>
            <w:lang w:val="de-DE"/>
          </w:rPr>
          <w:delText>https://en.wikipedia.org/wiki/Adidas</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lang w:val="de-DE"/>
          </w:rPr>
          <w:delText>)</w:delText>
        </w:r>
      </w:del>
    </w:p>
    <w:p w14:paraId="02590F36" w14:textId="3750F247" w:rsidR="002320E6" w:rsidRPr="00DD0FB2" w:rsidDel="00C403AD" w:rsidRDefault="00D86350" w:rsidP="00B77F30">
      <w:pPr>
        <w:pStyle w:val="ListParagraph"/>
        <w:numPr>
          <w:ilvl w:val="0"/>
          <w:numId w:val="16"/>
        </w:numPr>
        <w:rPr>
          <w:del w:id="237" w:author="Author"/>
          <w:rFonts w:asciiTheme="majorHAnsi" w:hAnsiTheme="majorHAnsi" w:cstheme="majorHAnsi"/>
          <w:color w:val="000000"/>
        </w:rPr>
      </w:pPr>
      <w:del w:id="238" w:author="Author">
        <w:r w:rsidRPr="00DD0FB2" w:rsidDel="00C403AD">
          <w:rPr>
            <w:rFonts w:asciiTheme="majorHAnsi" w:hAnsiTheme="majorHAnsi" w:cstheme="majorHAnsi"/>
            <w:color w:val="000000"/>
          </w:rPr>
          <w:delText>German TV station ARD-Alpha (</w:delText>
        </w:r>
        <w:r w:rsidR="001C7821" w:rsidDel="00C403AD">
          <w:fldChar w:fldCharType="begin"/>
        </w:r>
        <w:r w:rsidR="001C7821" w:rsidDel="00C403AD">
          <w:delInstrText xml:space="preserve"> HYPERLINK "https://de.wikipedia.org/wiki/ARD-alpha" \h </w:delInstrText>
        </w:r>
        <w:r w:rsidR="001C7821" w:rsidDel="00C403AD">
          <w:fldChar w:fldCharType="separate"/>
        </w:r>
        <w:r w:rsidRPr="00DD0FB2" w:rsidDel="00C403AD">
          <w:rPr>
            <w:rFonts w:asciiTheme="majorHAnsi" w:hAnsiTheme="majorHAnsi" w:cstheme="majorHAnsi"/>
            <w:color w:val="0563C1"/>
            <w:u w:val="single"/>
          </w:rPr>
          <w:delText>https://de.wikipedia.org/wiki/ARD-alpha</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2DA939C0" w14:textId="54FBCED1" w:rsidR="002320E6" w:rsidRPr="00DD0FB2" w:rsidDel="00C403AD" w:rsidRDefault="00D86350" w:rsidP="00B77F30">
      <w:pPr>
        <w:pStyle w:val="ListParagraph"/>
        <w:numPr>
          <w:ilvl w:val="0"/>
          <w:numId w:val="16"/>
        </w:numPr>
        <w:rPr>
          <w:del w:id="239" w:author="Author"/>
          <w:rFonts w:asciiTheme="majorHAnsi" w:hAnsiTheme="majorHAnsi" w:cstheme="majorHAnsi"/>
          <w:color w:val="000000"/>
        </w:rPr>
      </w:pPr>
      <w:del w:id="240" w:author="Author">
        <w:r w:rsidRPr="00DD0FB2" w:rsidDel="00C403AD">
          <w:rPr>
            <w:rFonts w:asciiTheme="majorHAnsi" w:hAnsiTheme="majorHAnsi" w:cstheme="majorHAnsi"/>
            <w:color w:val="000000"/>
          </w:rPr>
          <w:delText>Former US airline AirTran</w:delText>
        </w:r>
        <w:r w:rsidR="002320E6" w:rsidRPr="00DD0FB2" w:rsidDel="00C403AD">
          <w:rPr>
            <w:rFonts w:asciiTheme="majorHAnsi" w:hAnsiTheme="majorHAnsi" w:cstheme="majorHAnsi"/>
            <w:color w:val="000000"/>
          </w:rPr>
          <w:delText xml:space="preserve"> </w:delText>
        </w:r>
        <w:r w:rsidRPr="00DD0FB2" w:rsidDel="00C403AD">
          <w:rPr>
            <w:rFonts w:asciiTheme="majorHAnsi" w:hAnsiTheme="majorHAnsi" w:cstheme="majorHAnsi"/>
            <w:color w:val="000000"/>
          </w:rPr>
          <w:delText>(</w:delText>
        </w:r>
        <w:r w:rsidR="001C7821" w:rsidDel="00C403AD">
          <w:fldChar w:fldCharType="begin"/>
        </w:r>
        <w:r w:rsidR="001C7821" w:rsidDel="00C403AD">
          <w:delInstrText xml:space="preserve"> HYPERLINK "http://logos.wikia.com/wiki/AirTran_Airways?file=AirTran_A.svg" \h </w:delInstrText>
        </w:r>
        <w:r w:rsidR="001C7821" w:rsidDel="00C403AD">
          <w:fldChar w:fldCharType="separate"/>
        </w:r>
        <w:r w:rsidRPr="00DD0FB2" w:rsidDel="00C403AD">
          <w:rPr>
            <w:rFonts w:asciiTheme="majorHAnsi" w:hAnsiTheme="majorHAnsi" w:cstheme="majorHAnsi"/>
            <w:color w:val="0563C1"/>
            <w:u w:val="single"/>
          </w:rPr>
          <w:delText>http://logos.wikia.com/wiki/AirTran_Airways?file=AirTran_A.svg</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501937E5" w14:textId="74DB88B6" w:rsidR="002320E6" w:rsidRPr="00DD0FB2" w:rsidDel="00C403AD" w:rsidRDefault="00D86350" w:rsidP="00D86350">
      <w:pPr>
        <w:rPr>
          <w:del w:id="241" w:author="Author"/>
          <w:rFonts w:asciiTheme="majorHAnsi" w:eastAsia="Calibri" w:hAnsiTheme="majorHAnsi" w:cstheme="majorHAnsi"/>
          <w:lang w:val="en-US"/>
        </w:rPr>
      </w:pPr>
      <w:del w:id="242" w:author="Author">
        <w:r w:rsidRPr="00DD0FB2" w:rsidDel="00C403AD">
          <w:rPr>
            <w:rFonts w:asciiTheme="majorHAnsi" w:eastAsia="Calibri" w:hAnsiTheme="majorHAnsi" w:cstheme="majorHAnsi"/>
            <w:lang w:val="en-US"/>
          </w:rPr>
          <w:delText>The variation</w:delText>
        </w:r>
        <w:r w:rsidR="00EC453A" w:rsidRPr="00DD0FB2" w:rsidDel="00C403AD">
          <w:rPr>
            <w:rFonts w:asciiTheme="majorHAnsi" w:eastAsia="Calibri" w:hAnsiTheme="majorHAnsi" w:cstheme="majorHAnsi"/>
            <w:lang w:val="en-US"/>
          </w:rPr>
          <w:delText xml:space="preserve"> in between the two </w:delText>
        </w:r>
        <w:r w:rsidR="00984AAC" w:rsidRPr="00DD0FB2" w:rsidDel="00C403AD">
          <w:rPr>
            <w:rFonts w:asciiTheme="majorHAnsi" w:eastAsia="Calibri" w:hAnsiTheme="majorHAnsi" w:cstheme="majorHAnsi"/>
            <w:lang w:val="en-US"/>
          </w:rPr>
          <w:delText xml:space="preserve">character </w:delText>
        </w:r>
        <w:r w:rsidR="00EC453A" w:rsidRPr="00DD0FB2" w:rsidDel="00C403AD">
          <w:rPr>
            <w:rFonts w:asciiTheme="majorHAnsi" w:eastAsia="Calibri" w:hAnsiTheme="majorHAnsi" w:cstheme="majorHAnsi"/>
            <w:lang w:val="en-US"/>
          </w:rPr>
          <w:delText>shapes</w:delText>
        </w:r>
        <w:r w:rsidR="009014E4" w:rsidRPr="00DD0FB2" w:rsidDel="00C403AD">
          <w:rPr>
            <w:rFonts w:asciiTheme="majorHAnsi" w:eastAsia="Calibri" w:hAnsiTheme="majorHAnsi" w:cstheme="majorHAnsi"/>
            <w:lang w:val="en-US"/>
          </w:rPr>
          <w:delText xml:space="preserve"> </w:delText>
        </w:r>
        <w:r w:rsidRPr="00DD0FB2" w:rsidDel="00C403AD">
          <w:rPr>
            <w:rFonts w:asciiTheme="majorHAnsi" w:eastAsia="Calibri" w:hAnsiTheme="majorHAnsi" w:cstheme="majorHAnsi"/>
            <w:lang w:val="en-US"/>
          </w:rPr>
          <w:delText>occurs also within the same logos</w:delText>
        </w:r>
      </w:del>
    </w:p>
    <w:p w14:paraId="72821F0F" w14:textId="4F100125" w:rsidR="002320E6" w:rsidRPr="00DD0FB2" w:rsidDel="00C403AD" w:rsidRDefault="00D86350" w:rsidP="00B77F30">
      <w:pPr>
        <w:pStyle w:val="ListParagraph"/>
        <w:numPr>
          <w:ilvl w:val="0"/>
          <w:numId w:val="16"/>
        </w:numPr>
        <w:rPr>
          <w:del w:id="243" w:author="Author"/>
          <w:rFonts w:asciiTheme="majorHAnsi" w:hAnsiTheme="majorHAnsi" w:cstheme="majorHAnsi"/>
          <w:color w:val="000000"/>
        </w:rPr>
      </w:pPr>
      <w:del w:id="244" w:author="Author">
        <w:r w:rsidRPr="00DD0FB2" w:rsidDel="00C403AD">
          <w:rPr>
            <w:rFonts w:asciiTheme="majorHAnsi" w:hAnsiTheme="majorHAnsi" w:cstheme="majorHAnsi"/>
            <w:color w:val="000000"/>
          </w:rPr>
          <w:delText xml:space="preserve">e.g. </w:delText>
        </w:r>
        <w:r w:rsidR="001C7821" w:rsidDel="00C403AD">
          <w:fldChar w:fldCharType="begin"/>
        </w:r>
        <w:r w:rsidR="001C7821" w:rsidDel="00C403AD">
          <w:delInstrText xml:space="preserve"> HYPERLINK "http://logos.wikia.com/wiki/Save-A-Lot" \h </w:delInstrText>
        </w:r>
        <w:r w:rsidR="001C7821" w:rsidDel="00C403AD">
          <w:fldChar w:fldCharType="separate"/>
        </w:r>
        <w:r w:rsidRPr="00DD0FB2" w:rsidDel="00C403AD">
          <w:rPr>
            <w:rFonts w:asciiTheme="majorHAnsi" w:hAnsiTheme="majorHAnsi" w:cstheme="majorHAnsi"/>
            <w:color w:val="0563C1"/>
            <w:u w:val="single"/>
          </w:rPr>
          <w:delText>http://logos.wikia.com/wiki/Save-A-Lot</w:delText>
        </w:r>
        <w:r w:rsidR="001C7821" w:rsidDel="00C403AD">
          <w:rPr>
            <w:rFonts w:asciiTheme="majorHAnsi" w:hAnsiTheme="majorHAnsi" w:cstheme="majorHAnsi"/>
            <w:color w:val="0563C1"/>
            <w:u w:val="single"/>
          </w:rPr>
          <w:fldChar w:fldCharType="end"/>
        </w:r>
        <w:r w:rsidRPr="00DD0FB2" w:rsidDel="00C403AD">
          <w:rPr>
            <w:rFonts w:asciiTheme="majorHAnsi" w:hAnsiTheme="majorHAnsi" w:cstheme="majorHAnsi"/>
            <w:color w:val="000000"/>
          </w:rPr>
          <w:delText>)</w:delText>
        </w:r>
      </w:del>
    </w:p>
    <w:p w14:paraId="04EE7E9C" w14:textId="5DAA28C8" w:rsidR="008A0DDF" w:rsidRPr="00DD0FB2" w:rsidDel="00C403AD" w:rsidRDefault="001D0973" w:rsidP="00D86350">
      <w:pPr>
        <w:rPr>
          <w:del w:id="245" w:author="Author"/>
          <w:rFonts w:asciiTheme="majorHAnsi" w:eastAsia="Calibri" w:hAnsiTheme="majorHAnsi" w:cstheme="majorHAnsi"/>
          <w:lang w:val="en-US"/>
        </w:rPr>
      </w:pPr>
      <w:del w:id="246" w:author="Author">
        <w:r w:rsidRPr="00DD0FB2" w:rsidDel="00C403AD">
          <w:rPr>
            <w:rFonts w:asciiTheme="majorHAnsi" w:eastAsia="Calibri" w:hAnsiTheme="majorHAnsi" w:cstheme="majorHAnsi"/>
            <w:lang w:val="en-US"/>
          </w:rPr>
          <w:delText>This inter-</w:delText>
        </w:r>
        <w:r w:rsidR="00155417" w:rsidRPr="00DD0FB2" w:rsidDel="00C403AD">
          <w:rPr>
            <w:rFonts w:asciiTheme="majorHAnsi" w:eastAsia="Calibri" w:hAnsiTheme="majorHAnsi" w:cstheme="majorHAnsi"/>
            <w:lang w:val="en-US"/>
          </w:rPr>
          <w:delText>changeability</w:delText>
        </w:r>
        <w:r w:rsidRPr="00DD0FB2" w:rsidDel="00C403AD">
          <w:rPr>
            <w:rFonts w:asciiTheme="majorHAnsi" w:eastAsia="Calibri" w:hAnsiTheme="majorHAnsi" w:cstheme="majorHAnsi"/>
            <w:lang w:val="en-US"/>
          </w:rPr>
          <w:delText xml:space="preserve"> is also </w:delText>
        </w:r>
        <w:r w:rsidR="00D86350" w:rsidRPr="00DD0FB2" w:rsidDel="00C403AD">
          <w:rPr>
            <w:rFonts w:asciiTheme="majorHAnsi" w:eastAsia="Calibri" w:hAnsiTheme="majorHAnsi" w:cstheme="majorHAnsi"/>
            <w:lang w:val="en-US"/>
          </w:rPr>
          <w:delText>historically established</w:delText>
        </w:r>
        <w:r w:rsidR="003571D2" w:rsidRPr="00DD0FB2" w:rsidDel="00C403AD">
          <w:rPr>
            <w:rFonts w:asciiTheme="majorHAnsi" w:eastAsia="Calibri" w:hAnsiTheme="majorHAnsi" w:cstheme="majorHAnsi"/>
            <w:lang w:val="en-US"/>
          </w:rPr>
          <w:delText xml:space="preserve"> and has been used for decades in the </w:delText>
        </w:r>
        <w:r w:rsidR="00D86350" w:rsidRPr="00DD0FB2" w:rsidDel="00C403AD">
          <w:rPr>
            <w:rFonts w:asciiTheme="majorHAnsi" w:eastAsia="Calibri" w:hAnsiTheme="majorHAnsi" w:cstheme="majorHAnsi"/>
            <w:lang w:val="en-US"/>
          </w:rPr>
          <w:delText>typography employed in movies (cf. the initial “a” Paramount movie openers (</w:delText>
        </w:r>
        <w:r w:rsidR="001C7821" w:rsidDel="00C403AD">
          <w:fldChar w:fldCharType="begin"/>
        </w:r>
        <w:r w:rsidR="001C7821" w:rsidDel="00C403AD">
          <w:delInstrText xml:space="preserve"> HYPERLINK "http://logos.wikia.com/wiki/Paramount_Cartoon_Studios" \h </w:delInstrText>
        </w:r>
        <w:r w:rsidR="001C7821" w:rsidDel="00C403AD">
          <w:fldChar w:fldCharType="separate"/>
        </w:r>
        <w:r w:rsidR="00D86350" w:rsidRPr="00DD0FB2" w:rsidDel="00C403AD">
          <w:rPr>
            <w:rFonts w:asciiTheme="majorHAnsi" w:eastAsia="Calibri" w:hAnsiTheme="majorHAnsi" w:cstheme="majorHAnsi"/>
            <w:color w:val="1155CC"/>
            <w:u w:val="single"/>
            <w:lang w:val="en-US"/>
          </w:rPr>
          <w:delText>http://logos.wikia.comwiki/Paramount_Cartoon_Studios</w:delText>
        </w:r>
        <w:r w:rsidR="001C7821" w:rsidDel="00C403AD">
          <w:rPr>
            <w:rFonts w:asciiTheme="majorHAnsi" w:eastAsia="Calibri" w:hAnsiTheme="majorHAnsi" w:cstheme="majorHAnsi"/>
            <w:color w:val="1155CC"/>
            <w:u w:val="single"/>
            <w:lang w:val="en-US"/>
          </w:rPr>
          <w:fldChar w:fldCharType="end"/>
        </w:r>
        <w:r w:rsidR="00D86350" w:rsidRPr="00DD0FB2" w:rsidDel="00C403AD">
          <w:rPr>
            <w:rFonts w:asciiTheme="majorHAnsi" w:eastAsia="Calibri" w:hAnsiTheme="majorHAnsi" w:cstheme="majorHAnsi"/>
            <w:lang w:val="en-US"/>
          </w:rPr>
          <w:delText>)</w:delText>
        </w:r>
        <w:r w:rsidR="008A0DDF" w:rsidRPr="00DD0FB2" w:rsidDel="00C403AD">
          <w:rPr>
            <w:rFonts w:asciiTheme="majorHAnsi" w:eastAsia="Calibri" w:hAnsiTheme="majorHAnsi" w:cstheme="majorHAnsi"/>
            <w:lang w:val="en-US"/>
          </w:rPr>
          <w:delText>.</w:delText>
        </w:r>
      </w:del>
    </w:p>
    <w:p w14:paraId="4C7BD966" w14:textId="63EB64C2" w:rsidR="001D0973" w:rsidRPr="00DD0FB2" w:rsidDel="00C403AD" w:rsidRDefault="001D0973" w:rsidP="00D86350">
      <w:pPr>
        <w:rPr>
          <w:del w:id="247" w:author="Author"/>
          <w:rFonts w:asciiTheme="majorHAnsi" w:eastAsia="Calibri" w:hAnsiTheme="majorHAnsi" w:cstheme="majorHAnsi"/>
          <w:lang w:val="en-US"/>
        </w:rPr>
      </w:pPr>
    </w:p>
    <w:p w14:paraId="464FF6C5" w14:textId="2FF2C7ED" w:rsidR="00347CFE" w:rsidRPr="00DD0FB2" w:rsidDel="00C403AD" w:rsidRDefault="00D86350" w:rsidP="00BA0ED8">
      <w:pPr>
        <w:rPr>
          <w:del w:id="248" w:author="Author"/>
          <w:rFonts w:asciiTheme="majorHAnsi" w:eastAsia="Calibri" w:hAnsiTheme="majorHAnsi" w:cstheme="majorHAnsi"/>
          <w:lang w:val="en-US"/>
        </w:rPr>
      </w:pPr>
      <w:del w:id="249" w:author="Author">
        <w:r w:rsidRPr="00DD0FB2" w:rsidDel="00C403AD">
          <w:rPr>
            <w:rFonts w:asciiTheme="majorHAnsi" w:eastAsia="Calibri" w:hAnsiTheme="majorHAnsi" w:cstheme="majorHAnsi"/>
            <w:lang w:val="en-US"/>
          </w:rPr>
          <w:delTex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delText>
        </w:r>
        <w:r w:rsidR="00C77907" w:rsidRPr="00DD0FB2" w:rsidDel="00C403AD">
          <w:rPr>
            <w:rFonts w:asciiTheme="majorHAnsi" w:eastAsia="Calibri" w:hAnsiTheme="majorHAnsi" w:cstheme="majorHAnsi"/>
            <w:lang w:val="en-US"/>
          </w:rPr>
          <w:delText>be considered as valid evidence in favor of</w:delText>
        </w:r>
        <w:r w:rsidRPr="00DD0FB2" w:rsidDel="00C403AD">
          <w:rPr>
            <w:rFonts w:asciiTheme="majorHAnsi" w:eastAsia="Calibri" w:hAnsiTheme="majorHAnsi" w:cstheme="majorHAnsi"/>
            <w:lang w:val="en-US"/>
          </w:rPr>
          <w:delText xml:space="preserve"> a variant relationship. </w:delText>
        </w:r>
      </w:del>
    </w:p>
    <w:p w14:paraId="04BABFCF" w14:textId="0FEC9349" w:rsidR="00347CFE" w:rsidRPr="00DD0FB2" w:rsidDel="00C403AD" w:rsidRDefault="00347CFE" w:rsidP="00900116">
      <w:pPr>
        <w:rPr>
          <w:del w:id="250" w:author="Author"/>
          <w:rFonts w:asciiTheme="majorHAnsi" w:eastAsia="Calibri" w:hAnsiTheme="majorHAnsi" w:cstheme="majorHAnsi"/>
          <w:lang w:val="en-US"/>
        </w:rPr>
      </w:pPr>
    </w:p>
    <w:p w14:paraId="0B5D0C51" w14:textId="01DB163D" w:rsidR="00347CFE" w:rsidRPr="00DD0FB2" w:rsidRDefault="00300643" w:rsidP="001F742F">
      <w:pPr>
        <w:rPr>
          <w:rFonts w:asciiTheme="majorHAnsi" w:eastAsia="Calibri" w:hAnsiTheme="majorHAnsi" w:cstheme="majorHAnsi"/>
          <w:lang w:val="en-US"/>
        </w:rPr>
      </w:pPr>
      <w:del w:id="251" w:author="Author">
        <w:r w:rsidRPr="00DD0FB2" w:rsidDel="00C403AD">
          <w:rPr>
            <w:rFonts w:asciiTheme="majorHAnsi" w:eastAsia="Calibri" w:hAnsiTheme="majorHAnsi" w:cstheme="majorHAnsi"/>
            <w:lang w:val="en-US"/>
          </w:rPr>
          <w:delText xml:space="preserve">In summary, </w:delText>
        </w:r>
      </w:del>
      <w:r w:rsidRPr="00DD0FB2">
        <w:rPr>
          <w:rFonts w:asciiTheme="majorHAnsi" w:eastAsia="Calibri" w:hAnsiTheme="majorHAnsi" w:cstheme="majorHAnsi"/>
          <w:lang w:val="en-US"/>
        </w:rPr>
        <w:t xml:space="preserve">Latin GP </w:t>
      </w:r>
      <w:r w:rsidR="001F742F" w:rsidRPr="00DD0FB2">
        <w:rPr>
          <w:rFonts w:asciiTheme="majorHAnsi" w:eastAsia="Calibri" w:hAnsiTheme="majorHAnsi" w:cstheme="majorHAnsi"/>
          <w:lang w:val="en-US"/>
        </w:rPr>
        <w:t xml:space="preserve">concluded that </w:t>
      </w:r>
      <w:r w:rsidR="00FE5DC0" w:rsidRPr="00DD0FB2">
        <w:rPr>
          <w:rFonts w:asciiTheme="majorHAnsi" w:eastAsia="Calibri" w:hAnsiTheme="majorHAnsi" w:cstheme="majorHAnsi"/>
          <w:lang w:val="en-US"/>
        </w:rPr>
        <w:t>users of Latin script may not be able to differentiate 03B1 from 0061</w:t>
      </w:r>
      <w:r w:rsidR="001F742F" w:rsidRPr="00DD0FB2">
        <w:rPr>
          <w:rFonts w:asciiTheme="majorHAnsi" w:eastAsia="Calibri" w:hAnsiTheme="majorHAnsi" w:cstheme="majorHAnsi"/>
          <w:lang w:val="en-US"/>
        </w:rPr>
        <w:t xml:space="preserve"> based on non-visual grounds</w:t>
      </w:r>
      <w:r w:rsidR="00224B87" w:rsidRPr="00DD0FB2">
        <w:rPr>
          <w:rStyle w:val="FootnoteReference"/>
          <w:rFonts w:asciiTheme="majorHAnsi" w:eastAsia="Calibri" w:hAnsiTheme="majorHAnsi" w:cstheme="majorHAnsi"/>
          <w:lang w:val="en-US"/>
        </w:rPr>
        <w:footnoteReference w:id="7"/>
      </w:r>
      <w:r w:rsidR="00FE5DC0" w:rsidRPr="00DD0FB2">
        <w:rPr>
          <w:rFonts w:asciiTheme="majorHAnsi" w:eastAsia="Calibri" w:hAnsiTheme="majorHAnsi" w:cstheme="majorHAnsi"/>
          <w:lang w:val="en-US"/>
        </w:rPr>
        <w:t xml:space="preserve">, </w:t>
      </w:r>
      <w:r w:rsidR="00872B50" w:rsidRPr="00DD0FB2">
        <w:rPr>
          <w:rFonts w:asciiTheme="majorHAnsi" w:eastAsia="Calibri" w:hAnsiTheme="majorHAnsi" w:cstheme="majorHAnsi"/>
          <w:lang w:val="en-US"/>
        </w:rPr>
        <w:t xml:space="preserve">and therefore </w:t>
      </w:r>
      <w:r w:rsidR="00FE5DC0" w:rsidRPr="00DD0FB2">
        <w:rPr>
          <w:rFonts w:asciiTheme="majorHAnsi" w:eastAsia="Calibri" w:hAnsiTheme="majorHAnsi" w:cstheme="majorHAnsi"/>
          <w:lang w:val="en-US"/>
        </w:rPr>
        <w:t>03B1 should be in a variant relationship with 0061.</w:t>
      </w:r>
    </w:p>
    <w:p w14:paraId="0BAE4809" w14:textId="77777777" w:rsidR="000638DD" w:rsidRPr="00DD0FB2" w:rsidRDefault="000638DD" w:rsidP="00BA0ED8">
      <w:pPr>
        <w:rPr>
          <w:rFonts w:asciiTheme="majorHAnsi" w:eastAsia="Calibri" w:hAnsiTheme="majorHAnsi" w:cstheme="majorHAnsi"/>
          <w:lang w:val="en-US"/>
        </w:rPr>
      </w:pPr>
    </w:p>
    <w:p w14:paraId="380E351F" w14:textId="5DAD6981" w:rsidR="008A0DD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b/>
          <w:lang w:val="en-US"/>
        </w:rPr>
        <w:lastRenderedPageBreak/>
        <w:t xml:space="preserve">[G2] </w:t>
      </w:r>
      <w:r w:rsidR="00790E46" w:rsidRPr="00DD0FB2">
        <w:rPr>
          <w:rFonts w:asciiTheme="majorHAnsi" w:eastAsia="Calibri" w:hAnsiTheme="majorHAnsi" w:cstheme="majorHAnsi"/>
        </w:rPr>
        <w:t>L</w:t>
      </w:r>
      <w:r w:rsidR="00790E46">
        <w:rPr>
          <w:rFonts w:asciiTheme="majorHAnsi" w:eastAsia="Calibri" w:hAnsiTheme="majorHAnsi" w:cstheme="majorHAnsi"/>
        </w:rPr>
        <w:t>atin</w:t>
      </w:r>
      <w:r w:rsidR="00790E46" w:rsidRPr="00DD0FB2">
        <w:rPr>
          <w:rFonts w:asciiTheme="majorHAnsi" w:eastAsia="Calibri" w:hAnsiTheme="majorHAnsi" w:cstheme="majorHAnsi"/>
        </w:rPr>
        <w:t xml:space="preserve"> S</w:t>
      </w:r>
      <w:r w:rsidR="00790E46">
        <w:rPr>
          <w:rFonts w:asciiTheme="majorHAnsi" w:eastAsia="Calibri" w:hAnsiTheme="majorHAnsi" w:cstheme="majorHAnsi"/>
        </w:rPr>
        <w:t>mall</w:t>
      </w:r>
      <w:r w:rsidR="00790E46" w:rsidRPr="00DD0FB2">
        <w:rPr>
          <w:rFonts w:asciiTheme="majorHAnsi" w:eastAsia="Calibri" w:hAnsiTheme="majorHAnsi" w:cstheme="majorHAnsi"/>
        </w:rPr>
        <w:t xml:space="preserve"> L</w:t>
      </w:r>
      <w:r w:rsidR="00790E46">
        <w:rPr>
          <w:rFonts w:asciiTheme="majorHAnsi" w:eastAsia="Calibri" w:hAnsiTheme="majorHAnsi" w:cstheme="majorHAnsi"/>
        </w:rPr>
        <w:t>etter</w:t>
      </w:r>
      <w:r w:rsidR="00790E46" w:rsidRPr="00DD0FB2">
        <w:rPr>
          <w:rFonts w:asciiTheme="majorHAnsi" w:eastAsia="Calibri" w:hAnsiTheme="majorHAnsi" w:cstheme="majorHAnsi"/>
        </w:rPr>
        <w:t xml:space="preserve"> </w:t>
      </w:r>
      <w:r w:rsidRPr="00DD0FB2">
        <w:rPr>
          <w:rFonts w:asciiTheme="majorHAnsi" w:eastAsia="Calibri" w:hAnsiTheme="majorHAnsi" w:cstheme="majorHAnsi"/>
          <w:lang w:val="en-US"/>
        </w:rPr>
        <w:t>P (0070) and G</w:t>
      </w:r>
      <w:r w:rsidR="00790E46">
        <w:rPr>
          <w:rFonts w:asciiTheme="majorHAnsi" w:eastAsia="Calibri" w:hAnsiTheme="majorHAnsi" w:cstheme="majorHAnsi"/>
          <w:lang w:val="en-US"/>
        </w:rPr>
        <w:t>reek</w:t>
      </w:r>
      <w:r w:rsidRPr="00DD0FB2">
        <w:rPr>
          <w:rFonts w:asciiTheme="majorHAnsi" w:eastAsia="Calibri" w:hAnsiTheme="majorHAnsi" w:cstheme="majorHAnsi"/>
          <w:lang w:val="en-US"/>
        </w:rPr>
        <w:t xml:space="preserve"> S</w:t>
      </w:r>
      <w:r w:rsidR="00790E46">
        <w:rPr>
          <w:rFonts w:asciiTheme="majorHAnsi" w:eastAsia="Calibri" w:hAnsiTheme="majorHAnsi" w:cstheme="majorHAnsi"/>
          <w:lang w:val="en-US"/>
        </w:rPr>
        <w:t>mall</w:t>
      </w:r>
      <w:r w:rsidRPr="00DD0FB2">
        <w:rPr>
          <w:rFonts w:asciiTheme="majorHAnsi" w:eastAsia="Calibri" w:hAnsiTheme="majorHAnsi" w:cstheme="majorHAnsi"/>
          <w:lang w:val="en-US"/>
        </w:rPr>
        <w:t xml:space="preserve"> L</w:t>
      </w:r>
      <w:r w:rsidR="00790E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R</w:t>
      </w:r>
      <w:r w:rsidR="00790E46">
        <w:rPr>
          <w:rFonts w:asciiTheme="majorHAnsi" w:eastAsia="Calibri" w:hAnsiTheme="majorHAnsi" w:cstheme="majorHAnsi"/>
          <w:lang w:val="en-US"/>
        </w:rPr>
        <w:t>ho</w:t>
      </w:r>
      <w:r w:rsidRPr="00DD0FB2">
        <w:rPr>
          <w:rFonts w:asciiTheme="majorHAnsi" w:eastAsia="Calibri" w:hAnsiTheme="majorHAnsi" w:cstheme="majorHAnsi"/>
          <w:lang w:val="en-US"/>
        </w:rPr>
        <w:t xml:space="preserve"> (03C1) are visually nearly identical in isolation in several widespread fonts (such as Times New Roman and Courier New, </w:t>
      </w:r>
      <w:r w:rsidR="001639F5" w:rsidRPr="00DD0FB2">
        <w:rPr>
          <w:rFonts w:asciiTheme="majorHAnsi" w:eastAsia="Calibri" w:hAnsiTheme="majorHAnsi" w:cstheme="majorHAnsi"/>
          <w:lang w:val="en-US"/>
        </w:rPr>
        <w:t xml:space="preserve">presented in the </w:t>
      </w:r>
      <w:r w:rsidRPr="00DD0FB2">
        <w:rPr>
          <w:rFonts w:asciiTheme="majorHAnsi" w:eastAsia="Calibri" w:hAnsiTheme="majorHAnsi" w:cstheme="majorHAnsi"/>
          <w:lang w:val="en-US"/>
        </w:rPr>
        <w:t>first and third row</w:t>
      </w:r>
      <w:r w:rsidR="001639F5"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respectively</w:t>
      </w:r>
      <w:r w:rsidR="001639F5" w:rsidRPr="00DD0FB2">
        <w:rPr>
          <w:rFonts w:asciiTheme="majorHAnsi" w:eastAsia="Calibri" w:hAnsiTheme="majorHAnsi" w:cstheme="majorHAnsi"/>
          <w:lang w:val="en-US"/>
        </w:rPr>
        <w:t>, of the screenshot below</w:t>
      </w:r>
      <w:r w:rsidRPr="00DD0FB2">
        <w:rPr>
          <w:rFonts w:asciiTheme="majorHAnsi" w:eastAsia="Calibri" w:hAnsiTheme="majorHAnsi" w:cstheme="majorHAnsi"/>
          <w:lang w:val="en-US"/>
        </w:rPr>
        <w:t>)</w:t>
      </w:r>
      <w:bookmarkStart w:id="256" w:name="OLE_LINK69"/>
      <w:bookmarkStart w:id="257" w:name="OLE_LINK70"/>
      <w:r w:rsidR="008A0DDF" w:rsidRPr="00DD0FB2">
        <w:rPr>
          <w:rFonts w:asciiTheme="majorHAnsi" w:eastAsia="Calibri" w:hAnsiTheme="majorHAnsi" w:cstheme="majorHAnsi"/>
          <w:lang w:val="en-US"/>
        </w:rPr>
        <w:t>.</w:t>
      </w:r>
    </w:p>
    <w:p w14:paraId="1418B46A" w14:textId="77777777" w:rsidR="00AB4650" w:rsidRPr="00DD0FB2" w:rsidRDefault="00AB4650" w:rsidP="00AB4650">
      <w:pPr>
        <w:rPr>
          <w:rFonts w:asciiTheme="majorHAnsi" w:eastAsia="Calibri" w:hAnsiTheme="majorHAnsi" w:cstheme="majorHAnsi"/>
          <w:lang w:val="en-US"/>
        </w:rPr>
      </w:pPr>
    </w:p>
    <w:p w14:paraId="12CE0B4C" w14:textId="77777777" w:rsidR="00AB4650" w:rsidRPr="00DD0FB2" w:rsidRDefault="00AB4650" w:rsidP="00AB4650">
      <w:pPr>
        <w:rPr>
          <w:rFonts w:asciiTheme="majorHAnsi" w:eastAsia="Calibri" w:hAnsiTheme="majorHAnsi" w:cstheme="majorHAnsi"/>
          <w:lang w:val="en-US"/>
        </w:rPr>
      </w:pPr>
      <w:r w:rsidRPr="00DD0FB2">
        <w:rPr>
          <w:rFonts w:asciiTheme="majorHAnsi" w:eastAsia="Calibri" w:hAnsiTheme="majorHAnsi" w:cstheme="majorHAnsi"/>
          <w:lang w:val="en-US"/>
        </w:rPr>
        <w:t>Figure G02: 0070 vs. 03C1</w:t>
      </w:r>
    </w:p>
    <w:bookmarkEnd w:id="256"/>
    <w:bookmarkEnd w:id="257"/>
    <w:p w14:paraId="05940C59" w14:textId="77777777" w:rsidR="002320E6"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noProof/>
          <w:lang w:val="en-US" w:eastAsia="en-US" w:bidi="km-KH"/>
        </w:rPr>
        <w:drawing>
          <wp:inline distT="0" distB="0" distL="0" distR="0" wp14:anchorId="39DA5DD6" wp14:editId="094EB4F6">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57"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1BAA6C7B" w14:textId="77777777" w:rsidR="002320E6" w:rsidRPr="00DD0FB2" w:rsidRDefault="002320E6" w:rsidP="00900116">
      <w:pPr>
        <w:rPr>
          <w:rFonts w:asciiTheme="majorHAnsi" w:eastAsia="Calibri" w:hAnsiTheme="majorHAnsi" w:cstheme="majorHAnsi"/>
          <w:lang w:val="en-US"/>
        </w:rPr>
      </w:pPr>
    </w:p>
    <w:p w14:paraId="74105C5C" w14:textId="77777777" w:rsidR="00B946A2" w:rsidRDefault="00FE5DC0" w:rsidP="00900116">
      <w:pPr>
        <w:rPr>
          <w:ins w:id="258"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In such cases, the two code-points are visually only distinguishable in context because of their </w:t>
      </w:r>
      <w:r w:rsidR="00671DDC" w:rsidRPr="00DD0FB2">
        <w:rPr>
          <w:rFonts w:asciiTheme="majorHAnsi" w:eastAsia="Calibri" w:hAnsiTheme="majorHAnsi" w:cstheme="majorHAnsi"/>
          <w:lang w:val="en-US"/>
        </w:rPr>
        <w:t xml:space="preserve">relative </w:t>
      </w:r>
      <w:r w:rsidRPr="00DD0FB2">
        <w:rPr>
          <w:rFonts w:asciiTheme="majorHAnsi" w:eastAsia="Calibri" w:hAnsiTheme="majorHAnsi" w:cstheme="majorHAnsi"/>
          <w:lang w:val="en-US"/>
        </w:rPr>
        <w:t xml:space="preserve">positioning towards the baseline, </w:t>
      </w:r>
      <w:r w:rsidR="00671DDC" w:rsidRPr="00DD0FB2">
        <w:rPr>
          <w:rFonts w:asciiTheme="majorHAnsi" w:eastAsia="Calibri" w:hAnsiTheme="majorHAnsi" w:cstheme="majorHAnsi"/>
          <w:lang w:val="en-US"/>
        </w:rPr>
        <w:t xml:space="preserve">since </w:t>
      </w:r>
      <w:r w:rsidRPr="00DD0FB2">
        <w:rPr>
          <w:rFonts w:asciiTheme="majorHAnsi" w:eastAsia="Calibri" w:hAnsiTheme="majorHAnsi" w:cstheme="majorHAnsi"/>
          <w:lang w:val="en-US"/>
        </w:rPr>
        <w:t xml:space="preserve">0070 crosses below the baseline but 03C1 does not. Given that there are several variant candidates among the cross-script variants, </w:t>
      </w:r>
      <w:r w:rsidR="00AF7DF1" w:rsidRPr="00DD0FB2">
        <w:rPr>
          <w:rFonts w:asciiTheme="majorHAnsi" w:eastAsia="Calibri" w:hAnsiTheme="majorHAnsi" w:cstheme="majorHAnsi"/>
          <w:lang w:val="en-US"/>
        </w:rPr>
        <w:t xml:space="preserve">numerous </w:t>
      </w:r>
      <w:r w:rsidRPr="00DD0FB2">
        <w:rPr>
          <w:rFonts w:asciiTheme="majorHAnsi" w:eastAsia="Calibri" w:hAnsiTheme="majorHAnsi" w:cstheme="majorHAnsi"/>
          <w:lang w:val="en-US"/>
        </w:rPr>
        <w:t xml:space="preserve">plausible labels </w:t>
      </w:r>
      <w:r w:rsidR="00AF7DF1" w:rsidRPr="00DD0FB2">
        <w:rPr>
          <w:rFonts w:asciiTheme="majorHAnsi" w:eastAsia="Calibri" w:hAnsiTheme="majorHAnsi" w:cstheme="majorHAnsi"/>
          <w:lang w:val="en-US"/>
        </w:rPr>
        <w:t xml:space="preserve">could be </w:t>
      </w:r>
      <w:r w:rsidR="00287039" w:rsidRPr="00DD0FB2">
        <w:rPr>
          <w:rFonts w:asciiTheme="majorHAnsi" w:eastAsia="Calibri" w:hAnsiTheme="majorHAnsi" w:cstheme="majorHAnsi"/>
          <w:lang w:val="en-US"/>
        </w:rPr>
        <w:t>made up</w:t>
      </w:r>
      <w:r w:rsidR="00AF7DF1"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such </w:t>
      </w:r>
      <w:proofErr w:type="gramStart"/>
      <w:r w:rsidRPr="00DD0FB2">
        <w:rPr>
          <w:rFonts w:asciiTheme="majorHAnsi" w:eastAsia="Calibri" w:hAnsiTheme="majorHAnsi" w:cstheme="majorHAnsi"/>
          <w:lang w:val="en-US"/>
        </w:rPr>
        <w:t>as .</w:t>
      </w:r>
      <w:r w:rsidRPr="00DD0FB2">
        <w:rPr>
          <w:rFonts w:asciiTheme="majorHAnsi" w:eastAsia="Calibri" w:hAnsiTheme="majorHAnsi" w:cstheme="majorHAnsi"/>
        </w:rPr>
        <w:t>ρορ</w:t>
      </w:r>
      <w:proofErr w:type="gramEnd"/>
      <w:r w:rsidR="00AF7DF1" w:rsidRPr="00DD0FB2">
        <w:rPr>
          <w:rFonts w:asciiTheme="majorHAnsi" w:eastAsia="Calibri" w:hAnsiTheme="majorHAnsi" w:cstheme="majorHAnsi"/>
          <w:lang w:val="en-US"/>
        </w:rPr>
        <w:t xml:space="preserve"> or</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ραγ</w:t>
      </w:r>
      <w:r w:rsidRPr="00DD0FB2">
        <w:rPr>
          <w:rFonts w:asciiTheme="majorHAnsi" w:eastAsia="Calibri" w:hAnsiTheme="majorHAnsi" w:cstheme="majorHAnsi"/>
          <w:lang w:val="en-US"/>
        </w:rPr>
        <w:t xml:space="preserve"> ,which most Latin-script users would be hard-pressed to distinguish in context.</w:t>
      </w:r>
    </w:p>
    <w:p w14:paraId="32B41FAC" w14:textId="77777777" w:rsidR="00EA6A9B" w:rsidRDefault="00EA6A9B" w:rsidP="00900116">
      <w:pPr>
        <w:rPr>
          <w:ins w:id="259" w:author="Author"/>
          <w:rFonts w:asciiTheme="majorHAnsi" w:eastAsia="Calibri" w:hAnsiTheme="majorHAnsi" w:cstheme="majorHAnsi"/>
          <w:lang w:val="en-US"/>
        </w:rPr>
      </w:pPr>
    </w:p>
    <w:p w14:paraId="432FD2D7" w14:textId="77777777" w:rsidR="00EA6A9B" w:rsidRPr="00DD0FB2" w:rsidRDefault="00EA6A9B" w:rsidP="00900116">
      <w:pPr>
        <w:rPr>
          <w:rFonts w:asciiTheme="majorHAnsi" w:eastAsia="Calibri" w:hAnsiTheme="majorHAnsi" w:cstheme="majorHAnsi"/>
          <w:lang w:val="en-US"/>
        </w:rPr>
      </w:pPr>
      <w:ins w:id="260" w:author="Author">
        <w:r>
          <w:rPr>
            <w:rFonts w:asciiTheme="majorHAnsi" w:eastAsia="Calibri" w:hAnsiTheme="majorHAnsi" w:cstheme="majorHAnsi"/>
            <w:lang w:val="en-US"/>
          </w:rPr>
          <w:t>[TBD: best to keep this item very focused and to relegate the longer discussion and all the links to appendix D]</w:t>
        </w:r>
      </w:ins>
    </w:p>
    <w:p w14:paraId="1CB85547" w14:textId="77777777" w:rsidR="00ED18F5" w:rsidRPr="00DD0FB2" w:rsidRDefault="00ED18F5" w:rsidP="00BA0ED8">
      <w:pPr>
        <w:rPr>
          <w:rFonts w:asciiTheme="majorHAnsi" w:eastAsia="Calibri" w:hAnsiTheme="majorHAnsi" w:cstheme="majorHAnsi"/>
          <w:lang w:val="en-US"/>
        </w:rPr>
      </w:pPr>
    </w:p>
    <w:p w14:paraId="66AC5018"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Furthermore, designers from the Latin-script using community have exploited </w:t>
      </w:r>
      <w:r w:rsidR="00122F0F" w:rsidRPr="00DD0FB2">
        <w:rPr>
          <w:rFonts w:asciiTheme="majorHAnsi" w:eastAsia="Calibri" w:hAnsiTheme="majorHAnsi" w:cstheme="majorHAnsi"/>
          <w:lang w:val="en-US"/>
        </w:rPr>
        <w:t>the</w:t>
      </w:r>
      <w:r w:rsidRPr="00DD0FB2">
        <w:rPr>
          <w:rFonts w:asciiTheme="majorHAnsi" w:eastAsia="Calibri" w:hAnsiTheme="majorHAnsi" w:cstheme="majorHAnsi"/>
          <w:lang w:val="en-US"/>
        </w:rPr>
        <w:t xml:space="preserve"> visual similarity</w:t>
      </w:r>
      <w:r w:rsidR="000B6B76" w:rsidRPr="00DD0FB2">
        <w:rPr>
          <w:rStyle w:val="FootnoteReference"/>
          <w:rFonts w:asciiTheme="majorHAnsi" w:eastAsia="Calibri" w:hAnsiTheme="majorHAnsi" w:cstheme="majorHAnsi"/>
        </w:rPr>
        <w:footnoteReference w:id="8"/>
      </w:r>
      <w:r w:rsidRPr="00DD0FB2">
        <w:rPr>
          <w:rFonts w:asciiTheme="majorHAnsi" w:eastAsia="Calibri" w:hAnsiTheme="majorHAnsi" w:cstheme="majorHAnsi"/>
          <w:lang w:val="en-US"/>
        </w:rPr>
        <w:t xml:space="preserve"> between these two code-points and have created logos for globally used brand-names, which employ glyphs baring more resemblance to Greek 03C1 rather than Latin 0070, such as Pepsi (cf. </w:t>
      </w:r>
      <w:hyperlink r:id="rId58">
        <w:r w:rsidRPr="00DD0FB2">
          <w:rPr>
            <w:rFonts w:asciiTheme="majorHAnsi" w:eastAsia="Calibri" w:hAnsiTheme="majorHAnsi" w:cstheme="majorHAnsi"/>
            <w:color w:val="0563C1"/>
            <w:u w:val="single"/>
            <w:lang w:val="en-US"/>
          </w:rPr>
          <w:t>https://perma.cc/6GTA-98C9?type=image</w:t>
        </w:r>
      </w:hyperlink>
      <w:r w:rsidRPr="00DD0FB2">
        <w:rPr>
          <w:rFonts w:asciiTheme="majorHAnsi" w:eastAsia="Calibri" w:hAnsiTheme="majorHAnsi" w:cstheme="majorHAnsi"/>
          <w:lang w:val="en-US"/>
        </w:rPr>
        <w:t xml:space="preserve">). </w:t>
      </w:r>
      <w:r w:rsidR="004F40F8" w:rsidRPr="00DD0FB2">
        <w:rPr>
          <w:rFonts w:asciiTheme="majorHAnsi" w:eastAsia="Calibri" w:hAnsiTheme="majorHAnsi" w:cstheme="majorHAnsi"/>
          <w:lang w:val="en-US"/>
        </w:rPr>
        <w:t>Again, t</w:t>
      </w:r>
      <w:r w:rsidRPr="00DD0FB2">
        <w:rPr>
          <w:rFonts w:asciiTheme="majorHAnsi" w:eastAsia="Calibri" w:hAnsiTheme="majorHAnsi" w:cstheme="majorHAnsi"/>
          <w:lang w:val="en-US"/>
        </w:rPr>
        <w:t>his use in logo designs is n</w:t>
      </w:r>
      <w:r w:rsidR="004F40F8" w:rsidRPr="00DD0FB2">
        <w:rPr>
          <w:rFonts w:asciiTheme="majorHAnsi" w:eastAsia="Calibri" w:hAnsiTheme="majorHAnsi" w:cstheme="majorHAnsi"/>
          <w:lang w:val="en-US"/>
        </w:rPr>
        <w:t>either</w:t>
      </w:r>
      <w:r w:rsidRPr="00DD0FB2">
        <w:rPr>
          <w:rFonts w:asciiTheme="majorHAnsi" w:eastAsia="Calibri" w:hAnsiTheme="majorHAnsi" w:cstheme="majorHAnsi"/>
          <w:lang w:val="en-US"/>
        </w:rPr>
        <w:t xml:space="preserve"> limited to the Pepsi-brand logo </w:t>
      </w:r>
      <w:r w:rsidR="004F40F8" w:rsidRPr="00DD0FB2">
        <w:rPr>
          <w:rFonts w:asciiTheme="majorHAnsi" w:eastAsia="Calibri" w:hAnsiTheme="majorHAnsi" w:cstheme="majorHAnsi"/>
          <w:lang w:val="en-US"/>
        </w:rPr>
        <w:t>n</w:t>
      </w:r>
      <w:r w:rsidRPr="00DD0FB2">
        <w:rPr>
          <w:rFonts w:asciiTheme="majorHAnsi" w:eastAsia="Calibri" w:hAnsiTheme="majorHAnsi" w:cstheme="majorHAnsi"/>
          <w:lang w:val="en-US"/>
        </w:rPr>
        <w:t>or the English-using community - cf</w:t>
      </w:r>
      <w:r w:rsidR="008A0DDF" w:rsidRPr="00DD0FB2">
        <w:rPr>
          <w:rFonts w:asciiTheme="majorHAnsi" w:eastAsia="Calibri" w:hAnsiTheme="majorHAnsi" w:cstheme="majorHAnsi"/>
          <w:lang w:val="en-US"/>
        </w:rPr>
        <w:t>.</w:t>
      </w:r>
    </w:p>
    <w:p w14:paraId="7B89979C" w14:textId="77777777" w:rsidR="002320E6" w:rsidRPr="00DD0FB2" w:rsidRDefault="009E416D" w:rsidP="00B77F30">
      <w:pPr>
        <w:numPr>
          <w:ilvl w:val="0"/>
          <w:numId w:val="16"/>
        </w:numPr>
        <w:rPr>
          <w:rFonts w:asciiTheme="majorHAnsi" w:hAnsiTheme="majorHAnsi" w:cstheme="majorHAnsi"/>
          <w:color w:val="000000"/>
          <w:lang w:val="en-US"/>
        </w:rPr>
      </w:pPr>
      <w:hyperlink r:id="rId59">
        <w:r w:rsidR="00FE5DC0" w:rsidRPr="00DD0FB2">
          <w:rPr>
            <w:rFonts w:asciiTheme="majorHAnsi" w:hAnsiTheme="majorHAnsi" w:cstheme="majorHAnsi"/>
            <w:color w:val="0563C1"/>
            <w:u w:val="single"/>
            <w:lang w:val="en-US"/>
          </w:rPr>
          <w:t>http://logos.wikia.com/wiki/Logopedia:Theme/Logos_with_the_letter_P?file=Publix_logo.png</w:t>
        </w:r>
      </w:hyperlink>
      <w:r w:rsidR="00FE5DC0" w:rsidRPr="00DD0FB2">
        <w:rPr>
          <w:rFonts w:asciiTheme="majorHAnsi" w:hAnsiTheme="majorHAnsi" w:cstheme="majorHAnsi"/>
          <w:color w:val="000000"/>
          <w:lang w:val="en-US"/>
        </w:rPr>
        <w:t>,</w:t>
      </w:r>
    </w:p>
    <w:p w14:paraId="688A3547" w14:textId="77777777" w:rsidR="00347CFE" w:rsidRPr="00DD0FB2" w:rsidRDefault="009E416D" w:rsidP="00B77F30">
      <w:pPr>
        <w:numPr>
          <w:ilvl w:val="0"/>
          <w:numId w:val="16"/>
        </w:numPr>
        <w:rPr>
          <w:rFonts w:asciiTheme="majorHAnsi" w:hAnsiTheme="majorHAnsi" w:cstheme="majorHAnsi"/>
          <w:color w:val="000000"/>
          <w:lang w:val="en-US"/>
        </w:rPr>
      </w:pPr>
      <w:hyperlink r:id="rId60">
        <w:r w:rsidR="00FE5DC0" w:rsidRPr="00DD0FB2">
          <w:rPr>
            <w:rFonts w:asciiTheme="majorHAnsi" w:hAnsiTheme="majorHAnsi" w:cstheme="majorHAnsi"/>
            <w:color w:val="0563C1"/>
            <w:u w:val="single"/>
            <w:lang w:val="en-US"/>
          </w:rPr>
          <w:t>http://logos.wikia.com/wiki/File:150px-Android_P_logo.png</w:t>
        </w:r>
      </w:hyperlink>
    </w:p>
    <w:p w14:paraId="192ADD81" w14:textId="77777777" w:rsidR="002320E6" w:rsidRPr="00DD0FB2" w:rsidRDefault="009E416D" w:rsidP="00B77F30">
      <w:pPr>
        <w:numPr>
          <w:ilvl w:val="0"/>
          <w:numId w:val="16"/>
        </w:numPr>
        <w:rPr>
          <w:rFonts w:asciiTheme="majorHAnsi" w:hAnsiTheme="majorHAnsi" w:cstheme="majorHAnsi"/>
          <w:color w:val="000000"/>
          <w:lang w:val="en-US"/>
        </w:rPr>
      </w:pPr>
      <w:hyperlink r:id="rId61">
        <w:r w:rsidR="00FE5DC0" w:rsidRPr="00DD0FB2">
          <w:rPr>
            <w:rFonts w:asciiTheme="majorHAnsi" w:hAnsiTheme="majorHAnsi" w:cstheme="majorHAnsi"/>
            <w:color w:val="0563C1"/>
            <w:u w:val="single"/>
            <w:lang w:val="en-US"/>
          </w:rPr>
          <w:t>http://logos.wikia.com/wiki/File:Vpf.png</w:t>
        </w:r>
      </w:hyperlink>
      <w:r w:rsidR="00FE5DC0" w:rsidRPr="00DD0FB2">
        <w:rPr>
          <w:rFonts w:asciiTheme="majorHAnsi" w:hAnsiTheme="majorHAnsi" w:cstheme="majorHAnsi"/>
          <w:color w:val="000000"/>
          <w:lang w:val="en-US"/>
        </w:rPr>
        <w:t>,</w:t>
      </w:r>
    </w:p>
    <w:p w14:paraId="1C80693E" w14:textId="77777777" w:rsidR="002320E6" w:rsidRPr="00DD0FB2" w:rsidRDefault="009E416D" w:rsidP="00B77F30">
      <w:pPr>
        <w:numPr>
          <w:ilvl w:val="0"/>
          <w:numId w:val="16"/>
        </w:numPr>
        <w:rPr>
          <w:rFonts w:asciiTheme="majorHAnsi" w:hAnsiTheme="majorHAnsi" w:cstheme="majorHAnsi"/>
          <w:color w:val="000000"/>
          <w:lang w:val="en-US"/>
        </w:rPr>
      </w:pPr>
      <w:hyperlink r:id="rId62">
        <w:r w:rsidR="00FE5DC0" w:rsidRPr="00DD0FB2">
          <w:rPr>
            <w:rFonts w:asciiTheme="majorHAnsi" w:hAnsiTheme="majorHAnsi" w:cstheme="majorHAnsi"/>
            <w:color w:val="0563C1"/>
            <w:u w:val="single"/>
            <w:lang w:val="en-US"/>
          </w:rPr>
          <w:t>http://logos.wikia.com/wiki/Category:Red_PAT</w:t>
        </w:r>
      </w:hyperlink>
      <w:r w:rsidR="00FE5DC0" w:rsidRPr="00DD0FB2">
        <w:rPr>
          <w:rFonts w:asciiTheme="majorHAnsi" w:hAnsiTheme="majorHAnsi" w:cstheme="majorHAnsi"/>
          <w:color w:val="000000"/>
          <w:lang w:val="en-US"/>
        </w:rPr>
        <w:t xml:space="preserve"> -</w:t>
      </w:r>
    </w:p>
    <w:p w14:paraId="05523F07" w14:textId="77777777" w:rsidR="002320E6" w:rsidRPr="00DD0FB2" w:rsidRDefault="002320E6">
      <w:pPr>
        <w:rPr>
          <w:rFonts w:asciiTheme="majorHAnsi" w:eastAsia="Calibri" w:hAnsiTheme="majorHAnsi" w:cstheme="majorHAnsi"/>
          <w:lang w:val="en-US"/>
        </w:rPr>
      </w:pPr>
    </w:p>
    <w:p w14:paraId="3F48984E" w14:textId="77777777" w:rsidR="00347CFE" w:rsidRPr="00DD0FB2" w:rsidRDefault="002320E6" w:rsidP="00BA0ED8">
      <w:pPr>
        <w:rPr>
          <w:rFonts w:asciiTheme="majorHAnsi" w:eastAsia="Calibri" w:hAnsiTheme="majorHAnsi" w:cstheme="majorHAnsi"/>
          <w:lang w:val="en-US"/>
        </w:rPr>
      </w:pPr>
      <w:proofErr w:type="gramStart"/>
      <w:r w:rsidRPr="00DD0FB2">
        <w:rPr>
          <w:rFonts w:asciiTheme="majorHAnsi" w:eastAsia="Calibri" w:hAnsiTheme="majorHAnsi" w:cstheme="majorHAnsi"/>
          <w:lang w:val="en-US"/>
        </w:rPr>
        <w:t>,</w:t>
      </w:r>
      <w:r w:rsidR="00FE5DC0" w:rsidRPr="00DD0FB2">
        <w:rPr>
          <w:rFonts w:asciiTheme="majorHAnsi" w:eastAsia="Calibri" w:hAnsiTheme="majorHAnsi" w:cstheme="majorHAnsi"/>
          <w:lang w:val="en-US"/>
        </w:rPr>
        <w:t>and</w:t>
      </w:r>
      <w:proofErr w:type="gramEnd"/>
      <w:r w:rsidR="00FE5DC0" w:rsidRPr="00DD0FB2">
        <w:rPr>
          <w:rFonts w:asciiTheme="majorHAnsi" w:eastAsia="Calibri" w:hAnsiTheme="majorHAnsi" w:cstheme="majorHAnsi"/>
          <w:lang w:val="en-US"/>
        </w:rPr>
        <w:t xml:space="preserve"> it is </w:t>
      </w:r>
      <w:r w:rsidR="009666D5" w:rsidRPr="00DD0FB2">
        <w:rPr>
          <w:rFonts w:asciiTheme="majorHAnsi" w:eastAsia="Calibri" w:hAnsiTheme="majorHAnsi" w:cstheme="majorHAnsi"/>
          <w:lang w:val="en-US"/>
        </w:rPr>
        <w:t xml:space="preserve">featured in </w:t>
      </w:r>
      <w:r w:rsidR="00FE5DC0" w:rsidRPr="00DD0FB2">
        <w:rPr>
          <w:rFonts w:asciiTheme="majorHAnsi" w:eastAsia="Calibri" w:hAnsiTheme="majorHAnsi" w:cstheme="majorHAnsi"/>
          <w:lang w:val="en-US"/>
        </w:rPr>
        <w:t>historically established logos – cf</w:t>
      </w:r>
      <w:r w:rsidRPr="00DD0FB2">
        <w:rPr>
          <w:rFonts w:asciiTheme="majorHAnsi" w:eastAsia="Calibri" w:hAnsiTheme="majorHAnsi" w:cstheme="majorHAnsi"/>
          <w:lang w:val="en-US"/>
        </w:rPr>
        <w:t>.</w:t>
      </w:r>
    </w:p>
    <w:p w14:paraId="5F07BAFB" w14:textId="77777777" w:rsidR="008A0DDF" w:rsidRPr="00DD0FB2" w:rsidRDefault="009E416D" w:rsidP="00B77F30">
      <w:pPr>
        <w:pStyle w:val="ListParagraph"/>
        <w:numPr>
          <w:ilvl w:val="0"/>
          <w:numId w:val="17"/>
        </w:numPr>
        <w:rPr>
          <w:rFonts w:asciiTheme="majorHAnsi" w:hAnsiTheme="majorHAnsi" w:cstheme="majorHAnsi"/>
          <w:color w:val="000000"/>
        </w:rPr>
      </w:pPr>
      <w:hyperlink r:id="rId63">
        <w:r w:rsidR="00FE5DC0" w:rsidRPr="00DD0FB2">
          <w:rPr>
            <w:rFonts w:asciiTheme="majorHAnsi" w:hAnsiTheme="majorHAnsi" w:cstheme="majorHAnsi"/>
            <w:color w:val="0563C1"/>
            <w:u w:val="single"/>
          </w:rPr>
          <w:t>http://logos.wikia.com/wiki/File:Pba_83_on_city_2_Vintage_Sports.jpg</w:t>
        </w:r>
      </w:hyperlink>
      <w:r w:rsidR="008A0DDF" w:rsidRPr="00DD0FB2">
        <w:rPr>
          <w:rFonts w:asciiTheme="majorHAnsi" w:hAnsiTheme="majorHAnsi" w:cstheme="majorHAnsi"/>
          <w:color w:val="000000"/>
        </w:rPr>
        <w:t>.</w:t>
      </w:r>
    </w:p>
    <w:p w14:paraId="469D166F" w14:textId="77777777" w:rsidR="002320E6" w:rsidRPr="00DD0FB2" w:rsidRDefault="002320E6">
      <w:pPr>
        <w:rPr>
          <w:rFonts w:asciiTheme="majorHAnsi" w:eastAsia="Calibri" w:hAnsiTheme="majorHAnsi" w:cstheme="majorHAnsi"/>
          <w:lang w:val="en-US"/>
        </w:rPr>
      </w:pPr>
    </w:p>
    <w:p w14:paraId="137285B5" w14:textId="4DC4E410" w:rsidR="008A0DDF" w:rsidRPr="00DD0FB2" w:rsidRDefault="000F26AD">
      <w:pPr>
        <w:rPr>
          <w:rFonts w:asciiTheme="majorHAnsi" w:eastAsia="Calibri" w:hAnsiTheme="majorHAnsi" w:cstheme="majorHAnsi"/>
          <w:lang w:val="en-US"/>
        </w:rPr>
      </w:pPr>
      <w:r>
        <w:rPr>
          <w:rFonts w:asciiTheme="majorHAnsi" w:eastAsia="Calibri" w:hAnsiTheme="majorHAnsi" w:cstheme="majorHAnsi"/>
          <w:lang w:val="en-US"/>
        </w:rPr>
        <w:t>In consequence</w:t>
      </w:r>
      <w:r w:rsidR="00FE5DC0" w:rsidRPr="00DD0FB2">
        <w:rPr>
          <w:rFonts w:asciiTheme="majorHAnsi" w:eastAsia="Calibri" w:hAnsiTheme="majorHAnsi" w:cstheme="majorHAnsi"/>
          <w:lang w:val="en-US"/>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DD0FB2">
        <w:rPr>
          <w:rFonts w:asciiTheme="majorHAnsi" w:eastAsia="Calibri" w:hAnsiTheme="majorHAnsi" w:cstheme="majorHAnsi"/>
          <w:lang w:val="en-US"/>
        </w:rPr>
        <w:t xml:space="preserve">a </w:t>
      </w:r>
      <w:r w:rsidR="00FE5DC0" w:rsidRPr="00DD0FB2">
        <w:rPr>
          <w:rFonts w:asciiTheme="majorHAnsi" w:eastAsia="Calibri" w:hAnsiTheme="majorHAnsi" w:cstheme="majorHAnsi"/>
          <w:lang w:val="en-US"/>
        </w:rPr>
        <w:t>variant</w:t>
      </w:r>
      <w:r w:rsidR="009666D5" w:rsidRPr="00DD0FB2">
        <w:rPr>
          <w:rFonts w:asciiTheme="majorHAnsi" w:eastAsia="Calibri" w:hAnsiTheme="majorHAnsi" w:cstheme="majorHAnsi"/>
          <w:lang w:val="en-US"/>
        </w:rPr>
        <w:t xml:space="preserve"> on non-visual grounds</w:t>
      </w:r>
      <w:r w:rsidR="008A0DDF" w:rsidRPr="00DD0FB2">
        <w:rPr>
          <w:rFonts w:asciiTheme="majorHAnsi" w:eastAsia="Calibri" w:hAnsiTheme="majorHAnsi" w:cstheme="majorHAnsi"/>
          <w:lang w:val="en-US"/>
        </w:rPr>
        <w:t>.</w:t>
      </w:r>
    </w:p>
    <w:p w14:paraId="2B801B04" w14:textId="77777777" w:rsidR="00347CFE" w:rsidRPr="00DD0FB2" w:rsidRDefault="00347CFE" w:rsidP="00BA0ED8">
      <w:pPr>
        <w:rPr>
          <w:rFonts w:asciiTheme="majorHAnsi" w:eastAsia="Calibri" w:hAnsiTheme="majorHAnsi" w:cstheme="majorHAnsi"/>
          <w:lang w:val="en-US"/>
        </w:rPr>
      </w:pPr>
    </w:p>
    <w:p w14:paraId="6C992D03" w14:textId="77777777" w:rsidR="008A0DDF" w:rsidRPr="00DD0FB2" w:rsidRDefault="00FE5DC0" w:rsidP="00900116">
      <w:pPr>
        <w:rPr>
          <w:rFonts w:asciiTheme="majorHAnsi" w:eastAsia="Calibri" w:hAnsiTheme="majorHAnsi" w:cstheme="majorHAnsi"/>
          <w:lang w:val="en-US"/>
        </w:rPr>
      </w:pPr>
      <w:bookmarkStart w:id="261" w:name="OLE_LINK65"/>
      <w:bookmarkStart w:id="262" w:name="OLE_LINK66"/>
      <w:r w:rsidRPr="00DD0FB2">
        <w:rPr>
          <w:rFonts w:asciiTheme="majorHAnsi" w:eastAsia="Calibri" w:hAnsiTheme="majorHAnsi" w:cstheme="majorHAnsi"/>
          <w:b/>
          <w:lang w:val="en-US"/>
        </w:rPr>
        <w:t xml:space="preserve">[G3] </w:t>
      </w:r>
      <w:bookmarkEnd w:id="261"/>
      <w:bookmarkEnd w:id="262"/>
      <w:r w:rsidRPr="00DD0FB2">
        <w:rPr>
          <w:rFonts w:asciiTheme="majorHAnsi" w:eastAsia="Calibri" w:hAnsiTheme="majorHAnsi" w:cstheme="majorHAnsi"/>
          <w:lang w:val="en-US"/>
        </w:rPr>
        <w:t>0075-03C5: The two glyphs look “nearly identical” in Arial font (as shown in the second row in the image below)</w:t>
      </w:r>
      <w:r w:rsidR="008A0DDF" w:rsidRPr="00DD0FB2">
        <w:rPr>
          <w:rFonts w:asciiTheme="majorHAnsi" w:eastAsia="Calibri" w:hAnsiTheme="majorHAnsi" w:cstheme="majorHAnsi"/>
          <w:lang w:val="en-US"/>
        </w:rPr>
        <w:t>.</w:t>
      </w:r>
    </w:p>
    <w:p w14:paraId="4B60ADA5" w14:textId="77777777" w:rsidR="00AB4650" w:rsidRPr="00DD0FB2" w:rsidRDefault="00AB4650" w:rsidP="00900116">
      <w:pPr>
        <w:rPr>
          <w:rFonts w:asciiTheme="majorHAnsi" w:eastAsia="Calibri" w:hAnsiTheme="majorHAnsi" w:cstheme="majorHAnsi"/>
          <w:lang w:val="en-US"/>
        </w:rPr>
      </w:pPr>
    </w:p>
    <w:p w14:paraId="56F27FF6" w14:textId="77777777" w:rsidR="00AB4650" w:rsidRPr="00DD0FB2" w:rsidRDefault="00AB4650" w:rsidP="00AB4650">
      <w:pPr>
        <w:rPr>
          <w:rFonts w:asciiTheme="majorHAnsi" w:eastAsia="Calibri" w:hAnsiTheme="majorHAnsi" w:cstheme="majorHAnsi"/>
        </w:rPr>
      </w:pPr>
      <w:bookmarkStart w:id="263" w:name="OLE_LINK71"/>
      <w:bookmarkStart w:id="264" w:name="OLE_LINK72"/>
      <w:r w:rsidRPr="00DD0FB2">
        <w:rPr>
          <w:rFonts w:asciiTheme="majorHAnsi" w:eastAsia="Calibri" w:hAnsiTheme="majorHAnsi" w:cstheme="majorHAnsi"/>
        </w:rPr>
        <w:t>Figure G03</w:t>
      </w:r>
      <w:r w:rsidR="0076107C" w:rsidRPr="00DD0FB2">
        <w:rPr>
          <w:rFonts w:asciiTheme="majorHAnsi" w:eastAsia="Calibri" w:hAnsiTheme="majorHAnsi" w:cstheme="majorHAnsi"/>
        </w:rPr>
        <w:t>.1</w:t>
      </w:r>
      <w:r w:rsidRPr="00DD0FB2">
        <w:rPr>
          <w:rFonts w:asciiTheme="majorHAnsi" w:eastAsia="Calibri" w:hAnsiTheme="majorHAnsi" w:cstheme="majorHAnsi"/>
        </w:rPr>
        <w:t>: 0075 vs. 03C5</w:t>
      </w:r>
    </w:p>
    <w:bookmarkEnd w:id="263"/>
    <w:bookmarkEnd w:id="264"/>
    <w:p w14:paraId="3023E539" w14:textId="77777777"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lastRenderedPageBreak/>
        <w:drawing>
          <wp:inline distT="0" distB="0" distL="0" distR="0" wp14:anchorId="2B80E928" wp14:editId="0B7D6852">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64"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6C1D81EA" w14:textId="77777777" w:rsidR="00347CFE" w:rsidRPr="00DD0FB2" w:rsidRDefault="00347CFE" w:rsidP="00BA0ED8">
      <w:pPr>
        <w:rPr>
          <w:rFonts w:asciiTheme="majorHAnsi" w:eastAsia="Calibri" w:hAnsiTheme="majorHAnsi" w:cstheme="majorHAnsi"/>
        </w:rPr>
      </w:pPr>
    </w:p>
    <w:p w14:paraId="430DCF6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028B-03C5: </w:t>
      </w:r>
      <w:proofErr w:type="gramStart"/>
      <w:r w:rsidR="005760FA" w:rsidRPr="00DD0FB2">
        <w:rPr>
          <w:rFonts w:asciiTheme="majorHAnsi" w:eastAsia="Calibri" w:hAnsiTheme="majorHAnsi" w:cstheme="majorHAnsi"/>
          <w:lang w:val="en-US"/>
        </w:rPr>
        <w:t>Also</w:t>
      </w:r>
      <w:proofErr w:type="gramEnd"/>
      <w:r w:rsidR="005760FA" w:rsidRPr="00DD0FB2">
        <w:rPr>
          <w:rFonts w:asciiTheme="majorHAnsi" w:eastAsia="Calibri" w:hAnsiTheme="majorHAnsi" w:cstheme="majorHAnsi"/>
          <w:lang w:val="en-US"/>
        </w:rPr>
        <w:t xml:space="preserve"> t</w:t>
      </w:r>
      <w:r w:rsidRPr="00DD0FB2">
        <w:rPr>
          <w:rFonts w:asciiTheme="majorHAnsi" w:eastAsia="Calibri" w:hAnsiTheme="majorHAnsi" w:cstheme="majorHAnsi"/>
          <w:lang w:val="en-US"/>
        </w:rPr>
        <w:t>he</w:t>
      </w:r>
      <w:r w:rsidR="005760FA" w:rsidRPr="00DD0FB2">
        <w:rPr>
          <w:rFonts w:asciiTheme="majorHAnsi" w:eastAsia="Calibri" w:hAnsiTheme="majorHAnsi" w:cstheme="majorHAnsi"/>
          <w:lang w:val="en-US"/>
        </w:rPr>
        <w:t>se</w:t>
      </w:r>
      <w:r w:rsidRPr="00DD0FB2">
        <w:rPr>
          <w:rFonts w:asciiTheme="majorHAnsi" w:eastAsia="Calibri" w:hAnsiTheme="majorHAnsi" w:cstheme="majorHAnsi"/>
          <w:lang w:val="en-US"/>
        </w:rPr>
        <w:t xml:space="preserve"> two glyphs look “nearly identical” in Times New Roman font (as shown in the first row in the image below). </w:t>
      </w:r>
    </w:p>
    <w:p w14:paraId="03DAF472" w14:textId="77777777" w:rsidR="00347CFE" w:rsidRPr="00DD0FB2" w:rsidRDefault="00347CFE" w:rsidP="00900116">
      <w:pPr>
        <w:rPr>
          <w:rFonts w:asciiTheme="majorHAnsi" w:eastAsia="Calibri" w:hAnsiTheme="majorHAnsi" w:cstheme="majorHAnsi"/>
          <w:lang w:val="en-US"/>
        </w:rPr>
      </w:pPr>
    </w:p>
    <w:p w14:paraId="01E07237" w14:textId="4B8C7826" w:rsidR="0076107C" w:rsidRDefault="0076107C" w:rsidP="0076107C">
      <w:pPr>
        <w:rPr>
          <w:rFonts w:asciiTheme="majorHAnsi" w:eastAsia="Calibri" w:hAnsiTheme="majorHAnsi" w:cstheme="majorHAnsi"/>
        </w:rPr>
      </w:pPr>
      <w:r w:rsidRPr="00DD0FB2">
        <w:rPr>
          <w:rFonts w:asciiTheme="majorHAnsi" w:eastAsia="Calibri" w:hAnsiTheme="majorHAnsi" w:cstheme="majorHAnsi"/>
        </w:rPr>
        <w:t>Figure G03.2: 028B vs. 03C5</w:t>
      </w:r>
      <w:r w:rsidR="009C5225">
        <w:rPr>
          <w:rFonts w:asciiTheme="majorHAnsi" w:eastAsia="Calibri" w:hAnsiTheme="majorHAnsi" w:cstheme="majorHAnsi"/>
        </w:rPr>
        <w:t xml:space="preserve"> </w:t>
      </w:r>
    </w:p>
    <w:p w14:paraId="66EA3433" w14:textId="77777777" w:rsidR="009C5225" w:rsidRPr="00DD0FB2" w:rsidRDefault="009C5225" w:rsidP="0076107C">
      <w:pPr>
        <w:rPr>
          <w:rFonts w:asciiTheme="majorHAnsi" w:eastAsia="Calibri" w:hAnsiTheme="majorHAnsi" w:cstheme="majorHAnsi"/>
        </w:rPr>
      </w:pPr>
    </w:p>
    <w:p w14:paraId="1A8A4F52" w14:textId="77777777"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drawing>
          <wp:inline distT="0" distB="0" distL="0" distR="0" wp14:anchorId="6517BB86" wp14:editId="5A81E430">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65"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711BE21" w14:textId="77777777" w:rsidR="00347CFE" w:rsidRPr="00DD0FB2" w:rsidRDefault="00347CFE" w:rsidP="00900116">
      <w:pPr>
        <w:rPr>
          <w:rFonts w:asciiTheme="majorHAnsi" w:eastAsia="Calibri" w:hAnsiTheme="majorHAnsi" w:cstheme="majorHAnsi"/>
        </w:rPr>
      </w:pPr>
    </w:p>
    <w:p w14:paraId="0EB7D175" w14:textId="77777777" w:rsidR="00EE236D" w:rsidRPr="00DD0FB2" w:rsidRDefault="00EE236D" w:rsidP="00EE236D">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same analysis applies to 00FA and 03CD, which are essentially the same characters </w:t>
      </w:r>
      <w:r w:rsidR="005760FA" w:rsidRPr="00DD0FB2">
        <w:rPr>
          <w:rFonts w:asciiTheme="majorHAnsi" w:eastAsia="Calibri" w:hAnsiTheme="majorHAnsi" w:cstheme="majorHAnsi"/>
          <w:lang w:val="en-US"/>
        </w:rPr>
        <w:t xml:space="preserve">with the </w:t>
      </w:r>
      <w:r w:rsidR="0076107C" w:rsidRPr="00DD0FB2">
        <w:rPr>
          <w:rFonts w:asciiTheme="majorHAnsi" w:eastAsia="Calibri" w:hAnsiTheme="majorHAnsi" w:cstheme="majorHAnsi"/>
          <w:lang w:val="en-US"/>
        </w:rPr>
        <w:t>addition</w:t>
      </w:r>
      <w:r w:rsidR="005760FA" w:rsidRPr="00DD0FB2">
        <w:rPr>
          <w:rFonts w:asciiTheme="majorHAnsi" w:eastAsia="Calibri" w:hAnsiTheme="majorHAnsi" w:cstheme="majorHAnsi"/>
          <w:lang w:val="en-US"/>
        </w:rPr>
        <w:t xml:space="preserve"> of a modifying diacritic on top (an Acute in the case of Latin and a Tonos in the case of Greek script)</w:t>
      </w:r>
      <w:r w:rsidRPr="00DD0FB2">
        <w:rPr>
          <w:rFonts w:asciiTheme="majorHAnsi" w:eastAsia="Calibri" w:hAnsiTheme="majorHAnsi" w:cstheme="majorHAnsi"/>
          <w:lang w:val="en-US"/>
        </w:rPr>
        <w:t>.</w:t>
      </w:r>
    </w:p>
    <w:p w14:paraId="3CEB2456" w14:textId="77777777" w:rsidR="00EE236D" w:rsidRPr="00DD0FB2" w:rsidRDefault="00EE236D" w:rsidP="00BA0ED8">
      <w:pPr>
        <w:rPr>
          <w:rFonts w:asciiTheme="majorHAnsi" w:eastAsia="Calibri" w:hAnsiTheme="majorHAnsi" w:cstheme="majorHAnsi"/>
          <w:lang w:val="en-US"/>
        </w:rPr>
      </w:pPr>
    </w:p>
    <w:p w14:paraId="23DDBEE0" w14:textId="77777777" w:rsidR="00347CFE" w:rsidRPr="00DD0FB2" w:rsidRDefault="005760FA"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Since the former two variant sets </w:t>
      </w:r>
      <w:r w:rsidR="008B4B49" w:rsidRPr="00DD0FB2">
        <w:rPr>
          <w:rFonts w:asciiTheme="majorHAnsi" w:eastAsia="Calibri" w:hAnsiTheme="majorHAnsi" w:cstheme="majorHAnsi"/>
          <w:lang w:val="en-US"/>
        </w:rPr>
        <w:t>feature one and the same code point from Greek script</w:t>
      </w:r>
      <w:r w:rsidR="00171F79" w:rsidRPr="00DD0FB2">
        <w:rPr>
          <w:rFonts w:asciiTheme="majorHAnsi" w:eastAsia="Calibri" w:hAnsiTheme="majorHAnsi" w:cstheme="majorHAnsi"/>
          <w:lang w:val="en-US"/>
        </w:rPr>
        <w:t xml:space="preserve"> but two different code points from Latin script, this </w:t>
      </w:r>
      <w:r w:rsidR="009A0516" w:rsidRPr="00DD0FB2">
        <w:rPr>
          <w:rFonts w:asciiTheme="majorHAnsi" w:eastAsia="Calibri" w:hAnsiTheme="majorHAnsi" w:cstheme="majorHAnsi"/>
          <w:lang w:val="en-US"/>
        </w:rPr>
        <w:t xml:space="preserve">therefore </w:t>
      </w:r>
      <w:r w:rsidR="00FE5DC0" w:rsidRPr="00DD0FB2">
        <w:rPr>
          <w:rFonts w:asciiTheme="majorHAnsi" w:eastAsia="Calibri" w:hAnsiTheme="majorHAnsi" w:cstheme="majorHAnsi"/>
          <w:lang w:val="en-US"/>
        </w:rPr>
        <w:t>impose</w:t>
      </w:r>
      <w:r w:rsidR="00171F79" w:rsidRPr="00DD0FB2">
        <w:rPr>
          <w:rFonts w:asciiTheme="majorHAnsi" w:eastAsia="Calibri" w:hAnsiTheme="majorHAnsi" w:cstheme="majorHAnsi"/>
          <w:lang w:val="en-US"/>
        </w:rPr>
        <w:t>s</w:t>
      </w:r>
      <w:r w:rsidR="00FE5DC0" w:rsidRPr="00DD0FB2">
        <w:rPr>
          <w:rFonts w:asciiTheme="majorHAnsi" w:eastAsia="Calibri" w:hAnsiTheme="majorHAnsi" w:cstheme="majorHAnsi"/>
          <w:lang w:val="en-US"/>
        </w:rPr>
        <w:t xml:space="preserve"> an in-script variant relationship between 0075 and 028B </w:t>
      </w:r>
      <w:r w:rsidR="00171F79" w:rsidRPr="00DD0FB2">
        <w:rPr>
          <w:rFonts w:asciiTheme="majorHAnsi" w:eastAsia="Calibri" w:hAnsiTheme="majorHAnsi" w:cstheme="majorHAnsi"/>
          <w:lang w:val="en-US"/>
        </w:rPr>
        <w:t>due to transitivity.</w:t>
      </w:r>
      <w:r w:rsidR="00FE5DC0" w:rsidRPr="00DD0FB2">
        <w:rPr>
          <w:rFonts w:asciiTheme="majorHAnsi" w:eastAsia="Calibri" w:hAnsiTheme="majorHAnsi" w:cstheme="majorHAnsi"/>
          <w:lang w:val="en-US"/>
        </w:rPr>
        <w:t xml:space="preserve"> </w:t>
      </w:r>
      <w:bookmarkStart w:id="265" w:name="OLE_LINK7"/>
      <w:bookmarkStart w:id="266" w:name="OLE_LINK8"/>
      <w:r w:rsidR="00171F79" w:rsidRPr="00DD0FB2">
        <w:rPr>
          <w:rFonts w:asciiTheme="majorHAnsi" w:eastAsia="Calibri" w:hAnsiTheme="majorHAnsi" w:cstheme="majorHAnsi"/>
          <w:lang w:val="en-US"/>
        </w:rPr>
        <w:t xml:space="preserve">The two code points Latin U (0075) and Latin V </w:t>
      </w:r>
      <w:bookmarkStart w:id="267" w:name="OLE_LINK29"/>
      <w:bookmarkStart w:id="268" w:name="OLE_LINK30"/>
      <w:r w:rsidR="00171F79" w:rsidRPr="00DD0FB2">
        <w:rPr>
          <w:rFonts w:asciiTheme="majorHAnsi" w:eastAsia="Calibri" w:hAnsiTheme="majorHAnsi" w:cstheme="majorHAnsi"/>
          <w:lang w:val="en-US"/>
        </w:rPr>
        <w:t>with Hook</w:t>
      </w:r>
      <w:bookmarkEnd w:id="267"/>
      <w:bookmarkEnd w:id="268"/>
      <w:r w:rsidR="00171F79" w:rsidRPr="00DD0FB2">
        <w:rPr>
          <w:rFonts w:asciiTheme="majorHAnsi" w:eastAsia="Calibri" w:hAnsiTheme="majorHAnsi" w:cstheme="majorHAnsi"/>
          <w:lang w:val="en-US"/>
        </w:rPr>
        <w:t xml:space="preserve"> (028B)</w:t>
      </w:r>
      <w:bookmarkEnd w:id="265"/>
      <w:bookmarkEnd w:id="266"/>
      <w:r w:rsidR="00171F79" w:rsidRPr="00DD0FB2">
        <w:rPr>
          <w:rFonts w:asciiTheme="majorHAnsi" w:eastAsia="Calibri" w:hAnsiTheme="majorHAnsi" w:cstheme="majorHAnsi"/>
          <w:lang w:val="en-US"/>
        </w:rPr>
        <w:t xml:space="preserve"> are however both used in a distinguishing manner in the orthography of </w:t>
      </w:r>
      <w:proofErr w:type="spellStart"/>
      <w:r w:rsidR="00FE5DC0" w:rsidRPr="00DD0FB2">
        <w:rPr>
          <w:rFonts w:asciiTheme="majorHAnsi" w:eastAsia="Calibri" w:hAnsiTheme="majorHAnsi" w:cstheme="majorHAnsi"/>
          <w:lang w:val="en-US"/>
        </w:rPr>
        <w:t>Mossi</w:t>
      </w:r>
      <w:proofErr w:type="spellEnd"/>
      <w:r w:rsidR="00FE5DC0" w:rsidRPr="00DD0FB2">
        <w:rPr>
          <w:rFonts w:asciiTheme="majorHAnsi" w:eastAsia="Calibri" w:hAnsiTheme="majorHAnsi" w:cstheme="majorHAnsi"/>
          <w:lang w:val="en-US"/>
        </w:rPr>
        <w:t xml:space="preserve"> – a language of Burkina Faso</w:t>
      </w:r>
      <w:r w:rsidR="00852823" w:rsidRPr="00DD0FB2">
        <w:rPr>
          <w:rStyle w:val="FootnoteReference"/>
          <w:rFonts w:asciiTheme="majorHAnsi" w:eastAsia="Calibri" w:hAnsiTheme="majorHAnsi" w:cstheme="majorHAnsi"/>
          <w:color w:val="1155CC"/>
          <w:u w:val="single"/>
        </w:rPr>
        <w:footnoteReference w:id="9"/>
      </w:r>
      <w:r w:rsidR="00FE5DC0" w:rsidRPr="00DD0FB2">
        <w:rPr>
          <w:rFonts w:asciiTheme="majorHAnsi" w:eastAsia="Calibri" w:hAnsiTheme="majorHAnsi" w:cstheme="majorHAnsi"/>
          <w:lang w:val="en-US"/>
        </w:rPr>
        <w:t xml:space="preserve">. </w:t>
      </w:r>
      <w:r w:rsidR="008B7A37" w:rsidRPr="00DD0FB2">
        <w:rPr>
          <w:rFonts w:asciiTheme="majorHAnsi" w:eastAsia="Calibri" w:hAnsiTheme="majorHAnsi" w:cstheme="majorHAnsi"/>
          <w:lang w:val="en-US"/>
        </w:rPr>
        <w:t>Latin GP foresees no issues and accepts the imposed variant relationship between the two code points, g</w:t>
      </w:r>
      <w:r w:rsidR="00FE5DC0" w:rsidRPr="00DD0FB2">
        <w:rPr>
          <w:rFonts w:asciiTheme="majorHAnsi" w:eastAsia="Calibri" w:hAnsiTheme="majorHAnsi" w:cstheme="majorHAnsi"/>
          <w:lang w:val="en-US"/>
        </w:rPr>
        <w:t xml:space="preserve">iven that the variant relationship between U and V </w:t>
      </w:r>
      <w:r w:rsidR="00ED38FF" w:rsidRPr="00DD0FB2">
        <w:rPr>
          <w:rFonts w:asciiTheme="majorHAnsi" w:eastAsia="Calibri" w:hAnsiTheme="majorHAnsi" w:cstheme="majorHAnsi"/>
          <w:lang w:val="en-US"/>
        </w:rPr>
        <w:t xml:space="preserve">with Hook </w:t>
      </w:r>
      <w:r w:rsidR="008B7A37" w:rsidRPr="00DD0FB2">
        <w:rPr>
          <w:rFonts w:asciiTheme="majorHAnsi" w:eastAsia="Calibri" w:hAnsiTheme="majorHAnsi" w:cstheme="majorHAnsi"/>
          <w:lang w:val="en-US"/>
        </w:rPr>
        <w:t xml:space="preserve">will still permit users from the </w:t>
      </w:r>
      <w:proofErr w:type="spellStart"/>
      <w:r w:rsidR="008B7A37" w:rsidRPr="00DD0FB2">
        <w:rPr>
          <w:rFonts w:asciiTheme="majorHAnsi" w:eastAsia="Calibri" w:hAnsiTheme="majorHAnsi" w:cstheme="majorHAnsi"/>
          <w:lang w:val="en-US"/>
        </w:rPr>
        <w:t>Mossi</w:t>
      </w:r>
      <w:proofErr w:type="spellEnd"/>
      <w:r w:rsidR="008B7A37" w:rsidRPr="00DD0FB2">
        <w:rPr>
          <w:rFonts w:asciiTheme="majorHAnsi" w:eastAsia="Calibri" w:hAnsiTheme="majorHAnsi" w:cstheme="majorHAnsi"/>
          <w:lang w:val="en-US"/>
        </w:rPr>
        <w:t xml:space="preserve"> community to employ both code points in labels, and since there </w:t>
      </w:r>
      <w:r w:rsidR="00EF595A" w:rsidRPr="00DD0FB2">
        <w:rPr>
          <w:rFonts w:asciiTheme="majorHAnsi" w:eastAsia="Calibri" w:hAnsiTheme="majorHAnsi" w:cstheme="majorHAnsi"/>
          <w:lang w:val="en-US"/>
        </w:rPr>
        <w:t>won’t be any</w:t>
      </w:r>
      <w:r w:rsidR="008B7A37" w:rsidRPr="00DD0FB2">
        <w:rPr>
          <w:rFonts w:asciiTheme="majorHAnsi" w:eastAsia="Calibri" w:hAnsiTheme="majorHAnsi" w:cstheme="majorHAnsi"/>
          <w:lang w:val="en-US"/>
        </w:rPr>
        <w:t xml:space="preserve"> particular security risk for the </w:t>
      </w:r>
      <w:proofErr w:type="spellStart"/>
      <w:r w:rsidR="008B7A37" w:rsidRPr="00DD0FB2">
        <w:rPr>
          <w:rFonts w:asciiTheme="majorHAnsi" w:eastAsia="Calibri" w:hAnsiTheme="majorHAnsi" w:cstheme="majorHAnsi"/>
          <w:lang w:val="en-US"/>
        </w:rPr>
        <w:t>Mossi</w:t>
      </w:r>
      <w:proofErr w:type="spellEnd"/>
      <w:r w:rsidR="008B7A37" w:rsidRPr="00DD0FB2">
        <w:rPr>
          <w:rFonts w:asciiTheme="majorHAnsi" w:eastAsia="Calibri" w:hAnsiTheme="majorHAnsi" w:cstheme="majorHAnsi"/>
          <w:lang w:val="en-US"/>
        </w:rPr>
        <w:t xml:space="preserve"> community, such as spoofing, </w:t>
      </w:r>
      <w:r w:rsidR="00EF595A" w:rsidRPr="00DD0FB2">
        <w:rPr>
          <w:rFonts w:asciiTheme="majorHAnsi" w:eastAsia="Calibri" w:hAnsiTheme="majorHAnsi" w:cstheme="majorHAnsi"/>
          <w:lang w:val="en-US"/>
        </w:rPr>
        <w:t>as</w:t>
      </w:r>
      <w:r w:rsidR="008B7A37" w:rsidRPr="00DD0FB2">
        <w:rPr>
          <w:rFonts w:asciiTheme="majorHAnsi" w:eastAsia="Calibri" w:hAnsiTheme="majorHAnsi" w:cstheme="majorHAnsi"/>
          <w:lang w:val="en-US"/>
        </w:rPr>
        <w:t xml:space="preserve"> the variant set will have a </w:t>
      </w:r>
      <w:r w:rsidR="00EF595A" w:rsidRPr="00DD0FB2">
        <w:rPr>
          <w:rFonts w:asciiTheme="majorHAnsi" w:eastAsia="Calibri" w:hAnsiTheme="majorHAnsi" w:cstheme="majorHAnsi"/>
          <w:lang w:val="en-US"/>
        </w:rPr>
        <w:t>the</w:t>
      </w:r>
      <w:r w:rsidR="00FE5DC0" w:rsidRPr="00DD0FB2">
        <w:rPr>
          <w:rFonts w:asciiTheme="majorHAnsi" w:eastAsia="Calibri" w:hAnsiTheme="majorHAnsi" w:cstheme="majorHAnsi"/>
          <w:lang w:val="en-US"/>
        </w:rPr>
        <w:t xml:space="preserve"> disposition of “blocked</w:t>
      </w:r>
      <w:r w:rsidR="008B7A37" w:rsidRPr="00DD0FB2">
        <w:rPr>
          <w:rFonts w:asciiTheme="majorHAnsi" w:eastAsia="Calibri" w:hAnsiTheme="majorHAnsi" w:cstheme="majorHAnsi"/>
          <w:lang w:val="en-US"/>
        </w:rPr>
        <w:t>”</w:t>
      </w:r>
      <w:r w:rsidR="00FE5DC0" w:rsidRPr="00DD0FB2">
        <w:rPr>
          <w:rFonts w:asciiTheme="majorHAnsi" w:eastAsia="Calibri" w:hAnsiTheme="majorHAnsi" w:cstheme="majorHAnsi"/>
          <w:lang w:val="en-US"/>
        </w:rPr>
        <w:t xml:space="preserve">. </w:t>
      </w:r>
    </w:p>
    <w:p w14:paraId="0CF063BB" w14:textId="77777777" w:rsidR="00347CFE" w:rsidRPr="00DD0FB2" w:rsidRDefault="00347CFE" w:rsidP="00BA0ED8">
      <w:pPr>
        <w:rPr>
          <w:rFonts w:asciiTheme="majorHAnsi" w:eastAsia="Calibri" w:hAnsiTheme="majorHAnsi" w:cstheme="majorHAnsi"/>
          <w:lang w:val="en-US"/>
        </w:rPr>
      </w:pPr>
    </w:p>
    <w:p w14:paraId="7D2EB3ED" w14:textId="77777777" w:rsidR="008A0DDF" w:rsidRDefault="00FE5DC0">
      <w:pPr>
        <w:rPr>
          <w:ins w:id="269" w:author="Author"/>
          <w:rFonts w:asciiTheme="majorHAnsi" w:eastAsia="Calibri" w:hAnsiTheme="majorHAnsi" w:cstheme="majorHAnsi"/>
          <w:lang w:val="en-US"/>
        </w:rPr>
      </w:pPr>
      <w:r w:rsidRPr="00DD0FB2">
        <w:rPr>
          <w:rFonts w:asciiTheme="majorHAnsi" w:eastAsia="Calibri" w:hAnsiTheme="majorHAnsi" w:cstheme="majorHAnsi"/>
          <w:b/>
          <w:lang w:val="en-US"/>
        </w:rPr>
        <w:t xml:space="preserve">[G4] </w:t>
      </w:r>
      <w:r w:rsidRPr="00DD0FB2">
        <w:rPr>
          <w:rFonts w:asciiTheme="majorHAnsi" w:eastAsia="Calibri" w:hAnsiTheme="majorHAnsi" w:cstheme="majorHAnsi"/>
          <w:lang w:val="en-US"/>
        </w:rPr>
        <w:t xml:space="preserve">The Greek script </w:t>
      </w:r>
      <w:r w:rsidR="001A67C7" w:rsidRPr="00DD0FB2">
        <w:rPr>
          <w:rFonts w:asciiTheme="majorHAnsi" w:eastAsia="Calibri" w:hAnsiTheme="majorHAnsi" w:cstheme="majorHAnsi"/>
          <w:lang w:val="en-US"/>
        </w:rPr>
        <w:t>code point</w:t>
      </w:r>
      <w:r w:rsidRPr="00DD0FB2">
        <w:rPr>
          <w:rFonts w:asciiTheme="majorHAnsi" w:eastAsia="Calibri" w:hAnsiTheme="majorHAnsi" w:cstheme="majorHAnsi"/>
          <w:lang w:val="en-US"/>
        </w:rPr>
        <w:t xml:space="preserve"> 03B2 </w:t>
      </w:r>
      <w:r w:rsidRPr="00DD0FB2">
        <w:rPr>
          <w:rFonts w:asciiTheme="majorHAnsi" w:eastAsia="Calibri" w:hAnsiTheme="majorHAnsi" w:cstheme="majorHAnsi"/>
        </w:rPr>
        <w:t>β</w:t>
      </w:r>
      <w:r w:rsidRPr="00DD0FB2">
        <w:rPr>
          <w:rFonts w:asciiTheme="majorHAnsi" w:eastAsia="Calibri" w:hAnsiTheme="majorHAnsi" w:cstheme="majorHAnsi"/>
          <w:lang w:val="en-US"/>
        </w:rPr>
        <w:t xml:space="preserve"> (Letter Beta) is visually nearly identical due to font design to Latin script code point </w:t>
      </w:r>
      <w:bookmarkStart w:id="270" w:name="OLE_LINK471"/>
      <w:bookmarkStart w:id="271" w:name="OLE_LINK472"/>
      <w:r w:rsidRPr="00DD0FB2">
        <w:rPr>
          <w:rFonts w:asciiTheme="majorHAnsi" w:eastAsia="Calibri" w:hAnsiTheme="majorHAnsi" w:cstheme="majorHAnsi"/>
          <w:lang w:val="en-US"/>
        </w:rPr>
        <w:t xml:space="preserve">00DF </w:t>
      </w:r>
      <w:bookmarkEnd w:id="270"/>
      <w:bookmarkEnd w:id="271"/>
      <w:r w:rsidRPr="00DD0FB2">
        <w:rPr>
          <w:rFonts w:asciiTheme="majorHAnsi" w:eastAsia="Calibri" w:hAnsiTheme="majorHAnsi" w:cstheme="majorHAnsi"/>
          <w:lang w:val="en-US"/>
        </w:rPr>
        <w:t xml:space="preserve">ß (Letter Sharp S). While those differences may be argued to be sufficiently different from a point of view of Greek script users, particularly the German users from the German language community may consider these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confusable, since the typical rendering of the Greek variant is one of the forms taught to elementary school pupils as a hand-written form of the Latin-script </w:t>
      </w:r>
      <w:r w:rsidR="001A67C7" w:rsidRPr="00DD0FB2">
        <w:rPr>
          <w:rFonts w:asciiTheme="majorHAnsi" w:eastAsia="Calibri" w:hAnsiTheme="majorHAnsi" w:cstheme="majorHAnsi"/>
          <w:lang w:val="en-US"/>
        </w:rPr>
        <w:t>code point</w:t>
      </w:r>
      <w:r w:rsidRPr="00DD0FB2">
        <w:rPr>
          <w:rFonts w:asciiTheme="majorHAnsi" w:eastAsia="Calibri" w:hAnsiTheme="majorHAnsi" w:cstheme="majorHAnsi"/>
          <w:lang w:val="en-US"/>
        </w:rPr>
        <w:t xml:space="preserve"> 00DF ß across the German-speaking part of the script-using community, as demonstrated by Figure G0</w:t>
      </w:r>
      <w:r w:rsidR="0076107C" w:rsidRPr="00DD0FB2">
        <w:rPr>
          <w:rFonts w:asciiTheme="majorHAnsi" w:eastAsia="Calibri" w:hAnsiTheme="majorHAnsi" w:cstheme="majorHAnsi"/>
          <w:lang w:val="en-US"/>
        </w:rPr>
        <w:t>4</w:t>
      </w:r>
      <w:r w:rsidRPr="00DD0FB2">
        <w:rPr>
          <w:rFonts w:asciiTheme="majorHAnsi" w:eastAsia="Calibri" w:hAnsiTheme="majorHAnsi" w:cstheme="majorHAnsi"/>
          <w:lang w:val="en-US"/>
        </w:rPr>
        <w:t xml:space="preserve"> below</w:t>
      </w:r>
      <w:r w:rsidR="008A0DDF" w:rsidRPr="00DD0FB2">
        <w:rPr>
          <w:rFonts w:asciiTheme="majorHAnsi" w:eastAsia="Calibri" w:hAnsiTheme="majorHAnsi" w:cstheme="majorHAnsi"/>
          <w:lang w:val="en-US"/>
        </w:rPr>
        <w:t>.</w:t>
      </w:r>
    </w:p>
    <w:p w14:paraId="03B997BE" w14:textId="77777777" w:rsidR="00EA6A9B" w:rsidRDefault="00EA6A9B">
      <w:pPr>
        <w:rPr>
          <w:ins w:id="272" w:author="Author"/>
          <w:rFonts w:asciiTheme="majorHAnsi" w:eastAsia="Calibri" w:hAnsiTheme="majorHAnsi" w:cstheme="majorHAnsi"/>
          <w:lang w:val="en-US"/>
        </w:rPr>
      </w:pPr>
    </w:p>
    <w:p w14:paraId="01FF0541" w14:textId="77777777" w:rsidR="00EA6A9B" w:rsidRPr="00DD0FB2" w:rsidRDefault="00EA6A9B">
      <w:pPr>
        <w:rPr>
          <w:rFonts w:asciiTheme="majorHAnsi" w:eastAsia="Calibri" w:hAnsiTheme="majorHAnsi" w:cstheme="majorHAnsi"/>
          <w:lang w:val="en-US"/>
        </w:rPr>
      </w:pPr>
      <w:ins w:id="273" w:author="Author">
        <w:r>
          <w:rPr>
            <w:rFonts w:asciiTheme="majorHAnsi" w:eastAsia="Calibri" w:hAnsiTheme="majorHAnsi" w:cstheme="majorHAnsi"/>
            <w:lang w:val="en-US"/>
          </w:rPr>
          <w:t>[TBD: this discussion needs to be replaced by a focused summary and the details relegated to Appendix D]</w:t>
        </w:r>
      </w:ins>
    </w:p>
    <w:p w14:paraId="2F794F0E" w14:textId="77777777" w:rsidR="00347CFE" w:rsidRPr="00DD0FB2" w:rsidRDefault="00347CFE" w:rsidP="00BA0ED8">
      <w:pPr>
        <w:rPr>
          <w:rFonts w:asciiTheme="majorHAnsi" w:eastAsia="Calibri" w:hAnsiTheme="majorHAnsi" w:cstheme="majorHAnsi"/>
          <w:lang w:val="en-US"/>
        </w:rPr>
      </w:pPr>
    </w:p>
    <w:p w14:paraId="5BDA87A8"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Figure G0</w:t>
      </w:r>
      <w:r w:rsidR="0076107C" w:rsidRPr="00DD0FB2">
        <w:rPr>
          <w:rFonts w:asciiTheme="majorHAnsi" w:eastAsia="Calibri" w:hAnsiTheme="majorHAnsi" w:cstheme="majorHAnsi"/>
          <w:lang w:val="en-US"/>
        </w:rPr>
        <w:t>4</w:t>
      </w:r>
      <w:r w:rsidRPr="00DD0FB2">
        <w:rPr>
          <w:rFonts w:asciiTheme="majorHAnsi" w:eastAsia="Calibri" w:hAnsiTheme="majorHAnsi" w:cstheme="majorHAnsi"/>
          <w:lang w:val="en-US"/>
        </w:rPr>
        <w:t xml:space="preserve">: A handwritten form of the German Lexeme </w:t>
      </w:r>
      <w:proofErr w:type="spellStart"/>
      <w:r w:rsidRPr="00DD0FB2">
        <w:rPr>
          <w:rFonts w:asciiTheme="majorHAnsi" w:eastAsia="Calibri" w:hAnsiTheme="majorHAnsi" w:cstheme="majorHAnsi"/>
          <w:lang w:val="en-US"/>
        </w:rPr>
        <w:t>Grüße</w:t>
      </w:r>
      <w:proofErr w:type="spellEnd"/>
      <w:r w:rsidRPr="00DD0FB2">
        <w:rPr>
          <w:rFonts w:asciiTheme="majorHAnsi" w:eastAsia="Calibri" w:hAnsiTheme="majorHAnsi" w:cstheme="majorHAnsi"/>
          <w:lang w:val="en-US"/>
        </w:rPr>
        <w:t xml:space="preserve"> ‘</w:t>
      </w:r>
      <w:r w:rsidR="00BB7C21" w:rsidRPr="00DD0FB2">
        <w:rPr>
          <w:rFonts w:asciiTheme="majorHAnsi" w:eastAsia="Calibri" w:hAnsiTheme="majorHAnsi" w:cstheme="majorHAnsi"/>
          <w:lang w:val="en-US"/>
        </w:rPr>
        <w:t>g</w:t>
      </w:r>
      <w:r w:rsidRPr="00DD0FB2">
        <w:rPr>
          <w:rFonts w:asciiTheme="majorHAnsi" w:eastAsia="Calibri" w:hAnsiTheme="majorHAnsi" w:cstheme="majorHAnsi"/>
          <w:lang w:val="en-US"/>
        </w:rPr>
        <w:t>reetings’, taken from</w:t>
      </w:r>
    </w:p>
    <w:p w14:paraId="69931205" w14:textId="77777777" w:rsidR="00347CFE" w:rsidRPr="00DD0FB2" w:rsidRDefault="009E416D" w:rsidP="00BA0ED8">
      <w:pPr>
        <w:rPr>
          <w:rFonts w:asciiTheme="majorHAnsi" w:eastAsia="Calibri" w:hAnsiTheme="majorHAnsi" w:cstheme="majorHAnsi"/>
        </w:rPr>
      </w:pPr>
      <w:hyperlink r:id="rId66">
        <w:r w:rsidR="00FE5DC0" w:rsidRPr="00DD0FB2">
          <w:rPr>
            <w:rFonts w:asciiTheme="majorHAnsi" w:eastAsia="Calibri" w:hAnsiTheme="majorHAnsi" w:cstheme="majorHAnsi"/>
            <w:color w:val="0563C1"/>
            <w:u w:val="single"/>
            <w:lang w:val="en-US"/>
          </w:rPr>
          <w:t>https</w:t>
        </w:r>
      </w:hyperlink>
      <w:hyperlink r:id="rId67" w:anchor="/media/File:Gruesse-Schneidler-Legende.png">
        <w:r w:rsidR="00FE5DC0" w:rsidRPr="00DD0FB2">
          <w:rPr>
            <w:rFonts w:asciiTheme="majorHAnsi" w:eastAsia="Calibri" w:hAnsiTheme="majorHAnsi" w:cstheme="majorHAnsi"/>
            <w:color w:val="1155CC"/>
            <w:u w:val="single"/>
            <w:lang w:val="en-US"/>
          </w:rPr>
          <w:t>://de.wikipedia.org/wiki/%C3%9F#/media/File:Gruesse-Schneidler-Legende.png</w:t>
        </w:r>
      </w:hyperlink>
      <w:r w:rsidR="002320E6"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(Cf. e.g. </w:t>
      </w:r>
      <w:hyperlink r:id="rId68" w:anchor="/media/File:Gruesse-Schneidler-Legende.png">
        <w:r w:rsidR="00FE5DC0" w:rsidRPr="00DD0FB2">
          <w:rPr>
            <w:rFonts w:asciiTheme="majorHAnsi" w:eastAsia="Calibri" w:hAnsiTheme="majorHAnsi" w:cstheme="majorHAnsi"/>
            <w:color w:val="0563C1"/>
            <w:u w:val="single"/>
          </w:rPr>
          <w:t>https://de.wikipedia.org/wiki/%C3%9F#/media/File:Gruesse-Schneidler-Legende.png</w:t>
        </w:r>
      </w:hyperlink>
      <w:r w:rsidR="00FE5DC0" w:rsidRPr="00DD0FB2">
        <w:rPr>
          <w:rFonts w:asciiTheme="majorHAnsi" w:eastAsia="Calibri" w:hAnsiTheme="majorHAnsi" w:cstheme="majorHAnsi"/>
        </w:rPr>
        <w:t xml:space="preserve">, </w:t>
      </w:r>
    </w:p>
    <w:p w14:paraId="4A27296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where the German lexeme </w:t>
      </w:r>
      <w:proofErr w:type="spellStart"/>
      <w:r w:rsidRPr="00DD0FB2">
        <w:rPr>
          <w:rFonts w:asciiTheme="majorHAnsi" w:eastAsia="Calibri" w:hAnsiTheme="majorHAnsi" w:cstheme="majorHAnsi"/>
          <w:lang w:val="en-US"/>
        </w:rPr>
        <w:t>Grüße</w:t>
      </w:r>
      <w:proofErr w:type="spellEnd"/>
      <w:r w:rsidRPr="00DD0FB2">
        <w:rPr>
          <w:rFonts w:asciiTheme="majorHAnsi" w:eastAsia="Calibri" w:hAnsiTheme="majorHAnsi" w:cstheme="majorHAnsi"/>
          <w:lang w:val="en-US"/>
        </w:rPr>
        <w:t xml:space="preserve"> is spelled with such a </w:t>
      </w:r>
      <w:r w:rsidR="00A23098" w:rsidRPr="00DD0FB2">
        <w:rPr>
          <w:rFonts w:asciiTheme="majorHAnsi" w:eastAsia="Calibri" w:hAnsiTheme="majorHAnsi" w:cstheme="majorHAnsi"/>
          <w:lang w:val="en-US"/>
        </w:rPr>
        <w:t>hand-written form</w:t>
      </w:r>
      <w:r w:rsidRPr="00DD0FB2">
        <w:rPr>
          <w:rFonts w:asciiTheme="majorHAnsi" w:eastAsia="Calibri" w:hAnsiTheme="majorHAnsi" w:cstheme="majorHAnsi"/>
          <w:lang w:val="en-US"/>
        </w:rPr>
        <w:t>).</w:t>
      </w:r>
    </w:p>
    <w:p w14:paraId="5B6D0BBE" w14:textId="77777777" w:rsidR="00347CFE" w:rsidRPr="00DD0FB2" w:rsidRDefault="002D368B" w:rsidP="002D368B">
      <w:pPr>
        <w:jc w:val="center"/>
        <w:rPr>
          <w:rFonts w:asciiTheme="majorHAnsi" w:eastAsia="Calibri" w:hAnsiTheme="majorHAnsi" w:cstheme="majorHAnsi"/>
          <w:lang w:val="en-US"/>
        </w:rPr>
      </w:pPr>
      <w:r w:rsidRPr="00DD0FB2">
        <w:rPr>
          <w:rFonts w:asciiTheme="majorHAnsi" w:hAnsiTheme="majorHAnsi" w:cstheme="majorHAnsi"/>
          <w:noProof/>
          <w:lang w:val="en-US" w:eastAsia="en-US" w:bidi="km-KH"/>
        </w:rPr>
        <w:lastRenderedPageBreak/>
        <w:drawing>
          <wp:inline distT="0" distB="0" distL="0" distR="0" wp14:anchorId="441BDD7A" wp14:editId="7C0C7B91">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01686D5E" w14:textId="77777777" w:rsidR="002D368B" w:rsidRPr="00DD0FB2" w:rsidRDefault="002D368B" w:rsidP="002D368B">
      <w:pPr>
        <w:jc w:val="center"/>
        <w:rPr>
          <w:rFonts w:asciiTheme="majorHAnsi" w:eastAsia="Calibri" w:hAnsiTheme="majorHAnsi" w:cstheme="majorHAnsi"/>
          <w:lang w:val="en-US"/>
        </w:rPr>
      </w:pPr>
    </w:p>
    <w:p w14:paraId="1E384D7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Therefore, adult script-users may also consider them in their minds to be the same, despite them being able to see the visual differences between the glyphs. Given that there are several Greek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w:t>
      </w:r>
      <w:r w:rsidR="0073045A" w:rsidRPr="00DD0FB2">
        <w:rPr>
          <w:rFonts w:asciiTheme="majorHAnsi" w:eastAsia="Calibri" w:hAnsiTheme="majorHAnsi" w:cstheme="majorHAnsi"/>
          <w:lang w:val="en-US"/>
        </w:rPr>
        <w:t xml:space="preserve">in a variant relationship to </w:t>
      </w:r>
      <w:r w:rsidRPr="00DD0FB2">
        <w:rPr>
          <w:rFonts w:asciiTheme="majorHAnsi" w:eastAsia="Calibri" w:hAnsiTheme="majorHAnsi" w:cstheme="majorHAnsi"/>
          <w:lang w:val="en-US"/>
        </w:rPr>
        <w:t xml:space="preserve">Latin </w:t>
      </w:r>
      <w:r w:rsidR="003C4782" w:rsidRPr="00DD0FB2">
        <w:rPr>
          <w:rFonts w:asciiTheme="majorHAnsi" w:eastAsia="Calibri" w:hAnsiTheme="majorHAnsi" w:cstheme="majorHAnsi"/>
          <w:lang w:val="en-US"/>
        </w:rPr>
        <w:t>code points</w:t>
      </w:r>
      <w:r w:rsidR="0073045A" w:rsidRPr="00DD0FB2">
        <w:rPr>
          <w:rFonts w:asciiTheme="majorHAnsi" w:eastAsia="Calibri" w:hAnsiTheme="majorHAnsi" w:cstheme="majorHAnsi"/>
          <w:lang w:val="en-US"/>
        </w:rPr>
        <w:t>, which are</w:t>
      </w:r>
      <w:r w:rsidRPr="00DD0FB2">
        <w:rPr>
          <w:rFonts w:asciiTheme="majorHAnsi" w:eastAsia="Calibri" w:hAnsiTheme="majorHAnsi" w:cstheme="majorHAnsi"/>
          <w:lang w:val="en-US"/>
        </w:rPr>
        <w:t xml:space="preserve"> used </w:t>
      </w:r>
      <w:r w:rsidR="0073045A" w:rsidRPr="00DD0FB2">
        <w:rPr>
          <w:rFonts w:asciiTheme="majorHAnsi" w:eastAsia="Calibri" w:hAnsiTheme="majorHAnsi" w:cstheme="majorHAnsi"/>
          <w:lang w:val="en-US"/>
        </w:rPr>
        <w:t xml:space="preserve">by the </w:t>
      </w:r>
      <w:r w:rsidRPr="00DD0FB2">
        <w:rPr>
          <w:rFonts w:asciiTheme="majorHAnsi" w:eastAsia="Calibri" w:hAnsiTheme="majorHAnsi" w:cstheme="majorHAnsi"/>
          <w:lang w:val="en-US"/>
        </w:rPr>
        <w:t xml:space="preserve">German orthography, there are </w:t>
      </w:r>
      <w:r w:rsidR="0073045A" w:rsidRPr="00DD0FB2">
        <w:rPr>
          <w:rFonts w:asciiTheme="majorHAnsi" w:eastAsia="Calibri" w:hAnsiTheme="majorHAnsi" w:cstheme="majorHAnsi"/>
          <w:lang w:val="en-US"/>
        </w:rPr>
        <w:t xml:space="preserve">numerous </w:t>
      </w:r>
      <w:r w:rsidRPr="00DD0FB2">
        <w:rPr>
          <w:rFonts w:asciiTheme="majorHAnsi" w:eastAsia="Calibri" w:hAnsiTheme="majorHAnsi" w:cstheme="majorHAnsi"/>
          <w:lang w:val="en-US"/>
        </w:rPr>
        <w:t xml:space="preserve">plausible labels which could be </w:t>
      </w:r>
      <w:r w:rsidR="00820AEF" w:rsidRPr="00DD0FB2">
        <w:rPr>
          <w:rFonts w:asciiTheme="majorHAnsi" w:eastAsia="Calibri" w:hAnsiTheme="majorHAnsi" w:cstheme="majorHAnsi"/>
          <w:lang w:val="en-US"/>
        </w:rPr>
        <w:t>made up</w:t>
      </w:r>
      <w:r w:rsidRPr="00DD0FB2">
        <w:rPr>
          <w:rFonts w:asciiTheme="majorHAnsi" w:eastAsia="Calibri" w:hAnsiTheme="majorHAnsi" w:cstheme="majorHAnsi"/>
          <w:lang w:val="en-US"/>
        </w:rPr>
        <w:t xml:space="preserve">, such as Greek. </w:t>
      </w:r>
      <w:r w:rsidRPr="00DD0FB2">
        <w:rPr>
          <w:rFonts w:asciiTheme="majorHAnsi" w:eastAsia="Calibri" w:hAnsiTheme="majorHAnsi" w:cstheme="majorHAnsi"/>
        </w:rPr>
        <w:t>νοβ</w:t>
      </w:r>
      <w:r w:rsidRPr="00DD0FB2">
        <w:rPr>
          <w:rFonts w:asciiTheme="majorHAnsi" w:eastAsia="Calibri" w:hAnsiTheme="majorHAnsi" w:cstheme="majorHAnsi"/>
          <w:lang w:val="en-US"/>
        </w:rPr>
        <w:t xml:space="preserve">, which may be identified with the German surname </w:t>
      </w:r>
      <w:proofErr w:type="spellStart"/>
      <w:r w:rsidRPr="00DD0FB2">
        <w:rPr>
          <w:rFonts w:asciiTheme="majorHAnsi" w:eastAsia="Calibri" w:hAnsiTheme="majorHAnsi" w:cstheme="majorHAnsi"/>
          <w:lang w:val="en-US"/>
        </w:rPr>
        <w:t>Voß</w:t>
      </w:r>
      <w:proofErr w:type="spellEnd"/>
      <w:r w:rsidRPr="00DD0FB2">
        <w:rPr>
          <w:rFonts w:asciiTheme="majorHAnsi" w:eastAsia="Calibri" w:hAnsiTheme="majorHAnsi" w:cstheme="majorHAnsi"/>
          <w:lang w:val="en-US"/>
        </w:rPr>
        <w:t xml:space="preserve">. Additionally, German orthography commonly replaces 00DF ß by a sequence of two ss, and the same variation is also encountered in personal names, i.e. both </w:t>
      </w:r>
      <w:proofErr w:type="spellStart"/>
      <w:r w:rsidRPr="00DD0FB2">
        <w:rPr>
          <w:rFonts w:asciiTheme="majorHAnsi" w:eastAsia="Calibri" w:hAnsiTheme="majorHAnsi" w:cstheme="majorHAnsi"/>
          <w:lang w:val="en-US"/>
        </w:rPr>
        <w:t>Voß</w:t>
      </w:r>
      <w:proofErr w:type="spellEnd"/>
      <w:r w:rsidRPr="00DD0FB2">
        <w:rPr>
          <w:rFonts w:asciiTheme="majorHAnsi" w:eastAsia="Calibri" w:hAnsiTheme="majorHAnsi" w:cstheme="majorHAnsi"/>
          <w:lang w:val="en-US"/>
        </w:rPr>
        <w:t xml:space="preserve"> and Voss are used, which </w:t>
      </w:r>
      <w:r w:rsidR="004F5016" w:rsidRPr="00DD0FB2">
        <w:rPr>
          <w:rFonts w:asciiTheme="majorHAnsi" w:eastAsia="Calibri" w:hAnsiTheme="majorHAnsi" w:cstheme="majorHAnsi"/>
          <w:lang w:val="en-US"/>
        </w:rPr>
        <w:t xml:space="preserve">gives further scope to this potential confusion among readers (This issue is further complicated by </w:t>
      </w:r>
      <w:r w:rsidRPr="00DD0FB2">
        <w:rPr>
          <w:rFonts w:asciiTheme="majorHAnsi" w:eastAsia="Calibri" w:hAnsiTheme="majorHAnsi" w:cstheme="majorHAnsi"/>
          <w:lang w:val="en-US"/>
        </w:rPr>
        <w:t xml:space="preserve">the </w:t>
      </w:r>
      <w:r w:rsidR="004F5016" w:rsidRPr="00DD0FB2">
        <w:rPr>
          <w:rFonts w:asciiTheme="majorHAnsi" w:eastAsia="Calibri" w:hAnsiTheme="majorHAnsi" w:cstheme="majorHAnsi"/>
          <w:lang w:val="en-US"/>
        </w:rPr>
        <w:t xml:space="preserve">issue of </w:t>
      </w:r>
      <w:r w:rsidRPr="00DD0FB2">
        <w:rPr>
          <w:rFonts w:asciiTheme="majorHAnsi" w:eastAsia="Calibri" w:hAnsiTheme="majorHAnsi" w:cstheme="majorHAnsi"/>
          <w:lang w:val="en-US"/>
        </w:rPr>
        <w:t xml:space="preserve">IDNA </w:t>
      </w:r>
      <w:r w:rsidR="004F5016" w:rsidRPr="00DD0FB2">
        <w:rPr>
          <w:rFonts w:asciiTheme="majorHAnsi" w:eastAsia="Calibri" w:hAnsiTheme="majorHAnsi" w:cstheme="majorHAnsi"/>
          <w:lang w:val="en-US"/>
        </w:rPr>
        <w:t xml:space="preserve">compatibility </w:t>
      </w:r>
      <w:r w:rsidRPr="00DD0FB2">
        <w:rPr>
          <w:rFonts w:asciiTheme="majorHAnsi" w:eastAsia="Calibri" w:hAnsiTheme="majorHAnsi" w:cstheme="majorHAnsi"/>
          <w:lang w:val="en-US"/>
        </w:rPr>
        <w:t xml:space="preserve">– c.f. </w:t>
      </w:r>
      <w:r w:rsidR="00345D01" w:rsidRPr="00DD0FB2">
        <w:rPr>
          <w:rFonts w:asciiTheme="majorHAnsi" w:eastAsia="Calibri" w:hAnsiTheme="majorHAnsi" w:cstheme="majorHAnsi"/>
          <w:lang w:val="en-US"/>
        </w:rPr>
        <w:t>section 6.7.2</w:t>
      </w:r>
      <w:r w:rsidR="004F5016"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Accordingly, there is </w:t>
      </w:r>
      <w:r w:rsidR="00345D01" w:rsidRPr="00DD0FB2">
        <w:rPr>
          <w:rFonts w:asciiTheme="majorHAnsi" w:eastAsia="Calibri" w:hAnsiTheme="majorHAnsi" w:cstheme="majorHAnsi"/>
          <w:lang w:val="en-US"/>
        </w:rPr>
        <w:t xml:space="preserve">a </w:t>
      </w:r>
      <w:r w:rsidR="004F5016" w:rsidRPr="00DD0FB2">
        <w:rPr>
          <w:rFonts w:asciiTheme="majorHAnsi" w:eastAsia="Calibri" w:hAnsiTheme="majorHAnsi" w:cstheme="majorHAnsi"/>
          <w:lang w:val="en-US"/>
        </w:rPr>
        <w:t>concrete</w:t>
      </w:r>
      <w:r w:rsidRPr="00DD0FB2">
        <w:rPr>
          <w:rFonts w:asciiTheme="majorHAnsi" w:eastAsia="Calibri" w:hAnsiTheme="majorHAnsi" w:cstheme="majorHAnsi"/>
          <w:lang w:val="en-US"/>
        </w:rPr>
        <w:t xml:space="preserve"> risk for the safety and stability of the zone, which should be dealt with at the level of the LGR definition by a variant relationship between those two code points (and others), despite them not being homoglyphs in a </w:t>
      </w:r>
      <w:r w:rsidR="008139E2" w:rsidRPr="00DD0FB2">
        <w:rPr>
          <w:rFonts w:asciiTheme="majorHAnsi" w:eastAsia="Calibri" w:hAnsiTheme="majorHAnsi" w:cstheme="majorHAnsi"/>
          <w:lang w:val="en-US"/>
        </w:rPr>
        <w:t xml:space="preserve">strict sense </w:t>
      </w:r>
      <w:r w:rsidRPr="00DD0FB2">
        <w:rPr>
          <w:rFonts w:asciiTheme="majorHAnsi" w:eastAsia="Calibri" w:hAnsiTheme="majorHAnsi" w:cstheme="majorHAnsi"/>
          <w:lang w:val="en-US"/>
        </w:rPr>
        <w:t>in a number of fonts.</w:t>
      </w:r>
    </w:p>
    <w:p w14:paraId="7101CA44" w14:textId="77777777" w:rsidR="00347CFE" w:rsidRPr="00DD0FB2" w:rsidRDefault="00347CFE" w:rsidP="00BA0ED8">
      <w:pPr>
        <w:rPr>
          <w:rFonts w:asciiTheme="majorHAnsi" w:eastAsia="Calibri" w:hAnsiTheme="majorHAnsi" w:cstheme="majorHAnsi"/>
          <w:lang w:val="en-US"/>
        </w:rPr>
      </w:pPr>
    </w:p>
    <w:p w14:paraId="6CB982D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b/>
          <w:lang w:val="en-US"/>
        </w:rPr>
        <w:t>[G5]</w:t>
      </w:r>
      <w:r w:rsidRPr="00DD0FB2">
        <w:rPr>
          <w:rFonts w:asciiTheme="majorHAnsi" w:eastAsia="Calibri" w:hAnsiTheme="majorHAnsi" w:cstheme="majorHAnsi"/>
          <w:lang w:val="en-US"/>
        </w:rPr>
        <w:t xml:space="preserve"> In Courier New (</w:t>
      </w:r>
      <w:r w:rsidR="008139E2" w:rsidRPr="00DD0FB2">
        <w:rPr>
          <w:rFonts w:asciiTheme="majorHAnsi" w:eastAsia="Calibri" w:hAnsiTheme="majorHAnsi" w:cstheme="majorHAnsi"/>
          <w:lang w:val="en-US"/>
        </w:rPr>
        <w:t xml:space="preserve">represented by the </w:t>
      </w:r>
      <w:r w:rsidRPr="00DD0FB2">
        <w:rPr>
          <w:rFonts w:asciiTheme="majorHAnsi" w:eastAsia="Calibri" w:hAnsiTheme="majorHAnsi" w:cstheme="majorHAnsi"/>
          <w:lang w:val="en-US"/>
        </w:rPr>
        <w:t xml:space="preserve">third row in the </w:t>
      </w:r>
      <w:r w:rsidR="00AB4650" w:rsidRPr="00DD0FB2">
        <w:rPr>
          <w:rFonts w:asciiTheme="majorHAnsi" w:eastAsia="Calibri" w:hAnsiTheme="majorHAnsi" w:cstheme="majorHAnsi"/>
          <w:lang w:val="en-US"/>
        </w:rPr>
        <w:t>screenshot of Figure G04 below</w:t>
      </w:r>
      <w:r w:rsidRPr="00DD0FB2">
        <w:rPr>
          <w:rFonts w:asciiTheme="majorHAnsi" w:eastAsia="Calibri" w:hAnsiTheme="majorHAnsi" w:cstheme="majorHAnsi"/>
          <w:lang w:val="en-US"/>
        </w:rPr>
        <w:t>) the glyphs are deemed nearly identical due to font design</w:t>
      </w:r>
      <w:r w:rsidR="00AB4650" w:rsidRPr="00DD0FB2">
        <w:rPr>
          <w:rFonts w:asciiTheme="majorHAnsi" w:eastAsia="Calibri" w:hAnsiTheme="majorHAnsi" w:cstheme="majorHAnsi"/>
          <w:lang w:val="en-US"/>
        </w:rPr>
        <w:t>:</w:t>
      </w:r>
    </w:p>
    <w:p w14:paraId="23DD0BCF" w14:textId="77777777" w:rsidR="00347CFE" w:rsidRPr="00DD0FB2" w:rsidRDefault="00347CFE" w:rsidP="00BA0ED8">
      <w:pPr>
        <w:rPr>
          <w:rFonts w:asciiTheme="majorHAnsi" w:eastAsia="Calibri" w:hAnsiTheme="majorHAnsi" w:cstheme="majorHAnsi"/>
          <w:lang w:val="en-US"/>
        </w:rPr>
      </w:pPr>
    </w:p>
    <w:p w14:paraId="721AC35C" w14:textId="03DFC444" w:rsidR="00347CFE" w:rsidRDefault="00FE5DC0" w:rsidP="00BA0ED8">
      <w:pPr>
        <w:rPr>
          <w:rFonts w:asciiTheme="majorHAnsi" w:eastAsia="Calibri" w:hAnsiTheme="majorHAnsi" w:cstheme="majorHAnsi"/>
          <w:lang w:val="en-US"/>
        </w:rPr>
      </w:pPr>
      <w:bookmarkStart w:id="274" w:name="OLE_LINK67"/>
      <w:bookmarkStart w:id="275" w:name="OLE_LINK68"/>
      <w:r w:rsidRPr="00DD0FB2">
        <w:rPr>
          <w:rFonts w:asciiTheme="majorHAnsi" w:eastAsia="Calibri" w:hAnsiTheme="majorHAnsi" w:cstheme="majorHAnsi"/>
          <w:lang w:val="en-US"/>
        </w:rPr>
        <w:t>Figure G0</w:t>
      </w:r>
      <w:r w:rsidR="0076107C" w:rsidRPr="00DD0FB2">
        <w:rPr>
          <w:rFonts w:asciiTheme="majorHAnsi" w:eastAsia="Calibri" w:hAnsiTheme="majorHAnsi" w:cstheme="majorHAnsi"/>
          <w:lang w:val="en-US"/>
        </w:rPr>
        <w:t>5</w:t>
      </w:r>
      <w:r w:rsidRPr="00DD0FB2">
        <w:rPr>
          <w:rFonts w:asciiTheme="majorHAnsi" w:eastAsia="Calibri" w:hAnsiTheme="majorHAnsi" w:cstheme="majorHAnsi"/>
          <w:lang w:val="en-US"/>
        </w:rPr>
        <w:t>: 01A1 vs. 03C3</w:t>
      </w:r>
      <w:bookmarkEnd w:id="274"/>
      <w:bookmarkEnd w:id="275"/>
      <w:r w:rsidR="009C5225">
        <w:rPr>
          <w:rFonts w:asciiTheme="majorHAnsi" w:eastAsia="Calibri" w:hAnsiTheme="majorHAnsi" w:cstheme="majorHAnsi"/>
          <w:lang w:val="en-US"/>
        </w:rPr>
        <w:t xml:space="preserve"> </w:t>
      </w:r>
    </w:p>
    <w:p w14:paraId="3A7912A3" w14:textId="77777777" w:rsidR="009C5225" w:rsidRPr="00DD0FB2" w:rsidRDefault="009C5225" w:rsidP="00BA0ED8">
      <w:pPr>
        <w:rPr>
          <w:rFonts w:asciiTheme="majorHAnsi" w:eastAsia="Calibri" w:hAnsiTheme="majorHAnsi" w:cstheme="majorHAnsi"/>
          <w:lang w:val="en-US"/>
        </w:rPr>
      </w:pPr>
    </w:p>
    <w:p w14:paraId="07C5A559" w14:textId="77777777"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drawing>
          <wp:inline distT="0" distB="0" distL="0" distR="0" wp14:anchorId="05ED593F" wp14:editId="7D858B31">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70"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446503CD" w14:textId="77777777" w:rsidR="00347CFE" w:rsidRPr="00DD0FB2" w:rsidRDefault="00347CFE" w:rsidP="00BA0ED8">
      <w:pPr>
        <w:rPr>
          <w:rFonts w:asciiTheme="majorHAnsi" w:eastAsia="Calibri" w:hAnsiTheme="majorHAnsi" w:cstheme="majorHAnsi"/>
        </w:rPr>
      </w:pPr>
    </w:p>
    <w:p w14:paraId="724F9959" w14:textId="77777777" w:rsidR="00347CFE" w:rsidRPr="00DD0FB2" w:rsidRDefault="00FE5DC0" w:rsidP="00BA0ED8">
      <w:pPr>
        <w:pStyle w:val="Heading3"/>
        <w:rPr>
          <w:rFonts w:asciiTheme="majorHAnsi" w:hAnsiTheme="majorHAnsi" w:cstheme="majorHAnsi"/>
        </w:rPr>
      </w:pPr>
      <w:bookmarkStart w:id="276" w:name="_Toc25676975"/>
      <w:r w:rsidRPr="00DD0FB2">
        <w:rPr>
          <w:rFonts w:asciiTheme="majorHAnsi" w:hAnsiTheme="majorHAnsi" w:cstheme="majorHAnsi"/>
        </w:rPr>
        <w:t>6.3.4</w:t>
      </w:r>
      <w:r w:rsidRPr="00DD0FB2">
        <w:rPr>
          <w:rFonts w:asciiTheme="majorHAnsi" w:hAnsiTheme="majorHAnsi" w:cstheme="majorHAnsi"/>
        </w:rPr>
        <w:tab/>
      </w:r>
      <w:bookmarkStart w:id="277" w:name="OLE_LINK17"/>
      <w:bookmarkStart w:id="278" w:name="OLE_LINK18"/>
      <w:r w:rsidRPr="00DD0FB2">
        <w:rPr>
          <w:rFonts w:asciiTheme="majorHAnsi" w:hAnsiTheme="majorHAnsi" w:cstheme="majorHAnsi"/>
        </w:rPr>
        <w:t>Generic Glyphs</w:t>
      </w:r>
      <w:bookmarkEnd w:id="276"/>
      <w:bookmarkEnd w:id="277"/>
      <w:bookmarkEnd w:id="278"/>
    </w:p>
    <w:p w14:paraId="59712063" w14:textId="77777777" w:rsidR="009A154F" w:rsidRDefault="009A154F" w:rsidP="00975017">
      <w:pPr>
        <w:rPr>
          <w:rFonts w:asciiTheme="majorHAnsi" w:eastAsia="Calibri" w:hAnsiTheme="majorHAnsi" w:cstheme="majorHAnsi"/>
          <w:lang w:val="en-US"/>
        </w:rPr>
      </w:pPr>
    </w:p>
    <w:p w14:paraId="72BAEF47" w14:textId="501ED2AB" w:rsidR="005073B6" w:rsidRPr="00DD0FB2" w:rsidRDefault="005073B6" w:rsidP="00975017">
      <w:pPr>
        <w:rPr>
          <w:rFonts w:asciiTheme="majorHAnsi" w:eastAsia="Calibri" w:hAnsiTheme="majorHAnsi" w:cstheme="majorHAnsi"/>
          <w:lang w:val="en-US"/>
        </w:rPr>
      </w:pPr>
      <w:r w:rsidRPr="00DD0FB2">
        <w:rPr>
          <w:rFonts w:asciiTheme="majorHAnsi" w:eastAsia="Calibri" w:hAnsiTheme="majorHAnsi" w:cstheme="majorHAnsi"/>
          <w:lang w:val="en-US"/>
        </w:rPr>
        <w:t>In MSR,</w:t>
      </w:r>
      <w:ins w:id="279" w:author="Author">
        <w:r w:rsidR="009A154F">
          <w:rPr>
            <w:rFonts w:asciiTheme="majorHAnsi" w:eastAsia="Calibri" w:hAnsiTheme="majorHAnsi" w:cstheme="majorHAnsi"/>
            <w:lang w:val="en-US"/>
          </w:rPr>
          <w:t xml:space="preserve"> the</w:t>
        </w:r>
      </w:ins>
      <w:r w:rsidRPr="00DD0FB2">
        <w:rPr>
          <w:rFonts w:asciiTheme="majorHAnsi" w:eastAsia="Calibri" w:hAnsiTheme="majorHAnsi" w:cstheme="majorHAnsi"/>
          <w:lang w:val="en-US"/>
        </w:rPr>
        <w:t xml:space="preserve"> I</w:t>
      </w:r>
      <w:ins w:id="280" w:author="Author">
        <w:r w:rsidR="009A154F">
          <w:rPr>
            <w:rFonts w:asciiTheme="majorHAnsi" w:eastAsia="Calibri" w:hAnsiTheme="majorHAnsi" w:cstheme="majorHAnsi"/>
            <w:lang w:val="en-US"/>
          </w:rPr>
          <w:t xml:space="preserve">ntegration </w:t>
        </w:r>
      </w:ins>
      <w:r w:rsidRPr="00DD0FB2">
        <w:rPr>
          <w:rFonts w:asciiTheme="majorHAnsi" w:eastAsia="Calibri" w:hAnsiTheme="majorHAnsi" w:cstheme="majorHAnsi"/>
          <w:lang w:val="en-US"/>
        </w:rPr>
        <w:t>P</w:t>
      </w:r>
      <w:ins w:id="281" w:author="Author">
        <w:r w:rsidR="009A154F">
          <w:rPr>
            <w:rFonts w:asciiTheme="majorHAnsi" w:eastAsia="Calibri" w:hAnsiTheme="majorHAnsi" w:cstheme="majorHAnsi"/>
            <w:lang w:val="en-US"/>
          </w:rPr>
          <w:t>anel</w:t>
        </w:r>
      </w:ins>
      <w:r w:rsidRPr="00DD0FB2">
        <w:rPr>
          <w:rFonts w:asciiTheme="majorHAnsi" w:eastAsia="Calibri" w:hAnsiTheme="majorHAnsi" w:cstheme="majorHAnsi"/>
          <w:lang w:val="en-US"/>
        </w:rPr>
        <w:t xml:space="preserve"> </w:t>
      </w:r>
      <w:del w:id="282" w:author="Author">
        <w:r w:rsidRPr="00DD0FB2" w:rsidDel="009A154F">
          <w:rPr>
            <w:rFonts w:asciiTheme="majorHAnsi" w:eastAsia="Calibri" w:hAnsiTheme="majorHAnsi" w:cstheme="majorHAnsi"/>
            <w:lang w:val="en-US"/>
          </w:rPr>
          <w:delText xml:space="preserve">did </w:delText>
        </w:r>
      </w:del>
      <w:r w:rsidR="00233A78" w:rsidRPr="00DD0FB2">
        <w:rPr>
          <w:rFonts w:asciiTheme="majorHAnsi" w:eastAsia="Calibri" w:hAnsiTheme="majorHAnsi" w:cstheme="majorHAnsi"/>
          <w:lang w:val="en-US"/>
        </w:rPr>
        <w:t xml:space="preserve">also </w:t>
      </w:r>
      <w:r w:rsidRPr="00DD0FB2">
        <w:rPr>
          <w:rFonts w:asciiTheme="majorHAnsi" w:eastAsia="Calibri" w:hAnsiTheme="majorHAnsi" w:cstheme="majorHAnsi"/>
          <w:lang w:val="en-US"/>
        </w:rPr>
        <w:t>highlight</w:t>
      </w:r>
      <w:ins w:id="283" w:author="Author">
        <w:r w:rsidR="009A154F">
          <w:rPr>
            <w:rFonts w:asciiTheme="majorHAnsi" w:eastAsia="Calibri" w:hAnsiTheme="majorHAnsi" w:cstheme="majorHAnsi"/>
            <w:lang w:val="en-US"/>
          </w:rPr>
          <w:t>s</w:t>
        </w:r>
      </w:ins>
      <w:r w:rsidRPr="00DD0FB2">
        <w:rPr>
          <w:rFonts w:asciiTheme="majorHAnsi" w:eastAsia="Calibri" w:hAnsiTheme="majorHAnsi" w:cstheme="majorHAnsi"/>
          <w:lang w:val="en-US"/>
        </w:rPr>
        <w:t xml:space="preserve"> the risk of </w:t>
      </w:r>
      <w:r w:rsidR="00975017" w:rsidRPr="00DD0FB2">
        <w:rPr>
          <w:rFonts w:asciiTheme="majorHAnsi" w:eastAsia="Calibri" w:hAnsiTheme="majorHAnsi" w:cstheme="majorHAnsi"/>
          <w:lang w:val="en-US"/>
        </w:rPr>
        <w:t>“</w:t>
      </w:r>
      <w:r w:rsidR="00975017" w:rsidRPr="00DD0FB2">
        <w:rPr>
          <w:rFonts w:asciiTheme="majorHAnsi" w:hAnsiTheme="majorHAnsi" w:cstheme="majorHAnsi"/>
          <w:lang w:val="en-US"/>
        </w:rPr>
        <w:t>a number of homoglyphs of code points that cross scripts</w:t>
      </w:r>
      <w:r w:rsidR="00975017" w:rsidRPr="00DD0FB2">
        <w:rPr>
          <w:rFonts w:asciiTheme="majorHAnsi" w:eastAsia="Calibri" w:hAnsiTheme="majorHAnsi" w:cstheme="majorHAnsi"/>
          <w:lang w:val="en-US"/>
        </w:rPr>
        <w:t>”</w:t>
      </w:r>
      <w:r w:rsidR="00FD1DE2" w:rsidRPr="00DD0FB2">
        <w:rPr>
          <w:rFonts w:asciiTheme="majorHAnsi" w:eastAsia="Calibri" w:hAnsiTheme="majorHAnsi" w:cstheme="majorHAnsi"/>
          <w:lang w:val="en-US"/>
        </w:rPr>
        <w:t xml:space="preserve">, providing examples of </w:t>
      </w:r>
      <w:r w:rsidR="008E7391" w:rsidRPr="00DD0FB2">
        <w:rPr>
          <w:rFonts w:asciiTheme="majorHAnsi" w:hAnsiTheme="majorHAnsi" w:cstheme="majorHAnsi"/>
          <w:lang w:val="en-US"/>
        </w:rPr>
        <w:t xml:space="preserve">“circle glyph” from seven </w:t>
      </w:r>
      <w:r w:rsidR="005F42CF" w:rsidRPr="00DD0FB2">
        <w:rPr>
          <w:rFonts w:asciiTheme="majorHAnsi" w:hAnsiTheme="majorHAnsi" w:cstheme="majorHAnsi"/>
          <w:lang w:val="en-US"/>
        </w:rPr>
        <w:t>scripts</w:t>
      </w:r>
      <w:r w:rsidR="00975017" w:rsidRPr="00DD0FB2">
        <w:rPr>
          <w:rFonts w:asciiTheme="majorHAnsi" w:eastAsia="Calibri" w:hAnsiTheme="majorHAnsi" w:cstheme="majorHAnsi"/>
          <w:lang w:val="en-US"/>
        </w:rPr>
        <w:t>:</w:t>
      </w:r>
    </w:p>
    <w:p w14:paraId="087A720E" w14:textId="77777777" w:rsidR="00975017" w:rsidRPr="00DD0FB2" w:rsidRDefault="00975017" w:rsidP="00975017">
      <w:pPr>
        <w:rPr>
          <w:rFonts w:asciiTheme="majorHAnsi" w:eastAsia="Calibri" w:hAnsiTheme="majorHAnsi" w:cstheme="majorHAnsi"/>
          <w:lang w:val="en-US"/>
        </w:rPr>
      </w:pPr>
    </w:p>
    <w:p w14:paraId="5C762EEB" w14:textId="77777777" w:rsidR="00FD1DE2" w:rsidRPr="00DD0FB2" w:rsidRDefault="00FD1DE2" w:rsidP="00975017">
      <w:pPr>
        <w:rPr>
          <w:rFonts w:asciiTheme="majorHAnsi" w:eastAsia="Calibri" w:hAnsiTheme="majorHAnsi" w:cstheme="majorHAnsi"/>
          <w:lang w:val="en-US"/>
        </w:rPr>
      </w:pPr>
      <w:r w:rsidRPr="00DD0FB2">
        <w:rPr>
          <w:rFonts w:asciiTheme="majorHAnsi" w:eastAsia="Calibri" w:hAnsiTheme="majorHAnsi" w:cstheme="majorHAnsi"/>
          <w:lang w:val="en-US"/>
        </w:rPr>
        <w:t>“</w:t>
      </w:r>
      <w:r w:rsidRPr="00DD0FB2">
        <w:rPr>
          <w:rFonts w:asciiTheme="majorHAnsi" w:hAnsiTheme="majorHAnsi" w:cstheme="majorHAnsi"/>
          <w:lang w:val="en-US"/>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DD0FB2">
        <w:rPr>
          <w:rFonts w:asciiTheme="majorHAnsi" w:eastAsia="Calibri" w:hAnsiTheme="majorHAnsi" w:cstheme="majorHAnsi"/>
          <w:lang w:val="en-US"/>
        </w:rPr>
        <w:t>”</w:t>
      </w:r>
      <w:r w:rsidR="005F42CF" w:rsidRPr="00DD0FB2">
        <w:rPr>
          <w:rFonts w:asciiTheme="majorHAnsi" w:eastAsia="Calibri" w:hAnsiTheme="majorHAnsi" w:cstheme="majorHAnsi"/>
          <w:lang w:val="en-US"/>
        </w:rPr>
        <w:t xml:space="preserve"> [MSR, page </w:t>
      </w:r>
      <w:r w:rsidR="007D26CF" w:rsidRPr="00DD0FB2">
        <w:rPr>
          <w:rFonts w:asciiTheme="majorHAnsi" w:eastAsia="Calibri" w:hAnsiTheme="majorHAnsi" w:cstheme="majorHAnsi"/>
          <w:lang w:val="en-US"/>
        </w:rPr>
        <w:t>22-23</w:t>
      </w:r>
      <w:r w:rsidR="005F42CF" w:rsidRPr="00DD0FB2">
        <w:rPr>
          <w:rFonts w:asciiTheme="majorHAnsi" w:eastAsia="Calibri" w:hAnsiTheme="majorHAnsi" w:cstheme="majorHAnsi"/>
          <w:lang w:val="en-US"/>
        </w:rPr>
        <w:t>]</w:t>
      </w:r>
    </w:p>
    <w:p w14:paraId="3CF2D12D" w14:textId="77777777" w:rsidR="007D26CF" w:rsidRPr="00DD0FB2" w:rsidRDefault="007D26CF" w:rsidP="00975017">
      <w:pPr>
        <w:rPr>
          <w:rFonts w:asciiTheme="majorHAnsi" w:hAnsiTheme="majorHAnsi" w:cstheme="majorHAnsi"/>
          <w:lang w:val="en-US"/>
        </w:rPr>
      </w:pPr>
    </w:p>
    <w:p w14:paraId="4A4F8317" w14:textId="0B3ABA64" w:rsidR="009850B6" w:rsidRPr="00DD0FB2" w:rsidRDefault="003378CC" w:rsidP="00701738">
      <w:pPr>
        <w:rPr>
          <w:rFonts w:asciiTheme="majorHAnsi" w:eastAsia="Calibri" w:hAnsiTheme="majorHAnsi" w:cstheme="majorHAnsi"/>
          <w:lang w:val="en-US"/>
        </w:rPr>
      </w:pPr>
      <w:r w:rsidRPr="00DD0FB2">
        <w:rPr>
          <w:rFonts w:asciiTheme="majorHAnsi" w:eastAsia="Calibri" w:hAnsiTheme="majorHAnsi" w:cstheme="majorHAnsi"/>
          <w:lang w:val="en-US"/>
        </w:rPr>
        <w:t>Most scripts have used similar graphic</w:t>
      </w:r>
      <w:r w:rsidR="00CE3AAE" w:rsidRPr="00DD0FB2">
        <w:rPr>
          <w:rFonts w:asciiTheme="majorHAnsi" w:eastAsia="Calibri" w:hAnsiTheme="majorHAnsi" w:cstheme="majorHAnsi"/>
          <w:lang w:val="en-US"/>
        </w:rPr>
        <w:t xml:space="preserve"> </w:t>
      </w:r>
      <w:r w:rsidR="002524B0" w:rsidRPr="00DD0FB2">
        <w:rPr>
          <w:rFonts w:asciiTheme="majorHAnsi" w:eastAsia="Calibri" w:hAnsiTheme="majorHAnsi" w:cstheme="majorHAnsi"/>
          <w:lang w:val="en-US"/>
        </w:rPr>
        <w:t>elements to distinguish basic letter shapes. Accordingly, t</w:t>
      </w:r>
      <w:r w:rsidR="00FE5DC0" w:rsidRPr="00DD0FB2">
        <w:rPr>
          <w:rFonts w:asciiTheme="majorHAnsi" w:eastAsia="Calibri" w:hAnsiTheme="majorHAnsi" w:cstheme="majorHAnsi"/>
          <w:lang w:val="en-US"/>
        </w:rPr>
        <w:t xml:space="preserve">here are a few shapes which are sufficiently generic that they occur in </w:t>
      </w:r>
      <w:r w:rsidR="00A40218" w:rsidRPr="00DD0FB2">
        <w:rPr>
          <w:rFonts w:asciiTheme="majorHAnsi" w:eastAsia="Calibri" w:hAnsiTheme="majorHAnsi" w:cstheme="majorHAnsi"/>
          <w:lang w:val="en-US"/>
        </w:rPr>
        <w:t xml:space="preserve">both related and </w:t>
      </w:r>
      <w:r w:rsidR="00FE5DC0" w:rsidRPr="00DD0FB2">
        <w:rPr>
          <w:rFonts w:asciiTheme="majorHAnsi" w:eastAsia="Calibri" w:hAnsiTheme="majorHAnsi" w:cstheme="majorHAnsi"/>
          <w:lang w:val="en-US"/>
        </w:rPr>
        <w:t>unrelated scripts</w:t>
      </w:r>
      <w:r w:rsidR="00504E84" w:rsidRPr="00DD0FB2">
        <w:rPr>
          <w:rStyle w:val="FootnoteReference"/>
          <w:rFonts w:asciiTheme="majorHAnsi" w:eastAsia="Calibri" w:hAnsiTheme="majorHAnsi" w:cstheme="majorHAnsi"/>
          <w:lang w:val="en-US"/>
        </w:rPr>
        <w:footnoteReference w:id="10"/>
      </w:r>
      <w:r w:rsidR="007D26CF" w:rsidRPr="00DD0FB2">
        <w:rPr>
          <w:rFonts w:asciiTheme="majorHAnsi" w:eastAsia="Calibri" w:hAnsiTheme="majorHAnsi" w:cstheme="majorHAnsi"/>
          <w:lang w:val="en-US"/>
        </w:rPr>
        <w:t xml:space="preserve">, such as the </w:t>
      </w:r>
      <w:r w:rsidR="007E30D1" w:rsidRPr="00DD0FB2">
        <w:rPr>
          <w:rFonts w:asciiTheme="majorHAnsi" w:eastAsia="Calibri" w:hAnsiTheme="majorHAnsi" w:cstheme="majorHAnsi"/>
          <w:lang w:val="en-US"/>
        </w:rPr>
        <w:t>“</w:t>
      </w:r>
      <w:r w:rsidR="007D26CF" w:rsidRPr="00DD0FB2">
        <w:rPr>
          <w:rFonts w:asciiTheme="majorHAnsi" w:eastAsia="Calibri" w:hAnsiTheme="majorHAnsi" w:cstheme="majorHAnsi"/>
          <w:lang w:val="en-US"/>
        </w:rPr>
        <w:t>circle glyph</w:t>
      </w:r>
      <w:r w:rsidR="007E30D1" w:rsidRPr="00DD0FB2">
        <w:rPr>
          <w:rFonts w:asciiTheme="majorHAnsi" w:eastAsia="Calibri" w:hAnsiTheme="majorHAnsi" w:cstheme="majorHAnsi"/>
          <w:lang w:val="en-US"/>
        </w:rPr>
        <w:t>”</w:t>
      </w:r>
      <w:r w:rsidR="007D26CF"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referenced by IP</w:t>
      </w:r>
      <w:r w:rsidR="00FE5DC0"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 xml:space="preserve">For Latin script, </w:t>
      </w:r>
      <w:r w:rsidR="007E274E" w:rsidRPr="00DD0FB2">
        <w:rPr>
          <w:rFonts w:asciiTheme="majorHAnsi" w:eastAsia="Calibri" w:hAnsiTheme="majorHAnsi" w:cstheme="majorHAnsi"/>
          <w:lang w:val="en-US"/>
        </w:rPr>
        <w:t xml:space="preserve">next to </w:t>
      </w:r>
      <w:r w:rsidR="00E126A4" w:rsidRPr="00DD0FB2">
        <w:rPr>
          <w:rFonts w:asciiTheme="majorHAnsi" w:eastAsia="Calibri" w:hAnsiTheme="majorHAnsi" w:cstheme="majorHAnsi"/>
          <w:lang w:val="en-US"/>
        </w:rPr>
        <w:t xml:space="preserve">such </w:t>
      </w:r>
      <w:r w:rsidR="007E274E" w:rsidRPr="00DD0FB2">
        <w:rPr>
          <w:rFonts w:asciiTheme="majorHAnsi" w:eastAsia="Calibri" w:hAnsiTheme="majorHAnsi" w:cstheme="majorHAnsi"/>
          <w:lang w:val="en-US"/>
        </w:rPr>
        <w:t>a circle shape (Latin Small Letter O 006F</w:t>
      </w:r>
      <w:del w:id="284" w:author="Author">
        <w:r w:rsidR="00E126A4" w:rsidRPr="00DD0FB2" w:rsidDel="00E767B8">
          <w:rPr>
            <w:rFonts w:asciiTheme="majorHAnsi" w:eastAsia="Calibri" w:hAnsiTheme="majorHAnsi" w:cstheme="majorHAnsi"/>
            <w:lang w:val="en-US"/>
          </w:rPr>
          <w:delText xml:space="preserve"> and Latin Small Letter Open O 0254</w:delText>
        </w:r>
      </w:del>
      <w:r w:rsidR="007E274E"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t</w:t>
      </w:r>
      <w:r w:rsidR="00FE5DC0" w:rsidRPr="00DD0FB2">
        <w:rPr>
          <w:rFonts w:asciiTheme="majorHAnsi" w:eastAsia="Calibri" w:hAnsiTheme="majorHAnsi" w:cstheme="majorHAnsi"/>
          <w:lang w:val="en-US"/>
        </w:rPr>
        <w:t>h</w:t>
      </w:r>
      <w:r w:rsidR="007E30D1" w:rsidRPr="00DD0FB2">
        <w:rPr>
          <w:rFonts w:asciiTheme="majorHAnsi" w:eastAsia="Calibri" w:hAnsiTheme="majorHAnsi" w:cstheme="majorHAnsi"/>
          <w:lang w:val="en-US"/>
        </w:rPr>
        <w:t>is include</w:t>
      </w:r>
      <w:r w:rsidR="007E274E" w:rsidRPr="00DD0FB2">
        <w:rPr>
          <w:rFonts w:asciiTheme="majorHAnsi" w:eastAsia="Calibri" w:hAnsiTheme="majorHAnsi" w:cstheme="majorHAnsi"/>
          <w:lang w:val="en-US"/>
        </w:rPr>
        <w:t xml:space="preserve">s </w:t>
      </w:r>
      <w:r w:rsidR="00FE5DC0" w:rsidRPr="00DD0FB2">
        <w:rPr>
          <w:rFonts w:asciiTheme="majorHAnsi" w:eastAsia="Calibri" w:hAnsiTheme="majorHAnsi" w:cstheme="majorHAnsi"/>
          <w:lang w:val="en-US"/>
        </w:rPr>
        <w:t>a single straight line</w:t>
      </w:r>
      <w:r w:rsidR="00AD25DC" w:rsidRPr="00DD0FB2">
        <w:rPr>
          <w:rFonts w:asciiTheme="majorHAnsi" w:eastAsia="Calibri" w:hAnsiTheme="majorHAnsi" w:cstheme="majorHAnsi"/>
          <w:lang w:val="en-US"/>
        </w:rPr>
        <w:t xml:space="preserve"> (</w:t>
      </w:r>
      <w:ins w:id="285" w:author="Author">
        <w:r w:rsidR="00E767B8">
          <w:rPr>
            <w:rFonts w:asciiTheme="majorHAnsi" w:eastAsia="Calibri" w:hAnsiTheme="majorHAnsi" w:cstheme="majorHAnsi"/>
            <w:lang w:val="en-US"/>
          </w:rPr>
          <w:t xml:space="preserve">Latin Small Letter L 006C and </w:t>
        </w:r>
      </w:ins>
      <w:r w:rsidR="00AD25DC" w:rsidRPr="00DD0FB2">
        <w:rPr>
          <w:rFonts w:asciiTheme="majorHAnsi" w:eastAsia="Calibri" w:hAnsiTheme="majorHAnsi" w:cstheme="majorHAnsi"/>
          <w:lang w:val="en-US"/>
        </w:rPr>
        <w:t xml:space="preserve">Latin Small Letter </w:t>
      </w:r>
      <w:proofErr w:type="spellStart"/>
      <w:r w:rsidR="00AD25DC" w:rsidRPr="00DD0FB2">
        <w:rPr>
          <w:rFonts w:asciiTheme="majorHAnsi" w:eastAsia="Calibri" w:hAnsiTheme="majorHAnsi" w:cstheme="majorHAnsi"/>
          <w:lang w:val="en-US"/>
        </w:rPr>
        <w:t>Dotless</w:t>
      </w:r>
      <w:proofErr w:type="spellEnd"/>
      <w:r w:rsidR="00AD25DC" w:rsidRPr="00DD0FB2">
        <w:rPr>
          <w:rFonts w:asciiTheme="majorHAnsi" w:eastAsia="Calibri" w:hAnsiTheme="majorHAnsi" w:cstheme="majorHAnsi"/>
          <w:lang w:val="en-US"/>
        </w:rPr>
        <w:t xml:space="preserve"> I 0131) </w:t>
      </w:r>
      <w:r w:rsidR="00AD25DC" w:rsidRPr="00DD0FB2">
        <w:rPr>
          <w:rFonts w:asciiTheme="majorHAnsi" w:eastAsia="Calibri" w:hAnsiTheme="majorHAnsi" w:cstheme="majorHAnsi"/>
          <w:lang w:val="en-US"/>
        </w:rPr>
        <w:lastRenderedPageBreak/>
        <w:t xml:space="preserve">or </w:t>
      </w:r>
      <w:r w:rsidR="00FE5DC0" w:rsidRPr="00DD0FB2">
        <w:rPr>
          <w:rFonts w:asciiTheme="majorHAnsi" w:eastAsia="Calibri" w:hAnsiTheme="majorHAnsi" w:cstheme="majorHAnsi"/>
          <w:lang w:val="en-US"/>
        </w:rPr>
        <w:t>a crescent</w:t>
      </w:r>
      <w:r w:rsidR="00AD25DC" w:rsidRPr="00DD0FB2">
        <w:rPr>
          <w:rFonts w:asciiTheme="majorHAnsi" w:eastAsia="Calibri" w:hAnsiTheme="majorHAnsi" w:cstheme="majorHAnsi"/>
          <w:lang w:val="en-US"/>
        </w:rPr>
        <w:t xml:space="preserve"> (Latin Small Letter C 0053</w:t>
      </w:r>
      <w:ins w:id="286" w:author="Author">
        <w:r w:rsidR="00E767B8">
          <w:rPr>
            <w:rFonts w:asciiTheme="majorHAnsi" w:eastAsia="Calibri" w:hAnsiTheme="majorHAnsi" w:cstheme="majorHAnsi"/>
            <w:lang w:val="en-US"/>
          </w:rPr>
          <w:t xml:space="preserve"> </w:t>
        </w:r>
        <w:r w:rsidR="00E767B8" w:rsidRPr="00DD0FB2">
          <w:rPr>
            <w:rFonts w:asciiTheme="majorHAnsi" w:eastAsia="Calibri" w:hAnsiTheme="majorHAnsi" w:cstheme="majorHAnsi"/>
            <w:lang w:val="en-US"/>
          </w:rPr>
          <w:t>and Latin Small Letter Open O 0254</w:t>
        </w:r>
      </w:ins>
      <w:r w:rsidR="00AD25DC" w:rsidRPr="00DD0FB2">
        <w:rPr>
          <w:rFonts w:asciiTheme="majorHAnsi" w:eastAsia="Calibri" w:hAnsiTheme="majorHAnsi" w:cstheme="majorHAnsi"/>
          <w:lang w:val="en-US"/>
        </w:rPr>
        <w:t>).</w:t>
      </w:r>
      <w:r w:rsidR="009850B6" w:rsidRPr="00DD0FB2">
        <w:rPr>
          <w:rFonts w:asciiTheme="majorHAnsi" w:eastAsia="Calibri" w:hAnsiTheme="majorHAnsi" w:cstheme="majorHAnsi"/>
          <w:lang w:val="en-US"/>
        </w:rPr>
        <w:t xml:space="preserve"> </w:t>
      </w:r>
      <w:r w:rsidR="00E126A4" w:rsidRPr="00DD0FB2">
        <w:rPr>
          <w:rFonts w:asciiTheme="majorHAnsi" w:eastAsia="Calibri" w:hAnsiTheme="majorHAnsi" w:cstheme="majorHAnsi"/>
          <w:lang w:val="en-US"/>
        </w:rPr>
        <w:t xml:space="preserve">While these </w:t>
      </w:r>
      <w:r w:rsidR="009850B6" w:rsidRPr="00DD0FB2">
        <w:rPr>
          <w:rFonts w:asciiTheme="majorHAnsi" w:eastAsia="Calibri" w:hAnsiTheme="majorHAnsi" w:cstheme="majorHAnsi"/>
          <w:lang w:val="en-US"/>
        </w:rPr>
        <w:t xml:space="preserve">examples </w:t>
      </w:r>
      <w:r w:rsidR="00E126A4" w:rsidRPr="00DD0FB2">
        <w:rPr>
          <w:rFonts w:asciiTheme="majorHAnsi" w:eastAsia="Calibri" w:hAnsiTheme="majorHAnsi" w:cstheme="majorHAnsi"/>
          <w:lang w:val="en-US"/>
        </w:rPr>
        <w:t xml:space="preserve">are independent </w:t>
      </w:r>
      <w:r w:rsidR="00701738" w:rsidRPr="00DD0FB2">
        <w:rPr>
          <w:rFonts w:asciiTheme="majorHAnsi" w:eastAsia="Calibri" w:hAnsiTheme="majorHAnsi" w:cstheme="majorHAnsi"/>
          <w:lang w:val="en-US"/>
        </w:rPr>
        <w:t xml:space="preserve">code points in </w:t>
      </w:r>
      <w:r w:rsidR="00E126A4" w:rsidRPr="00DD0FB2">
        <w:rPr>
          <w:rFonts w:asciiTheme="majorHAnsi" w:eastAsia="Calibri" w:hAnsiTheme="majorHAnsi" w:cstheme="majorHAnsi"/>
          <w:lang w:val="en-US"/>
        </w:rPr>
        <w:t xml:space="preserve">Latin script, </w:t>
      </w:r>
      <w:r w:rsidR="00701738" w:rsidRPr="00DD0FB2">
        <w:rPr>
          <w:rFonts w:asciiTheme="majorHAnsi" w:eastAsia="Calibri" w:hAnsiTheme="majorHAnsi" w:cstheme="majorHAnsi"/>
          <w:lang w:val="en-US"/>
        </w:rPr>
        <w:t xml:space="preserve">in other scripts they may occur </w:t>
      </w:r>
      <w:r w:rsidR="009850B6" w:rsidRPr="00DD0FB2">
        <w:rPr>
          <w:rFonts w:asciiTheme="majorHAnsi" w:eastAsia="Calibri" w:hAnsiTheme="majorHAnsi" w:cstheme="majorHAnsi"/>
          <w:lang w:val="en-US"/>
        </w:rPr>
        <w:t xml:space="preserve">as </w:t>
      </w:r>
      <w:r w:rsidR="00FE5DC0" w:rsidRPr="00DD0FB2">
        <w:rPr>
          <w:rFonts w:asciiTheme="majorHAnsi" w:eastAsia="Calibri" w:hAnsiTheme="majorHAnsi" w:cstheme="majorHAnsi"/>
          <w:lang w:val="en-US"/>
        </w:rPr>
        <w:t>combining mark code points.</w:t>
      </w:r>
    </w:p>
    <w:p w14:paraId="6764D7BA" w14:textId="77777777" w:rsidR="000C4691" w:rsidRPr="00DD0FB2" w:rsidRDefault="000C4691" w:rsidP="00701738">
      <w:pPr>
        <w:rPr>
          <w:rFonts w:asciiTheme="majorHAnsi" w:eastAsia="Calibri" w:hAnsiTheme="majorHAnsi" w:cstheme="majorHAnsi"/>
          <w:lang w:val="en-US"/>
        </w:rPr>
      </w:pPr>
    </w:p>
    <w:p w14:paraId="22B4FAA0" w14:textId="77777777" w:rsidR="00FB2D1B" w:rsidRPr="00DD0FB2" w:rsidRDefault="000C4691" w:rsidP="00701738">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identified the following variant relationships based on an analysis </w:t>
      </w:r>
      <w:r w:rsidR="00A443F4" w:rsidRPr="00DD0FB2">
        <w:rPr>
          <w:rFonts w:asciiTheme="majorHAnsi" w:eastAsia="Calibri" w:hAnsiTheme="majorHAnsi" w:cstheme="majorHAnsi"/>
          <w:lang w:val="en-US"/>
        </w:rPr>
        <w:t>of generic glyphs of scripts included in [MSR]</w:t>
      </w:r>
      <w:r w:rsidR="008A63E5" w:rsidRPr="00DD0FB2">
        <w:rPr>
          <w:rFonts w:asciiTheme="majorHAnsi" w:eastAsia="Calibri" w:hAnsiTheme="majorHAnsi" w:cstheme="majorHAnsi"/>
          <w:lang w:val="en-US"/>
        </w:rPr>
        <w:t>, while all shortlisted variant candidates are presented in Appendix E</w:t>
      </w:r>
      <w:r w:rsidR="00FB2D1B" w:rsidRPr="00DD0FB2">
        <w:rPr>
          <w:rFonts w:asciiTheme="majorHAnsi" w:eastAsia="Calibri" w:hAnsiTheme="majorHAnsi" w:cstheme="majorHAnsi"/>
          <w:lang w:val="en-US"/>
        </w:rPr>
        <w:t>.</w:t>
      </w:r>
    </w:p>
    <w:p w14:paraId="13FF8FDD" w14:textId="39C1993E" w:rsidR="00FB2D1B" w:rsidRDefault="00FB2D1B" w:rsidP="00701738">
      <w:pPr>
        <w:rPr>
          <w:rFonts w:asciiTheme="majorHAnsi" w:eastAsia="Calibri" w:hAnsiTheme="majorHAnsi" w:cstheme="majorHAnsi"/>
          <w:lang w:val="en-US"/>
        </w:rPr>
      </w:pPr>
    </w:p>
    <w:tbl>
      <w:tblPr>
        <w:tblW w:w="10160" w:type="dxa"/>
        <w:tblInd w:w="118" w:type="dxa"/>
        <w:tblLayout w:type="fixed"/>
        <w:tblLook w:val="04A0" w:firstRow="1" w:lastRow="0" w:firstColumn="1" w:lastColumn="0" w:noHBand="0" w:noVBand="1"/>
      </w:tblPr>
      <w:tblGrid>
        <w:gridCol w:w="1070"/>
        <w:gridCol w:w="900"/>
        <w:gridCol w:w="900"/>
        <w:gridCol w:w="1170"/>
        <w:gridCol w:w="900"/>
        <w:gridCol w:w="900"/>
        <w:gridCol w:w="1350"/>
        <w:gridCol w:w="1350"/>
        <w:gridCol w:w="1620"/>
      </w:tblGrid>
      <w:tr w:rsidR="003F15E9" w14:paraId="29F66D29" w14:textId="77777777" w:rsidTr="00611C18">
        <w:trPr>
          <w:trHeight w:val="975"/>
        </w:trPr>
        <w:tc>
          <w:tcPr>
            <w:tcW w:w="10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B2FA86" w14:textId="77777777" w:rsidR="003F15E9" w:rsidRDefault="003F15E9">
            <w:pPr>
              <w:jc w:val="center"/>
              <w:rPr>
                <w:rFonts w:ascii="Calibri" w:hAnsi="Calibri" w:cs="Calibri"/>
                <w:color w:val="000000"/>
                <w:lang w:val="en-US"/>
              </w:rPr>
            </w:pPr>
            <w:r>
              <w:rPr>
                <w:rFonts w:ascii="Calibri" w:hAnsi="Calibri" w:cs="Calibri"/>
                <w:color w:val="000000"/>
              </w:rPr>
              <w:t>Source Unicode Name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341CB3D" w14:textId="77777777" w:rsidR="003F15E9" w:rsidRDefault="003F15E9">
            <w:pPr>
              <w:jc w:val="center"/>
              <w:rPr>
                <w:rFonts w:ascii="Calibri" w:hAnsi="Calibri" w:cs="Calibri"/>
                <w:color w:val="000000"/>
              </w:rPr>
            </w:pPr>
            <w:r>
              <w:rPr>
                <w:rFonts w:ascii="Calibri" w:hAnsi="Calibri" w:cs="Calibri"/>
                <w:color w:val="000000"/>
              </w:rPr>
              <w:t>Source Code Point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E1E8D7E" w14:textId="77777777" w:rsidR="003F15E9" w:rsidRDefault="003F15E9">
            <w:pPr>
              <w:jc w:val="center"/>
              <w:rPr>
                <w:rFonts w:ascii="Calibri" w:hAnsi="Calibri" w:cs="Calibri"/>
                <w:color w:val="000000"/>
              </w:rPr>
            </w:pPr>
            <w:r>
              <w:rPr>
                <w:rFonts w:ascii="Calibri" w:hAnsi="Calibri" w:cs="Calibri"/>
                <w:color w:val="000000"/>
              </w:rPr>
              <w:t>Source Glyph</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55270CAA" w14:textId="4EDA8B40" w:rsidR="003F15E9" w:rsidRDefault="003F15E9">
            <w:pPr>
              <w:jc w:val="center"/>
              <w:rPr>
                <w:rFonts w:ascii="Calibri" w:hAnsi="Calibri" w:cs="Calibri"/>
                <w:color w:val="000000"/>
              </w:rPr>
            </w:pPr>
            <w:r>
              <w:rPr>
                <w:rFonts w:ascii="Calibri" w:hAnsi="Calibri" w:cs="Calibri"/>
                <w:color w:val="000000"/>
              </w:rPr>
              <w:t>Variant Relation</w:t>
            </w:r>
            <w:r w:rsidR="00611C18">
              <w:rPr>
                <w:rFonts w:ascii="Calibri" w:hAnsi="Calibri" w:cs="Calibri"/>
                <w:color w:val="000000"/>
              </w:rPr>
              <w:t>-</w:t>
            </w:r>
            <w:r>
              <w:rPr>
                <w:rFonts w:ascii="Calibri" w:hAnsi="Calibri" w:cs="Calibri"/>
                <w:color w:val="000000"/>
              </w:rPr>
              <w:t>ship</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61DB331" w14:textId="77777777" w:rsidR="003F15E9" w:rsidRDefault="003F15E9">
            <w:pPr>
              <w:jc w:val="center"/>
              <w:rPr>
                <w:rFonts w:ascii="Calibri" w:hAnsi="Calibri" w:cs="Calibri"/>
                <w:color w:val="000000"/>
              </w:rPr>
            </w:pPr>
            <w:r>
              <w:rPr>
                <w:rFonts w:ascii="Calibri" w:hAnsi="Calibri" w:cs="Calibri"/>
                <w:color w:val="000000"/>
              </w:rPr>
              <w:t>Target Glyph</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4C704C0C" w14:textId="77777777" w:rsidR="003F15E9" w:rsidRDefault="003F15E9">
            <w:pPr>
              <w:jc w:val="center"/>
              <w:rPr>
                <w:rFonts w:ascii="Calibri" w:hAnsi="Calibri" w:cs="Calibri"/>
                <w:color w:val="000000"/>
              </w:rPr>
            </w:pPr>
            <w:r>
              <w:rPr>
                <w:rFonts w:ascii="Calibri" w:hAnsi="Calibri" w:cs="Calibri"/>
                <w:color w:val="000000"/>
              </w:rPr>
              <w:t>Target Code Point</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0B223BC2" w14:textId="77777777" w:rsidR="003F15E9" w:rsidRDefault="003F15E9">
            <w:pPr>
              <w:jc w:val="center"/>
              <w:rPr>
                <w:rFonts w:ascii="Calibri" w:hAnsi="Calibri" w:cs="Calibri"/>
                <w:color w:val="000000"/>
              </w:rPr>
            </w:pPr>
            <w:r>
              <w:rPr>
                <w:rFonts w:ascii="Calibri" w:hAnsi="Calibri" w:cs="Calibri"/>
                <w:color w:val="000000"/>
              </w:rPr>
              <w:t>Target Unicode Name</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3B5B3B52" w14:textId="77777777" w:rsidR="003F15E9" w:rsidRDefault="003F15E9">
            <w:pPr>
              <w:rPr>
                <w:rFonts w:ascii="Calibri" w:hAnsi="Calibri" w:cs="Calibri"/>
                <w:color w:val="000000"/>
              </w:rPr>
            </w:pPr>
            <w:r>
              <w:rPr>
                <w:rFonts w:ascii="Calibri" w:hAnsi="Calibri" w:cs="Calibri"/>
                <w:color w:val="000000"/>
              </w:rPr>
              <w:t>Disposition</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35FF9B52" w14:textId="77777777" w:rsidR="003F15E9" w:rsidRDefault="003F15E9">
            <w:pPr>
              <w:jc w:val="center"/>
              <w:rPr>
                <w:rFonts w:ascii="Calibri" w:hAnsi="Calibri" w:cs="Calibri"/>
                <w:color w:val="000000"/>
              </w:rPr>
            </w:pPr>
            <w:r>
              <w:rPr>
                <w:rFonts w:ascii="Calibri" w:hAnsi="Calibri" w:cs="Calibri"/>
                <w:color w:val="000000"/>
              </w:rPr>
              <w:t>Rationale</w:t>
            </w:r>
          </w:p>
        </w:tc>
      </w:tr>
      <w:tr w:rsidR="003F15E9" w14:paraId="758F8093"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6DC68599" w14:textId="77777777" w:rsidR="003F15E9" w:rsidRDefault="003F15E9">
            <w:pPr>
              <w:rPr>
                <w:rFonts w:ascii="Calibri" w:hAnsi="Calibri" w:cs="Calibri"/>
                <w:color w:val="000000"/>
              </w:rPr>
            </w:pPr>
            <w:r>
              <w:rPr>
                <w:rFonts w:ascii="Calibri" w:hAnsi="Calibri" w:cs="Calibri"/>
                <w:color w:val="000000"/>
              </w:rPr>
              <w:t>Latin Small Letter L</w:t>
            </w:r>
          </w:p>
        </w:tc>
        <w:tc>
          <w:tcPr>
            <w:tcW w:w="900" w:type="dxa"/>
            <w:tcBorders>
              <w:top w:val="nil"/>
              <w:left w:val="nil"/>
              <w:bottom w:val="single" w:sz="8" w:space="0" w:color="auto"/>
              <w:right w:val="single" w:sz="8" w:space="0" w:color="auto"/>
            </w:tcBorders>
            <w:shd w:val="clear" w:color="auto" w:fill="auto"/>
            <w:vAlign w:val="center"/>
            <w:hideMark/>
          </w:tcPr>
          <w:p w14:paraId="74003843" w14:textId="77777777" w:rsidR="003F15E9" w:rsidRDefault="003F15E9">
            <w:pPr>
              <w:jc w:val="center"/>
              <w:rPr>
                <w:rFonts w:ascii="Calibri" w:hAnsi="Calibri" w:cs="Calibri"/>
                <w:color w:val="000000"/>
              </w:rPr>
            </w:pPr>
            <w:r>
              <w:rPr>
                <w:rFonts w:ascii="Calibri" w:hAnsi="Calibri" w:cs="Calibri"/>
                <w:color w:val="000000"/>
              </w:rPr>
              <w:t>006C</w:t>
            </w:r>
          </w:p>
        </w:tc>
        <w:tc>
          <w:tcPr>
            <w:tcW w:w="900" w:type="dxa"/>
            <w:tcBorders>
              <w:top w:val="nil"/>
              <w:left w:val="nil"/>
              <w:bottom w:val="single" w:sz="8" w:space="0" w:color="auto"/>
              <w:right w:val="single" w:sz="8" w:space="0" w:color="auto"/>
            </w:tcBorders>
            <w:shd w:val="clear" w:color="auto" w:fill="auto"/>
            <w:vAlign w:val="center"/>
            <w:hideMark/>
          </w:tcPr>
          <w:p w14:paraId="477B61F1" w14:textId="77777777" w:rsidR="003F15E9" w:rsidRDefault="003F15E9">
            <w:pPr>
              <w:jc w:val="center"/>
              <w:rPr>
                <w:rFonts w:ascii="Calibri" w:hAnsi="Calibri" w:cs="Calibri"/>
                <w:color w:val="000000"/>
              </w:rPr>
            </w:pPr>
            <w:r>
              <w:rPr>
                <w:rFonts w:ascii="Calibri" w:hAnsi="Calibri" w:cs="Calibri"/>
                <w:color w:val="000000"/>
              </w:rPr>
              <w:t>l</w:t>
            </w:r>
          </w:p>
        </w:tc>
        <w:tc>
          <w:tcPr>
            <w:tcW w:w="1170" w:type="dxa"/>
            <w:tcBorders>
              <w:top w:val="nil"/>
              <w:left w:val="nil"/>
              <w:bottom w:val="single" w:sz="8" w:space="0" w:color="auto"/>
              <w:right w:val="single" w:sz="8" w:space="0" w:color="auto"/>
            </w:tcBorders>
            <w:shd w:val="clear" w:color="auto" w:fill="auto"/>
            <w:vAlign w:val="center"/>
            <w:hideMark/>
          </w:tcPr>
          <w:p w14:paraId="63694147"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vAlign w:val="center"/>
            <w:hideMark/>
          </w:tcPr>
          <w:p w14:paraId="57FA1BC1" w14:textId="77777777" w:rsidR="003F15E9" w:rsidRDefault="003F15E9">
            <w:pPr>
              <w:jc w:val="center"/>
              <w:rPr>
                <w:rFonts w:ascii="Calibri" w:hAnsi="Calibri" w:cs="Calibri"/>
                <w:color w:val="000000"/>
              </w:rPr>
            </w:pPr>
            <w:r>
              <w:rPr>
                <w:rFonts w:ascii="Calibri" w:hAnsi="Calibri" w:cs="Calibri"/>
                <w:color w:val="000000"/>
              </w:rPr>
              <w:t xml:space="preserve">ӏ </w:t>
            </w:r>
          </w:p>
        </w:tc>
        <w:tc>
          <w:tcPr>
            <w:tcW w:w="900" w:type="dxa"/>
            <w:tcBorders>
              <w:top w:val="nil"/>
              <w:left w:val="nil"/>
              <w:bottom w:val="single" w:sz="8" w:space="0" w:color="auto"/>
              <w:right w:val="single" w:sz="8" w:space="0" w:color="auto"/>
            </w:tcBorders>
            <w:shd w:val="clear" w:color="auto" w:fill="auto"/>
            <w:vAlign w:val="center"/>
            <w:hideMark/>
          </w:tcPr>
          <w:p w14:paraId="3107A896" w14:textId="77777777" w:rsidR="003F15E9" w:rsidRDefault="003F15E9">
            <w:pPr>
              <w:jc w:val="center"/>
              <w:rPr>
                <w:rFonts w:ascii="Calibri" w:hAnsi="Calibri" w:cs="Calibri"/>
                <w:color w:val="000000"/>
              </w:rPr>
            </w:pPr>
            <w:r>
              <w:rPr>
                <w:rFonts w:ascii="Calibri" w:hAnsi="Calibri" w:cs="Calibri"/>
                <w:color w:val="000000"/>
              </w:rPr>
              <w:t>04CF</w:t>
            </w:r>
          </w:p>
        </w:tc>
        <w:tc>
          <w:tcPr>
            <w:tcW w:w="1350" w:type="dxa"/>
            <w:tcBorders>
              <w:top w:val="nil"/>
              <w:left w:val="nil"/>
              <w:bottom w:val="single" w:sz="8" w:space="0" w:color="auto"/>
              <w:right w:val="single" w:sz="8" w:space="0" w:color="auto"/>
            </w:tcBorders>
            <w:shd w:val="clear" w:color="auto" w:fill="auto"/>
            <w:vAlign w:val="center"/>
            <w:hideMark/>
          </w:tcPr>
          <w:p w14:paraId="0DDB446F" w14:textId="77777777" w:rsidR="003F15E9" w:rsidRDefault="003F15E9">
            <w:pPr>
              <w:rPr>
                <w:rFonts w:ascii="Calibri" w:hAnsi="Calibri" w:cs="Calibri"/>
                <w:color w:val="000000"/>
              </w:rPr>
            </w:pPr>
            <w:r>
              <w:rPr>
                <w:rFonts w:ascii="Calibri" w:hAnsi="Calibri" w:cs="Calibri"/>
                <w:color w:val="000000"/>
              </w:rPr>
              <w:t>Cyrillic Small Letter Palochka</w:t>
            </w:r>
          </w:p>
        </w:tc>
        <w:tc>
          <w:tcPr>
            <w:tcW w:w="1350" w:type="dxa"/>
            <w:tcBorders>
              <w:top w:val="nil"/>
              <w:left w:val="nil"/>
              <w:bottom w:val="single" w:sz="8" w:space="0" w:color="auto"/>
              <w:right w:val="single" w:sz="8" w:space="0" w:color="auto"/>
            </w:tcBorders>
            <w:shd w:val="clear" w:color="auto" w:fill="auto"/>
            <w:vAlign w:val="center"/>
            <w:hideMark/>
          </w:tcPr>
          <w:p w14:paraId="2FDD03CF"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center"/>
            <w:hideMark/>
          </w:tcPr>
          <w:p w14:paraId="4CE7D97D"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2E164675"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D448463" w14:textId="77777777" w:rsidR="003F15E9" w:rsidRDefault="003F15E9">
            <w:pPr>
              <w:rPr>
                <w:rFonts w:ascii="Calibri" w:hAnsi="Calibri" w:cs="Calibri"/>
                <w:color w:val="000000"/>
              </w:rPr>
            </w:pPr>
            <w:r>
              <w:rPr>
                <w:rFonts w:ascii="Calibri" w:hAnsi="Calibri" w:cs="Calibri"/>
                <w:color w:val="000000"/>
              </w:rPr>
              <w:t>Latin Small Letter L</w:t>
            </w:r>
          </w:p>
        </w:tc>
        <w:tc>
          <w:tcPr>
            <w:tcW w:w="900" w:type="dxa"/>
            <w:tcBorders>
              <w:top w:val="nil"/>
              <w:left w:val="nil"/>
              <w:bottom w:val="single" w:sz="8" w:space="0" w:color="auto"/>
              <w:right w:val="single" w:sz="8" w:space="0" w:color="auto"/>
            </w:tcBorders>
            <w:shd w:val="clear" w:color="auto" w:fill="auto"/>
            <w:vAlign w:val="center"/>
            <w:hideMark/>
          </w:tcPr>
          <w:p w14:paraId="68977C8A" w14:textId="77777777" w:rsidR="003F15E9" w:rsidRDefault="003F15E9">
            <w:pPr>
              <w:jc w:val="center"/>
              <w:rPr>
                <w:rFonts w:ascii="Calibri" w:hAnsi="Calibri" w:cs="Calibri"/>
                <w:color w:val="000000"/>
              </w:rPr>
            </w:pPr>
            <w:r>
              <w:rPr>
                <w:rFonts w:ascii="Calibri" w:hAnsi="Calibri" w:cs="Calibri"/>
                <w:color w:val="000000"/>
              </w:rPr>
              <w:t>006C</w:t>
            </w:r>
          </w:p>
        </w:tc>
        <w:tc>
          <w:tcPr>
            <w:tcW w:w="900" w:type="dxa"/>
            <w:tcBorders>
              <w:top w:val="nil"/>
              <w:left w:val="nil"/>
              <w:bottom w:val="single" w:sz="8" w:space="0" w:color="auto"/>
              <w:right w:val="single" w:sz="8" w:space="0" w:color="auto"/>
            </w:tcBorders>
            <w:shd w:val="clear" w:color="auto" w:fill="auto"/>
            <w:vAlign w:val="center"/>
            <w:hideMark/>
          </w:tcPr>
          <w:p w14:paraId="1691AB47" w14:textId="77777777" w:rsidR="003F15E9" w:rsidRDefault="003F15E9">
            <w:pPr>
              <w:jc w:val="center"/>
              <w:rPr>
                <w:rFonts w:ascii="Calibri" w:hAnsi="Calibri" w:cs="Calibri"/>
                <w:color w:val="000000"/>
              </w:rPr>
            </w:pPr>
            <w:r>
              <w:rPr>
                <w:rFonts w:ascii="Calibri" w:hAnsi="Calibri" w:cs="Calibri"/>
                <w:color w:val="000000"/>
              </w:rPr>
              <w:t>l</w:t>
            </w:r>
          </w:p>
        </w:tc>
        <w:tc>
          <w:tcPr>
            <w:tcW w:w="1170" w:type="dxa"/>
            <w:tcBorders>
              <w:top w:val="nil"/>
              <w:left w:val="nil"/>
              <w:bottom w:val="single" w:sz="8" w:space="0" w:color="auto"/>
              <w:right w:val="single" w:sz="8" w:space="0" w:color="auto"/>
            </w:tcBorders>
            <w:shd w:val="clear" w:color="auto" w:fill="auto"/>
            <w:vAlign w:val="center"/>
            <w:hideMark/>
          </w:tcPr>
          <w:p w14:paraId="6D6480E8"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43B23460" w14:textId="77777777" w:rsidR="003F15E9" w:rsidRDefault="003F15E9">
            <w:pPr>
              <w:bidi/>
              <w:jc w:val="center"/>
              <w:rPr>
                <w:rFonts w:ascii="Calibri" w:hAnsi="Calibri" w:cs="Calibri"/>
                <w:color w:val="000000"/>
                <w:sz w:val="32"/>
                <w:szCs w:val="32"/>
              </w:rPr>
            </w:pPr>
            <w:r>
              <w:rPr>
                <w:rFonts w:ascii="Calibri" w:hAnsi="Calibri" w:cs="Calibri"/>
                <w:color w:val="000000"/>
                <w:sz w:val="32"/>
                <w:szCs w:val="32"/>
                <w:rtl/>
              </w:rPr>
              <w:t>ا</w:t>
            </w:r>
          </w:p>
        </w:tc>
        <w:tc>
          <w:tcPr>
            <w:tcW w:w="900" w:type="dxa"/>
            <w:tcBorders>
              <w:top w:val="nil"/>
              <w:left w:val="nil"/>
              <w:bottom w:val="single" w:sz="8" w:space="0" w:color="auto"/>
              <w:right w:val="single" w:sz="8" w:space="0" w:color="auto"/>
            </w:tcBorders>
            <w:shd w:val="clear" w:color="auto" w:fill="auto"/>
            <w:vAlign w:val="center"/>
            <w:hideMark/>
          </w:tcPr>
          <w:p w14:paraId="26901687" w14:textId="77777777" w:rsidR="003F15E9" w:rsidRDefault="003F15E9">
            <w:pPr>
              <w:jc w:val="center"/>
              <w:rPr>
                <w:rFonts w:ascii="Calibri" w:hAnsi="Calibri" w:cs="Calibri"/>
                <w:color w:val="000000"/>
                <w:rtl/>
              </w:rPr>
            </w:pPr>
            <w:r>
              <w:rPr>
                <w:rFonts w:ascii="Calibri" w:hAnsi="Calibri" w:cs="Calibri"/>
                <w:color w:val="000000"/>
              </w:rPr>
              <w:t>0627</w:t>
            </w:r>
          </w:p>
        </w:tc>
        <w:tc>
          <w:tcPr>
            <w:tcW w:w="1350" w:type="dxa"/>
            <w:tcBorders>
              <w:top w:val="nil"/>
              <w:left w:val="nil"/>
              <w:bottom w:val="single" w:sz="8" w:space="0" w:color="auto"/>
              <w:right w:val="single" w:sz="8" w:space="0" w:color="auto"/>
            </w:tcBorders>
            <w:shd w:val="clear" w:color="auto" w:fill="auto"/>
            <w:vAlign w:val="center"/>
            <w:hideMark/>
          </w:tcPr>
          <w:p w14:paraId="00BCEFBF" w14:textId="77777777" w:rsidR="003F15E9" w:rsidRDefault="003F15E9">
            <w:pPr>
              <w:rPr>
                <w:rFonts w:ascii="Calibri" w:hAnsi="Calibri" w:cs="Calibri"/>
                <w:color w:val="000000"/>
              </w:rPr>
            </w:pPr>
            <w:r>
              <w:rPr>
                <w:rFonts w:ascii="Calibri" w:hAnsi="Calibri" w:cs="Calibri"/>
                <w:color w:val="000000"/>
              </w:rPr>
              <w:t>Arabic Letter Alef</w:t>
            </w:r>
          </w:p>
        </w:tc>
        <w:tc>
          <w:tcPr>
            <w:tcW w:w="1350" w:type="dxa"/>
            <w:tcBorders>
              <w:top w:val="nil"/>
              <w:left w:val="nil"/>
              <w:bottom w:val="single" w:sz="8" w:space="0" w:color="auto"/>
              <w:right w:val="single" w:sz="8" w:space="0" w:color="auto"/>
            </w:tcBorders>
            <w:shd w:val="clear" w:color="auto" w:fill="auto"/>
            <w:vAlign w:val="center"/>
            <w:hideMark/>
          </w:tcPr>
          <w:p w14:paraId="6B46166D"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7AD73B99"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465054EC"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2799C34F" w14:textId="77777777" w:rsidR="003F15E9" w:rsidRDefault="003F15E9">
            <w:pPr>
              <w:rPr>
                <w:rFonts w:ascii="Calibri" w:hAnsi="Calibri" w:cs="Calibri"/>
                <w:color w:val="000000"/>
              </w:rPr>
            </w:pPr>
            <w:r>
              <w:rPr>
                <w:rFonts w:ascii="Calibri" w:hAnsi="Calibri" w:cs="Calibri"/>
                <w:color w:val="000000"/>
              </w:rPr>
              <w:t>Latin Small Letter L</w:t>
            </w:r>
          </w:p>
        </w:tc>
        <w:tc>
          <w:tcPr>
            <w:tcW w:w="900" w:type="dxa"/>
            <w:tcBorders>
              <w:top w:val="nil"/>
              <w:left w:val="nil"/>
              <w:bottom w:val="single" w:sz="8" w:space="0" w:color="auto"/>
              <w:right w:val="single" w:sz="8" w:space="0" w:color="auto"/>
            </w:tcBorders>
            <w:shd w:val="clear" w:color="auto" w:fill="auto"/>
            <w:vAlign w:val="center"/>
            <w:hideMark/>
          </w:tcPr>
          <w:p w14:paraId="50E66825" w14:textId="77777777" w:rsidR="003F15E9" w:rsidRDefault="003F15E9">
            <w:pPr>
              <w:jc w:val="center"/>
              <w:rPr>
                <w:rFonts w:ascii="Calibri" w:hAnsi="Calibri" w:cs="Calibri"/>
                <w:color w:val="000000"/>
              </w:rPr>
            </w:pPr>
            <w:r>
              <w:rPr>
                <w:rFonts w:ascii="Calibri" w:hAnsi="Calibri" w:cs="Calibri"/>
                <w:color w:val="000000"/>
              </w:rPr>
              <w:t>006C</w:t>
            </w:r>
          </w:p>
        </w:tc>
        <w:tc>
          <w:tcPr>
            <w:tcW w:w="900" w:type="dxa"/>
            <w:tcBorders>
              <w:top w:val="nil"/>
              <w:left w:val="nil"/>
              <w:bottom w:val="single" w:sz="8" w:space="0" w:color="auto"/>
              <w:right w:val="single" w:sz="8" w:space="0" w:color="auto"/>
            </w:tcBorders>
            <w:shd w:val="clear" w:color="auto" w:fill="auto"/>
            <w:vAlign w:val="center"/>
            <w:hideMark/>
          </w:tcPr>
          <w:p w14:paraId="323620FE" w14:textId="77777777" w:rsidR="003F15E9" w:rsidRDefault="003F15E9">
            <w:pPr>
              <w:jc w:val="center"/>
              <w:rPr>
                <w:rFonts w:ascii="Calibri" w:hAnsi="Calibri" w:cs="Calibri"/>
                <w:color w:val="000000"/>
              </w:rPr>
            </w:pPr>
            <w:r>
              <w:rPr>
                <w:rFonts w:ascii="Calibri" w:hAnsi="Calibri" w:cs="Calibri"/>
                <w:color w:val="000000"/>
              </w:rPr>
              <w:t>l</w:t>
            </w:r>
          </w:p>
        </w:tc>
        <w:tc>
          <w:tcPr>
            <w:tcW w:w="1170" w:type="dxa"/>
            <w:tcBorders>
              <w:top w:val="nil"/>
              <w:left w:val="nil"/>
              <w:bottom w:val="single" w:sz="8" w:space="0" w:color="auto"/>
              <w:right w:val="single" w:sz="8" w:space="0" w:color="auto"/>
            </w:tcBorders>
            <w:shd w:val="clear" w:color="auto" w:fill="auto"/>
            <w:vAlign w:val="center"/>
            <w:hideMark/>
          </w:tcPr>
          <w:p w14:paraId="619C8A09"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86C56" w14:textId="77777777" w:rsidR="003F15E9" w:rsidRDefault="003F15E9">
            <w:pPr>
              <w:jc w:val="center"/>
              <w:rPr>
                <w:rFonts w:ascii="Nirmala UI" w:hAnsi="Nirmala UI" w:cs="Nirmala UI"/>
                <w:color w:val="000000"/>
              </w:rPr>
            </w:pPr>
            <w:r>
              <w:rPr>
                <w:rFonts w:ascii="Nirmala UI" w:hAnsi="Nirmala UI" w:cs="Nirmala UI"/>
                <w:color w:val="000000"/>
              </w:rPr>
              <w:t xml:space="preserve">ା </w:t>
            </w:r>
          </w:p>
        </w:tc>
        <w:tc>
          <w:tcPr>
            <w:tcW w:w="900" w:type="dxa"/>
            <w:tcBorders>
              <w:top w:val="single" w:sz="4" w:space="0" w:color="auto"/>
              <w:left w:val="nil"/>
              <w:bottom w:val="single" w:sz="4" w:space="0" w:color="auto"/>
              <w:right w:val="nil"/>
            </w:tcBorders>
            <w:shd w:val="clear" w:color="auto" w:fill="auto"/>
            <w:noWrap/>
            <w:vAlign w:val="center"/>
            <w:hideMark/>
          </w:tcPr>
          <w:p w14:paraId="3A10FCC1" w14:textId="77777777" w:rsidR="003F15E9" w:rsidRDefault="003F15E9">
            <w:pPr>
              <w:jc w:val="center"/>
              <w:rPr>
                <w:rFonts w:ascii="Calibri" w:hAnsi="Calibri" w:cs="Calibri"/>
                <w:color w:val="000000"/>
              </w:rPr>
            </w:pPr>
            <w:r>
              <w:rPr>
                <w:rFonts w:ascii="Calibri" w:hAnsi="Calibri" w:cs="Calibri"/>
                <w:color w:val="000000"/>
              </w:rPr>
              <w:t>0B3E</w:t>
            </w: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38BD45F7" w14:textId="77777777" w:rsidR="003F15E9" w:rsidRDefault="003F15E9">
            <w:pPr>
              <w:rPr>
                <w:rFonts w:ascii="Calibri" w:hAnsi="Calibri" w:cs="Calibri"/>
                <w:color w:val="000000"/>
              </w:rPr>
            </w:pPr>
            <w:r>
              <w:rPr>
                <w:rFonts w:ascii="Calibri" w:hAnsi="Calibri" w:cs="Calibri"/>
                <w:color w:val="000000"/>
              </w:rPr>
              <w:t>Oriya Vowel Sign Aa</w:t>
            </w:r>
          </w:p>
        </w:tc>
        <w:tc>
          <w:tcPr>
            <w:tcW w:w="1350" w:type="dxa"/>
            <w:tcBorders>
              <w:top w:val="nil"/>
              <w:left w:val="nil"/>
              <w:bottom w:val="single" w:sz="8" w:space="0" w:color="auto"/>
              <w:right w:val="single" w:sz="8" w:space="0" w:color="auto"/>
            </w:tcBorders>
            <w:shd w:val="clear" w:color="auto" w:fill="auto"/>
            <w:vAlign w:val="center"/>
            <w:hideMark/>
          </w:tcPr>
          <w:p w14:paraId="5031E401"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2504DAF3"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51B7316B"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2D6C7DD" w14:textId="77777777" w:rsidR="003F15E9" w:rsidRDefault="003F15E9">
            <w:pPr>
              <w:rPr>
                <w:rFonts w:ascii="Calibri" w:hAnsi="Calibri" w:cs="Calibri"/>
                <w:color w:val="000000"/>
              </w:rPr>
            </w:pPr>
            <w:r>
              <w:rPr>
                <w:rFonts w:ascii="Calibri" w:hAnsi="Calibri" w:cs="Calibri"/>
                <w:color w:val="000000"/>
              </w:rPr>
              <w:t>Latin Small Letter Dotless I</w:t>
            </w:r>
          </w:p>
        </w:tc>
        <w:tc>
          <w:tcPr>
            <w:tcW w:w="900" w:type="dxa"/>
            <w:tcBorders>
              <w:top w:val="nil"/>
              <w:left w:val="nil"/>
              <w:bottom w:val="single" w:sz="8" w:space="0" w:color="auto"/>
              <w:right w:val="single" w:sz="8" w:space="0" w:color="auto"/>
            </w:tcBorders>
            <w:shd w:val="clear" w:color="auto" w:fill="auto"/>
            <w:vAlign w:val="center"/>
            <w:hideMark/>
          </w:tcPr>
          <w:p w14:paraId="54BE32DD" w14:textId="77777777" w:rsidR="003F15E9" w:rsidRDefault="003F15E9">
            <w:pPr>
              <w:jc w:val="center"/>
              <w:rPr>
                <w:rFonts w:ascii="Calibri" w:hAnsi="Calibri" w:cs="Calibri"/>
                <w:color w:val="000000"/>
              </w:rPr>
            </w:pPr>
            <w:r>
              <w:rPr>
                <w:rFonts w:ascii="Calibri" w:hAnsi="Calibri" w:cs="Calibri"/>
                <w:color w:val="000000"/>
              </w:rPr>
              <w:t>0131</w:t>
            </w:r>
          </w:p>
        </w:tc>
        <w:tc>
          <w:tcPr>
            <w:tcW w:w="900" w:type="dxa"/>
            <w:tcBorders>
              <w:top w:val="nil"/>
              <w:left w:val="nil"/>
              <w:bottom w:val="single" w:sz="8" w:space="0" w:color="auto"/>
              <w:right w:val="single" w:sz="8" w:space="0" w:color="auto"/>
            </w:tcBorders>
            <w:shd w:val="clear" w:color="auto" w:fill="auto"/>
            <w:vAlign w:val="center"/>
            <w:hideMark/>
          </w:tcPr>
          <w:p w14:paraId="1FB2305D" w14:textId="77777777" w:rsidR="003F15E9" w:rsidRDefault="003F15E9">
            <w:pPr>
              <w:jc w:val="center"/>
              <w:rPr>
                <w:rFonts w:ascii="Calibri" w:hAnsi="Calibri" w:cs="Calibri"/>
                <w:color w:val="000000"/>
              </w:rPr>
            </w:pPr>
            <w:r>
              <w:rPr>
                <w:rFonts w:ascii="Calibri" w:hAnsi="Calibri" w:cs="Calibri"/>
                <w:color w:val="000000"/>
              </w:rPr>
              <w:t xml:space="preserve">ı </w:t>
            </w:r>
          </w:p>
        </w:tc>
        <w:tc>
          <w:tcPr>
            <w:tcW w:w="1170" w:type="dxa"/>
            <w:tcBorders>
              <w:top w:val="nil"/>
              <w:left w:val="nil"/>
              <w:bottom w:val="single" w:sz="8" w:space="0" w:color="auto"/>
              <w:right w:val="single" w:sz="8" w:space="0" w:color="auto"/>
            </w:tcBorders>
            <w:shd w:val="clear" w:color="auto" w:fill="auto"/>
            <w:vAlign w:val="center"/>
            <w:hideMark/>
          </w:tcPr>
          <w:p w14:paraId="11F61EBA"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A058F3A" w14:textId="77777777" w:rsidR="003F15E9" w:rsidRDefault="003F15E9">
            <w:pPr>
              <w:bidi/>
              <w:jc w:val="center"/>
              <w:rPr>
                <w:rFonts w:ascii="Calibri" w:hAnsi="Calibri" w:cs="Calibri"/>
                <w:color w:val="000000"/>
                <w:sz w:val="32"/>
                <w:szCs w:val="32"/>
              </w:rPr>
            </w:pPr>
            <w:r>
              <w:rPr>
                <w:rFonts w:ascii="Calibri" w:hAnsi="Calibri" w:cs="Calibri"/>
                <w:color w:val="000000"/>
                <w:sz w:val="32"/>
                <w:szCs w:val="32"/>
                <w:rtl/>
                <w:lang w:bidi="he-IL"/>
              </w:rPr>
              <w:t>ו</w:t>
            </w:r>
            <w:r>
              <w:rPr>
                <w:rFonts w:ascii="Calibri" w:hAnsi="Calibri" w:cs="Calibri"/>
                <w:color w:val="000000"/>
                <w:sz w:val="32"/>
                <w:szCs w:val="32"/>
                <w:rtl/>
              </w:rPr>
              <w:t xml:space="preserve"> </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32546CC0" w14:textId="77777777" w:rsidR="003F15E9" w:rsidRDefault="003F15E9">
            <w:pPr>
              <w:jc w:val="center"/>
              <w:rPr>
                <w:rFonts w:ascii="Calibri" w:hAnsi="Calibri" w:cs="Calibri"/>
                <w:color w:val="000000"/>
                <w:rtl/>
              </w:rPr>
            </w:pPr>
            <w:r>
              <w:rPr>
                <w:rFonts w:ascii="Calibri" w:hAnsi="Calibri" w:cs="Calibri"/>
                <w:color w:val="000000"/>
              </w:rPr>
              <w:t>05D5</w:t>
            </w:r>
          </w:p>
        </w:tc>
        <w:tc>
          <w:tcPr>
            <w:tcW w:w="1350" w:type="dxa"/>
            <w:tcBorders>
              <w:top w:val="nil"/>
              <w:left w:val="nil"/>
              <w:bottom w:val="single" w:sz="8" w:space="0" w:color="auto"/>
              <w:right w:val="single" w:sz="8" w:space="0" w:color="auto"/>
            </w:tcBorders>
            <w:shd w:val="clear" w:color="auto" w:fill="auto"/>
            <w:vAlign w:val="center"/>
            <w:hideMark/>
          </w:tcPr>
          <w:p w14:paraId="6BDCE2EE" w14:textId="77777777" w:rsidR="003F15E9" w:rsidRDefault="003F15E9">
            <w:pPr>
              <w:rPr>
                <w:rFonts w:ascii="Calibri" w:hAnsi="Calibri" w:cs="Calibri"/>
                <w:color w:val="000000"/>
              </w:rPr>
            </w:pPr>
            <w:r>
              <w:rPr>
                <w:rFonts w:ascii="Calibri" w:hAnsi="Calibri" w:cs="Calibri"/>
                <w:color w:val="000000"/>
              </w:rPr>
              <w:t>Hebrew Letter Vav</w:t>
            </w:r>
          </w:p>
        </w:tc>
        <w:tc>
          <w:tcPr>
            <w:tcW w:w="1350" w:type="dxa"/>
            <w:tcBorders>
              <w:top w:val="nil"/>
              <w:left w:val="nil"/>
              <w:bottom w:val="single" w:sz="8" w:space="0" w:color="auto"/>
              <w:right w:val="single" w:sz="8" w:space="0" w:color="auto"/>
            </w:tcBorders>
            <w:shd w:val="clear" w:color="auto" w:fill="auto"/>
            <w:vAlign w:val="center"/>
            <w:hideMark/>
          </w:tcPr>
          <w:p w14:paraId="13FAB4DB"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13F8FAB8"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75F9FD6A"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7BEFC822" w14:textId="77777777" w:rsidR="003F15E9" w:rsidRDefault="003F15E9">
            <w:pPr>
              <w:rPr>
                <w:rFonts w:ascii="Calibri" w:hAnsi="Calibri" w:cs="Calibri"/>
                <w:color w:val="000000"/>
              </w:rPr>
            </w:pPr>
            <w:r>
              <w:rPr>
                <w:rFonts w:ascii="Calibri" w:hAnsi="Calibri" w:cs="Calibri"/>
                <w:color w:val="000000"/>
              </w:rPr>
              <w:t>Latin Small Letter Dotless I</w:t>
            </w:r>
          </w:p>
        </w:tc>
        <w:tc>
          <w:tcPr>
            <w:tcW w:w="900" w:type="dxa"/>
            <w:tcBorders>
              <w:top w:val="nil"/>
              <w:left w:val="nil"/>
              <w:bottom w:val="single" w:sz="8" w:space="0" w:color="auto"/>
              <w:right w:val="single" w:sz="8" w:space="0" w:color="auto"/>
            </w:tcBorders>
            <w:shd w:val="clear" w:color="auto" w:fill="auto"/>
            <w:vAlign w:val="center"/>
            <w:hideMark/>
          </w:tcPr>
          <w:p w14:paraId="38DDC0A1" w14:textId="77777777" w:rsidR="003F15E9" w:rsidRDefault="003F15E9">
            <w:pPr>
              <w:jc w:val="center"/>
              <w:rPr>
                <w:rFonts w:ascii="Calibri" w:hAnsi="Calibri" w:cs="Calibri"/>
                <w:color w:val="000000"/>
              </w:rPr>
            </w:pPr>
            <w:r>
              <w:rPr>
                <w:rFonts w:ascii="Calibri" w:hAnsi="Calibri" w:cs="Calibri"/>
                <w:color w:val="000000"/>
              </w:rPr>
              <w:t>0131</w:t>
            </w:r>
          </w:p>
        </w:tc>
        <w:tc>
          <w:tcPr>
            <w:tcW w:w="900" w:type="dxa"/>
            <w:tcBorders>
              <w:top w:val="nil"/>
              <w:left w:val="nil"/>
              <w:bottom w:val="single" w:sz="8" w:space="0" w:color="auto"/>
              <w:right w:val="single" w:sz="8" w:space="0" w:color="auto"/>
            </w:tcBorders>
            <w:shd w:val="clear" w:color="auto" w:fill="auto"/>
            <w:vAlign w:val="center"/>
            <w:hideMark/>
          </w:tcPr>
          <w:p w14:paraId="2E33B921" w14:textId="77777777" w:rsidR="003F15E9" w:rsidRDefault="003F15E9">
            <w:pPr>
              <w:jc w:val="center"/>
              <w:rPr>
                <w:rFonts w:ascii="Calibri" w:hAnsi="Calibri" w:cs="Calibri"/>
                <w:color w:val="000000"/>
              </w:rPr>
            </w:pPr>
            <w:r>
              <w:rPr>
                <w:rFonts w:ascii="Calibri" w:hAnsi="Calibri" w:cs="Calibri"/>
                <w:color w:val="000000"/>
              </w:rPr>
              <w:t xml:space="preserve">ı </w:t>
            </w:r>
          </w:p>
        </w:tc>
        <w:tc>
          <w:tcPr>
            <w:tcW w:w="1170" w:type="dxa"/>
            <w:tcBorders>
              <w:top w:val="nil"/>
              <w:left w:val="nil"/>
              <w:bottom w:val="single" w:sz="8" w:space="0" w:color="auto"/>
              <w:right w:val="single" w:sz="8" w:space="0" w:color="auto"/>
            </w:tcBorders>
            <w:shd w:val="clear" w:color="auto" w:fill="auto"/>
            <w:vAlign w:val="center"/>
            <w:hideMark/>
          </w:tcPr>
          <w:p w14:paraId="1151FC43"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11473E94" w14:textId="77777777" w:rsidR="003F15E9" w:rsidRDefault="003F15E9">
            <w:pPr>
              <w:jc w:val="center"/>
              <w:rPr>
                <w:rFonts w:ascii="Calibri" w:hAnsi="Calibri" w:cs="Calibri"/>
                <w:color w:val="000000"/>
              </w:rPr>
            </w:pPr>
            <w:r>
              <w:rPr>
                <w:rFonts w:ascii="Myanmar Text" w:hAnsi="Myanmar Text" w:cs="Myanmar Text"/>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75387BFE" w14:textId="77777777" w:rsidR="003F15E9" w:rsidRDefault="003F15E9">
            <w:pPr>
              <w:jc w:val="center"/>
              <w:rPr>
                <w:rFonts w:ascii="Calibri" w:hAnsi="Calibri" w:cs="Calibri"/>
                <w:color w:val="000000"/>
              </w:rPr>
            </w:pPr>
            <w:r>
              <w:rPr>
                <w:rFonts w:ascii="Calibri" w:hAnsi="Calibri" w:cs="Calibri"/>
                <w:color w:val="000000"/>
              </w:rPr>
              <w:t>1062</w:t>
            </w:r>
          </w:p>
        </w:tc>
        <w:tc>
          <w:tcPr>
            <w:tcW w:w="1350" w:type="dxa"/>
            <w:tcBorders>
              <w:top w:val="nil"/>
              <w:left w:val="nil"/>
              <w:bottom w:val="single" w:sz="8" w:space="0" w:color="auto"/>
              <w:right w:val="single" w:sz="8" w:space="0" w:color="auto"/>
            </w:tcBorders>
            <w:shd w:val="clear" w:color="auto" w:fill="auto"/>
            <w:vAlign w:val="center"/>
            <w:hideMark/>
          </w:tcPr>
          <w:p w14:paraId="12F9C360" w14:textId="77777777" w:rsidR="003F15E9" w:rsidRDefault="003F15E9">
            <w:pPr>
              <w:rPr>
                <w:rFonts w:ascii="Calibri" w:hAnsi="Calibri" w:cs="Calibri"/>
                <w:color w:val="000000"/>
              </w:rPr>
            </w:pPr>
            <w:r>
              <w:rPr>
                <w:rFonts w:ascii="Calibri" w:hAnsi="Calibri" w:cs="Calibri"/>
                <w:color w:val="000000"/>
              </w:rPr>
              <w:t>Myanmar Vowel Sign Sgaw Karen Eu</w:t>
            </w:r>
          </w:p>
        </w:tc>
        <w:tc>
          <w:tcPr>
            <w:tcW w:w="1350" w:type="dxa"/>
            <w:tcBorders>
              <w:top w:val="nil"/>
              <w:left w:val="nil"/>
              <w:bottom w:val="single" w:sz="8" w:space="0" w:color="auto"/>
              <w:right w:val="single" w:sz="8" w:space="0" w:color="auto"/>
            </w:tcBorders>
            <w:shd w:val="clear" w:color="auto" w:fill="auto"/>
            <w:vAlign w:val="center"/>
            <w:hideMark/>
          </w:tcPr>
          <w:p w14:paraId="12C8F658"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429F57D9"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315772F8"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27BC6B1"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31823F74"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6CC92618"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7BC76891"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2C037AA3" w14:textId="77777777" w:rsidR="003F15E9" w:rsidRDefault="003F15E9">
            <w:pPr>
              <w:jc w:val="center"/>
              <w:rPr>
                <w:rFonts w:ascii="Nirmala UI" w:hAnsi="Nirmala UI" w:cs="Nirmala UI"/>
                <w:color w:val="000000"/>
              </w:rPr>
            </w:pPr>
            <w:r>
              <w:rPr>
                <w:rFonts w:ascii="Calibri" w:hAnsi="Calibri" w:cs="Calibri"/>
                <w:color w:val="000000"/>
              </w:rPr>
              <w:t>ο</w:t>
            </w:r>
          </w:p>
        </w:tc>
        <w:tc>
          <w:tcPr>
            <w:tcW w:w="900" w:type="dxa"/>
            <w:tcBorders>
              <w:top w:val="nil"/>
              <w:left w:val="nil"/>
              <w:bottom w:val="single" w:sz="8" w:space="0" w:color="auto"/>
              <w:right w:val="single" w:sz="8" w:space="0" w:color="auto"/>
            </w:tcBorders>
            <w:shd w:val="clear" w:color="auto" w:fill="auto"/>
            <w:noWrap/>
            <w:vAlign w:val="center"/>
            <w:hideMark/>
          </w:tcPr>
          <w:p w14:paraId="1C8491B7" w14:textId="77777777" w:rsidR="003F15E9" w:rsidRDefault="003F15E9">
            <w:pPr>
              <w:jc w:val="center"/>
              <w:rPr>
                <w:rFonts w:ascii="Calibri" w:hAnsi="Calibri" w:cs="Calibri"/>
                <w:color w:val="000000"/>
              </w:rPr>
            </w:pPr>
            <w:r>
              <w:rPr>
                <w:rFonts w:ascii="Calibri" w:hAnsi="Calibri" w:cs="Calibri"/>
                <w:color w:val="000000"/>
              </w:rPr>
              <w:t>0B6F</w:t>
            </w:r>
          </w:p>
        </w:tc>
        <w:tc>
          <w:tcPr>
            <w:tcW w:w="1350" w:type="dxa"/>
            <w:tcBorders>
              <w:top w:val="nil"/>
              <w:left w:val="nil"/>
              <w:bottom w:val="single" w:sz="8" w:space="0" w:color="auto"/>
              <w:right w:val="single" w:sz="8" w:space="0" w:color="auto"/>
            </w:tcBorders>
            <w:shd w:val="clear" w:color="auto" w:fill="auto"/>
            <w:vAlign w:val="center"/>
            <w:hideMark/>
          </w:tcPr>
          <w:p w14:paraId="24D6CC6F" w14:textId="77777777" w:rsidR="003F15E9" w:rsidRDefault="003F15E9">
            <w:pPr>
              <w:rPr>
                <w:rFonts w:ascii="Calibri" w:hAnsi="Calibri" w:cs="Calibri"/>
                <w:color w:val="000000"/>
              </w:rPr>
            </w:pPr>
            <w:r>
              <w:rPr>
                <w:rFonts w:ascii="Calibri" w:hAnsi="Calibri" w:cs="Calibri"/>
                <w:color w:val="000000"/>
              </w:rPr>
              <w:t>Greek Small Letter Omicron</w:t>
            </w:r>
          </w:p>
        </w:tc>
        <w:tc>
          <w:tcPr>
            <w:tcW w:w="1350" w:type="dxa"/>
            <w:tcBorders>
              <w:top w:val="nil"/>
              <w:left w:val="nil"/>
              <w:bottom w:val="single" w:sz="8" w:space="0" w:color="auto"/>
              <w:right w:val="single" w:sz="8" w:space="0" w:color="auto"/>
            </w:tcBorders>
            <w:shd w:val="clear" w:color="auto" w:fill="auto"/>
            <w:vAlign w:val="center"/>
            <w:hideMark/>
          </w:tcPr>
          <w:p w14:paraId="5F6D8594"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07AA7502"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0DD2056B"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02E25223"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3F75CB7A"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250BDB18"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52E0F50B"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1B259239" w14:textId="77777777" w:rsidR="003F15E9" w:rsidRDefault="003F15E9">
            <w:pPr>
              <w:jc w:val="center"/>
              <w:rPr>
                <w:rFonts w:ascii="Nirmala UI" w:hAnsi="Nirmala UI" w:cs="Nirmala UI"/>
                <w:color w:val="000000"/>
              </w:rPr>
            </w:pPr>
            <w:r>
              <w:rPr>
                <w:rFonts w:ascii="Calibri" w:hAnsi="Calibri" w:cs="Calibri"/>
                <w:color w:val="000000"/>
              </w:rPr>
              <w:t>о</w:t>
            </w:r>
          </w:p>
        </w:tc>
        <w:tc>
          <w:tcPr>
            <w:tcW w:w="900" w:type="dxa"/>
            <w:tcBorders>
              <w:top w:val="nil"/>
              <w:left w:val="nil"/>
              <w:bottom w:val="single" w:sz="8" w:space="0" w:color="auto"/>
              <w:right w:val="single" w:sz="8" w:space="0" w:color="auto"/>
            </w:tcBorders>
            <w:shd w:val="clear" w:color="auto" w:fill="auto"/>
            <w:noWrap/>
            <w:vAlign w:val="center"/>
            <w:hideMark/>
          </w:tcPr>
          <w:p w14:paraId="0B67456A" w14:textId="77777777" w:rsidR="003F15E9" w:rsidRDefault="003F15E9">
            <w:pPr>
              <w:jc w:val="center"/>
              <w:rPr>
                <w:rFonts w:ascii="Calibri" w:hAnsi="Calibri" w:cs="Calibri"/>
                <w:color w:val="000000"/>
              </w:rPr>
            </w:pPr>
            <w:r>
              <w:rPr>
                <w:rFonts w:ascii="Calibri" w:hAnsi="Calibri" w:cs="Calibri"/>
                <w:color w:val="000000"/>
              </w:rPr>
              <w:t>043F</w:t>
            </w:r>
          </w:p>
        </w:tc>
        <w:tc>
          <w:tcPr>
            <w:tcW w:w="1350" w:type="dxa"/>
            <w:tcBorders>
              <w:top w:val="nil"/>
              <w:left w:val="nil"/>
              <w:bottom w:val="single" w:sz="8" w:space="0" w:color="auto"/>
              <w:right w:val="single" w:sz="8" w:space="0" w:color="auto"/>
            </w:tcBorders>
            <w:shd w:val="clear" w:color="auto" w:fill="auto"/>
            <w:vAlign w:val="center"/>
            <w:hideMark/>
          </w:tcPr>
          <w:p w14:paraId="13DEA989" w14:textId="77777777" w:rsidR="003F15E9" w:rsidRDefault="003F15E9">
            <w:pPr>
              <w:rPr>
                <w:rFonts w:ascii="Calibri" w:hAnsi="Calibri" w:cs="Calibri"/>
                <w:color w:val="000000"/>
              </w:rPr>
            </w:pPr>
            <w:r>
              <w:rPr>
                <w:rFonts w:ascii="Calibri" w:hAnsi="Calibri" w:cs="Calibri"/>
                <w:color w:val="000000"/>
              </w:rPr>
              <w:t>Cyrillic Small Letter O</w:t>
            </w:r>
          </w:p>
        </w:tc>
        <w:tc>
          <w:tcPr>
            <w:tcW w:w="1350" w:type="dxa"/>
            <w:tcBorders>
              <w:top w:val="nil"/>
              <w:left w:val="nil"/>
              <w:bottom w:val="single" w:sz="8" w:space="0" w:color="auto"/>
              <w:right w:val="single" w:sz="8" w:space="0" w:color="auto"/>
            </w:tcBorders>
            <w:shd w:val="clear" w:color="auto" w:fill="auto"/>
            <w:vAlign w:val="center"/>
            <w:hideMark/>
          </w:tcPr>
          <w:p w14:paraId="601A9ED2"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784BC503"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0D627889"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D26A121"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5E003EDC"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4A786FE3"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09693BDF"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252A9CC6" w14:textId="77777777" w:rsidR="003F15E9" w:rsidRDefault="003F15E9">
            <w:pPr>
              <w:jc w:val="center"/>
              <w:rPr>
                <w:rFonts w:ascii="Calibri" w:hAnsi="Calibri" w:cs="Calibri"/>
                <w:color w:val="000000"/>
              </w:rPr>
            </w:pPr>
            <w:r>
              <w:rPr>
                <w:rFonts w:ascii="Calibri" w:hAnsi="Calibri" w:cs="Calibri"/>
                <w:color w:val="000000"/>
              </w:rPr>
              <w:t>օ</w:t>
            </w:r>
          </w:p>
        </w:tc>
        <w:tc>
          <w:tcPr>
            <w:tcW w:w="900" w:type="dxa"/>
            <w:tcBorders>
              <w:top w:val="nil"/>
              <w:left w:val="nil"/>
              <w:bottom w:val="single" w:sz="8" w:space="0" w:color="auto"/>
              <w:right w:val="single" w:sz="8" w:space="0" w:color="auto"/>
            </w:tcBorders>
            <w:shd w:val="clear" w:color="auto" w:fill="auto"/>
            <w:noWrap/>
            <w:vAlign w:val="center"/>
            <w:hideMark/>
          </w:tcPr>
          <w:p w14:paraId="6ECD2BB2" w14:textId="77777777" w:rsidR="003F15E9" w:rsidRDefault="003F15E9">
            <w:pPr>
              <w:jc w:val="center"/>
              <w:rPr>
                <w:rFonts w:ascii="Calibri" w:hAnsi="Calibri" w:cs="Calibri"/>
                <w:color w:val="000000"/>
              </w:rPr>
            </w:pPr>
            <w:r>
              <w:rPr>
                <w:rFonts w:ascii="Calibri" w:hAnsi="Calibri" w:cs="Calibri"/>
                <w:color w:val="000000"/>
              </w:rPr>
              <w:t>0585</w:t>
            </w:r>
          </w:p>
        </w:tc>
        <w:tc>
          <w:tcPr>
            <w:tcW w:w="1350" w:type="dxa"/>
            <w:tcBorders>
              <w:top w:val="nil"/>
              <w:left w:val="nil"/>
              <w:bottom w:val="single" w:sz="8" w:space="0" w:color="auto"/>
              <w:right w:val="single" w:sz="8" w:space="0" w:color="auto"/>
            </w:tcBorders>
            <w:shd w:val="clear" w:color="auto" w:fill="auto"/>
            <w:vAlign w:val="center"/>
            <w:hideMark/>
          </w:tcPr>
          <w:p w14:paraId="50124EB7" w14:textId="77777777" w:rsidR="003F15E9" w:rsidRDefault="003F15E9">
            <w:pPr>
              <w:rPr>
                <w:rFonts w:ascii="Calibri" w:hAnsi="Calibri" w:cs="Calibri"/>
                <w:color w:val="000000"/>
              </w:rPr>
            </w:pPr>
            <w:r>
              <w:rPr>
                <w:rFonts w:ascii="Calibri" w:hAnsi="Calibri" w:cs="Calibri"/>
                <w:color w:val="000000"/>
              </w:rPr>
              <w:t>Armenian Small Letter Oh</w:t>
            </w:r>
          </w:p>
        </w:tc>
        <w:tc>
          <w:tcPr>
            <w:tcW w:w="1350" w:type="dxa"/>
            <w:tcBorders>
              <w:top w:val="nil"/>
              <w:left w:val="nil"/>
              <w:bottom w:val="single" w:sz="8" w:space="0" w:color="auto"/>
              <w:right w:val="single" w:sz="8" w:space="0" w:color="auto"/>
            </w:tcBorders>
            <w:shd w:val="clear" w:color="auto" w:fill="auto"/>
            <w:vAlign w:val="center"/>
            <w:hideMark/>
          </w:tcPr>
          <w:p w14:paraId="6962907B"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054D9BE6"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7099FC24"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5B6D92B"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22B5FF58"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3B1199B4"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2D4253DA"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single" w:sz="4" w:space="0" w:color="auto"/>
              <w:left w:val="single" w:sz="4" w:space="0" w:color="auto"/>
              <w:bottom w:val="nil"/>
              <w:right w:val="nil"/>
            </w:tcBorders>
            <w:shd w:val="clear" w:color="auto" w:fill="auto"/>
            <w:noWrap/>
            <w:vAlign w:val="center"/>
            <w:hideMark/>
          </w:tcPr>
          <w:p w14:paraId="64979448" w14:textId="77777777" w:rsidR="003F15E9" w:rsidRDefault="003F15E9">
            <w:pPr>
              <w:bidi/>
              <w:jc w:val="center"/>
              <w:rPr>
                <w:rFonts w:ascii="Calibri" w:hAnsi="Calibri" w:cs="Calibri"/>
                <w:color w:val="000000"/>
              </w:rPr>
            </w:pPr>
            <w:r>
              <w:rPr>
                <w:rFonts w:ascii="Calibri" w:hAnsi="Calibri" w:cs="Calibri"/>
                <w:color w:val="000000"/>
                <w:rtl/>
                <w:lang w:bidi="he-IL"/>
              </w:rPr>
              <w:t>ס</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6206FF1" w14:textId="77777777" w:rsidR="003F15E9" w:rsidRDefault="003F15E9">
            <w:pPr>
              <w:jc w:val="center"/>
              <w:rPr>
                <w:rFonts w:ascii="Calibri" w:hAnsi="Calibri" w:cs="Calibri"/>
                <w:color w:val="000000"/>
                <w:rtl/>
              </w:rPr>
            </w:pPr>
            <w:r>
              <w:rPr>
                <w:rFonts w:ascii="Calibri" w:hAnsi="Calibri" w:cs="Calibri"/>
                <w:color w:val="000000"/>
              </w:rPr>
              <w:t>05E1</w:t>
            </w:r>
          </w:p>
        </w:tc>
        <w:tc>
          <w:tcPr>
            <w:tcW w:w="1350" w:type="dxa"/>
            <w:tcBorders>
              <w:top w:val="nil"/>
              <w:left w:val="nil"/>
              <w:bottom w:val="single" w:sz="8" w:space="0" w:color="auto"/>
              <w:right w:val="single" w:sz="8" w:space="0" w:color="auto"/>
            </w:tcBorders>
            <w:shd w:val="clear" w:color="auto" w:fill="auto"/>
            <w:vAlign w:val="center"/>
            <w:hideMark/>
          </w:tcPr>
          <w:p w14:paraId="4573259A" w14:textId="77777777" w:rsidR="003F15E9" w:rsidRDefault="003F15E9">
            <w:pPr>
              <w:rPr>
                <w:rFonts w:ascii="Calibri" w:hAnsi="Calibri" w:cs="Calibri"/>
                <w:color w:val="000000"/>
              </w:rPr>
            </w:pPr>
            <w:r>
              <w:rPr>
                <w:rFonts w:ascii="Calibri" w:hAnsi="Calibri" w:cs="Calibri"/>
                <w:color w:val="000000"/>
              </w:rPr>
              <w:t>Hebrew Letter Samekh</w:t>
            </w:r>
          </w:p>
        </w:tc>
        <w:tc>
          <w:tcPr>
            <w:tcW w:w="1350" w:type="dxa"/>
            <w:tcBorders>
              <w:top w:val="nil"/>
              <w:left w:val="nil"/>
              <w:bottom w:val="single" w:sz="8" w:space="0" w:color="auto"/>
              <w:right w:val="single" w:sz="8" w:space="0" w:color="auto"/>
            </w:tcBorders>
            <w:shd w:val="clear" w:color="auto" w:fill="auto"/>
            <w:vAlign w:val="center"/>
            <w:hideMark/>
          </w:tcPr>
          <w:p w14:paraId="6D764F7F"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6ED4B112"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46F68BBF"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5E6AF3FA"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481EA43F"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5A8FEA57"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5E1DE332"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BA1DBF7" w14:textId="77777777" w:rsidR="003F15E9" w:rsidRDefault="003F15E9">
            <w:pPr>
              <w:jc w:val="center"/>
              <w:rPr>
                <w:rFonts w:ascii="Calibri" w:hAnsi="Calibri" w:cs="Calibri"/>
                <w:color w:val="000000"/>
              </w:rPr>
            </w:pPr>
            <w:r>
              <w:rPr>
                <w:rFonts w:ascii="Nirmala UI" w:hAnsi="Nirmala UI" w:cs="Nirmala UI"/>
                <w:color w:val="000000"/>
              </w:rPr>
              <w:t>ଠ</w:t>
            </w:r>
          </w:p>
        </w:tc>
        <w:tc>
          <w:tcPr>
            <w:tcW w:w="900" w:type="dxa"/>
            <w:tcBorders>
              <w:top w:val="nil"/>
              <w:left w:val="nil"/>
              <w:bottom w:val="single" w:sz="8" w:space="0" w:color="auto"/>
              <w:right w:val="single" w:sz="8" w:space="0" w:color="auto"/>
            </w:tcBorders>
            <w:shd w:val="clear" w:color="auto" w:fill="auto"/>
            <w:noWrap/>
            <w:vAlign w:val="center"/>
            <w:hideMark/>
          </w:tcPr>
          <w:p w14:paraId="4B8074A9" w14:textId="77777777" w:rsidR="003F15E9" w:rsidRDefault="003F15E9">
            <w:pPr>
              <w:jc w:val="center"/>
              <w:rPr>
                <w:rFonts w:ascii="Calibri" w:hAnsi="Calibri" w:cs="Calibri"/>
                <w:color w:val="000000"/>
              </w:rPr>
            </w:pPr>
            <w:r>
              <w:rPr>
                <w:rFonts w:ascii="Calibri" w:hAnsi="Calibri" w:cs="Calibri"/>
                <w:color w:val="000000"/>
              </w:rPr>
              <w:t>0B20</w:t>
            </w:r>
          </w:p>
        </w:tc>
        <w:tc>
          <w:tcPr>
            <w:tcW w:w="1350" w:type="dxa"/>
            <w:tcBorders>
              <w:top w:val="nil"/>
              <w:left w:val="nil"/>
              <w:bottom w:val="single" w:sz="8" w:space="0" w:color="auto"/>
              <w:right w:val="single" w:sz="8" w:space="0" w:color="auto"/>
            </w:tcBorders>
            <w:shd w:val="clear" w:color="auto" w:fill="auto"/>
            <w:vAlign w:val="center"/>
            <w:hideMark/>
          </w:tcPr>
          <w:p w14:paraId="1A0860BF" w14:textId="77777777" w:rsidR="003F15E9" w:rsidRDefault="003F15E9">
            <w:pPr>
              <w:rPr>
                <w:rFonts w:ascii="Calibri" w:hAnsi="Calibri" w:cs="Calibri"/>
                <w:color w:val="000000"/>
              </w:rPr>
            </w:pPr>
            <w:r>
              <w:rPr>
                <w:rFonts w:ascii="Calibri" w:hAnsi="Calibri" w:cs="Calibri"/>
                <w:color w:val="000000"/>
              </w:rPr>
              <w:t>Oriya Letter Ttha</w:t>
            </w:r>
          </w:p>
        </w:tc>
        <w:tc>
          <w:tcPr>
            <w:tcW w:w="1350" w:type="dxa"/>
            <w:tcBorders>
              <w:top w:val="nil"/>
              <w:left w:val="nil"/>
              <w:bottom w:val="single" w:sz="8" w:space="0" w:color="auto"/>
              <w:right w:val="single" w:sz="8" w:space="0" w:color="auto"/>
            </w:tcBorders>
            <w:shd w:val="clear" w:color="auto" w:fill="auto"/>
            <w:vAlign w:val="center"/>
            <w:hideMark/>
          </w:tcPr>
          <w:p w14:paraId="4E7441B3"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5D094059"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0D5F468E"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7B5BEA10" w14:textId="77777777" w:rsidR="003F15E9" w:rsidRDefault="003F15E9">
            <w:pPr>
              <w:rPr>
                <w:rFonts w:ascii="Calibri" w:hAnsi="Calibri" w:cs="Calibri"/>
                <w:color w:val="000000"/>
              </w:rPr>
            </w:pPr>
            <w:r>
              <w:rPr>
                <w:rFonts w:ascii="Calibri" w:hAnsi="Calibri" w:cs="Calibri"/>
                <w:color w:val="000000"/>
              </w:rPr>
              <w:lastRenderedPageBreak/>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102F5330"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02971728"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79600E47"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7510B533" w14:textId="77777777" w:rsidR="003F15E9" w:rsidRDefault="003F15E9">
            <w:pPr>
              <w:jc w:val="center"/>
              <w:rPr>
                <w:rFonts w:ascii="Nirmala UI" w:hAnsi="Nirmala UI" w:cs="Nirmala UI"/>
                <w:color w:val="000000"/>
              </w:rPr>
            </w:pPr>
            <w:r>
              <w:rPr>
                <w:rFonts w:ascii="Nirmala UI" w:hAnsi="Nirmala UI" w:cs="Nirmala UI"/>
                <w:color w:val="000000"/>
              </w:rPr>
              <w:t>ഠ</w:t>
            </w:r>
          </w:p>
        </w:tc>
        <w:tc>
          <w:tcPr>
            <w:tcW w:w="900" w:type="dxa"/>
            <w:tcBorders>
              <w:top w:val="nil"/>
              <w:left w:val="nil"/>
              <w:bottom w:val="single" w:sz="8" w:space="0" w:color="auto"/>
              <w:right w:val="single" w:sz="8" w:space="0" w:color="auto"/>
            </w:tcBorders>
            <w:shd w:val="clear" w:color="auto" w:fill="auto"/>
            <w:noWrap/>
            <w:vAlign w:val="center"/>
            <w:hideMark/>
          </w:tcPr>
          <w:p w14:paraId="1D045C97" w14:textId="77777777" w:rsidR="003F15E9" w:rsidRDefault="003F15E9">
            <w:pPr>
              <w:jc w:val="center"/>
              <w:rPr>
                <w:rFonts w:ascii="Calibri" w:hAnsi="Calibri" w:cs="Calibri"/>
                <w:color w:val="000000"/>
              </w:rPr>
            </w:pPr>
            <w:r>
              <w:rPr>
                <w:rFonts w:ascii="Calibri" w:hAnsi="Calibri" w:cs="Calibri"/>
                <w:color w:val="000000"/>
              </w:rPr>
              <w:t>0D20</w:t>
            </w:r>
          </w:p>
        </w:tc>
        <w:tc>
          <w:tcPr>
            <w:tcW w:w="1350" w:type="dxa"/>
            <w:tcBorders>
              <w:top w:val="nil"/>
              <w:left w:val="nil"/>
              <w:bottom w:val="single" w:sz="8" w:space="0" w:color="auto"/>
              <w:right w:val="single" w:sz="8" w:space="0" w:color="auto"/>
            </w:tcBorders>
            <w:shd w:val="clear" w:color="auto" w:fill="auto"/>
            <w:vAlign w:val="center"/>
            <w:hideMark/>
          </w:tcPr>
          <w:p w14:paraId="4B60D875" w14:textId="77777777" w:rsidR="003F15E9" w:rsidRDefault="003F15E9">
            <w:pPr>
              <w:rPr>
                <w:rFonts w:ascii="Calibri" w:hAnsi="Calibri" w:cs="Calibri"/>
                <w:color w:val="000000"/>
              </w:rPr>
            </w:pPr>
            <w:r>
              <w:rPr>
                <w:rFonts w:ascii="Calibri" w:hAnsi="Calibri" w:cs="Calibri"/>
                <w:color w:val="000000"/>
              </w:rPr>
              <w:t>Malayalam Letter Tta</w:t>
            </w:r>
          </w:p>
        </w:tc>
        <w:tc>
          <w:tcPr>
            <w:tcW w:w="1350" w:type="dxa"/>
            <w:tcBorders>
              <w:top w:val="nil"/>
              <w:left w:val="nil"/>
              <w:bottom w:val="single" w:sz="8" w:space="0" w:color="auto"/>
              <w:right w:val="single" w:sz="8" w:space="0" w:color="auto"/>
            </w:tcBorders>
            <w:shd w:val="clear" w:color="auto" w:fill="auto"/>
            <w:vAlign w:val="center"/>
            <w:hideMark/>
          </w:tcPr>
          <w:p w14:paraId="5D5CE4E8"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4FC68168"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7CE3E597"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B226BE9"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12929793"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1CCD9249"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1571B09F"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45917CC8" w14:textId="77777777" w:rsidR="003F15E9" w:rsidRDefault="003F15E9">
            <w:pPr>
              <w:jc w:val="center"/>
              <w:rPr>
                <w:rFonts w:ascii="Myanmar Text" w:hAnsi="Myanmar Text" w:cs="Myanmar Text"/>
                <w:color w:val="000000"/>
              </w:rPr>
            </w:pPr>
            <w:r>
              <w:rPr>
                <w:rFonts w:ascii="Myanmar Text" w:hAnsi="Myanmar Text" w:cs="Myanmar Text"/>
                <w:color w:val="000000"/>
              </w:rPr>
              <w:t>ဝ</w:t>
            </w:r>
          </w:p>
        </w:tc>
        <w:tc>
          <w:tcPr>
            <w:tcW w:w="900" w:type="dxa"/>
            <w:tcBorders>
              <w:top w:val="nil"/>
              <w:left w:val="nil"/>
              <w:bottom w:val="single" w:sz="8" w:space="0" w:color="auto"/>
              <w:right w:val="single" w:sz="8" w:space="0" w:color="auto"/>
            </w:tcBorders>
            <w:shd w:val="clear" w:color="auto" w:fill="auto"/>
            <w:noWrap/>
            <w:vAlign w:val="center"/>
            <w:hideMark/>
          </w:tcPr>
          <w:p w14:paraId="796CE742" w14:textId="77777777" w:rsidR="003F15E9" w:rsidRDefault="003F15E9">
            <w:pPr>
              <w:jc w:val="center"/>
              <w:rPr>
                <w:rFonts w:ascii="Calibri" w:hAnsi="Calibri" w:cs="Calibri"/>
                <w:color w:val="000000"/>
              </w:rPr>
            </w:pPr>
            <w:r>
              <w:rPr>
                <w:rFonts w:ascii="Calibri" w:hAnsi="Calibri" w:cs="Calibri"/>
                <w:color w:val="000000"/>
              </w:rPr>
              <w:t>101D</w:t>
            </w:r>
          </w:p>
        </w:tc>
        <w:tc>
          <w:tcPr>
            <w:tcW w:w="1350" w:type="dxa"/>
            <w:tcBorders>
              <w:top w:val="nil"/>
              <w:left w:val="nil"/>
              <w:bottom w:val="single" w:sz="8" w:space="0" w:color="auto"/>
              <w:right w:val="single" w:sz="8" w:space="0" w:color="auto"/>
            </w:tcBorders>
            <w:shd w:val="clear" w:color="auto" w:fill="auto"/>
            <w:vAlign w:val="center"/>
            <w:hideMark/>
          </w:tcPr>
          <w:p w14:paraId="61F0D0AD" w14:textId="77777777" w:rsidR="003F15E9" w:rsidRDefault="003F15E9">
            <w:pPr>
              <w:rPr>
                <w:rFonts w:ascii="Calibri" w:hAnsi="Calibri" w:cs="Calibri"/>
                <w:color w:val="000000"/>
              </w:rPr>
            </w:pPr>
            <w:r>
              <w:rPr>
                <w:rFonts w:ascii="Calibri" w:hAnsi="Calibri" w:cs="Calibri"/>
                <w:color w:val="000000"/>
              </w:rPr>
              <w:t xml:space="preserve">Myanmar Letter Wa </w:t>
            </w:r>
          </w:p>
        </w:tc>
        <w:tc>
          <w:tcPr>
            <w:tcW w:w="1350" w:type="dxa"/>
            <w:tcBorders>
              <w:top w:val="nil"/>
              <w:left w:val="nil"/>
              <w:bottom w:val="single" w:sz="8" w:space="0" w:color="auto"/>
              <w:right w:val="single" w:sz="8" w:space="0" w:color="auto"/>
            </w:tcBorders>
            <w:shd w:val="clear" w:color="auto" w:fill="auto"/>
            <w:vAlign w:val="center"/>
            <w:hideMark/>
          </w:tcPr>
          <w:p w14:paraId="6E8266DE"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1BB153AD"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7E779769"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DEBD893" w14:textId="77777777" w:rsidR="003F15E9" w:rsidRDefault="003F15E9">
            <w:pPr>
              <w:rPr>
                <w:rFonts w:ascii="Calibri" w:hAnsi="Calibri" w:cs="Calibri"/>
                <w:color w:val="000000"/>
              </w:rPr>
            </w:pPr>
            <w:r>
              <w:rPr>
                <w:rFonts w:ascii="Calibri" w:hAnsi="Calibri" w:cs="Calibri"/>
                <w:color w:val="000000"/>
              </w:rPr>
              <w:t>Latin Small Letter O</w:t>
            </w:r>
          </w:p>
        </w:tc>
        <w:tc>
          <w:tcPr>
            <w:tcW w:w="900" w:type="dxa"/>
            <w:tcBorders>
              <w:top w:val="nil"/>
              <w:left w:val="nil"/>
              <w:bottom w:val="single" w:sz="8" w:space="0" w:color="auto"/>
              <w:right w:val="single" w:sz="8" w:space="0" w:color="auto"/>
            </w:tcBorders>
            <w:shd w:val="clear" w:color="auto" w:fill="auto"/>
            <w:vAlign w:val="center"/>
            <w:hideMark/>
          </w:tcPr>
          <w:p w14:paraId="6BE07004" w14:textId="77777777" w:rsidR="003F15E9" w:rsidRDefault="003F15E9">
            <w:pPr>
              <w:jc w:val="center"/>
              <w:rPr>
                <w:rFonts w:ascii="Calibri" w:hAnsi="Calibri" w:cs="Calibri"/>
                <w:color w:val="000000"/>
              </w:rPr>
            </w:pPr>
            <w:r>
              <w:rPr>
                <w:rFonts w:ascii="Calibri" w:hAnsi="Calibri" w:cs="Calibri"/>
                <w:color w:val="000000"/>
              </w:rPr>
              <w:t>006F</w:t>
            </w:r>
          </w:p>
        </w:tc>
        <w:tc>
          <w:tcPr>
            <w:tcW w:w="900" w:type="dxa"/>
            <w:tcBorders>
              <w:top w:val="nil"/>
              <w:left w:val="nil"/>
              <w:bottom w:val="single" w:sz="8" w:space="0" w:color="auto"/>
              <w:right w:val="single" w:sz="8" w:space="0" w:color="auto"/>
            </w:tcBorders>
            <w:shd w:val="clear" w:color="auto" w:fill="auto"/>
            <w:vAlign w:val="center"/>
            <w:hideMark/>
          </w:tcPr>
          <w:p w14:paraId="1C3649E2" w14:textId="77777777" w:rsidR="003F15E9" w:rsidRDefault="003F15E9">
            <w:pPr>
              <w:jc w:val="center"/>
              <w:rPr>
                <w:rFonts w:ascii="Calibri" w:hAnsi="Calibri" w:cs="Calibri"/>
                <w:color w:val="000000"/>
              </w:rPr>
            </w:pPr>
            <w:r>
              <w:rPr>
                <w:rFonts w:ascii="Calibri" w:hAnsi="Calibri" w:cs="Calibri"/>
                <w:color w:val="000000"/>
              </w:rPr>
              <w:t>o</w:t>
            </w:r>
          </w:p>
        </w:tc>
        <w:tc>
          <w:tcPr>
            <w:tcW w:w="1170" w:type="dxa"/>
            <w:tcBorders>
              <w:top w:val="nil"/>
              <w:left w:val="nil"/>
              <w:bottom w:val="single" w:sz="8" w:space="0" w:color="auto"/>
              <w:right w:val="single" w:sz="8" w:space="0" w:color="auto"/>
            </w:tcBorders>
            <w:shd w:val="clear" w:color="auto" w:fill="auto"/>
            <w:vAlign w:val="center"/>
            <w:hideMark/>
          </w:tcPr>
          <w:p w14:paraId="69BD2376"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18066732" w14:textId="77777777" w:rsidR="003F15E9" w:rsidRDefault="003F15E9">
            <w:pPr>
              <w:jc w:val="center"/>
              <w:rPr>
                <w:rFonts w:ascii="Ebrima" w:hAnsi="Ebrima" w:cs="Calibri"/>
                <w:color w:val="000000"/>
              </w:rPr>
            </w:pPr>
            <w:r>
              <w:rPr>
                <w:rFonts w:ascii="Ebrima" w:hAnsi="Ebrima" w:cs="Calibri"/>
                <w:color w:val="000000"/>
              </w:rPr>
              <w:t>ዐ</w:t>
            </w:r>
          </w:p>
        </w:tc>
        <w:tc>
          <w:tcPr>
            <w:tcW w:w="900" w:type="dxa"/>
            <w:tcBorders>
              <w:top w:val="nil"/>
              <w:left w:val="nil"/>
              <w:bottom w:val="single" w:sz="8" w:space="0" w:color="auto"/>
              <w:right w:val="single" w:sz="8" w:space="0" w:color="auto"/>
            </w:tcBorders>
            <w:shd w:val="clear" w:color="auto" w:fill="auto"/>
            <w:noWrap/>
            <w:vAlign w:val="center"/>
            <w:hideMark/>
          </w:tcPr>
          <w:p w14:paraId="48B1B045" w14:textId="77777777" w:rsidR="003F15E9" w:rsidRDefault="003F15E9">
            <w:pPr>
              <w:jc w:val="center"/>
              <w:rPr>
                <w:rFonts w:ascii="Calibri" w:hAnsi="Calibri" w:cs="Calibri"/>
                <w:color w:val="000000"/>
              </w:rPr>
            </w:pPr>
            <w:r>
              <w:rPr>
                <w:rFonts w:ascii="Calibri" w:hAnsi="Calibri" w:cs="Calibri"/>
                <w:color w:val="000000"/>
              </w:rPr>
              <w:t>12D0</w:t>
            </w:r>
          </w:p>
        </w:tc>
        <w:tc>
          <w:tcPr>
            <w:tcW w:w="1350" w:type="dxa"/>
            <w:tcBorders>
              <w:top w:val="nil"/>
              <w:left w:val="nil"/>
              <w:bottom w:val="single" w:sz="8" w:space="0" w:color="auto"/>
              <w:right w:val="single" w:sz="8" w:space="0" w:color="auto"/>
            </w:tcBorders>
            <w:shd w:val="clear" w:color="auto" w:fill="auto"/>
            <w:vAlign w:val="center"/>
            <w:hideMark/>
          </w:tcPr>
          <w:p w14:paraId="63C42F5D" w14:textId="77777777" w:rsidR="003F15E9" w:rsidRDefault="003F15E9">
            <w:pPr>
              <w:rPr>
                <w:rFonts w:ascii="Calibri" w:hAnsi="Calibri" w:cs="Calibri"/>
                <w:color w:val="000000"/>
              </w:rPr>
            </w:pPr>
            <w:r>
              <w:rPr>
                <w:rFonts w:ascii="Calibri" w:hAnsi="Calibri" w:cs="Calibri"/>
                <w:color w:val="000000"/>
              </w:rPr>
              <w:t xml:space="preserve">Ethiopic Syllable Pharyngeal A </w:t>
            </w:r>
          </w:p>
        </w:tc>
        <w:tc>
          <w:tcPr>
            <w:tcW w:w="1350" w:type="dxa"/>
            <w:tcBorders>
              <w:top w:val="nil"/>
              <w:left w:val="nil"/>
              <w:bottom w:val="single" w:sz="8" w:space="0" w:color="auto"/>
              <w:right w:val="single" w:sz="8" w:space="0" w:color="auto"/>
            </w:tcBorders>
            <w:shd w:val="clear" w:color="auto" w:fill="auto"/>
            <w:vAlign w:val="center"/>
            <w:hideMark/>
          </w:tcPr>
          <w:p w14:paraId="7859FCFD"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2F4B7FEE"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6253D321"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CF8A210" w14:textId="77777777" w:rsidR="003F15E9" w:rsidRDefault="003F15E9">
            <w:pPr>
              <w:rPr>
                <w:rFonts w:ascii="Calibri" w:hAnsi="Calibri" w:cs="Calibri"/>
                <w:color w:val="000000"/>
              </w:rPr>
            </w:pPr>
            <w:r>
              <w:rPr>
                <w:rFonts w:ascii="Calibri" w:hAnsi="Calibri" w:cs="Calibri"/>
                <w:color w:val="000000"/>
              </w:rPr>
              <w:t>Latin Small Letter C</w:t>
            </w:r>
          </w:p>
        </w:tc>
        <w:tc>
          <w:tcPr>
            <w:tcW w:w="900" w:type="dxa"/>
            <w:tcBorders>
              <w:top w:val="nil"/>
              <w:left w:val="nil"/>
              <w:bottom w:val="single" w:sz="8" w:space="0" w:color="auto"/>
              <w:right w:val="single" w:sz="8" w:space="0" w:color="auto"/>
            </w:tcBorders>
            <w:shd w:val="clear" w:color="auto" w:fill="auto"/>
            <w:vAlign w:val="center"/>
            <w:hideMark/>
          </w:tcPr>
          <w:p w14:paraId="796E10A8" w14:textId="77777777" w:rsidR="003F15E9" w:rsidRDefault="003F15E9">
            <w:pPr>
              <w:jc w:val="center"/>
              <w:rPr>
                <w:rFonts w:ascii="Calibri" w:hAnsi="Calibri" w:cs="Calibri"/>
                <w:color w:val="000000"/>
              </w:rPr>
            </w:pPr>
            <w:r>
              <w:rPr>
                <w:rFonts w:ascii="Calibri" w:hAnsi="Calibri" w:cs="Calibri"/>
                <w:color w:val="000000"/>
              </w:rPr>
              <w:t>0053</w:t>
            </w:r>
          </w:p>
        </w:tc>
        <w:tc>
          <w:tcPr>
            <w:tcW w:w="900" w:type="dxa"/>
            <w:tcBorders>
              <w:top w:val="nil"/>
              <w:left w:val="nil"/>
              <w:bottom w:val="single" w:sz="8" w:space="0" w:color="auto"/>
              <w:right w:val="single" w:sz="8" w:space="0" w:color="auto"/>
            </w:tcBorders>
            <w:shd w:val="clear" w:color="auto" w:fill="auto"/>
            <w:vAlign w:val="center"/>
            <w:hideMark/>
          </w:tcPr>
          <w:p w14:paraId="0E81FCDD" w14:textId="77777777" w:rsidR="003F15E9" w:rsidRDefault="003F15E9">
            <w:pPr>
              <w:jc w:val="center"/>
              <w:rPr>
                <w:rFonts w:ascii="Calibri" w:hAnsi="Calibri" w:cs="Calibri"/>
                <w:color w:val="000000"/>
              </w:rPr>
            </w:pPr>
            <w:r>
              <w:rPr>
                <w:rFonts w:ascii="Calibri" w:hAnsi="Calibri" w:cs="Calibri"/>
                <w:color w:val="000000"/>
              </w:rPr>
              <w:t>c</w:t>
            </w:r>
          </w:p>
        </w:tc>
        <w:tc>
          <w:tcPr>
            <w:tcW w:w="1170" w:type="dxa"/>
            <w:tcBorders>
              <w:top w:val="nil"/>
              <w:left w:val="nil"/>
              <w:bottom w:val="single" w:sz="8" w:space="0" w:color="auto"/>
              <w:right w:val="single" w:sz="8" w:space="0" w:color="auto"/>
            </w:tcBorders>
            <w:shd w:val="clear" w:color="auto" w:fill="auto"/>
            <w:vAlign w:val="center"/>
            <w:hideMark/>
          </w:tcPr>
          <w:p w14:paraId="2BCE5944"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vAlign w:val="center"/>
            <w:hideMark/>
          </w:tcPr>
          <w:p w14:paraId="26435B46" w14:textId="77777777" w:rsidR="003F15E9" w:rsidRDefault="003F15E9">
            <w:pPr>
              <w:jc w:val="center"/>
              <w:rPr>
                <w:rFonts w:ascii="Calibri" w:hAnsi="Calibri" w:cs="Calibri"/>
                <w:color w:val="000000"/>
              </w:rPr>
            </w:pPr>
            <w:r>
              <w:rPr>
                <w:rFonts w:ascii="Calibri" w:hAnsi="Calibri" w:cs="Calibri"/>
                <w:color w:val="000000"/>
              </w:rPr>
              <w:t>с</w:t>
            </w:r>
          </w:p>
        </w:tc>
        <w:tc>
          <w:tcPr>
            <w:tcW w:w="900" w:type="dxa"/>
            <w:tcBorders>
              <w:top w:val="nil"/>
              <w:left w:val="nil"/>
              <w:bottom w:val="single" w:sz="8" w:space="0" w:color="auto"/>
              <w:right w:val="single" w:sz="8" w:space="0" w:color="auto"/>
            </w:tcBorders>
            <w:shd w:val="clear" w:color="auto" w:fill="auto"/>
            <w:vAlign w:val="center"/>
            <w:hideMark/>
          </w:tcPr>
          <w:p w14:paraId="0111508B" w14:textId="77777777" w:rsidR="003F15E9" w:rsidRDefault="003F15E9">
            <w:pPr>
              <w:jc w:val="center"/>
              <w:rPr>
                <w:rFonts w:ascii="Calibri" w:hAnsi="Calibri" w:cs="Calibri"/>
                <w:color w:val="000000"/>
              </w:rPr>
            </w:pPr>
            <w:r>
              <w:rPr>
                <w:rFonts w:ascii="Calibri" w:hAnsi="Calibri" w:cs="Calibri"/>
                <w:color w:val="000000"/>
              </w:rPr>
              <w:t>0441</w:t>
            </w:r>
          </w:p>
        </w:tc>
        <w:tc>
          <w:tcPr>
            <w:tcW w:w="1350" w:type="dxa"/>
            <w:tcBorders>
              <w:top w:val="nil"/>
              <w:left w:val="nil"/>
              <w:bottom w:val="single" w:sz="8" w:space="0" w:color="auto"/>
              <w:right w:val="single" w:sz="8" w:space="0" w:color="auto"/>
            </w:tcBorders>
            <w:shd w:val="clear" w:color="auto" w:fill="auto"/>
            <w:vAlign w:val="center"/>
            <w:hideMark/>
          </w:tcPr>
          <w:p w14:paraId="104B9C3F" w14:textId="77777777" w:rsidR="003F15E9" w:rsidRDefault="003F15E9">
            <w:pPr>
              <w:rPr>
                <w:rFonts w:ascii="Calibri" w:hAnsi="Calibri" w:cs="Calibri"/>
                <w:color w:val="000000"/>
              </w:rPr>
            </w:pPr>
            <w:r>
              <w:rPr>
                <w:rFonts w:ascii="Calibri" w:hAnsi="Calibri" w:cs="Calibri"/>
                <w:color w:val="000000"/>
              </w:rPr>
              <w:t>Cyrillic Small Letter ES</w:t>
            </w:r>
          </w:p>
        </w:tc>
        <w:tc>
          <w:tcPr>
            <w:tcW w:w="1350" w:type="dxa"/>
            <w:tcBorders>
              <w:top w:val="nil"/>
              <w:left w:val="nil"/>
              <w:bottom w:val="single" w:sz="8" w:space="0" w:color="auto"/>
              <w:right w:val="single" w:sz="8" w:space="0" w:color="auto"/>
            </w:tcBorders>
            <w:shd w:val="clear" w:color="auto" w:fill="auto"/>
            <w:vAlign w:val="center"/>
            <w:hideMark/>
          </w:tcPr>
          <w:p w14:paraId="3FB5D5C2"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3DD653A6"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316748F6"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4D7924C" w14:textId="77777777" w:rsidR="003F15E9" w:rsidRDefault="003F15E9">
            <w:pPr>
              <w:rPr>
                <w:rFonts w:ascii="Calibri" w:hAnsi="Calibri" w:cs="Calibri"/>
                <w:color w:val="000000"/>
              </w:rPr>
            </w:pPr>
            <w:r>
              <w:rPr>
                <w:rFonts w:ascii="Calibri" w:hAnsi="Calibri" w:cs="Calibri"/>
                <w:color w:val="000000"/>
              </w:rPr>
              <w:t>Latin Small Letter C</w:t>
            </w:r>
          </w:p>
        </w:tc>
        <w:tc>
          <w:tcPr>
            <w:tcW w:w="900" w:type="dxa"/>
            <w:tcBorders>
              <w:top w:val="nil"/>
              <w:left w:val="nil"/>
              <w:bottom w:val="single" w:sz="8" w:space="0" w:color="auto"/>
              <w:right w:val="single" w:sz="8" w:space="0" w:color="auto"/>
            </w:tcBorders>
            <w:shd w:val="clear" w:color="auto" w:fill="auto"/>
            <w:vAlign w:val="center"/>
            <w:hideMark/>
          </w:tcPr>
          <w:p w14:paraId="1D144A60" w14:textId="77777777" w:rsidR="003F15E9" w:rsidRDefault="003F15E9">
            <w:pPr>
              <w:jc w:val="center"/>
              <w:rPr>
                <w:rFonts w:ascii="Calibri" w:hAnsi="Calibri" w:cs="Calibri"/>
                <w:color w:val="000000"/>
              </w:rPr>
            </w:pPr>
            <w:r>
              <w:rPr>
                <w:rFonts w:ascii="Calibri" w:hAnsi="Calibri" w:cs="Calibri"/>
                <w:color w:val="000000"/>
              </w:rPr>
              <w:t>0053</w:t>
            </w:r>
          </w:p>
        </w:tc>
        <w:tc>
          <w:tcPr>
            <w:tcW w:w="900" w:type="dxa"/>
            <w:tcBorders>
              <w:top w:val="nil"/>
              <w:left w:val="nil"/>
              <w:bottom w:val="single" w:sz="8" w:space="0" w:color="auto"/>
              <w:right w:val="single" w:sz="8" w:space="0" w:color="auto"/>
            </w:tcBorders>
            <w:shd w:val="clear" w:color="auto" w:fill="auto"/>
            <w:vAlign w:val="center"/>
            <w:hideMark/>
          </w:tcPr>
          <w:p w14:paraId="2E75F368" w14:textId="77777777" w:rsidR="003F15E9" w:rsidRDefault="003F15E9">
            <w:pPr>
              <w:jc w:val="center"/>
              <w:rPr>
                <w:rFonts w:ascii="Calibri" w:hAnsi="Calibri" w:cs="Calibri"/>
                <w:color w:val="000000"/>
              </w:rPr>
            </w:pPr>
            <w:r>
              <w:rPr>
                <w:rFonts w:ascii="Calibri" w:hAnsi="Calibri" w:cs="Calibri"/>
                <w:color w:val="000000"/>
              </w:rPr>
              <w:t>c</w:t>
            </w:r>
          </w:p>
        </w:tc>
        <w:tc>
          <w:tcPr>
            <w:tcW w:w="1170" w:type="dxa"/>
            <w:tcBorders>
              <w:top w:val="nil"/>
              <w:left w:val="nil"/>
              <w:bottom w:val="single" w:sz="8" w:space="0" w:color="auto"/>
              <w:right w:val="single" w:sz="8" w:space="0" w:color="auto"/>
            </w:tcBorders>
            <w:shd w:val="clear" w:color="auto" w:fill="auto"/>
            <w:vAlign w:val="center"/>
            <w:hideMark/>
          </w:tcPr>
          <w:p w14:paraId="7E07AEE6"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07CDB0C2" w14:textId="77777777" w:rsidR="003F15E9" w:rsidRDefault="003F15E9">
            <w:pPr>
              <w:jc w:val="center"/>
              <w:rPr>
                <w:rFonts w:ascii="Leelawadee UI" w:hAnsi="Leelawadee UI" w:cs="Leelawadee UI"/>
                <w:color w:val="000000"/>
              </w:rPr>
            </w:pPr>
            <w:r>
              <w:rPr>
                <w:rFonts w:ascii="Leelawadee UI" w:hAnsi="Leelawadee UI" w:cs="Leelawadee UI"/>
                <w:color w:val="000000"/>
              </w:rPr>
              <w:t>ເ</w:t>
            </w:r>
          </w:p>
        </w:tc>
        <w:tc>
          <w:tcPr>
            <w:tcW w:w="900" w:type="dxa"/>
            <w:tcBorders>
              <w:top w:val="nil"/>
              <w:left w:val="nil"/>
              <w:bottom w:val="single" w:sz="8" w:space="0" w:color="auto"/>
              <w:right w:val="single" w:sz="8" w:space="0" w:color="auto"/>
            </w:tcBorders>
            <w:shd w:val="clear" w:color="auto" w:fill="auto"/>
            <w:noWrap/>
            <w:vAlign w:val="center"/>
            <w:hideMark/>
          </w:tcPr>
          <w:p w14:paraId="7902B80C" w14:textId="77777777" w:rsidR="003F15E9" w:rsidRDefault="003F15E9">
            <w:pPr>
              <w:jc w:val="center"/>
              <w:rPr>
                <w:rFonts w:ascii="Calibri" w:hAnsi="Calibri" w:cs="Calibri"/>
                <w:color w:val="000000"/>
              </w:rPr>
            </w:pPr>
            <w:r>
              <w:rPr>
                <w:rFonts w:ascii="Calibri" w:hAnsi="Calibri" w:cs="Calibri"/>
                <w:color w:val="000000"/>
              </w:rPr>
              <w:t>0EC0</w:t>
            </w:r>
          </w:p>
        </w:tc>
        <w:tc>
          <w:tcPr>
            <w:tcW w:w="1350" w:type="dxa"/>
            <w:tcBorders>
              <w:top w:val="nil"/>
              <w:left w:val="nil"/>
              <w:bottom w:val="single" w:sz="8" w:space="0" w:color="auto"/>
              <w:right w:val="single" w:sz="8" w:space="0" w:color="auto"/>
            </w:tcBorders>
            <w:shd w:val="clear" w:color="auto" w:fill="auto"/>
            <w:vAlign w:val="center"/>
            <w:hideMark/>
          </w:tcPr>
          <w:p w14:paraId="785B9FB0" w14:textId="77777777" w:rsidR="003F15E9" w:rsidRDefault="003F15E9">
            <w:pPr>
              <w:rPr>
                <w:rFonts w:ascii="Calibri" w:hAnsi="Calibri" w:cs="Calibri"/>
                <w:color w:val="000000"/>
              </w:rPr>
            </w:pPr>
            <w:r>
              <w:rPr>
                <w:rFonts w:ascii="Calibri" w:hAnsi="Calibri" w:cs="Calibri"/>
                <w:color w:val="000000"/>
              </w:rPr>
              <w:t xml:space="preserve">Lao Vowel Sign E </w:t>
            </w:r>
          </w:p>
        </w:tc>
        <w:tc>
          <w:tcPr>
            <w:tcW w:w="1350" w:type="dxa"/>
            <w:tcBorders>
              <w:top w:val="nil"/>
              <w:left w:val="nil"/>
              <w:bottom w:val="single" w:sz="8" w:space="0" w:color="auto"/>
              <w:right w:val="single" w:sz="8" w:space="0" w:color="auto"/>
            </w:tcBorders>
            <w:shd w:val="clear" w:color="auto" w:fill="auto"/>
            <w:vAlign w:val="center"/>
            <w:hideMark/>
          </w:tcPr>
          <w:p w14:paraId="6E0A228A"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15DBEEDD"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6581BCD3"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6266D371" w14:textId="77777777" w:rsidR="003F15E9" w:rsidRDefault="003F15E9">
            <w:pPr>
              <w:rPr>
                <w:rFonts w:ascii="Calibri" w:hAnsi="Calibri" w:cs="Calibri"/>
                <w:color w:val="000000"/>
              </w:rPr>
            </w:pPr>
            <w:r>
              <w:rPr>
                <w:rFonts w:ascii="Calibri" w:hAnsi="Calibri" w:cs="Calibri"/>
                <w:color w:val="000000"/>
              </w:rPr>
              <w:t>Latin Small Letter C</w:t>
            </w:r>
          </w:p>
        </w:tc>
        <w:tc>
          <w:tcPr>
            <w:tcW w:w="900" w:type="dxa"/>
            <w:tcBorders>
              <w:top w:val="nil"/>
              <w:left w:val="nil"/>
              <w:bottom w:val="single" w:sz="8" w:space="0" w:color="auto"/>
              <w:right w:val="single" w:sz="8" w:space="0" w:color="auto"/>
            </w:tcBorders>
            <w:shd w:val="clear" w:color="auto" w:fill="auto"/>
            <w:vAlign w:val="center"/>
            <w:hideMark/>
          </w:tcPr>
          <w:p w14:paraId="1DCA7A3B" w14:textId="77777777" w:rsidR="003F15E9" w:rsidRDefault="003F15E9">
            <w:pPr>
              <w:jc w:val="center"/>
              <w:rPr>
                <w:rFonts w:ascii="Calibri" w:hAnsi="Calibri" w:cs="Calibri"/>
                <w:color w:val="000000"/>
              </w:rPr>
            </w:pPr>
            <w:r>
              <w:rPr>
                <w:rFonts w:ascii="Calibri" w:hAnsi="Calibri" w:cs="Calibri"/>
                <w:color w:val="000000"/>
              </w:rPr>
              <w:t>0053</w:t>
            </w:r>
          </w:p>
        </w:tc>
        <w:tc>
          <w:tcPr>
            <w:tcW w:w="900" w:type="dxa"/>
            <w:tcBorders>
              <w:top w:val="nil"/>
              <w:left w:val="nil"/>
              <w:bottom w:val="single" w:sz="8" w:space="0" w:color="auto"/>
              <w:right w:val="single" w:sz="8" w:space="0" w:color="auto"/>
            </w:tcBorders>
            <w:shd w:val="clear" w:color="auto" w:fill="auto"/>
            <w:vAlign w:val="center"/>
            <w:hideMark/>
          </w:tcPr>
          <w:p w14:paraId="7BBFFDA6" w14:textId="77777777" w:rsidR="003F15E9" w:rsidRDefault="003F15E9">
            <w:pPr>
              <w:jc w:val="center"/>
              <w:rPr>
                <w:rFonts w:ascii="Calibri" w:hAnsi="Calibri" w:cs="Calibri"/>
                <w:color w:val="000000"/>
              </w:rPr>
            </w:pPr>
            <w:r>
              <w:rPr>
                <w:rFonts w:ascii="Calibri" w:hAnsi="Calibri" w:cs="Calibri"/>
                <w:color w:val="000000"/>
              </w:rPr>
              <w:t>c</w:t>
            </w:r>
          </w:p>
        </w:tc>
        <w:tc>
          <w:tcPr>
            <w:tcW w:w="1170" w:type="dxa"/>
            <w:tcBorders>
              <w:top w:val="nil"/>
              <w:left w:val="nil"/>
              <w:bottom w:val="single" w:sz="8" w:space="0" w:color="auto"/>
              <w:right w:val="single" w:sz="8" w:space="0" w:color="auto"/>
            </w:tcBorders>
            <w:shd w:val="clear" w:color="auto" w:fill="auto"/>
            <w:vAlign w:val="center"/>
            <w:hideMark/>
          </w:tcPr>
          <w:p w14:paraId="0F72CFCE"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429AC71C" w14:textId="77777777" w:rsidR="003F15E9" w:rsidRDefault="003F15E9">
            <w:pPr>
              <w:jc w:val="center"/>
              <w:rPr>
                <w:rFonts w:ascii="Myanmar Text" w:hAnsi="Myanmar Text" w:cs="Myanmar Text"/>
                <w:color w:val="000000"/>
              </w:rPr>
            </w:pPr>
            <w:r>
              <w:rPr>
                <w:rFonts w:ascii="Myanmar Text" w:hAnsi="Myanmar Text" w:cs="Myanmar Text"/>
                <w:color w:val="000000"/>
              </w:rPr>
              <w:t>င</w:t>
            </w:r>
          </w:p>
        </w:tc>
        <w:tc>
          <w:tcPr>
            <w:tcW w:w="900" w:type="dxa"/>
            <w:tcBorders>
              <w:top w:val="nil"/>
              <w:left w:val="nil"/>
              <w:bottom w:val="single" w:sz="8" w:space="0" w:color="auto"/>
              <w:right w:val="single" w:sz="8" w:space="0" w:color="auto"/>
            </w:tcBorders>
            <w:shd w:val="clear" w:color="auto" w:fill="auto"/>
            <w:noWrap/>
            <w:vAlign w:val="center"/>
            <w:hideMark/>
          </w:tcPr>
          <w:p w14:paraId="46D55CA1" w14:textId="77777777" w:rsidR="003F15E9" w:rsidRDefault="003F15E9">
            <w:pPr>
              <w:jc w:val="center"/>
              <w:rPr>
                <w:rFonts w:ascii="Calibri" w:hAnsi="Calibri" w:cs="Calibri"/>
                <w:color w:val="000000"/>
              </w:rPr>
            </w:pPr>
            <w:r>
              <w:rPr>
                <w:rFonts w:ascii="Calibri" w:hAnsi="Calibri" w:cs="Calibri"/>
                <w:color w:val="000000"/>
              </w:rPr>
              <w:t>1004</w:t>
            </w:r>
          </w:p>
        </w:tc>
        <w:tc>
          <w:tcPr>
            <w:tcW w:w="1350" w:type="dxa"/>
            <w:tcBorders>
              <w:top w:val="nil"/>
              <w:left w:val="nil"/>
              <w:bottom w:val="nil"/>
              <w:right w:val="single" w:sz="4" w:space="0" w:color="auto"/>
            </w:tcBorders>
            <w:shd w:val="clear" w:color="auto" w:fill="auto"/>
            <w:vAlign w:val="center"/>
            <w:hideMark/>
          </w:tcPr>
          <w:p w14:paraId="024F7611" w14:textId="77777777" w:rsidR="003F15E9" w:rsidRDefault="003F15E9">
            <w:pPr>
              <w:rPr>
                <w:rFonts w:ascii="Calibri" w:hAnsi="Calibri" w:cs="Calibri"/>
                <w:color w:val="000000"/>
              </w:rPr>
            </w:pPr>
            <w:r>
              <w:rPr>
                <w:rFonts w:ascii="Calibri" w:hAnsi="Calibri" w:cs="Calibri"/>
                <w:color w:val="000000"/>
              </w:rPr>
              <w:t>Myanmar Letter Nga</w:t>
            </w:r>
          </w:p>
        </w:tc>
        <w:tc>
          <w:tcPr>
            <w:tcW w:w="1350" w:type="dxa"/>
            <w:tcBorders>
              <w:top w:val="nil"/>
              <w:left w:val="nil"/>
              <w:bottom w:val="single" w:sz="8" w:space="0" w:color="auto"/>
              <w:right w:val="single" w:sz="8" w:space="0" w:color="auto"/>
            </w:tcBorders>
            <w:shd w:val="clear" w:color="auto" w:fill="auto"/>
            <w:vAlign w:val="center"/>
            <w:hideMark/>
          </w:tcPr>
          <w:p w14:paraId="3D711B08"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3726C5DF"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2FBA121B"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3D35C910" w14:textId="77777777" w:rsidR="003F15E9" w:rsidRDefault="003F15E9">
            <w:pPr>
              <w:rPr>
                <w:rFonts w:ascii="Calibri" w:hAnsi="Calibri" w:cs="Calibri"/>
                <w:color w:val="000000"/>
              </w:rPr>
            </w:pPr>
            <w:r>
              <w:rPr>
                <w:rFonts w:ascii="Calibri" w:hAnsi="Calibri" w:cs="Calibri"/>
                <w:color w:val="000000"/>
              </w:rPr>
              <w:t xml:space="preserve">Latin Small Letter Open O </w:t>
            </w:r>
          </w:p>
        </w:tc>
        <w:tc>
          <w:tcPr>
            <w:tcW w:w="900" w:type="dxa"/>
            <w:tcBorders>
              <w:top w:val="nil"/>
              <w:left w:val="nil"/>
              <w:bottom w:val="single" w:sz="8" w:space="0" w:color="auto"/>
              <w:right w:val="single" w:sz="8" w:space="0" w:color="auto"/>
            </w:tcBorders>
            <w:shd w:val="clear" w:color="auto" w:fill="auto"/>
            <w:vAlign w:val="center"/>
            <w:hideMark/>
          </w:tcPr>
          <w:p w14:paraId="536F3F8E" w14:textId="77777777" w:rsidR="003F15E9" w:rsidRDefault="003F15E9">
            <w:pPr>
              <w:jc w:val="center"/>
              <w:rPr>
                <w:rFonts w:ascii="Calibri" w:hAnsi="Calibri" w:cs="Calibri"/>
                <w:color w:val="000000"/>
              </w:rPr>
            </w:pPr>
            <w:r>
              <w:rPr>
                <w:rFonts w:ascii="Calibri" w:hAnsi="Calibri" w:cs="Calibri"/>
                <w:color w:val="000000"/>
              </w:rPr>
              <w:t>0254</w:t>
            </w:r>
          </w:p>
        </w:tc>
        <w:tc>
          <w:tcPr>
            <w:tcW w:w="900" w:type="dxa"/>
            <w:tcBorders>
              <w:top w:val="nil"/>
              <w:left w:val="nil"/>
              <w:bottom w:val="single" w:sz="8" w:space="0" w:color="auto"/>
              <w:right w:val="single" w:sz="8" w:space="0" w:color="auto"/>
            </w:tcBorders>
            <w:shd w:val="clear" w:color="auto" w:fill="auto"/>
            <w:vAlign w:val="center"/>
            <w:hideMark/>
          </w:tcPr>
          <w:p w14:paraId="6DE61522" w14:textId="77777777" w:rsidR="003F15E9" w:rsidRDefault="003F15E9">
            <w:pPr>
              <w:jc w:val="center"/>
              <w:rPr>
                <w:rFonts w:ascii="Calibri" w:hAnsi="Calibri" w:cs="Calibri"/>
                <w:color w:val="000000"/>
              </w:rPr>
            </w:pPr>
            <w:r>
              <w:rPr>
                <w:rFonts w:ascii="Calibri" w:hAnsi="Calibri" w:cs="Calibri"/>
                <w:color w:val="000000"/>
              </w:rPr>
              <w:t>ɔ</w:t>
            </w:r>
          </w:p>
        </w:tc>
        <w:tc>
          <w:tcPr>
            <w:tcW w:w="1170" w:type="dxa"/>
            <w:tcBorders>
              <w:top w:val="nil"/>
              <w:left w:val="nil"/>
              <w:bottom w:val="single" w:sz="8" w:space="0" w:color="auto"/>
              <w:right w:val="single" w:sz="8" w:space="0" w:color="auto"/>
            </w:tcBorders>
            <w:shd w:val="clear" w:color="auto" w:fill="auto"/>
            <w:vAlign w:val="center"/>
            <w:hideMark/>
          </w:tcPr>
          <w:p w14:paraId="2EC59E6E"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6E5BBD25" w14:textId="77777777" w:rsidR="003F15E9" w:rsidRDefault="003F15E9">
            <w:pPr>
              <w:jc w:val="center"/>
              <w:rPr>
                <w:rFonts w:ascii="Leelawadee UI" w:hAnsi="Leelawadee UI" w:cs="Leelawadee UI"/>
                <w:color w:val="000000"/>
              </w:rPr>
            </w:pPr>
            <w:r>
              <w:rPr>
                <w:rFonts w:ascii="Leelawadee UI" w:hAnsi="Leelawadee UI" w:cs="Leelawadee UI"/>
                <w:color w:val="000000"/>
              </w:rPr>
              <w:t>ວ</w:t>
            </w:r>
          </w:p>
        </w:tc>
        <w:tc>
          <w:tcPr>
            <w:tcW w:w="900" w:type="dxa"/>
            <w:tcBorders>
              <w:top w:val="nil"/>
              <w:left w:val="nil"/>
              <w:bottom w:val="single" w:sz="8" w:space="0" w:color="auto"/>
              <w:right w:val="single" w:sz="8" w:space="0" w:color="auto"/>
            </w:tcBorders>
            <w:shd w:val="clear" w:color="auto" w:fill="auto"/>
            <w:noWrap/>
            <w:vAlign w:val="center"/>
            <w:hideMark/>
          </w:tcPr>
          <w:p w14:paraId="507436D1" w14:textId="77777777" w:rsidR="003F15E9" w:rsidRDefault="003F15E9">
            <w:pPr>
              <w:jc w:val="center"/>
              <w:rPr>
                <w:rFonts w:ascii="Calibri" w:hAnsi="Calibri" w:cs="Calibri"/>
                <w:color w:val="000000"/>
              </w:rPr>
            </w:pPr>
            <w:r>
              <w:rPr>
                <w:rFonts w:ascii="Calibri" w:hAnsi="Calibri" w:cs="Calibri"/>
                <w:color w:val="000000"/>
              </w:rPr>
              <w:t>0EA7</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1567CBDE" w14:textId="77777777" w:rsidR="003F15E9" w:rsidRDefault="003F15E9">
            <w:pPr>
              <w:rPr>
                <w:rFonts w:ascii="Calibri" w:hAnsi="Calibri" w:cs="Calibri"/>
                <w:color w:val="000000"/>
              </w:rPr>
            </w:pPr>
            <w:r>
              <w:rPr>
                <w:rFonts w:ascii="Calibri" w:hAnsi="Calibri" w:cs="Calibri"/>
                <w:color w:val="000000"/>
              </w:rPr>
              <w:t>Lao Letter Wo</w:t>
            </w:r>
          </w:p>
        </w:tc>
        <w:tc>
          <w:tcPr>
            <w:tcW w:w="1350" w:type="dxa"/>
            <w:tcBorders>
              <w:top w:val="nil"/>
              <w:left w:val="nil"/>
              <w:bottom w:val="single" w:sz="8" w:space="0" w:color="auto"/>
              <w:right w:val="single" w:sz="8" w:space="0" w:color="auto"/>
            </w:tcBorders>
            <w:shd w:val="clear" w:color="auto" w:fill="auto"/>
            <w:vAlign w:val="center"/>
            <w:hideMark/>
          </w:tcPr>
          <w:p w14:paraId="4A04B241"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313740B4"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r w:rsidR="003F15E9" w14:paraId="1AACF461" w14:textId="77777777" w:rsidTr="00611C18">
        <w:trPr>
          <w:trHeight w:val="975"/>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055720C" w14:textId="77777777" w:rsidR="003F15E9" w:rsidRDefault="003F15E9">
            <w:pPr>
              <w:rPr>
                <w:rFonts w:ascii="Calibri" w:hAnsi="Calibri" w:cs="Calibri"/>
                <w:color w:val="000000"/>
              </w:rPr>
            </w:pPr>
            <w:r>
              <w:rPr>
                <w:rFonts w:ascii="Calibri" w:hAnsi="Calibri" w:cs="Calibri"/>
                <w:color w:val="000000"/>
              </w:rPr>
              <w:t xml:space="preserve">Latin Small Letter Open O </w:t>
            </w:r>
          </w:p>
        </w:tc>
        <w:tc>
          <w:tcPr>
            <w:tcW w:w="900" w:type="dxa"/>
            <w:tcBorders>
              <w:top w:val="nil"/>
              <w:left w:val="nil"/>
              <w:bottom w:val="single" w:sz="8" w:space="0" w:color="auto"/>
              <w:right w:val="single" w:sz="8" w:space="0" w:color="auto"/>
            </w:tcBorders>
            <w:shd w:val="clear" w:color="auto" w:fill="auto"/>
            <w:vAlign w:val="center"/>
            <w:hideMark/>
          </w:tcPr>
          <w:p w14:paraId="390500D7" w14:textId="77777777" w:rsidR="003F15E9" w:rsidRDefault="003F15E9">
            <w:pPr>
              <w:jc w:val="center"/>
              <w:rPr>
                <w:rFonts w:ascii="Calibri" w:hAnsi="Calibri" w:cs="Calibri"/>
                <w:color w:val="000000"/>
              </w:rPr>
            </w:pPr>
            <w:r>
              <w:rPr>
                <w:rFonts w:ascii="Calibri" w:hAnsi="Calibri" w:cs="Calibri"/>
                <w:color w:val="000000"/>
              </w:rPr>
              <w:t>0254</w:t>
            </w:r>
          </w:p>
        </w:tc>
        <w:tc>
          <w:tcPr>
            <w:tcW w:w="900" w:type="dxa"/>
            <w:tcBorders>
              <w:top w:val="nil"/>
              <w:left w:val="nil"/>
              <w:bottom w:val="single" w:sz="8" w:space="0" w:color="auto"/>
              <w:right w:val="single" w:sz="8" w:space="0" w:color="auto"/>
            </w:tcBorders>
            <w:shd w:val="clear" w:color="auto" w:fill="auto"/>
            <w:vAlign w:val="center"/>
            <w:hideMark/>
          </w:tcPr>
          <w:p w14:paraId="0FFE00B7" w14:textId="77777777" w:rsidR="003F15E9" w:rsidRDefault="003F15E9">
            <w:pPr>
              <w:jc w:val="center"/>
              <w:rPr>
                <w:rFonts w:ascii="Calibri" w:hAnsi="Calibri" w:cs="Calibri"/>
                <w:color w:val="000000"/>
              </w:rPr>
            </w:pPr>
            <w:r>
              <w:rPr>
                <w:rFonts w:ascii="Calibri" w:hAnsi="Calibri" w:cs="Calibri"/>
                <w:color w:val="000000"/>
              </w:rPr>
              <w:t>ɔ</w:t>
            </w:r>
          </w:p>
        </w:tc>
        <w:tc>
          <w:tcPr>
            <w:tcW w:w="1170" w:type="dxa"/>
            <w:tcBorders>
              <w:top w:val="nil"/>
              <w:left w:val="nil"/>
              <w:bottom w:val="single" w:sz="8" w:space="0" w:color="auto"/>
              <w:right w:val="single" w:sz="8" w:space="0" w:color="auto"/>
            </w:tcBorders>
            <w:shd w:val="clear" w:color="auto" w:fill="auto"/>
            <w:vAlign w:val="center"/>
            <w:hideMark/>
          </w:tcPr>
          <w:p w14:paraId="1E6E2055" w14:textId="77777777" w:rsidR="003F15E9" w:rsidRDefault="003F15E9">
            <w:pPr>
              <w:jc w:val="center"/>
              <w:rPr>
                <w:rFonts w:ascii="Calibri" w:hAnsi="Calibri" w:cs="Calibri"/>
                <w:color w:val="000000"/>
              </w:rPr>
            </w:pPr>
            <w:r>
              <w:rPr>
                <w:rFonts w:ascii="Calibri" w:hAnsi="Calibri" w:cs="Calibri"/>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01DB2B09" w14:textId="77777777" w:rsidR="003F15E9" w:rsidRDefault="003F15E9">
            <w:pPr>
              <w:jc w:val="center"/>
              <w:rPr>
                <w:rFonts w:ascii="Myanmar Text" w:hAnsi="Myanmar Text" w:cs="Myanmar Text"/>
                <w:color w:val="000000"/>
              </w:rPr>
            </w:pPr>
            <w:r>
              <w:rPr>
                <w:rFonts w:ascii="Myanmar Text" w:hAnsi="Myanmar Text" w:cs="Myanmar Text"/>
                <w:color w:val="000000"/>
              </w:rPr>
              <w:t>ာ</w:t>
            </w:r>
          </w:p>
        </w:tc>
        <w:tc>
          <w:tcPr>
            <w:tcW w:w="900" w:type="dxa"/>
            <w:tcBorders>
              <w:top w:val="nil"/>
              <w:left w:val="nil"/>
              <w:bottom w:val="single" w:sz="8" w:space="0" w:color="auto"/>
              <w:right w:val="single" w:sz="8" w:space="0" w:color="auto"/>
            </w:tcBorders>
            <w:shd w:val="clear" w:color="auto" w:fill="auto"/>
            <w:noWrap/>
            <w:vAlign w:val="center"/>
            <w:hideMark/>
          </w:tcPr>
          <w:p w14:paraId="500E96B1" w14:textId="77777777" w:rsidR="003F15E9" w:rsidRDefault="003F15E9">
            <w:pPr>
              <w:jc w:val="center"/>
              <w:rPr>
                <w:rFonts w:ascii="Calibri" w:hAnsi="Calibri" w:cs="Calibri"/>
                <w:color w:val="000000"/>
              </w:rPr>
            </w:pPr>
            <w:r>
              <w:rPr>
                <w:rFonts w:ascii="Calibri" w:hAnsi="Calibri" w:cs="Calibri"/>
                <w:color w:val="000000"/>
              </w:rPr>
              <w:t>102C</w:t>
            </w:r>
          </w:p>
        </w:tc>
        <w:tc>
          <w:tcPr>
            <w:tcW w:w="1350" w:type="dxa"/>
            <w:tcBorders>
              <w:top w:val="nil"/>
              <w:left w:val="nil"/>
              <w:bottom w:val="single" w:sz="8" w:space="0" w:color="auto"/>
              <w:right w:val="single" w:sz="8" w:space="0" w:color="auto"/>
            </w:tcBorders>
            <w:shd w:val="clear" w:color="auto" w:fill="auto"/>
            <w:vAlign w:val="center"/>
            <w:hideMark/>
          </w:tcPr>
          <w:p w14:paraId="5AB7D466" w14:textId="77777777" w:rsidR="003F15E9" w:rsidRDefault="003F15E9">
            <w:pPr>
              <w:rPr>
                <w:rFonts w:ascii="Calibri" w:hAnsi="Calibri" w:cs="Calibri"/>
                <w:color w:val="000000"/>
              </w:rPr>
            </w:pPr>
            <w:r>
              <w:rPr>
                <w:rFonts w:ascii="Calibri" w:hAnsi="Calibri" w:cs="Calibri"/>
                <w:color w:val="000000"/>
              </w:rPr>
              <w:t>Myanmar Vowel Sign Aa</w:t>
            </w:r>
          </w:p>
        </w:tc>
        <w:tc>
          <w:tcPr>
            <w:tcW w:w="1350" w:type="dxa"/>
            <w:tcBorders>
              <w:top w:val="nil"/>
              <w:left w:val="nil"/>
              <w:bottom w:val="single" w:sz="8" w:space="0" w:color="auto"/>
              <w:right w:val="single" w:sz="8" w:space="0" w:color="auto"/>
            </w:tcBorders>
            <w:shd w:val="clear" w:color="auto" w:fill="auto"/>
            <w:vAlign w:val="center"/>
            <w:hideMark/>
          </w:tcPr>
          <w:p w14:paraId="595C4490" w14:textId="77777777" w:rsidR="003F15E9" w:rsidRDefault="003F15E9">
            <w:pPr>
              <w:rPr>
                <w:rFonts w:ascii="Calibri" w:hAnsi="Calibri" w:cs="Calibri"/>
                <w:color w:val="000000"/>
              </w:rPr>
            </w:pPr>
            <w:r>
              <w:rPr>
                <w:rFonts w:ascii="Calibri" w:hAnsi="Calibri" w:cs="Calibri"/>
                <w:color w:val="000000"/>
              </w:rPr>
              <w:t>Blocked</w:t>
            </w:r>
          </w:p>
        </w:tc>
        <w:tc>
          <w:tcPr>
            <w:tcW w:w="1620" w:type="dxa"/>
            <w:tcBorders>
              <w:top w:val="nil"/>
              <w:left w:val="nil"/>
              <w:bottom w:val="single" w:sz="8" w:space="0" w:color="auto"/>
              <w:right w:val="single" w:sz="8" w:space="0" w:color="auto"/>
            </w:tcBorders>
            <w:shd w:val="clear" w:color="auto" w:fill="auto"/>
            <w:vAlign w:val="bottom"/>
            <w:hideMark/>
          </w:tcPr>
          <w:p w14:paraId="43BF3DA6" w14:textId="77777777" w:rsidR="003F15E9" w:rsidRDefault="003F15E9">
            <w:pPr>
              <w:rPr>
                <w:rFonts w:ascii="Calibri" w:hAnsi="Calibri" w:cs="Calibri"/>
                <w:color w:val="000000"/>
              </w:rPr>
            </w:pPr>
            <w:r>
              <w:rPr>
                <w:rFonts w:ascii="Calibri" w:hAnsi="Calibri" w:cs="Calibri"/>
                <w:color w:val="000000"/>
              </w:rPr>
              <w:t>Glyphs nearly identical due to font design</w:t>
            </w:r>
          </w:p>
        </w:tc>
      </w:tr>
    </w:tbl>
    <w:p w14:paraId="43BEEE82" w14:textId="77777777" w:rsidR="003F15E9" w:rsidRDefault="003F15E9" w:rsidP="00701738">
      <w:pPr>
        <w:rPr>
          <w:ins w:id="287" w:author="Author"/>
          <w:rFonts w:asciiTheme="majorHAnsi" w:eastAsia="Calibri" w:hAnsiTheme="majorHAnsi" w:cstheme="majorHAnsi"/>
          <w:lang w:val="en-US"/>
        </w:rPr>
      </w:pPr>
    </w:p>
    <w:p w14:paraId="1B174CF9" w14:textId="7A84E785" w:rsidR="00EA6A9B" w:rsidRDefault="00EA6A9B" w:rsidP="00701738">
      <w:pPr>
        <w:rPr>
          <w:ins w:id="288" w:author="Author"/>
          <w:rFonts w:asciiTheme="majorHAnsi" w:eastAsia="Calibri" w:hAnsiTheme="majorHAnsi" w:cstheme="majorHAnsi"/>
          <w:lang w:val="en-US"/>
        </w:rPr>
      </w:pPr>
      <w:ins w:id="289" w:author="Author">
        <w:del w:id="290" w:author="Author">
          <w:r w:rsidDel="003F15E9">
            <w:rPr>
              <w:rFonts w:asciiTheme="majorHAnsi" w:eastAsia="Calibri" w:hAnsiTheme="majorHAnsi" w:cstheme="majorHAnsi"/>
              <w:lang w:val="en-US"/>
            </w:rPr>
            <w:delText>[TBD – the table above is empty – is there something missing?]</w:delText>
          </w:r>
        </w:del>
      </w:ins>
    </w:p>
    <w:p w14:paraId="3BECB9C9" w14:textId="77777777" w:rsidR="009A154F" w:rsidRPr="00DD0FB2" w:rsidRDefault="009A154F" w:rsidP="00701738">
      <w:pPr>
        <w:rPr>
          <w:rFonts w:asciiTheme="majorHAnsi" w:eastAsia="Calibri" w:hAnsiTheme="majorHAnsi" w:cstheme="majorHAnsi"/>
          <w:lang w:val="en-US"/>
        </w:rPr>
      </w:pPr>
    </w:p>
    <w:p w14:paraId="67F0B3A3" w14:textId="77777777" w:rsidR="00347CFE" w:rsidRPr="00DD0FB2" w:rsidRDefault="002E7952" w:rsidP="00BA0ED8">
      <w:pPr>
        <w:pStyle w:val="Heading2"/>
        <w:rPr>
          <w:rFonts w:asciiTheme="majorHAnsi" w:hAnsiTheme="majorHAnsi" w:cstheme="majorHAnsi"/>
        </w:rPr>
      </w:pPr>
      <w:bookmarkStart w:id="291" w:name="1mrcu09" w:colFirst="0" w:colLast="0"/>
      <w:bookmarkStart w:id="292" w:name="46r0co2" w:colFirst="0" w:colLast="0"/>
      <w:bookmarkStart w:id="293" w:name="2lwamvv" w:colFirst="0" w:colLast="0"/>
      <w:bookmarkStart w:id="294" w:name="_Toc25676976"/>
      <w:bookmarkEnd w:id="291"/>
      <w:bookmarkEnd w:id="292"/>
      <w:bookmarkEnd w:id="293"/>
      <w:r w:rsidRPr="00DD0FB2">
        <w:rPr>
          <w:rFonts w:asciiTheme="majorHAnsi" w:hAnsiTheme="majorHAnsi" w:cstheme="majorHAnsi"/>
        </w:rPr>
        <w:t>6.4</w:t>
      </w:r>
      <w:r w:rsidRPr="00DD0FB2">
        <w:rPr>
          <w:rFonts w:asciiTheme="majorHAnsi" w:hAnsiTheme="majorHAnsi" w:cstheme="majorHAnsi"/>
        </w:rPr>
        <w:tab/>
      </w:r>
      <w:r w:rsidR="00FE5DC0" w:rsidRPr="00DD0FB2">
        <w:rPr>
          <w:rFonts w:asciiTheme="majorHAnsi" w:hAnsiTheme="majorHAnsi" w:cstheme="majorHAnsi"/>
        </w:rPr>
        <w:t xml:space="preserve">Methodology </w:t>
      </w:r>
      <w:r w:rsidRPr="00DD0FB2">
        <w:rPr>
          <w:rFonts w:asciiTheme="majorHAnsi" w:hAnsiTheme="majorHAnsi" w:cstheme="majorHAnsi"/>
        </w:rPr>
        <w:t>for Developing In-Script Variants</w:t>
      </w:r>
      <w:bookmarkEnd w:id="294"/>
      <w:r w:rsidRPr="00DD0FB2">
        <w:rPr>
          <w:rFonts w:asciiTheme="majorHAnsi" w:hAnsiTheme="majorHAnsi" w:cstheme="majorHAnsi"/>
        </w:rPr>
        <w:t xml:space="preserve"> </w:t>
      </w:r>
    </w:p>
    <w:p w14:paraId="07B74B04" w14:textId="77777777" w:rsidR="009A154F" w:rsidRDefault="009A154F">
      <w:pPr>
        <w:rPr>
          <w:rFonts w:asciiTheme="majorHAnsi" w:eastAsia="Calibri" w:hAnsiTheme="majorHAnsi" w:cstheme="majorHAnsi"/>
          <w:lang w:val="en-US"/>
        </w:rPr>
      </w:pPr>
    </w:p>
    <w:p w14:paraId="607D5BC5" w14:textId="0BC0EB8E"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the case of visual variants, the following cases will be proposed as in-script variant:</w:t>
      </w:r>
    </w:p>
    <w:p w14:paraId="44367899" w14:textId="77777777" w:rsidR="008A0DDF" w:rsidRPr="00DD0FB2" w:rsidRDefault="00FE5DC0" w:rsidP="00B77F30">
      <w:pPr>
        <w:pStyle w:val="ListParagraph"/>
        <w:numPr>
          <w:ilvl w:val="0"/>
          <w:numId w:val="19"/>
        </w:numPr>
        <w:rPr>
          <w:rFonts w:asciiTheme="majorHAnsi" w:hAnsiTheme="majorHAnsi" w:cstheme="majorHAnsi"/>
        </w:rPr>
      </w:pPr>
      <w:r w:rsidRPr="00DD0FB2">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DD0FB2">
        <w:rPr>
          <w:rFonts w:asciiTheme="majorHAnsi" w:hAnsiTheme="majorHAnsi" w:cstheme="majorHAnsi"/>
        </w:rPr>
        <w:t>.</w:t>
      </w:r>
    </w:p>
    <w:p w14:paraId="78BD4BD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the case of non-visual variants, the methodology is different depending on the type of suspected variance:</w:t>
      </w:r>
    </w:p>
    <w:p w14:paraId="2FDEA732" w14:textId="77777777" w:rsidR="009A154F" w:rsidRDefault="009A154F">
      <w:pPr>
        <w:rPr>
          <w:rFonts w:asciiTheme="majorHAnsi" w:eastAsia="Calibri" w:hAnsiTheme="majorHAnsi" w:cstheme="majorHAnsi"/>
          <w:lang w:val="en-US"/>
        </w:rPr>
      </w:pPr>
    </w:p>
    <w:p w14:paraId="111445AA" w14:textId="2AF4BE6D" w:rsidR="006C2AD1" w:rsidRPr="00DD0FB2" w:rsidRDefault="00FE5DC0">
      <w:pPr>
        <w:rPr>
          <w:rFonts w:asciiTheme="majorHAnsi" w:hAnsiTheme="majorHAnsi" w:cstheme="majorHAnsi"/>
          <w:lang w:val="en-US"/>
        </w:rPr>
      </w:pPr>
      <w:r w:rsidRPr="00DD0FB2">
        <w:rPr>
          <w:rFonts w:asciiTheme="majorHAnsi" w:eastAsia="Calibri" w:hAnsiTheme="majorHAnsi" w:cstheme="majorHAnsi"/>
          <w:lang w:val="en-US"/>
        </w:rPr>
        <w:t xml:space="preserve">To test the hypotheses regarding the influence of handwriting on font design and the conception of readers, Latin GP </w:t>
      </w:r>
      <w:r w:rsidR="00403024" w:rsidRPr="00DD0FB2">
        <w:rPr>
          <w:rFonts w:asciiTheme="majorHAnsi" w:eastAsia="Calibri" w:hAnsiTheme="majorHAnsi" w:cstheme="majorHAnsi"/>
          <w:lang w:val="en-US"/>
        </w:rPr>
        <w:t xml:space="preserve">looked at </w:t>
      </w:r>
      <w:r w:rsidRPr="00DD0FB2">
        <w:rPr>
          <w:rFonts w:asciiTheme="majorHAnsi" w:eastAsia="Calibri" w:hAnsiTheme="majorHAnsi" w:cstheme="majorHAnsi"/>
          <w:lang w:val="en-US"/>
        </w:rPr>
        <w:t xml:space="preserve">both handwriting samples as well as font design. </w:t>
      </w:r>
      <w:r w:rsidR="00102407" w:rsidRPr="00DD0FB2">
        <w:rPr>
          <w:rFonts w:asciiTheme="majorHAnsi" w:hAnsiTheme="majorHAnsi" w:cstheme="majorHAnsi"/>
          <w:lang w:val="en-US"/>
        </w:rPr>
        <w:t xml:space="preserve">The Latin GP looked comprehensively at font design when evaluating possible variants. In addition, in some cases, we looked at how handwriting typically renders letters in order to understand other ways that users might be accustomed to visualizing </w:t>
      </w:r>
      <w:proofErr w:type="gramStart"/>
      <w:r w:rsidR="00102407" w:rsidRPr="00DD0FB2">
        <w:rPr>
          <w:rFonts w:asciiTheme="majorHAnsi" w:hAnsiTheme="majorHAnsi" w:cstheme="majorHAnsi"/>
          <w:lang w:val="en-US"/>
        </w:rPr>
        <w:t>particular cases</w:t>
      </w:r>
      <w:proofErr w:type="gramEnd"/>
      <w:r w:rsidR="00102407" w:rsidRPr="00DD0FB2">
        <w:rPr>
          <w:rFonts w:asciiTheme="majorHAnsi" w:hAnsiTheme="majorHAnsi" w:cstheme="majorHAnsi"/>
          <w:lang w:val="en-US"/>
        </w:rPr>
        <w:t xml:space="preserve">. This was not done systematically, just an aid to guide our </w:t>
      </w:r>
      <w:r w:rsidR="00102407" w:rsidRPr="00DD0FB2">
        <w:rPr>
          <w:rFonts w:asciiTheme="majorHAnsi" w:hAnsiTheme="majorHAnsi" w:cstheme="majorHAnsi"/>
          <w:lang w:val="en-US"/>
        </w:rPr>
        <w:lastRenderedPageBreak/>
        <w:t xml:space="preserve">review </w:t>
      </w:r>
      <w:proofErr w:type="gramStart"/>
      <w:r w:rsidR="00102407" w:rsidRPr="00DD0FB2">
        <w:rPr>
          <w:rFonts w:asciiTheme="majorHAnsi" w:hAnsiTheme="majorHAnsi" w:cstheme="majorHAnsi"/>
          <w:lang w:val="en-US"/>
        </w:rPr>
        <w:t>in particular cases</w:t>
      </w:r>
      <w:proofErr w:type="gramEnd"/>
      <w:r w:rsidR="00102407" w:rsidRPr="00DD0FB2">
        <w:rPr>
          <w:rFonts w:asciiTheme="majorHAnsi" w:hAnsiTheme="majorHAnsi" w:cstheme="majorHAnsi"/>
          <w:lang w:val="en-US"/>
        </w:rPr>
        <w:t>.</w:t>
      </w:r>
      <w:r w:rsidRPr="00DD0FB2">
        <w:rPr>
          <w:rFonts w:asciiTheme="majorHAnsi" w:eastAsia="Calibri" w:hAnsiTheme="majorHAnsi" w:cstheme="majorHAnsi"/>
          <w:lang w:val="en-US"/>
        </w:rPr>
        <w:t xml:space="preserve"> In the case of </w:t>
      </w:r>
      <w:r w:rsidR="004A7E1A">
        <w:rPr>
          <w:rFonts w:asciiTheme="majorHAnsi" w:eastAsia="Calibri" w:hAnsiTheme="majorHAnsi" w:cstheme="majorHAnsi"/>
          <w:lang w:val="en-US"/>
        </w:rPr>
        <w:t xml:space="preserve">glyph </w:t>
      </w:r>
      <w:r w:rsidRPr="00DD0FB2">
        <w:rPr>
          <w:rFonts w:asciiTheme="majorHAnsi" w:eastAsia="Calibri" w:hAnsiTheme="majorHAnsi" w:cstheme="majorHAnsi"/>
          <w:lang w:val="en-US"/>
        </w:rPr>
        <w:t>shap</w:t>
      </w:r>
      <w:r w:rsidR="004A7E1A">
        <w:rPr>
          <w:rFonts w:asciiTheme="majorHAnsi" w:eastAsia="Calibri" w:hAnsiTheme="majorHAnsi" w:cstheme="majorHAnsi"/>
          <w:lang w:val="en-US"/>
        </w:rPr>
        <w:t>e</w:t>
      </w:r>
      <w:r w:rsidRPr="00DD0FB2">
        <w:rPr>
          <w:rFonts w:asciiTheme="majorHAnsi" w:eastAsia="Calibri" w:hAnsiTheme="majorHAnsi" w:cstheme="majorHAnsi"/>
          <w:lang w:val="en-US"/>
        </w:rPr>
        <w:t xml:space="preserve"> </w:t>
      </w:r>
      <w:r w:rsidR="004A7E1A">
        <w:rPr>
          <w:rFonts w:asciiTheme="majorHAnsi" w:eastAsia="Calibri" w:hAnsiTheme="majorHAnsi" w:cstheme="majorHAnsi"/>
          <w:lang w:val="en-US"/>
        </w:rPr>
        <w:t>for</w:t>
      </w:r>
      <w:r w:rsidRPr="00DD0FB2">
        <w:rPr>
          <w:rFonts w:asciiTheme="majorHAnsi" w:eastAsia="Calibri" w:hAnsiTheme="majorHAnsi" w:cstheme="majorHAnsi"/>
          <w:lang w:val="en-US"/>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ins w:id="295" w:author="Author">
        <w:r w:rsidR="00E767B8">
          <w:rPr>
            <w:rFonts w:asciiTheme="majorHAnsi" w:eastAsia="Calibri" w:hAnsiTheme="majorHAnsi" w:cstheme="majorHAnsi"/>
            <w:lang w:val="en-US"/>
          </w:rPr>
          <w:t>.</w:t>
        </w:r>
      </w:ins>
      <w:del w:id="296" w:author="Author">
        <w:r w:rsidR="007F487F" w:rsidRPr="00DD0FB2" w:rsidDel="00E767B8">
          <w:rPr>
            <w:rFonts w:asciiTheme="majorHAnsi" w:eastAsia="Calibri" w:hAnsiTheme="majorHAnsi" w:cstheme="majorHAnsi"/>
            <w:lang w:val="en-US"/>
          </w:rPr>
          <w:delText>:</w:delText>
        </w:r>
      </w:del>
      <w:ins w:id="297" w:author="Author">
        <w:r w:rsidR="00EA6A9B">
          <w:rPr>
            <w:rFonts w:asciiTheme="majorHAnsi" w:eastAsia="Calibri" w:hAnsiTheme="majorHAnsi" w:cstheme="majorHAnsi"/>
            <w:lang w:val="en-US"/>
          </w:rPr>
          <w:t xml:space="preserve"> </w:t>
        </w:r>
        <w:del w:id="298" w:author="Author">
          <w:r w:rsidR="00EA6A9B" w:rsidDel="00E767B8">
            <w:rPr>
              <w:rFonts w:asciiTheme="majorHAnsi" w:eastAsia="Calibri" w:hAnsiTheme="majorHAnsi" w:cstheme="majorHAnsi"/>
              <w:lang w:val="en-US"/>
            </w:rPr>
            <w:delText>[TBD: the “:” implies that there is a list or table that is supposed to be here. Or replace by a “.”]</w:delText>
          </w:r>
        </w:del>
      </w:ins>
    </w:p>
    <w:p w14:paraId="51C13F48" w14:textId="77777777" w:rsidR="006C2AD1" w:rsidRPr="00DD0FB2" w:rsidRDefault="006C2AD1">
      <w:pPr>
        <w:rPr>
          <w:rFonts w:asciiTheme="majorHAnsi" w:eastAsia="Calibri" w:hAnsiTheme="majorHAnsi" w:cstheme="majorHAnsi"/>
          <w:lang w:val="en-US"/>
        </w:rPr>
      </w:pPr>
    </w:p>
    <w:p w14:paraId="7DA593A8" w14:textId="13B15FA6" w:rsidR="004A0CF3" w:rsidRPr="00DD0FB2" w:rsidRDefault="007F487F">
      <w:pPr>
        <w:rPr>
          <w:rFonts w:asciiTheme="majorHAnsi" w:eastAsia="Calibri" w:hAnsiTheme="majorHAnsi" w:cstheme="majorHAnsi"/>
          <w:lang w:val="en-US"/>
        </w:rPr>
      </w:pPr>
      <w:r w:rsidRPr="00DD0FB2">
        <w:rPr>
          <w:rFonts w:asciiTheme="majorHAnsi" w:eastAsia="Calibri" w:hAnsiTheme="majorHAnsi" w:cstheme="majorHAnsi"/>
          <w:lang w:val="en-US"/>
        </w:rPr>
        <w:t>While i</w:t>
      </w:r>
      <w:r w:rsidR="004A0CF3" w:rsidRPr="00DD0FB2">
        <w:rPr>
          <w:rFonts w:asciiTheme="majorHAnsi" w:eastAsia="Calibri" w:hAnsiTheme="majorHAnsi" w:cstheme="majorHAnsi"/>
          <w:lang w:val="en-US"/>
        </w:rPr>
        <w:t>n the case of cross-script variants, the GP initially examined glyphs only in three widely used fonts</w:t>
      </w:r>
      <w:r w:rsidRPr="00DD0FB2">
        <w:rPr>
          <w:rFonts w:asciiTheme="majorHAnsi" w:eastAsia="Calibri" w:hAnsiTheme="majorHAnsi" w:cstheme="majorHAnsi"/>
          <w:lang w:val="en-US"/>
        </w:rPr>
        <w:t>, namely A</w:t>
      </w:r>
      <w:r w:rsidR="004A0CF3" w:rsidRPr="00DD0FB2">
        <w:rPr>
          <w:rFonts w:asciiTheme="majorHAnsi" w:eastAsia="Calibri" w:hAnsiTheme="majorHAnsi" w:cstheme="majorHAnsi"/>
          <w:lang w:val="en-US"/>
        </w:rPr>
        <w:t>rial, Courier New, and Times New Roman</w:t>
      </w:r>
      <w:r w:rsidRPr="00DD0FB2">
        <w:rPr>
          <w:rFonts w:asciiTheme="majorHAnsi" w:eastAsia="Calibri" w:hAnsiTheme="majorHAnsi" w:cstheme="majorHAnsi"/>
          <w:lang w:val="en-US"/>
        </w:rPr>
        <w:t xml:space="preserve">, </w:t>
      </w:r>
      <w:r w:rsidR="004A0CF3" w:rsidRPr="00DD0FB2">
        <w:rPr>
          <w:rFonts w:asciiTheme="majorHAnsi" w:eastAsia="Calibri" w:hAnsiTheme="majorHAnsi" w:cstheme="majorHAnsi"/>
          <w:lang w:val="en-US"/>
        </w:rPr>
        <w:t>in the case of in-script variants</w:t>
      </w:r>
      <w:r w:rsidR="003913C9" w:rsidRPr="00DD0FB2">
        <w:rPr>
          <w:rFonts w:asciiTheme="majorHAnsi" w:eastAsia="Calibri" w:hAnsiTheme="majorHAnsi" w:cstheme="majorHAnsi"/>
          <w:lang w:val="en-US"/>
        </w:rPr>
        <w:t xml:space="preserve"> the GP choose to</w:t>
      </w:r>
      <w:ins w:id="299" w:author="Author">
        <w:r w:rsidR="00E767B8">
          <w:rPr>
            <w:rFonts w:asciiTheme="majorHAnsi" w:eastAsia="Calibri" w:hAnsiTheme="majorHAnsi" w:cstheme="majorHAnsi"/>
            <w:lang w:val="en-US"/>
          </w:rPr>
          <w:t xml:space="preserve"> also</w:t>
        </w:r>
      </w:ins>
      <w:r w:rsidR="003913C9" w:rsidRPr="00DD0FB2">
        <w:rPr>
          <w:rFonts w:asciiTheme="majorHAnsi" w:eastAsia="Calibri" w:hAnsiTheme="majorHAnsi" w:cstheme="majorHAnsi"/>
          <w:lang w:val="en-US"/>
        </w:rPr>
        <w:t xml:space="preserve"> compare </w:t>
      </w:r>
      <w:r w:rsidR="004A0CF3" w:rsidRPr="00DD0FB2">
        <w:rPr>
          <w:rFonts w:asciiTheme="majorHAnsi" w:eastAsia="Calibri" w:hAnsiTheme="majorHAnsi" w:cstheme="majorHAnsi"/>
          <w:lang w:val="en-US"/>
        </w:rPr>
        <w:t xml:space="preserve">glyphs </w:t>
      </w:r>
      <w:r w:rsidR="003913C9" w:rsidRPr="00DD0FB2">
        <w:rPr>
          <w:rFonts w:asciiTheme="majorHAnsi" w:eastAsia="Calibri" w:hAnsiTheme="majorHAnsi" w:cstheme="majorHAnsi"/>
          <w:lang w:val="en-US"/>
        </w:rPr>
        <w:t xml:space="preserve">across </w:t>
      </w:r>
      <w:r w:rsidR="004A0CF3" w:rsidRPr="00DD0FB2">
        <w:rPr>
          <w:rFonts w:asciiTheme="majorHAnsi" w:eastAsia="Calibri" w:hAnsiTheme="majorHAnsi" w:cstheme="majorHAnsi"/>
          <w:lang w:val="en-US"/>
        </w:rPr>
        <w:t xml:space="preserve">a wide number of fonts to see if a significant </w:t>
      </w:r>
      <w:r w:rsidR="00CF450B" w:rsidRPr="00DD0FB2">
        <w:rPr>
          <w:rFonts w:asciiTheme="majorHAnsi" w:eastAsia="Calibri" w:hAnsiTheme="majorHAnsi" w:cstheme="majorHAnsi"/>
          <w:lang w:val="en-US"/>
        </w:rPr>
        <w:t>minority</w:t>
      </w:r>
      <w:r w:rsidR="004A0CF3" w:rsidRPr="00DD0FB2">
        <w:rPr>
          <w:rFonts w:asciiTheme="majorHAnsi" w:eastAsia="Calibri" w:hAnsiTheme="majorHAnsi" w:cstheme="majorHAnsi"/>
          <w:lang w:val="en-US"/>
        </w:rPr>
        <w:t xml:space="preserve"> of fonts </w:t>
      </w:r>
      <w:r w:rsidR="00EA6A9B">
        <w:rPr>
          <w:rFonts w:asciiTheme="majorHAnsi" w:eastAsia="Calibri" w:hAnsiTheme="majorHAnsi" w:cstheme="majorHAnsi"/>
          <w:lang w:val="en-US"/>
        </w:rPr>
        <w:t>indicated a possible</w:t>
      </w:r>
      <w:r w:rsidR="004A0CF3" w:rsidRPr="00DD0FB2">
        <w:rPr>
          <w:rFonts w:asciiTheme="majorHAnsi" w:eastAsia="Calibri" w:hAnsiTheme="majorHAnsi" w:cstheme="majorHAnsi"/>
          <w:lang w:val="en-US"/>
        </w:rPr>
        <w:t xml:space="preserve"> variant relationship between </w:t>
      </w:r>
      <w:r w:rsidR="003C4782" w:rsidRPr="00DD0FB2">
        <w:rPr>
          <w:rFonts w:asciiTheme="majorHAnsi" w:eastAsia="Calibri" w:hAnsiTheme="majorHAnsi" w:cstheme="majorHAnsi"/>
          <w:lang w:val="en-US"/>
        </w:rPr>
        <w:t>code points</w:t>
      </w:r>
      <w:r w:rsidR="004A0CF3" w:rsidRPr="00DD0FB2">
        <w:rPr>
          <w:rFonts w:asciiTheme="majorHAnsi" w:eastAsia="Calibri" w:hAnsiTheme="majorHAnsi" w:cstheme="majorHAnsi"/>
          <w:lang w:val="en-US"/>
        </w:rPr>
        <w:t>.</w:t>
      </w:r>
      <w:r w:rsidR="006C2AD1" w:rsidRPr="00DD0FB2">
        <w:rPr>
          <w:rFonts w:asciiTheme="majorHAnsi" w:eastAsia="Calibri" w:hAnsiTheme="majorHAnsi" w:cstheme="majorHAnsi"/>
          <w:lang w:val="en-US"/>
        </w:rPr>
        <w:t xml:space="preserve"> </w:t>
      </w:r>
      <w:r w:rsidR="00EA6A9B">
        <w:rPr>
          <w:rFonts w:asciiTheme="majorHAnsi" w:eastAsia="Calibri" w:hAnsiTheme="majorHAnsi" w:cstheme="majorHAnsi"/>
          <w:lang w:val="en-US"/>
        </w:rPr>
        <w:t>This approach was chosen because</w:t>
      </w:r>
      <w:r w:rsidR="004A0CF3" w:rsidRPr="00DD0FB2">
        <w:rPr>
          <w:rFonts w:asciiTheme="majorHAnsi" w:eastAsia="Calibri" w:hAnsiTheme="majorHAnsi" w:cstheme="majorHAnsi"/>
          <w:lang w:val="en-US"/>
        </w:rPr>
        <w:t xml:space="preserve"> there is no stability for the fonts employed by software</w:t>
      </w:r>
      <w:r w:rsidR="00713F42">
        <w:rPr>
          <w:rFonts w:asciiTheme="majorHAnsi" w:eastAsia="Calibri" w:hAnsiTheme="majorHAnsi" w:cstheme="majorHAnsi"/>
          <w:lang w:val="en-US"/>
        </w:rPr>
        <w:t xml:space="preserve">. </w:t>
      </w:r>
      <w:r w:rsidR="00F70902">
        <w:rPr>
          <w:rFonts w:asciiTheme="majorHAnsi" w:eastAsia="Calibri" w:hAnsiTheme="majorHAnsi" w:cstheme="majorHAnsi"/>
          <w:lang w:val="en-US"/>
        </w:rPr>
        <w:t xml:space="preserve"> </w:t>
      </w:r>
      <w:r w:rsidR="004A0CF3" w:rsidRPr="00DD0FB2">
        <w:rPr>
          <w:rFonts w:asciiTheme="majorHAnsi" w:eastAsia="Calibri" w:hAnsiTheme="majorHAnsi" w:cstheme="majorHAnsi"/>
          <w:lang w:val="en-US"/>
        </w:rPr>
        <w:t xml:space="preserve">Not only are different fonts used across different types </w:t>
      </w:r>
      <w:r w:rsidR="00B247C3" w:rsidRPr="00DD0FB2">
        <w:rPr>
          <w:rFonts w:asciiTheme="majorHAnsi" w:eastAsia="Calibri" w:hAnsiTheme="majorHAnsi" w:cstheme="majorHAnsi"/>
          <w:lang w:val="en-US"/>
        </w:rPr>
        <w:t>of</w:t>
      </w:r>
      <w:r w:rsidR="004A0CF3" w:rsidRPr="00DD0FB2">
        <w:rPr>
          <w:rFonts w:asciiTheme="majorHAnsi" w:eastAsia="Calibri" w:hAnsiTheme="majorHAnsi" w:cstheme="majorHAnsi"/>
          <w:lang w:val="en-US"/>
        </w:rPr>
        <w:t xml:space="preserve"> software as well as across different platforms, but most clients offer the option to change the fonts, while some protocols allow the server to freely specify a different font just as well.</w:t>
      </w:r>
    </w:p>
    <w:p w14:paraId="541E8074" w14:textId="77777777" w:rsidR="006C2AD1" w:rsidRPr="00DD0FB2" w:rsidRDefault="006C2AD1" w:rsidP="00BA0ED8">
      <w:pPr>
        <w:rPr>
          <w:rFonts w:asciiTheme="majorHAnsi" w:eastAsia="Calibri" w:hAnsiTheme="majorHAnsi" w:cstheme="majorHAnsi"/>
          <w:lang w:val="en-US"/>
        </w:rPr>
      </w:pPr>
    </w:p>
    <w:p w14:paraId="3132B5B0" w14:textId="69365892" w:rsidR="002D7863" w:rsidRPr="00DD0FB2" w:rsidRDefault="004A0CF3">
      <w:pPr>
        <w:rPr>
          <w:rFonts w:asciiTheme="majorHAnsi" w:eastAsia="Calibri" w:hAnsiTheme="majorHAnsi" w:cstheme="majorHAnsi"/>
          <w:lang w:val="en-US"/>
        </w:rPr>
      </w:pPr>
      <w:r w:rsidRPr="00DD0FB2">
        <w:rPr>
          <w:rFonts w:asciiTheme="majorHAnsi" w:eastAsia="Calibri" w:hAnsiTheme="majorHAnsi" w:cstheme="majorHAnsi"/>
          <w:lang w:val="en-US"/>
        </w:rPr>
        <w:t>Therefore</w:t>
      </w:r>
      <w:r w:rsidR="00366E9C"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the only way to predict what will be a plausible case for a variant relationship, is to look for trends in the rendering of certain glyphs, and </w:t>
      </w:r>
      <w:r w:rsidR="00713F42">
        <w:rPr>
          <w:rFonts w:asciiTheme="majorHAnsi" w:eastAsia="Calibri" w:hAnsiTheme="majorHAnsi" w:cstheme="majorHAnsi"/>
          <w:lang w:val="en-US"/>
        </w:rPr>
        <w:t xml:space="preserve">to </w:t>
      </w:r>
      <w:r w:rsidRPr="00DD0FB2">
        <w:rPr>
          <w:rFonts w:asciiTheme="majorHAnsi" w:eastAsia="Calibri" w:hAnsiTheme="majorHAnsi" w:cstheme="majorHAnsi"/>
          <w:lang w:val="en-US"/>
        </w:rPr>
        <w:t>see if a significant minority of fonts renders the same glyph in a distinctly different manner. Since fonts</w:t>
      </w:r>
      <w:r w:rsidR="00AE3A12" w:rsidRPr="00DD0FB2">
        <w:rPr>
          <w:rFonts w:asciiTheme="majorHAnsi" w:eastAsia="Calibri" w:hAnsiTheme="majorHAnsi" w:cstheme="majorHAnsi"/>
          <w:lang w:val="en-US"/>
        </w:rPr>
        <w:t xml:space="preserve"> designers</w:t>
      </w:r>
      <w:r w:rsidRPr="00DD0FB2">
        <w:rPr>
          <w:rFonts w:asciiTheme="majorHAnsi" w:eastAsia="Calibri" w:hAnsiTheme="majorHAnsi" w:cstheme="majorHAnsi"/>
          <w:lang w:val="en-US"/>
        </w:rPr>
        <w:t xml:space="preserve"> are free to play with shapes and graphic elements</w:t>
      </w:r>
      <w:r w:rsidR="00713F42">
        <w:rPr>
          <w:rFonts w:asciiTheme="majorHAnsi" w:eastAsia="Calibri" w:hAnsiTheme="majorHAnsi" w:cstheme="majorHAnsi"/>
          <w:lang w:val="en-US"/>
        </w:rPr>
        <w:t xml:space="preserve"> comprising the</w:t>
      </w:r>
      <w:r w:rsidRPr="00DD0FB2">
        <w:rPr>
          <w:rFonts w:asciiTheme="majorHAnsi" w:eastAsia="Calibri" w:hAnsiTheme="majorHAnsi" w:cstheme="majorHAnsi"/>
          <w:lang w:val="en-US"/>
        </w:rPr>
        <w:t xml:space="preserve"> glyph</w:t>
      </w:r>
      <w:r w:rsidR="00AE3A12" w:rsidRPr="00DD0FB2">
        <w:rPr>
          <w:rFonts w:asciiTheme="majorHAnsi" w:eastAsia="Calibri" w:hAnsiTheme="majorHAnsi" w:cstheme="majorHAnsi"/>
          <w:lang w:val="en-US"/>
        </w:rPr>
        <w:t>s</w:t>
      </w:r>
      <w:r w:rsidRPr="00DD0FB2">
        <w:rPr>
          <w:rFonts w:asciiTheme="majorHAnsi" w:eastAsia="Calibri" w:hAnsiTheme="majorHAnsi" w:cstheme="majorHAnsi"/>
          <w:lang w:val="en-US"/>
        </w:rPr>
        <w:t xml:space="preserve"> recognizable by most users</w:t>
      </w:r>
      <w:r w:rsidR="00F70902">
        <w:rPr>
          <w:rFonts w:asciiTheme="majorHAnsi" w:eastAsia="Calibri" w:hAnsiTheme="majorHAnsi" w:cstheme="majorHAnsi"/>
          <w:lang w:val="en-US"/>
        </w:rPr>
        <w:t xml:space="preserve"> </w:t>
      </w:r>
      <w:r w:rsidR="00713F42">
        <w:rPr>
          <w:rFonts w:asciiTheme="majorHAnsi" w:eastAsia="Calibri" w:hAnsiTheme="majorHAnsi" w:cstheme="majorHAnsi"/>
          <w:lang w:val="en-US"/>
        </w:rPr>
        <w:t>for</w:t>
      </w:r>
      <w:r w:rsidRPr="00DD0FB2">
        <w:rPr>
          <w:rFonts w:asciiTheme="majorHAnsi" w:eastAsia="Calibri" w:hAnsiTheme="majorHAnsi" w:cstheme="majorHAnsi"/>
          <w:lang w:val="en-US"/>
        </w:rPr>
        <w:t xml:space="preserve"> </w:t>
      </w:r>
      <w:r w:rsidR="00713F42">
        <w:rPr>
          <w:rFonts w:asciiTheme="majorHAnsi" w:eastAsia="Calibri" w:hAnsiTheme="majorHAnsi" w:cstheme="majorHAnsi"/>
          <w:lang w:val="en-US"/>
        </w:rPr>
        <w:t>a</w:t>
      </w:r>
      <w:r w:rsidRPr="00DD0FB2">
        <w:rPr>
          <w:rFonts w:asciiTheme="majorHAnsi" w:eastAsia="Calibri" w:hAnsiTheme="majorHAnsi" w:cstheme="majorHAnsi"/>
          <w:lang w:val="en-US"/>
        </w:rPr>
        <w:t xml:space="preserve"> specific </w:t>
      </w:r>
      <w:r w:rsidR="00AE3A12" w:rsidRPr="00DD0FB2">
        <w:rPr>
          <w:rFonts w:asciiTheme="majorHAnsi" w:eastAsia="Calibri" w:hAnsiTheme="majorHAnsi" w:cstheme="majorHAnsi"/>
          <w:lang w:val="en-US"/>
        </w:rPr>
        <w:t>letter</w:t>
      </w:r>
      <w:r w:rsidRPr="00DD0FB2">
        <w:rPr>
          <w:rFonts w:asciiTheme="majorHAnsi" w:eastAsia="Calibri" w:hAnsiTheme="majorHAnsi" w:cstheme="majorHAnsi"/>
          <w:lang w:val="en-US"/>
        </w:rPr>
        <w:t xml:space="preserve">, there will always be ‘extreme’ cases, which may not be representative of </w:t>
      </w:r>
      <w:r w:rsidR="00AE3A12" w:rsidRPr="00DD0FB2">
        <w:rPr>
          <w:rFonts w:asciiTheme="majorHAnsi" w:eastAsia="Calibri" w:hAnsiTheme="majorHAnsi" w:cstheme="majorHAnsi"/>
          <w:lang w:val="en-US"/>
        </w:rPr>
        <w:t>the</w:t>
      </w:r>
      <w:r w:rsidRPr="00DD0FB2">
        <w:rPr>
          <w:rFonts w:asciiTheme="majorHAnsi" w:eastAsia="Calibri" w:hAnsiTheme="majorHAnsi" w:cstheme="majorHAnsi"/>
          <w:lang w:val="en-US"/>
        </w:rPr>
        <w:t xml:space="preserve"> typical rendering of a character. However, if several fonts make use of the same graphical features in rendering of a glyph, such a shared feature may </w:t>
      </w:r>
      <w:r w:rsidR="004A7E1A">
        <w:rPr>
          <w:rFonts w:asciiTheme="majorHAnsi" w:eastAsia="Calibri" w:hAnsiTheme="majorHAnsi" w:cstheme="majorHAnsi"/>
          <w:lang w:val="en-US"/>
        </w:rPr>
        <w:t>lead</w:t>
      </w:r>
      <w:r w:rsidRPr="00DD0FB2">
        <w:rPr>
          <w:rFonts w:asciiTheme="majorHAnsi" w:eastAsia="Calibri" w:hAnsiTheme="majorHAnsi" w:cstheme="majorHAnsi"/>
          <w:lang w:val="en-US"/>
        </w:rPr>
        <w:t xml:space="preserve"> to a </w:t>
      </w:r>
      <w:r w:rsidR="00713F42">
        <w:rPr>
          <w:rFonts w:asciiTheme="majorHAnsi" w:eastAsia="Calibri" w:hAnsiTheme="majorHAnsi" w:cstheme="majorHAnsi"/>
          <w:lang w:val="en-US"/>
        </w:rPr>
        <w:t xml:space="preserve">perceived </w:t>
      </w:r>
      <w:r w:rsidRPr="00DD0FB2">
        <w:rPr>
          <w:rFonts w:asciiTheme="majorHAnsi" w:eastAsia="Calibri" w:hAnsiTheme="majorHAnsi" w:cstheme="majorHAnsi"/>
          <w:lang w:val="en-US"/>
        </w:rPr>
        <w:t>similarity, which can pose a risk to stability and which may have to be dealt with at LGR-level.</w:t>
      </w:r>
    </w:p>
    <w:p w14:paraId="0170E8B9" w14:textId="77777777" w:rsidR="002D7863" w:rsidRPr="00DD0FB2" w:rsidRDefault="002D7863">
      <w:pPr>
        <w:rPr>
          <w:rFonts w:asciiTheme="majorHAnsi" w:eastAsia="Calibri" w:hAnsiTheme="majorHAnsi" w:cstheme="majorHAnsi"/>
          <w:lang w:val="en-US"/>
        </w:rPr>
      </w:pPr>
    </w:p>
    <w:p w14:paraId="639CB521" w14:textId="3F1542E6" w:rsidR="00347CFE" w:rsidRPr="00DD0FB2" w:rsidRDefault="004A0CF3">
      <w:pPr>
        <w:rPr>
          <w:rFonts w:asciiTheme="majorHAnsi" w:eastAsia="Calibri" w:hAnsiTheme="majorHAnsi" w:cstheme="majorHAnsi"/>
          <w:lang w:val="en-US"/>
        </w:rPr>
      </w:pPr>
      <w:r w:rsidRPr="00DD0FB2">
        <w:rPr>
          <w:rFonts w:asciiTheme="majorHAnsi" w:eastAsia="Calibri" w:hAnsiTheme="majorHAnsi" w:cstheme="majorHAnsi"/>
          <w:lang w:val="en-US"/>
        </w:rPr>
        <w:t xml:space="preserve">In some </w:t>
      </w:r>
      <w:r w:rsidR="00713F42" w:rsidRPr="00DD0FB2">
        <w:rPr>
          <w:rFonts w:asciiTheme="majorHAnsi" w:eastAsia="Calibri" w:hAnsiTheme="majorHAnsi" w:cstheme="majorHAnsi"/>
          <w:lang w:val="en-US"/>
        </w:rPr>
        <w:t>potential variant</w:t>
      </w:r>
      <w:r w:rsidR="00F70902">
        <w:rPr>
          <w:rFonts w:asciiTheme="majorHAnsi" w:eastAsia="Calibri" w:hAnsiTheme="majorHAnsi" w:cstheme="majorHAnsi"/>
          <w:lang w:val="en-US"/>
        </w:rPr>
        <w:t>s</w:t>
      </w:r>
      <w:r w:rsidR="00713F42"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the </w:t>
      </w:r>
      <w:r w:rsidR="002D7863" w:rsidRPr="00DD0FB2">
        <w:rPr>
          <w:rFonts w:asciiTheme="majorHAnsi" w:eastAsia="Calibri" w:hAnsiTheme="majorHAnsi" w:cstheme="majorHAnsi"/>
          <w:lang w:val="en-US"/>
        </w:rPr>
        <w:t>panel</w:t>
      </w:r>
      <w:r w:rsidRPr="00DD0FB2">
        <w:rPr>
          <w:rFonts w:asciiTheme="majorHAnsi" w:eastAsia="Calibri" w:hAnsiTheme="majorHAnsi" w:cstheme="majorHAnsi"/>
          <w:lang w:val="en-US"/>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DD0FB2">
        <w:rPr>
          <w:rFonts w:asciiTheme="majorHAnsi" w:eastAsia="Calibri" w:hAnsiTheme="majorHAnsi" w:cstheme="majorHAnsi"/>
          <w:lang w:val="en-US"/>
        </w:rPr>
        <w:t xml:space="preserve">Latin In-Script Confusables shortlist (cf. Appendix </w:t>
      </w:r>
      <w:r w:rsidR="00615C8C" w:rsidRPr="00DD0FB2">
        <w:rPr>
          <w:rFonts w:asciiTheme="majorHAnsi" w:eastAsia="Calibri" w:hAnsiTheme="majorHAnsi" w:cstheme="majorHAnsi"/>
          <w:lang w:val="en-US"/>
        </w:rPr>
        <w:t>E</w:t>
      </w:r>
      <w:r w:rsidR="001670F9" w:rsidRPr="00DD0FB2">
        <w:rPr>
          <w:rFonts w:asciiTheme="majorHAnsi" w:eastAsia="Calibri" w:hAnsiTheme="majorHAnsi" w:cstheme="majorHAnsi"/>
          <w:lang w:val="en-US"/>
        </w:rPr>
        <w:t>)</w:t>
      </w:r>
      <w:r w:rsidRPr="00DD0FB2">
        <w:rPr>
          <w:rFonts w:asciiTheme="majorHAnsi" w:eastAsia="Calibri" w:hAnsiTheme="majorHAnsi" w:cstheme="majorHAnsi"/>
          <w:lang w:val="en-US"/>
        </w:rPr>
        <w:t>, which should highlight such potential risks to any party looking to implement the LGR.</w:t>
      </w:r>
    </w:p>
    <w:p w14:paraId="0DDDAE7A" w14:textId="77777777" w:rsidR="00E727F3" w:rsidRPr="00DD0FB2" w:rsidRDefault="00E727F3" w:rsidP="00BA0ED8">
      <w:pPr>
        <w:rPr>
          <w:rFonts w:asciiTheme="majorHAnsi" w:eastAsia="Calibri" w:hAnsiTheme="majorHAnsi" w:cstheme="majorHAnsi"/>
          <w:lang w:val="en-US"/>
        </w:rPr>
      </w:pPr>
    </w:p>
    <w:p w14:paraId="0C7B2416"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GP used the website</w:t>
      </w:r>
      <w:hyperlink r:id="rId71">
        <w:r w:rsidRPr="00DD0FB2">
          <w:rPr>
            <w:rFonts w:asciiTheme="majorHAnsi" w:eastAsia="Calibri" w:hAnsiTheme="majorHAnsi" w:cstheme="majorHAnsi"/>
            <w:lang w:val="en-US"/>
          </w:rPr>
          <w:t xml:space="preserve"> </w:t>
        </w:r>
      </w:hyperlink>
      <w:hyperlink r:id="rId72">
        <w:r w:rsidRPr="00DD0FB2">
          <w:rPr>
            <w:rFonts w:asciiTheme="majorHAnsi" w:eastAsia="Calibri" w:hAnsiTheme="majorHAnsi" w:cstheme="majorHAnsi"/>
            <w:color w:val="1155CC"/>
            <w:u w:val="single"/>
            <w:lang w:val="en-US"/>
          </w:rPr>
          <w:t>https://wordmark.it/</w:t>
        </w:r>
      </w:hyperlink>
      <w:r w:rsidRPr="00DD0FB2">
        <w:rPr>
          <w:rFonts w:asciiTheme="majorHAnsi" w:eastAsia="Calibri" w:hAnsiTheme="majorHAnsi" w:cstheme="majorHAnsi"/>
          <w:lang w:val="en-US"/>
        </w:rPr>
        <w:t xml:space="preserve"> to compare strings across </w:t>
      </w:r>
      <w:r w:rsidR="00E016BB" w:rsidRPr="00DD0FB2">
        <w:rPr>
          <w:rFonts w:asciiTheme="majorHAnsi" w:eastAsia="Calibri" w:hAnsiTheme="majorHAnsi" w:cstheme="majorHAnsi"/>
          <w:lang w:val="en-US"/>
        </w:rPr>
        <w:t xml:space="preserve">such </w:t>
      </w:r>
      <w:r w:rsidRPr="00DD0FB2">
        <w:rPr>
          <w:rFonts w:asciiTheme="majorHAnsi" w:eastAsia="Calibri" w:hAnsiTheme="majorHAnsi" w:cstheme="majorHAnsi"/>
          <w:lang w:val="en-US"/>
        </w:rPr>
        <w:t>a large number of different fonts. In order to attain results which were less dependent on pre-installed fonts on specific platforms and user interfaces, renderings were compared using</w:t>
      </w:r>
      <w:hyperlink r:id="rId73">
        <w:r w:rsidRPr="00DD0FB2">
          <w:rPr>
            <w:rFonts w:asciiTheme="majorHAnsi" w:eastAsia="Calibri" w:hAnsiTheme="majorHAnsi" w:cstheme="majorHAnsi"/>
            <w:lang w:val="en-US"/>
          </w:rPr>
          <w:t xml:space="preserve"> </w:t>
        </w:r>
      </w:hyperlink>
      <w:hyperlink r:id="rId74">
        <w:r w:rsidRPr="00DD0FB2">
          <w:rPr>
            <w:rFonts w:asciiTheme="majorHAnsi" w:eastAsia="Calibri" w:hAnsiTheme="majorHAnsi" w:cstheme="majorHAnsi"/>
            <w:color w:val="1155CC"/>
            <w:u w:val="single"/>
            <w:lang w:val="en-US"/>
          </w:rPr>
          <w:t>Google Fonts</w:t>
        </w:r>
      </w:hyperlink>
      <w:r w:rsidRPr="00DD0FB2">
        <w:rPr>
          <w:rFonts w:asciiTheme="majorHAnsi" w:eastAsia="Calibri" w:hAnsiTheme="majorHAnsi" w:cstheme="majorHAnsi"/>
          <w:lang w:val="en-US"/>
        </w:rPr>
        <w:t>, a font library employed by many APIs, instead of system fonts as rendered by that website</w:t>
      </w:r>
      <w:r w:rsidR="008A0DDF" w:rsidRPr="00DD0FB2">
        <w:rPr>
          <w:rFonts w:asciiTheme="majorHAnsi" w:eastAsia="Calibri" w:hAnsiTheme="majorHAnsi" w:cstheme="majorHAnsi"/>
          <w:lang w:val="en-US"/>
        </w:rPr>
        <w:t>.</w:t>
      </w:r>
    </w:p>
    <w:p w14:paraId="6B242872" w14:textId="77777777" w:rsidR="009A0CF5" w:rsidRPr="00DD0FB2" w:rsidRDefault="009A0CF5">
      <w:pPr>
        <w:rPr>
          <w:rFonts w:asciiTheme="majorHAnsi" w:eastAsia="Calibri" w:hAnsiTheme="majorHAnsi" w:cstheme="majorHAnsi"/>
          <w:lang w:val="en-US"/>
        </w:rPr>
      </w:pPr>
    </w:p>
    <w:p w14:paraId="6530900D" w14:textId="0E3402F4"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Where</w:t>
      </w:r>
      <w:r w:rsidR="004A7E1A">
        <w:rPr>
          <w:rFonts w:asciiTheme="majorHAnsi" w:eastAsia="Calibri" w:hAnsiTheme="majorHAnsi" w:cstheme="majorHAnsi"/>
          <w:lang w:val="en-US"/>
        </w:rPr>
        <w:t xml:space="preserve"> the</w:t>
      </w:r>
      <w:r w:rsidRPr="00DD0FB2">
        <w:rPr>
          <w:rFonts w:asciiTheme="majorHAnsi" w:eastAsia="Calibri" w:hAnsiTheme="majorHAnsi" w:cstheme="majorHAnsi"/>
          <w:lang w:val="en-US"/>
        </w:rPr>
        <w:t xml:space="preserve"> shap</w:t>
      </w:r>
      <w:r w:rsidR="004A7E1A">
        <w:rPr>
          <w:rFonts w:asciiTheme="majorHAnsi" w:eastAsia="Calibri" w:hAnsiTheme="majorHAnsi" w:cstheme="majorHAnsi"/>
          <w:lang w:val="en-US"/>
        </w:rPr>
        <w:t>e</w:t>
      </w:r>
      <w:r w:rsidRPr="00DD0FB2">
        <w:rPr>
          <w:rFonts w:asciiTheme="majorHAnsi" w:eastAsia="Calibri" w:hAnsiTheme="majorHAnsi" w:cstheme="majorHAnsi"/>
          <w:lang w:val="en-US"/>
        </w:rPr>
        <w:t xml:space="preserve"> of base characters or diacritics </w:t>
      </w:r>
      <w:r w:rsidR="009A0CF5" w:rsidRPr="00DD0FB2">
        <w:rPr>
          <w:rFonts w:asciiTheme="majorHAnsi" w:eastAsia="Calibri" w:hAnsiTheme="majorHAnsi" w:cstheme="majorHAnsi"/>
          <w:lang w:val="en-US"/>
        </w:rPr>
        <w:t xml:space="preserve">was </w:t>
      </w:r>
      <w:r w:rsidRPr="00DD0FB2">
        <w:rPr>
          <w:rFonts w:asciiTheme="majorHAnsi" w:eastAsia="Calibri" w:hAnsiTheme="majorHAnsi" w:cstheme="majorHAnsi"/>
          <w:lang w:val="en-US"/>
        </w:rPr>
        <w:t xml:space="preserve">assumed to </w:t>
      </w:r>
      <w:r w:rsidR="004A7E1A">
        <w:rPr>
          <w:rFonts w:asciiTheme="majorHAnsi" w:eastAsia="Calibri" w:hAnsiTheme="majorHAnsi" w:cstheme="majorHAnsi"/>
          <w:lang w:val="en-US"/>
        </w:rPr>
        <w:t>lead to</w:t>
      </w:r>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to</w:t>
      </w:r>
      <w:proofErr w:type="spellEnd"/>
      <w:r w:rsidRPr="00DD0FB2">
        <w:rPr>
          <w:rFonts w:asciiTheme="majorHAnsi" w:eastAsia="Calibri" w:hAnsiTheme="majorHAnsi" w:cstheme="majorHAnsi"/>
          <w:lang w:val="en-US"/>
        </w:rPr>
        <w:t xml:space="preserve"> variant candidates, strings containing the two code points, such as </w:t>
      </w:r>
      <w:proofErr w:type="spellStart"/>
      <w:r w:rsidRPr="00DD0FB2">
        <w:rPr>
          <w:rFonts w:asciiTheme="majorHAnsi" w:eastAsia="Calibri" w:hAnsiTheme="majorHAnsi" w:cstheme="majorHAnsi"/>
          <w:lang w:val="en-US"/>
        </w:rPr>
        <w:t>fƒ</w:t>
      </w:r>
      <w:proofErr w:type="spellEnd"/>
      <w:r w:rsidRPr="00DD0FB2">
        <w:rPr>
          <w:rFonts w:asciiTheme="majorHAnsi" w:eastAsia="Calibri" w:hAnsiTheme="majorHAnsi" w:cstheme="majorHAnsi"/>
          <w:lang w:val="en-US"/>
        </w:rPr>
        <w:t xml:space="preserve"> or vice versa, i.e. 0066 + 0192, or strings containing code points featuring the two diacritics, such as </w:t>
      </w:r>
      <w:proofErr w:type="spellStart"/>
      <w:r w:rsidRPr="00DD0FB2">
        <w:rPr>
          <w:rFonts w:asciiTheme="majorHAnsi" w:eastAsia="Calibri" w:hAnsiTheme="majorHAnsi" w:cstheme="majorHAnsi"/>
          <w:lang w:val="en-US"/>
        </w:rPr>
        <w:t>ăǎ</w:t>
      </w:r>
      <w:proofErr w:type="spellEnd"/>
      <w:r w:rsidRPr="00DD0FB2">
        <w:rPr>
          <w:rFonts w:asciiTheme="majorHAnsi" w:eastAsia="Calibri" w:hAnsiTheme="majorHAnsi" w:cstheme="majorHAnsi"/>
          <w:lang w:val="en-US"/>
        </w:rPr>
        <w:t xml:space="preserve"> or vice versa, i.e. 0103 + 01CE, were compared.</w:t>
      </w:r>
      <w:r w:rsidR="004A7E1A">
        <w:rPr>
          <w:rFonts w:asciiTheme="majorHAnsi" w:eastAsia="Calibri" w:hAnsiTheme="majorHAnsi" w:cstheme="majorHAnsi"/>
          <w:lang w:val="en-US"/>
        </w:rPr>
        <w:t xml:space="preserve"> </w:t>
      </w:r>
    </w:p>
    <w:p w14:paraId="13133FA2" w14:textId="77777777" w:rsidR="00C964A1" w:rsidRPr="00DD0FB2" w:rsidRDefault="00C964A1" w:rsidP="00BA0ED8">
      <w:pPr>
        <w:rPr>
          <w:rFonts w:asciiTheme="majorHAnsi" w:eastAsia="Calibri" w:hAnsiTheme="majorHAnsi" w:cstheme="majorHAnsi"/>
          <w:lang w:val="en-US"/>
        </w:rPr>
      </w:pPr>
    </w:p>
    <w:p w14:paraId="647CD575" w14:textId="6E039B4A"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Meanwhile where spacing of base characters or stacking of diacritics were assumed to </w:t>
      </w:r>
      <w:r w:rsidR="004A7E1A">
        <w:rPr>
          <w:rFonts w:asciiTheme="majorHAnsi" w:eastAsia="Calibri" w:hAnsiTheme="majorHAnsi" w:cstheme="majorHAnsi"/>
          <w:lang w:val="en-US"/>
        </w:rPr>
        <w:t>lead</w:t>
      </w:r>
      <w:r w:rsidRPr="00DD0FB2">
        <w:rPr>
          <w:rFonts w:asciiTheme="majorHAnsi" w:eastAsia="Calibri" w:hAnsiTheme="majorHAnsi" w:cstheme="majorHAnsi"/>
          <w:lang w:val="en-US"/>
        </w:rPr>
        <w:t xml:space="preserve"> to variant candidates, strings containing the ligature plus the separate elements of the ligature, such as e.g. </w:t>
      </w:r>
      <w:proofErr w:type="spellStart"/>
      <w:r w:rsidRPr="00DD0FB2">
        <w:rPr>
          <w:rFonts w:asciiTheme="majorHAnsi" w:eastAsia="Calibri" w:hAnsiTheme="majorHAnsi" w:cstheme="majorHAnsi"/>
          <w:lang w:val="en-US"/>
        </w:rPr>
        <w:t>œoe</w:t>
      </w:r>
      <w:proofErr w:type="spellEnd"/>
      <w:r w:rsidRPr="00DD0FB2">
        <w:rPr>
          <w:rFonts w:asciiTheme="majorHAnsi" w:eastAsia="Calibri" w:hAnsiTheme="majorHAnsi" w:cstheme="majorHAnsi"/>
          <w:lang w:val="en-US"/>
        </w:rPr>
        <w:t xml:space="preserve"> or vice versa, i.e. 0153 + 006F + 0065 were compared, or strings containing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featuring the stacked diacritics followed by the base character which the stacked diacritics modifies as well as sequences of code points featuring those diacritics separately (where available), such as e.g. </w:t>
      </w:r>
      <w:proofErr w:type="spellStart"/>
      <w:r w:rsidRPr="00DD0FB2">
        <w:rPr>
          <w:rFonts w:asciiTheme="majorHAnsi" w:eastAsia="Calibri" w:hAnsiTheme="majorHAnsi" w:cstheme="majorHAnsi"/>
          <w:lang w:val="en-US"/>
        </w:rPr>
        <w:t>ốoôó</w:t>
      </w:r>
      <w:proofErr w:type="spellEnd"/>
      <w:r w:rsidRPr="00DD0FB2">
        <w:rPr>
          <w:rFonts w:asciiTheme="majorHAnsi" w:eastAsia="Calibri" w:hAnsiTheme="majorHAnsi" w:cstheme="majorHAnsi"/>
          <w:lang w:val="en-US"/>
        </w:rPr>
        <w:t>, i.e. 1ED1 + 006F + 00F4 + 00F3</w:t>
      </w:r>
      <w:r w:rsidR="008A0DDF" w:rsidRPr="00DD0FB2">
        <w:rPr>
          <w:rFonts w:asciiTheme="majorHAnsi" w:eastAsia="Calibri" w:hAnsiTheme="majorHAnsi" w:cstheme="majorHAnsi"/>
          <w:lang w:val="en-US"/>
        </w:rPr>
        <w:t>.</w:t>
      </w:r>
    </w:p>
    <w:p w14:paraId="2415DEC5" w14:textId="77777777" w:rsidR="00347CFE" w:rsidRPr="00DD0FB2" w:rsidRDefault="00347CFE" w:rsidP="00BA0ED8">
      <w:pPr>
        <w:rPr>
          <w:rFonts w:asciiTheme="majorHAnsi" w:eastAsia="Calibri" w:hAnsiTheme="majorHAnsi" w:cstheme="majorHAnsi"/>
          <w:highlight w:val="red"/>
          <w:lang w:val="en-US"/>
        </w:rPr>
      </w:pPr>
    </w:p>
    <w:p w14:paraId="760FE94E"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This analysis was conducted for all code points featured in the suggested repertoire, as well as relevant candidates from other scripts. Code points not included in the repertoire as well as historical cases, such </w:t>
      </w:r>
      <w:r w:rsidRPr="00DD0FB2">
        <w:rPr>
          <w:rFonts w:asciiTheme="majorHAnsi" w:eastAsia="Calibri" w:hAnsiTheme="majorHAnsi" w:cstheme="majorHAnsi"/>
          <w:lang w:val="en-US"/>
        </w:rPr>
        <w:lastRenderedPageBreak/>
        <w:t xml:space="preserve">as w being a ligature of the sequence </w:t>
      </w:r>
      <w:proofErr w:type="spellStart"/>
      <w:r w:rsidRPr="00DD0FB2">
        <w:rPr>
          <w:rFonts w:asciiTheme="majorHAnsi" w:eastAsia="Calibri" w:hAnsiTheme="majorHAnsi" w:cstheme="majorHAnsi"/>
          <w:lang w:val="en-US"/>
        </w:rPr>
        <w:t>vv</w:t>
      </w:r>
      <w:proofErr w:type="spellEnd"/>
      <w:r w:rsidRPr="00DD0FB2">
        <w:rPr>
          <w:rFonts w:asciiTheme="majorHAnsi" w:eastAsia="Calibri" w:hAnsiTheme="majorHAnsi" w:cstheme="majorHAnsi"/>
          <w:lang w:val="en-US"/>
        </w:rPr>
        <w:t>, were excluded, since such a derivation is part of the basic set of modern Latin script and therefore part of ASCII and as such out of scope for a variant analysis, since no IDN variant rules may occur which would impose variant relationships on non-IDN labels</w:t>
      </w:r>
      <w:r w:rsidR="008A0DDF" w:rsidRPr="00DD0FB2">
        <w:rPr>
          <w:rFonts w:asciiTheme="majorHAnsi" w:eastAsia="Calibri" w:hAnsiTheme="majorHAnsi" w:cstheme="majorHAnsi"/>
          <w:lang w:val="en-US"/>
        </w:rPr>
        <w:t>.</w:t>
      </w:r>
    </w:p>
    <w:p w14:paraId="5B7648F3" w14:textId="77777777" w:rsidR="002B6567" w:rsidRPr="00DD0FB2" w:rsidRDefault="002B6567">
      <w:pPr>
        <w:rPr>
          <w:rFonts w:asciiTheme="majorHAnsi" w:eastAsia="Calibri" w:hAnsiTheme="majorHAnsi" w:cstheme="majorHAnsi"/>
          <w:lang w:val="en-US"/>
        </w:rPr>
      </w:pPr>
    </w:p>
    <w:p w14:paraId="63D9769B" w14:textId="7E3F2DE1" w:rsidR="002B6567" w:rsidRDefault="002B6567" w:rsidP="00BA0ED8">
      <w:pPr>
        <w:rPr>
          <w:rFonts w:asciiTheme="majorHAnsi" w:eastAsia="Calibri" w:hAnsiTheme="majorHAnsi" w:cstheme="majorHAnsi"/>
          <w:lang w:val="en-US"/>
        </w:rPr>
      </w:pPr>
      <w:r w:rsidRPr="00DD0FB2">
        <w:rPr>
          <w:rFonts w:asciiTheme="majorHAnsi" w:eastAsia="Calibri" w:hAnsiTheme="majorHAnsi" w:cstheme="majorHAnsi"/>
          <w:lang w:val="en-US"/>
        </w:rPr>
        <w:t>Variance based on compatibility to with old revisions of IDNA is discussed separately below in section 6.7.2.</w:t>
      </w:r>
      <w:r w:rsidR="009A154F">
        <w:rPr>
          <w:rFonts w:asciiTheme="majorHAnsi" w:eastAsia="Calibri" w:hAnsiTheme="majorHAnsi" w:cstheme="majorHAnsi"/>
          <w:lang w:val="en-US"/>
        </w:rPr>
        <w:t xml:space="preserve"> </w:t>
      </w:r>
    </w:p>
    <w:p w14:paraId="58D00328" w14:textId="77777777" w:rsidR="009A154F" w:rsidRPr="00DD0FB2" w:rsidRDefault="009A154F" w:rsidP="00BA0ED8">
      <w:pPr>
        <w:rPr>
          <w:rFonts w:asciiTheme="majorHAnsi" w:eastAsia="Calibri" w:hAnsiTheme="majorHAnsi" w:cstheme="majorHAnsi"/>
          <w:lang w:val="en-US"/>
        </w:rPr>
      </w:pPr>
    </w:p>
    <w:p w14:paraId="28A7FA77" w14:textId="77777777" w:rsidR="00F82752" w:rsidRPr="00DD0FB2" w:rsidRDefault="00FE5DC0" w:rsidP="00BA0ED8">
      <w:pPr>
        <w:pStyle w:val="Heading2"/>
        <w:rPr>
          <w:rFonts w:asciiTheme="majorHAnsi" w:hAnsiTheme="majorHAnsi" w:cstheme="majorHAnsi"/>
        </w:rPr>
      </w:pPr>
      <w:bookmarkStart w:id="300" w:name="111kx3o" w:colFirst="0" w:colLast="0"/>
      <w:bookmarkStart w:id="301" w:name="_Toc25676977"/>
      <w:bookmarkEnd w:id="300"/>
      <w:r w:rsidRPr="00DD0FB2">
        <w:rPr>
          <w:rFonts w:asciiTheme="majorHAnsi" w:hAnsiTheme="majorHAnsi" w:cstheme="majorHAnsi"/>
        </w:rPr>
        <w:t>6.</w:t>
      </w:r>
      <w:r w:rsidR="0029115D" w:rsidRPr="00DD0FB2">
        <w:rPr>
          <w:rFonts w:asciiTheme="majorHAnsi" w:hAnsiTheme="majorHAnsi" w:cstheme="majorHAnsi"/>
        </w:rPr>
        <w:t>5</w:t>
      </w:r>
      <w:r w:rsidRPr="00DD0FB2">
        <w:rPr>
          <w:rFonts w:asciiTheme="majorHAnsi" w:hAnsiTheme="majorHAnsi" w:cstheme="majorHAnsi"/>
        </w:rPr>
        <w:tab/>
        <w:t>In-Script Latin Variants</w:t>
      </w:r>
      <w:bookmarkEnd w:id="301"/>
    </w:p>
    <w:p w14:paraId="47592383" w14:textId="77777777" w:rsidR="009A154F" w:rsidRDefault="009A154F" w:rsidP="00BA0ED8">
      <w:pPr>
        <w:rPr>
          <w:rFonts w:asciiTheme="majorHAnsi" w:eastAsia="Calibri" w:hAnsiTheme="majorHAnsi" w:cstheme="majorHAnsi"/>
          <w:lang w:val="en-US"/>
        </w:rPr>
      </w:pPr>
    </w:p>
    <w:p w14:paraId="4F407F1F" w14:textId="3F15EE06" w:rsidR="00F82752" w:rsidRPr="00DD0FB2" w:rsidRDefault="005A052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In the following, the variant sets confirmed by Latin GP </w:t>
      </w:r>
      <w:r w:rsidR="00076590" w:rsidRPr="00DD0FB2">
        <w:rPr>
          <w:rFonts w:asciiTheme="majorHAnsi" w:eastAsia="Calibri" w:hAnsiTheme="majorHAnsi" w:cstheme="majorHAnsi"/>
          <w:lang w:val="en-US"/>
        </w:rPr>
        <w:t xml:space="preserve">are presented together with the relevant data and rationale. The full list of potential variant candidates shortlisted and analyzed by the GP including such cases which were not confirmed, is presented further below in Appendix </w:t>
      </w:r>
      <w:r w:rsidR="001C0E45" w:rsidRPr="00DD0FB2">
        <w:rPr>
          <w:rFonts w:asciiTheme="majorHAnsi" w:eastAsia="Calibri" w:hAnsiTheme="majorHAnsi" w:cstheme="majorHAnsi"/>
          <w:lang w:val="en-US"/>
        </w:rPr>
        <w:t>D</w:t>
      </w:r>
      <w:r w:rsidR="00076590" w:rsidRPr="00DD0FB2">
        <w:rPr>
          <w:rFonts w:asciiTheme="majorHAnsi" w:eastAsia="Calibri" w:hAnsiTheme="majorHAnsi" w:cstheme="majorHAnsi"/>
          <w:lang w:val="en-US"/>
        </w:rPr>
        <w:t>.</w:t>
      </w:r>
      <w:r w:rsidR="00076590" w:rsidRPr="00DD0FB2" w:rsidDel="007705E7">
        <w:rPr>
          <w:rFonts w:asciiTheme="majorHAnsi" w:eastAsia="Calibri" w:hAnsiTheme="majorHAnsi" w:cstheme="majorHAnsi"/>
          <w:lang w:val="en-US"/>
        </w:rPr>
        <w:t xml:space="preserve"> </w:t>
      </w:r>
    </w:p>
    <w:p w14:paraId="7859A492" w14:textId="77777777" w:rsidR="00F82752" w:rsidRPr="00DD0FB2" w:rsidRDefault="00F82752" w:rsidP="00BA0ED8">
      <w:pPr>
        <w:rPr>
          <w:rFonts w:asciiTheme="majorHAnsi" w:eastAsia="Calibri" w:hAnsiTheme="majorHAnsi" w:cstheme="majorHAnsi"/>
          <w:lang w:val="en-US"/>
        </w:rPr>
      </w:pPr>
    </w:p>
    <w:p w14:paraId="220B6CDA" w14:textId="388C7CCE" w:rsidR="006B0DAE" w:rsidRDefault="006B0DAE"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14. In-Script Latin Variants</w:t>
      </w:r>
      <w:r w:rsidR="009A154F">
        <w:rPr>
          <w:rFonts w:asciiTheme="majorHAnsi" w:eastAsia="Calibri" w:hAnsiTheme="majorHAnsi" w:cstheme="majorHAnsi"/>
          <w:lang w:val="en-US"/>
        </w:rPr>
        <w:t xml:space="preserve"> </w:t>
      </w:r>
    </w:p>
    <w:p w14:paraId="009CCF9E" w14:textId="77777777" w:rsidR="009A154F" w:rsidRPr="00DD0FB2" w:rsidRDefault="009A154F" w:rsidP="00BA0ED8">
      <w:pPr>
        <w:rPr>
          <w:rFonts w:asciiTheme="majorHAnsi" w:eastAsia="Calibri" w:hAnsiTheme="majorHAnsi" w:cstheme="majorHAnsi"/>
          <w:lang w:val="en-US"/>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DD0FB2" w14:paraId="51968428"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BABC2"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8ECAB"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C48FD" w14:textId="77777777" w:rsidR="006B0DAE" w:rsidRPr="00DD0FB2" w:rsidRDefault="006B0DAE" w:rsidP="00790E46">
            <w:pPr>
              <w:jc w:val="center"/>
              <w:rPr>
                <w:rFonts w:asciiTheme="majorHAnsi" w:eastAsia="Calibri" w:hAnsiTheme="majorHAnsi" w:cstheme="majorHAnsi"/>
              </w:rPr>
            </w:pPr>
            <w:r w:rsidRPr="00DD0FB2">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0F44"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B7933" w14:textId="77777777" w:rsidR="006B0DAE" w:rsidRPr="00DD0FB2" w:rsidRDefault="006B0DAE" w:rsidP="003B18BC">
            <w:pPr>
              <w:jc w:val="center"/>
              <w:rPr>
                <w:rFonts w:asciiTheme="majorHAnsi" w:eastAsia="Calibri" w:hAnsiTheme="majorHAnsi" w:cstheme="majorHAnsi"/>
              </w:rPr>
            </w:pPr>
            <w:r w:rsidRPr="00DD0FB2">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556AA"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AC05A"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21BA0"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ACEA6"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Rationale</w:t>
            </w:r>
          </w:p>
        </w:tc>
      </w:tr>
      <w:tr w:rsidR="006B0DAE" w:rsidRPr="00DD0FB2" w14:paraId="4717E808"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8C1CF" w14:textId="2B4A10AC" w:rsidR="006B0DAE" w:rsidRPr="00DD0FB2" w:rsidRDefault="00790E46" w:rsidP="00EA10C7">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6B0DAE" w:rsidRPr="00DD0FB2">
              <w:rPr>
                <w:rFonts w:asciiTheme="majorHAnsi" w:eastAsia="Calibri" w:hAnsiTheme="majorHAnsi" w:cstheme="majorHAnsi"/>
                <w:lang w:val="en-US"/>
              </w:rPr>
              <w:t>T</w:t>
            </w:r>
            <w:r>
              <w:rPr>
                <w:rFonts w:asciiTheme="majorHAnsi" w:eastAsia="Calibri" w:hAnsiTheme="majorHAnsi" w:cstheme="majorHAnsi"/>
                <w:lang w:val="en-US"/>
              </w:rPr>
              <w:t>urned</w:t>
            </w:r>
            <w:r w:rsidR="006B0DAE" w:rsidRPr="00DD0FB2">
              <w:rPr>
                <w:rFonts w:asciiTheme="majorHAnsi" w:eastAsia="Calibri" w:hAnsiTheme="majorHAnsi" w:cstheme="majorHAnsi"/>
                <w:lang w:val="en-US"/>
              </w:rPr>
              <w:t xml:space="preserve"> 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DC6B"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7D3E2" w14:textId="67C09CDE" w:rsidR="006B0DAE" w:rsidRPr="00DD0FB2" w:rsidRDefault="00791D82" w:rsidP="00736606">
            <w:pPr>
              <w:jc w:val="center"/>
              <w:rPr>
                <w:rFonts w:asciiTheme="majorHAnsi" w:eastAsia="Calibri" w:hAnsiTheme="majorHAnsi" w:cstheme="majorHAnsi"/>
              </w:rPr>
            </w:pPr>
            <w:r w:rsidRPr="00DD0FB2">
              <w:rPr>
                <w:rFonts w:asciiTheme="majorHAnsi" w:eastAsia="Calibri" w:hAnsiTheme="majorHAnsi" w:cstheme="majorHAnsi"/>
              </w:rPr>
              <w:t>ǝ</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844DE" w14:textId="77777777" w:rsidR="006B0DAE" w:rsidRPr="00DD0FB2" w:rsidRDefault="006B0DAE" w:rsidP="00736606">
            <w:pPr>
              <w:jc w:val="center"/>
              <w:rPr>
                <w:rFonts w:asciiTheme="majorHAnsi" w:eastAsia="Calibri" w:hAnsiTheme="majorHAnsi" w:cstheme="majorHAnsi"/>
              </w:rPr>
            </w:pPr>
            <w:r w:rsidRPr="00DD0FB2">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6C23B" w14:textId="77777777" w:rsidR="006B0DAE" w:rsidRPr="00DD0FB2" w:rsidRDefault="006B0DAE" w:rsidP="00736606">
            <w:pPr>
              <w:jc w:val="center"/>
              <w:rPr>
                <w:rFonts w:asciiTheme="majorHAnsi" w:eastAsia="Calibri" w:hAnsiTheme="majorHAnsi" w:cstheme="majorHAnsi"/>
              </w:rPr>
            </w:pPr>
            <w:r w:rsidRPr="00DD0FB2">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61325"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957BF" w14:textId="4BF25331" w:rsidR="006B0DAE" w:rsidRPr="00DD0FB2" w:rsidRDefault="00790E46"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6B0DAE" w:rsidRPr="00DD0FB2">
              <w:rPr>
                <w:rFonts w:asciiTheme="majorHAnsi" w:eastAsia="Calibri" w:hAnsiTheme="majorHAnsi" w:cstheme="majorHAnsi"/>
              </w:rPr>
              <w:t>S</w:t>
            </w:r>
            <w:r>
              <w:rPr>
                <w:rFonts w:asciiTheme="majorHAnsi" w:eastAsia="Calibri" w:hAnsiTheme="majorHAnsi" w:cstheme="majorHAnsi"/>
              </w:rPr>
              <w:t>chwa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8040B"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FE2AE" w14:textId="77777777"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In-script variant due to transitivity relationship of 04D9 Cyrillic Small Letter Schwa</w:t>
            </w:r>
          </w:p>
        </w:tc>
      </w:tr>
      <w:tr w:rsidR="006B0DAE" w:rsidRPr="00DD0FB2" w14:paraId="34ED428D"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D44EF" w14:textId="649670E8" w:rsidR="006B0DAE" w:rsidRPr="00DD0FB2" w:rsidRDefault="003B18BC" w:rsidP="00EA10C7">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proofErr w:type="spellStart"/>
            <w:r w:rsidR="006B0DAE"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6B0DAE" w:rsidRPr="00DD0FB2">
              <w:rPr>
                <w:rFonts w:asciiTheme="majorHAnsi" w:eastAsia="Calibri" w:hAnsiTheme="majorHAnsi" w:cstheme="majorHAnsi"/>
                <w:lang w:val="en-US"/>
              </w:rPr>
              <w:t xml:space="preserve"> 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A7059"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4D2FD" w14:textId="0335D286" w:rsidR="006B0DAE" w:rsidRPr="00DD0FB2" w:rsidRDefault="00736606" w:rsidP="00E767B8">
            <w:pPr>
              <w:jc w:val="center"/>
              <w:rPr>
                <w:rFonts w:asciiTheme="majorHAnsi" w:eastAsia="Calibri" w:hAnsiTheme="majorHAnsi" w:cstheme="majorHAnsi"/>
              </w:rPr>
            </w:pPr>
            <w:r w:rsidRPr="00DD0FB2">
              <w:rPr>
                <w:rFonts w:asciiTheme="majorHAnsi" w:eastAsia="Calibri" w:hAnsiTheme="majorHAnsi" w:cstheme="majorHAnsi"/>
              </w:rPr>
              <w:t>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EE06B" w14:textId="77777777" w:rsidR="006B0DAE" w:rsidRPr="00DD0FB2" w:rsidRDefault="006B0DAE" w:rsidP="00E767B8">
            <w:pPr>
              <w:jc w:val="center"/>
              <w:rPr>
                <w:rFonts w:asciiTheme="majorHAnsi" w:eastAsia="Calibri" w:hAnsiTheme="majorHAnsi" w:cstheme="majorHAnsi"/>
              </w:rPr>
            </w:pPr>
            <w:r w:rsidRPr="00DD0FB2">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43EAA" w14:textId="77777777" w:rsidR="006B0DAE" w:rsidRPr="00DD0FB2" w:rsidRDefault="006B0DAE" w:rsidP="00E767B8">
            <w:pPr>
              <w:jc w:val="center"/>
              <w:rPr>
                <w:rFonts w:asciiTheme="majorHAnsi" w:eastAsia="Calibri" w:hAnsiTheme="majorHAnsi" w:cstheme="majorHAnsi"/>
              </w:rPr>
            </w:pPr>
            <w:r w:rsidRPr="00DD0FB2">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D8C6"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CF5AD" w14:textId="0114C881" w:rsidR="006B0DAE" w:rsidRPr="00DD0FB2" w:rsidRDefault="003B18BC"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6B0DAE" w:rsidRPr="00DD0FB2">
              <w:rPr>
                <w:rFonts w:asciiTheme="majorHAnsi" w:eastAsia="Calibri" w:hAnsiTheme="majorHAnsi" w:cstheme="majorHAnsi"/>
              </w:rPr>
              <w:t>I</w:t>
            </w:r>
            <w:r>
              <w:rPr>
                <w:rFonts w:asciiTheme="majorHAnsi" w:eastAsia="Calibri" w:hAnsiTheme="majorHAnsi" w:cstheme="majorHAnsi"/>
              </w:rPr>
              <w:t>ota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9CE34"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8915C" w14:textId="77777777"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In-script variant due to transitivity relationship of 03B9 Greek Small Letter Iota</w:t>
            </w:r>
          </w:p>
        </w:tc>
      </w:tr>
      <w:tr w:rsidR="006B0DAE" w:rsidRPr="00DD0FB2" w14:paraId="5A9D3F8D"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EE3AF" w14:textId="155CBB0F" w:rsidR="006B0DAE" w:rsidRPr="00DD0FB2" w:rsidRDefault="003B18BC"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6B0DAE" w:rsidRPr="00DD0FB2">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1567C"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FCFCE" w14:textId="1A252A2D" w:rsidR="006B0DAE" w:rsidRPr="00DD0FB2" w:rsidRDefault="00E767B8" w:rsidP="00E767B8">
            <w:pPr>
              <w:jc w:val="center"/>
              <w:rPr>
                <w:rFonts w:asciiTheme="majorHAnsi" w:eastAsia="Calibri" w:hAnsiTheme="majorHAnsi" w:cstheme="majorHAnsi"/>
              </w:rPr>
            </w:pPr>
            <w:r>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3D5F3" w14:textId="77777777" w:rsidR="006B0DAE" w:rsidRPr="00DD0FB2" w:rsidRDefault="006B0DAE" w:rsidP="00E767B8">
            <w:pPr>
              <w:jc w:val="center"/>
              <w:rPr>
                <w:rFonts w:asciiTheme="majorHAnsi" w:eastAsia="Calibri" w:hAnsiTheme="majorHAnsi" w:cstheme="majorHAnsi"/>
              </w:rPr>
            </w:pPr>
            <w:r w:rsidRPr="00DD0FB2">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38305" w14:textId="77777777" w:rsidR="006B0DAE" w:rsidRPr="00DD0FB2" w:rsidRDefault="006B0DAE" w:rsidP="00E767B8">
            <w:pPr>
              <w:jc w:val="center"/>
              <w:rPr>
                <w:rFonts w:asciiTheme="majorHAnsi" w:eastAsia="Calibri" w:hAnsiTheme="majorHAnsi" w:cstheme="majorHAnsi"/>
              </w:rPr>
            </w:pPr>
            <w:r w:rsidRPr="00DD0FB2">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5C6A"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42341" w14:textId="16E70EF4" w:rsidR="006B0DAE" w:rsidRPr="00DD0FB2" w:rsidRDefault="003B18BC" w:rsidP="00EA10C7">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6B0DAE" w:rsidRPr="00DD0FB2">
              <w:rPr>
                <w:rFonts w:asciiTheme="majorHAnsi" w:eastAsia="Calibri" w:hAnsiTheme="majorHAnsi" w:cstheme="majorHAnsi"/>
                <w:lang w:val="en-US"/>
              </w:rPr>
              <w:t xml:space="preserve">V </w:t>
            </w:r>
            <w:r w:rsidR="00FE05FF">
              <w:rPr>
                <w:rFonts w:asciiTheme="majorHAnsi" w:eastAsia="Calibri" w:hAnsiTheme="majorHAnsi" w:cstheme="majorHAnsi"/>
                <w:lang w:val="en-US"/>
              </w:rPr>
              <w:t>w</w:t>
            </w:r>
            <w:r>
              <w:rPr>
                <w:rFonts w:asciiTheme="majorHAnsi" w:eastAsia="Calibri" w:hAnsiTheme="majorHAnsi" w:cstheme="majorHAnsi"/>
                <w:lang w:val="en-US"/>
              </w:rPr>
              <w:t>ith</w:t>
            </w:r>
            <w:r w:rsidR="006B0DAE"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938CD" w14:textId="77777777"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4CF31" w14:textId="77777777"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In-script variant due to transitivity relationship of 03C5 Greek Small Letter Upsilon</w:t>
            </w:r>
          </w:p>
        </w:tc>
      </w:tr>
      <w:tr w:rsidR="00F82752" w:rsidRPr="00DD0FB2" w14:paraId="1ED02424"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BD944"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AE5C3"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D3E6F"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104EF"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73225"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B8FCE"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8ADEC"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519A3"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5796D"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Principle(s)</w:t>
            </w:r>
          </w:p>
        </w:tc>
      </w:tr>
      <w:tr w:rsidR="00F82752" w:rsidRPr="00DD0FB2" w14:paraId="284B28C0" w14:textId="77777777" w:rsidTr="00FE05FF">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2EE1" w14:textId="77777777" w:rsidR="00F82752" w:rsidRPr="00DD0FB2"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E313F" w14:textId="77777777" w:rsidR="00F82752" w:rsidRPr="00DD0FB2"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430FA" w14:textId="77777777" w:rsidR="00F82752" w:rsidRPr="00DD0FB2"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7C0A9" w14:textId="77777777"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6E511" w14:textId="77777777" w:rsidR="00F82752" w:rsidRPr="00DD0FB2"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E9692" w14:textId="77777777" w:rsidR="00F82752" w:rsidRPr="00DD0FB2" w:rsidRDefault="00F82752" w:rsidP="00BA0ED8">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306E7" w14:textId="77777777" w:rsidR="00F82752" w:rsidRPr="00DD0FB2" w:rsidRDefault="00F82752" w:rsidP="00BA0ED8">
            <w:pPr>
              <w:rPr>
                <w:rFonts w:asciiTheme="majorHAnsi" w:eastAsia="Calibri" w:hAnsiTheme="majorHAnsi" w:cstheme="majorHAns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C97AC" w14:textId="77777777" w:rsidR="00F82752" w:rsidRPr="00DD0FB2" w:rsidRDefault="00F82752" w:rsidP="00BA0ED8">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36D77" w14:textId="77777777" w:rsidR="00F82752" w:rsidRPr="00DD0FB2" w:rsidRDefault="00F82752" w:rsidP="00BA0ED8">
            <w:pPr>
              <w:rPr>
                <w:rFonts w:asciiTheme="majorHAnsi" w:eastAsia="Calibri" w:hAnsiTheme="majorHAnsi" w:cstheme="majorHAnsi"/>
              </w:rPr>
            </w:pPr>
          </w:p>
        </w:tc>
      </w:tr>
    </w:tbl>
    <w:p w14:paraId="66672244" w14:textId="77777777" w:rsidR="00F82752" w:rsidRPr="00DD0FB2" w:rsidRDefault="00F82752" w:rsidP="00BA0ED8">
      <w:pPr>
        <w:rPr>
          <w:rFonts w:asciiTheme="majorHAnsi" w:eastAsia="Calibri" w:hAnsiTheme="majorHAnsi" w:cstheme="majorHAnsi"/>
        </w:rPr>
      </w:pPr>
    </w:p>
    <w:p w14:paraId="1D9A86B6" w14:textId="77777777" w:rsidR="00347CFE" w:rsidRPr="00DD0FB2" w:rsidRDefault="00FE5DC0" w:rsidP="00BA0ED8">
      <w:pPr>
        <w:pStyle w:val="Heading2"/>
        <w:rPr>
          <w:rFonts w:asciiTheme="majorHAnsi" w:hAnsiTheme="majorHAnsi" w:cstheme="majorHAnsi"/>
        </w:rPr>
      </w:pPr>
      <w:bookmarkStart w:id="302" w:name="3l18frh" w:colFirst="0" w:colLast="0"/>
      <w:bookmarkStart w:id="303" w:name="_Toc25676978"/>
      <w:bookmarkEnd w:id="302"/>
      <w:r w:rsidRPr="00DD0FB2">
        <w:rPr>
          <w:rFonts w:asciiTheme="majorHAnsi" w:hAnsiTheme="majorHAnsi" w:cstheme="majorHAnsi"/>
        </w:rPr>
        <w:lastRenderedPageBreak/>
        <w:t>6.7</w:t>
      </w:r>
      <w:r w:rsidRPr="00DD0FB2">
        <w:rPr>
          <w:rFonts w:asciiTheme="majorHAnsi" w:hAnsiTheme="majorHAnsi" w:cstheme="majorHAnsi"/>
        </w:rPr>
        <w:tab/>
        <w:t>Other Considerations for Variant Analysis</w:t>
      </w:r>
      <w:bookmarkEnd w:id="303"/>
    </w:p>
    <w:p w14:paraId="38678469" w14:textId="77777777" w:rsidR="00736606" w:rsidRDefault="00736606" w:rsidP="0049256C">
      <w:pPr>
        <w:rPr>
          <w:rFonts w:asciiTheme="majorHAnsi" w:eastAsia="Calibri" w:hAnsiTheme="majorHAnsi" w:cstheme="majorHAnsi"/>
          <w:lang w:val="en-US"/>
        </w:rPr>
      </w:pPr>
    </w:p>
    <w:p w14:paraId="4C2EBF32" w14:textId="75BEEBC3" w:rsidR="0049256C" w:rsidRPr="00DD0FB2" w:rsidRDefault="00AF6850" w:rsidP="0049256C">
      <w:pPr>
        <w:rPr>
          <w:rFonts w:asciiTheme="majorHAnsi" w:eastAsia="Calibri" w:hAnsiTheme="majorHAnsi" w:cstheme="majorHAnsi"/>
          <w:lang w:val="en-US"/>
        </w:rPr>
      </w:pPr>
      <w:r w:rsidRPr="00DD0FB2">
        <w:rPr>
          <w:rFonts w:asciiTheme="majorHAnsi" w:eastAsia="Calibri" w:hAnsiTheme="majorHAnsi" w:cstheme="majorHAnsi"/>
          <w:lang w:val="en-US"/>
        </w:rPr>
        <w:t xml:space="preserve">Apart from cross-script variants and in-script variants, Latin GP has also considered three other potential security risks, which could affect the safety and stability of the root zone, namely the </w:t>
      </w:r>
      <w:r w:rsidR="0049256C" w:rsidRPr="00DD0FB2">
        <w:rPr>
          <w:rFonts w:asciiTheme="majorHAnsi" w:eastAsia="Calibri" w:hAnsiTheme="majorHAnsi" w:cstheme="majorHAnsi"/>
          <w:lang w:val="en-US"/>
        </w:rPr>
        <w:t xml:space="preserve">effect of URL underlining, </w:t>
      </w:r>
      <w:r w:rsidR="00EF4FE1" w:rsidRPr="00DD0FB2">
        <w:rPr>
          <w:rFonts w:asciiTheme="majorHAnsi" w:eastAsia="Calibri" w:hAnsiTheme="majorHAnsi" w:cstheme="majorHAnsi"/>
          <w:lang w:val="en-US"/>
        </w:rPr>
        <w:t>full compliance with IDNA 2003 but not IDNA 2008</w:t>
      </w:r>
      <w:r w:rsidR="009B5C8E" w:rsidRPr="00DD0FB2">
        <w:rPr>
          <w:rFonts w:asciiTheme="majorHAnsi" w:eastAsia="Calibri" w:hAnsiTheme="majorHAnsi" w:cstheme="majorHAnsi"/>
          <w:lang w:val="en-US"/>
        </w:rPr>
        <w:t xml:space="preserve">, as well as generic shapes of glyphs across related and unrelated scripts in [MSR]. The results of that </w:t>
      </w:r>
      <w:r w:rsidR="002E12CB" w:rsidRPr="00DD0FB2">
        <w:rPr>
          <w:rFonts w:asciiTheme="majorHAnsi" w:eastAsia="Calibri" w:hAnsiTheme="majorHAnsi" w:cstheme="majorHAnsi"/>
          <w:lang w:val="en-US"/>
        </w:rPr>
        <w:t>a</w:t>
      </w:r>
      <w:r w:rsidR="00763CBB" w:rsidRPr="00DD0FB2">
        <w:rPr>
          <w:rFonts w:asciiTheme="majorHAnsi" w:eastAsia="Calibri" w:hAnsiTheme="majorHAnsi" w:cstheme="majorHAnsi"/>
          <w:lang w:val="en-US"/>
        </w:rPr>
        <w:t>n</w:t>
      </w:r>
      <w:r w:rsidR="002E12CB" w:rsidRPr="00DD0FB2">
        <w:rPr>
          <w:rFonts w:asciiTheme="majorHAnsi" w:eastAsia="Calibri" w:hAnsiTheme="majorHAnsi" w:cstheme="majorHAnsi"/>
          <w:lang w:val="en-US"/>
        </w:rPr>
        <w:t xml:space="preserve">alysis </w:t>
      </w:r>
      <w:proofErr w:type="gramStart"/>
      <w:r w:rsidR="002E12CB" w:rsidRPr="00DD0FB2">
        <w:rPr>
          <w:rFonts w:asciiTheme="majorHAnsi" w:eastAsia="Calibri" w:hAnsiTheme="majorHAnsi" w:cstheme="majorHAnsi"/>
          <w:lang w:val="en-US"/>
        </w:rPr>
        <w:t>is</w:t>
      </w:r>
      <w:proofErr w:type="gramEnd"/>
      <w:r w:rsidR="002E12CB" w:rsidRPr="00DD0FB2">
        <w:rPr>
          <w:rFonts w:asciiTheme="majorHAnsi" w:eastAsia="Calibri" w:hAnsiTheme="majorHAnsi" w:cstheme="majorHAnsi"/>
          <w:lang w:val="en-US"/>
        </w:rPr>
        <w:t xml:space="preserve"> su</w:t>
      </w:r>
      <w:r w:rsidR="00763CBB" w:rsidRPr="00DD0FB2">
        <w:rPr>
          <w:rFonts w:asciiTheme="majorHAnsi" w:eastAsia="Calibri" w:hAnsiTheme="majorHAnsi" w:cstheme="majorHAnsi"/>
          <w:lang w:val="en-US"/>
        </w:rPr>
        <w:t xml:space="preserve">mmarized </w:t>
      </w:r>
      <w:r w:rsidR="002E12CB" w:rsidRPr="00DD0FB2">
        <w:rPr>
          <w:rFonts w:asciiTheme="majorHAnsi" w:eastAsia="Calibri" w:hAnsiTheme="majorHAnsi" w:cstheme="majorHAnsi"/>
          <w:lang w:val="en-US"/>
        </w:rPr>
        <w:t>in the pre</w:t>
      </w:r>
      <w:r w:rsidR="00763CBB" w:rsidRPr="00DD0FB2">
        <w:rPr>
          <w:rFonts w:asciiTheme="majorHAnsi" w:eastAsia="Calibri" w:hAnsiTheme="majorHAnsi" w:cstheme="majorHAnsi"/>
          <w:lang w:val="en-US"/>
        </w:rPr>
        <w:t>sent section, with details of the analysis presented in Appendix D.</w:t>
      </w:r>
    </w:p>
    <w:p w14:paraId="3869BB27" w14:textId="77777777" w:rsidR="0049256C" w:rsidRPr="00DD0FB2" w:rsidRDefault="0049256C" w:rsidP="00BA0ED8">
      <w:pPr>
        <w:rPr>
          <w:rFonts w:asciiTheme="majorHAnsi" w:eastAsia="Calibri" w:hAnsiTheme="majorHAnsi" w:cstheme="majorHAnsi"/>
          <w:lang w:val="en-US"/>
        </w:rPr>
      </w:pPr>
    </w:p>
    <w:p w14:paraId="4B3DA6C7" w14:textId="77777777" w:rsidR="002320E6" w:rsidRPr="00DD0FB2" w:rsidRDefault="0049256C">
      <w:pPr>
        <w:pStyle w:val="Heading3"/>
        <w:rPr>
          <w:rFonts w:asciiTheme="majorHAnsi" w:hAnsiTheme="majorHAnsi" w:cstheme="majorHAnsi"/>
        </w:rPr>
      </w:pPr>
      <w:bookmarkStart w:id="304" w:name="_Toc25676979"/>
      <w:r w:rsidRPr="00DD0FB2">
        <w:rPr>
          <w:rFonts w:asciiTheme="majorHAnsi" w:hAnsiTheme="majorHAnsi" w:cstheme="majorHAnsi"/>
        </w:rPr>
        <w:t>6.7.1</w:t>
      </w:r>
      <w:r w:rsidR="00512E2C" w:rsidRPr="00DD0FB2">
        <w:rPr>
          <w:rFonts w:asciiTheme="majorHAnsi" w:hAnsiTheme="majorHAnsi" w:cstheme="majorHAnsi"/>
        </w:rPr>
        <w:tab/>
      </w:r>
      <w:r w:rsidR="00FE5DC0" w:rsidRPr="00DD0FB2">
        <w:rPr>
          <w:rFonts w:asciiTheme="majorHAnsi" w:hAnsiTheme="majorHAnsi" w:cstheme="majorHAnsi"/>
        </w:rPr>
        <w:t>URL Underlining</w:t>
      </w:r>
      <w:bookmarkEnd w:id="304"/>
    </w:p>
    <w:p w14:paraId="1733F171" w14:textId="77777777" w:rsidR="00347CFE" w:rsidRPr="00DD0FB2" w:rsidRDefault="00347CFE">
      <w:pPr>
        <w:rPr>
          <w:rFonts w:asciiTheme="majorHAnsi" w:eastAsia="Calibri" w:hAnsiTheme="majorHAnsi" w:cstheme="majorHAnsi"/>
          <w:lang w:val="en-US"/>
        </w:rPr>
      </w:pPr>
    </w:p>
    <w:p w14:paraId="3EC24B07" w14:textId="77777777" w:rsidR="00E6084D" w:rsidRPr="00DD0FB2" w:rsidRDefault="00E6084D">
      <w:pPr>
        <w:rPr>
          <w:rFonts w:asciiTheme="majorHAnsi" w:eastAsia="Calibri" w:hAnsiTheme="majorHAnsi" w:cstheme="majorHAnsi"/>
          <w:lang w:val="en-US"/>
        </w:rPr>
      </w:pPr>
      <w:r w:rsidRPr="00DD0FB2">
        <w:rPr>
          <w:rFonts w:asciiTheme="majorHAnsi" w:eastAsia="Calibri" w:hAnsiTheme="majorHAnsi" w:cstheme="majorHAnsi"/>
          <w:lang w:val="en-US"/>
        </w:rPr>
        <w:t>I</w:t>
      </w:r>
      <w:r w:rsidR="00810A8C" w:rsidRPr="00DD0FB2">
        <w:rPr>
          <w:rFonts w:asciiTheme="majorHAnsi" w:eastAsia="Calibri" w:hAnsiTheme="majorHAnsi" w:cstheme="majorHAnsi"/>
          <w:lang w:val="en-US"/>
        </w:rPr>
        <w:t xml:space="preserve">n their communique </w:t>
      </w:r>
      <w:r w:rsidR="00285F5B" w:rsidRPr="00DD0FB2">
        <w:rPr>
          <w:rFonts w:asciiTheme="majorHAnsi" w:eastAsia="Calibri" w:hAnsiTheme="majorHAnsi" w:cstheme="majorHAnsi"/>
          <w:lang w:val="en-US"/>
        </w:rPr>
        <w:t xml:space="preserve">by email </w:t>
      </w:r>
      <w:r w:rsidR="00810A8C" w:rsidRPr="00DD0FB2">
        <w:rPr>
          <w:rFonts w:asciiTheme="majorHAnsi" w:eastAsia="Calibri" w:hAnsiTheme="majorHAnsi" w:cstheme="majorHAnsi"/>
          <w:lang w:val="en-US"/>
        </w:rPr>
        <w:t xml:space="preserve">from </w:t>
      </w:r>
      <w:r w:rsidR="00A20CF9" w:rsidRPr="00DD0FB2">
        <w:rPr>
          <w:rFonts w:asciiTheme="majorHAnsi" w:eastAsia="Calibri" w:hAnsiTheme="majorHAnsi" w:cstheme="majorHAnsi"/>
          <w:lang w:val="en-US"/>
        </w:rPr>
        <w:t>August 29, 2018,</w:t>
      </w:r>
      <w:r w:rsidR="0026697A">
        <w:rPr>
          <w:rFonts w:asciiTheme="majorHAnsi" w:eastAsia="Calibri" w:hAnsiTheme="majorHAnsi" w:cstheme="majorHAnsi"/>
          <w:lang w:val="en-US"/>
        </w:rPr>
        <w:t xml:space="preserve"> the</w:t>
      </w:r>
      <w:r w:rsidR="00A20CF9" w:rsidRPr="00DD0FB2">
        <w:rPr>
          <w:rFonts w:asciiTheme="majorHAnsi" w:eastAsia="Calibri" w:hAnsiTheme="majorHAnsi" w:cstheme="majorHAnsi"/>
          <w:lang w:val="en-US"/>
        </w:rPr>
        <w:t xml:space="preserve"> </w:t>
      </w:r>
      <w:r w:rsidR="00946863" w:rsidRPr="00DD0FB2">
        <w:rPr>
          <w:rFonts w:asciiTheme="majorHAnsi" w:eastAsia="Calibri" w:hAnsiTheme="majorHAnsi" w:cstheme="majorHAnsi"/>
          <w:lang w:val="en-US"/>
        </w:rPr>
        <w:t>I</w:t>
      </w:r>
      <w:r w:rsidRPr="00DD0FB2">
        <w:rPr>
          <w:rFonts w:asciiTheme="majorHAnsi" w:eastAsia="Calibri" w:hAnsiTheme="majorHAnsi" w:cstheme="majorHAnsi"/>
          <w:lang w:val="en-US"/>
        </w:rPr>
        <w:t xml:space="preserve">ntegration Panel </w:t>
      </w:r>
      <w:r w:rsidR="00810A8C" w:rsidRPr="00DD0FB2">
        <w:rPr>
          <w:rFonts w:asciiTheme="majorHAnsi" w:eastAsia="Calibri" w:hAnsiTheme="majorHAnsi" w:cstheme="majorHAnsi"/>
          <w:lang w:val="en-US"/>
        </w:rPr>
        <w:t>highlighted recent security risks based on the underlining of labels in URL</w:t>
      </w:r>
      <w:r w:rsidR="00285F5B" w:rsidRPr="00DD0FB2">
        <w:rPr>
          <w:rFonts w:asciiTheme="majorHAnsi" w:eastAsia="Calibri" w:hAnsiTheme="majorHAnsi" w:cstheme="majorHAnsi"/>
          <w:lang w:val="en-US"/>
        </w:rPr>
        <w:t>s</w:t>
      </w:r>
      <w:r w:rsidR="00810A8C" w:rsidRPr="00DD0FB2">
        <w:rPr>
          <w:rFonts w:asciiTheme="majorHAnsi" w:eastAsia="Calibri" w:hAnsiTheme="majorHAnsi" w:cstheme="majorHAnsi"/>
          <w:lang w:val="en-US"/>
        </w:rPr>
        <w:t>, which may obfuscate modifiers below</w:t>
      </w:r>
      <w:r w:rsidR="00773272" w:rsidRPr="00DD0FB2">
        <w:rPr>
          <w:rFonts w:asciiTheme="majorHAnsi" w:eastAsia="Calibri" w:hAnsiTheme="majorHAnsi" w:cstheme="majorHAnsi"/>
          <w:lang w:val="en-US"/>
        </w:rPr>
        <w:t xml:space="preserve"> or near the baseline</w:t>
      </w:r>
      <w:r w:rsidR="0044454E" w:rsidRPr="00DD0FB2">
        <w:rPr>
          <w:rFonts w:asciiTheme="majorHAnsi" w:eastAsia="Calibri" w:hAnsiTheme="majorHAnsi" w:cstheme="majorHAnsi"/>
          <w:lang w:val="en-US"/>
        </w:rPr>
        <w:t xml:space="preserve">, and asked the GP to take such risks into </w:t>
      </w:r>
      <w:proofErr w:type="gramStart"/>
      <w:r w:rsidR="0044454E" w:rsidRPr="00DD0FB2">
        <w:rPr>
          <w:rFonts w:asciiTheme="majorHAnsi" w:eastAsia="Calibri" w:hAnsiTheme="majorHAnsi" w:cstheme="majorHAnsi"/>
          <w:lang w:val="en-US"/>
        </w:rPr>
        <w:t>particular consideration</w:t>
      </w:r>
      <w:proofErr w:type="gramEnd"/>
      <w:r w:rsidR="00773272" w:rsidRPr="00DD0FB2">
        <w:rPr>
          <w:rFonts w:asciiTheme="majorHAnsi" w:eastAsia="Calibri" w:hAnsiTheme="majorHAnsi" w:cstheme="majorHAnsi"/>
          <w:lang w:val="en-US"/>
        </w:rPr>
        <w:t>:</w:t>
      </w:r>
    </w:p>
    <w:p w14:paraId="3EC51041" w14:textId="77777777" w:rsidR="00773272" w:rsidRPr="00DD0FB2" w:rsidRDefault="00773272">
      <w:pPr>
        <w:rPr>
          <w:rFonts w:asciiTheme="majorHAnsi" w:eastAsia="Calibri" w:hAnsiTheme="majorHAnsi" w:cstheme="majorHAnsi"/>
          <w:lang w:val="en-US"/>
        </w:rPr>
      </w:pPr>
    </w:p>
    <w:p w14:paraId="290D56BF" w14:textId="77777777" w:rsidR="006C11E8" w:rsidRPr="00DD0FB2" w:rsidRDefault="006C11E8" w:rsidP="006C11E8">
      <w:pPr>
        <w:rPr>
          <w:rFonts w:asciiTheme="majorHAnsi" w:eastAsia="Calibri" w:hAnsiTheme="majorHAnsi" w:cstheme="majorHAnsi"/>
          <w:lang w:val="en-US"/>
        </w:rPr>
      </w:pPr>
      <w:r w:rsidRPr="00DD0FB2">
        <w:rPr>
          <w:rFonts w:asciiTheme="majorHAnsi" w:eastAsia="Calibri" w:hAnsiTheme="majorHAnsi" w:cstheme="majorHAnsi"/>
          <w:lang w:val="en-US"/>
        </w:rPr>
        <w:t>“</w:t>
      </w:r>
      <w:r w:rsidR="00773272" w:rsidRPr="00DD0FB2">
        <w:rPr>
          <w:rFonts w:asciiTheme="majorHAnsi" w:eastAsia="Calibri" w:hAnsiTheme="majorHAnsi" w:cstheme="majorHAnsi"/>
          <w:lang w:val="en-US"/>
        </w:rPr>
        <w:t xml:space="preserve">There are recent and widely published examples of phishing attacks using Latin IDNs in which the key features involved were diacritics below the letter. </w:t>
      </w:r>
      <w:r w:rsidR="00071C1B" w:rsidRPr="00DD0FB2">
        <w:rPr>
          <w:rFonts w:asciiTheme="majorHAnsi" w:eastAsia="Calibri" w:hAnsiTheme="majorHAnsi" w:cstheme="majorHAnsi"/>
          <w:lang w:val="en-US"/>
        </w:rPr>
        <w:t>[…]</w:t>
      </w:r>
      <w:r w:rsidR="0044454E" w:rsidRPr="00DD0FB2">
        <w:rPr>
          <w:rFonts w:asciiTheme="majorHAnsi" w:eastAsia="Calibri" w:hAnsiTheme="majorHAnsi" w:cstheme="majorHAnsi"/>
          <w:lang w:val="en-US"/>
        </w:rPr>
        <w:t xml:space="preserve"> Of all diacritics, diacritics below can be difficult to distinguish or be prone to clipping -- there is less space below the baseline than between the typical lowercase glyph and the top of the line.</w:t>
      </w:r>
      <w:r w:rsidRPr="00DD0FB2">
        <w:rPr>
          <w:rFonts w:asciiTheme="majorHAnsi" w:eastAsia="Calibri" w:hAnsiTheme="majorHAnsi" w:cstheme="majorHAnsi"/>
          <w:lang w:val="en-US"/>
        </w:rPr>
        <w:t xml:space="preserve"> […] The IP would like to encourage the </w:t>
      </w:r>
      <w:proofErr w:type="spellStart"/>
      <w:r w:rsidRPr="00DD0FB2">
        <w:rPr>
          <w:rFonts w:asciiTheme="majorHAnsi" w:eastAsia="Calibri" w:hAnsiTheme="majorHAnsi" w:cstheme="majorHAnsi"/>
          <w:lang w:val="en-US"/>
        </w:rPr>
        <w:t>LatinGP</w:t>
      </w:r>
      <w:proofErr w:type="spellEnd"/>
      <w:r w:rsidRPr="00DD0FB2">
        <w:rPr>
          <w:rFonts w:asciiTheme="majorHAnsi" w:eastAsia="Calibri" w:hAnsiTheme="majorHAnsi" w:cstheme="majorHAnsi"/>
          <w:lang w:val="en-US"/>
        </w:rPr>
        <w:t xml:space="preserve">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7FC59BA6" w14:textId="77777777" w:rsidR="00071C1B" w:rsidRPr="00DD0FB2" w:rsidRDefault="00071C1B">
      <w:pPr>
        <w:rPr>
          <w:rFonts w:asciiTheme="majorHAnsi" w:eastAsia="Calibri" w:hAnsiTheme="majorHAnsi" w:cstheme="majorHAnsi"/>
          <w:lang w:val="en-US"/>
        </w:rPr>
      </w:pPr>
    </w:p>
    <w:p w14:paraId="5AF12D55" w14:textId="77777777" w:rsidR="00444C9B"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In many </w:t>
      </w:r>
      <w:r w:rsidR="00D541C5" w:rsidRPr="00DD0FB2">
        <w:rPr>
          <w:rFonts w:asciiTheme="majorHAnsi" w:eastAsia="Calibri" w:hAnsiTheme="majorHAnsi" w:cstheme="majorHAnsi"/>
          <w:lang w:val="en-US"/>
        </w:rPr>
        <w:t xml:space="preserve">user interfaces and </w:t>
      </w:r>
      <w:r w:rsidR="00515615" w:rsidRPr="00DD0FB2">
        <w:rPr>
          <w:rFonts w:asciiTheme="majorHAnsi" w:eastAsia="Calibri" w:hAnsiTheme="majorHAnsi" w:cstheme="majorHAnsi"/>
          <w:lang w:val="en-US"/>
        </w:rPr>
        <w:t>software c</w:t>
      </w:r>
      <w:r w:rsidR="00D541C5" w:rsidRPr="00DD0FB2">
        <w:rPr>
          <w:rFonts w:asciiTheme="majorHAnsi" w:eastAsia="Calibri" w:hAnsiTheme="majorHAnsi" w:cstheme="majorHAnsi"/>
          <w:lang w:val="en-US"/>
        </w:rPr>
        <w:t>l</w:t>
      </w:r>
      <w:r w:rsidR="00515615" w:rsidRPr="00DD0FB2">
        <w:rPr>
          <w:rFonts w:asciiTheme="majorHAnsi" w:eastAsia="Calibri" w:hAnsiTheme="majorHAnsi" w:cstheme="majorHAnsi"/>
          <w:lang w:val="en-US"/>
        </w:rPr>
        <w:t xml:space="preserve">ients for different </w:t>
      </w:r>
      <w:r w:rsidR="00962435" w:rsidRPr="00DD0FB2">
        <w:rPr>
          <w:rFonts w:asciiTheme="majorHAnsi" w:eastAsia="Calibri" w:hAnsiTheme="majorHAnsi" w:cstheme="majorHAnsi"/>
          <w:lang w:val="en-US"/>
        </w:rPr>
        <w:t>protocols making use of IDNs</w:t>
      </w:r>
      <w:r w:rsidRPr="00DD0FB2">
        <w:rPr>
          <w:rFonts w:asciiTheme="majorHAnsi" w:eastAsia="Calibri" w:hAnsiTheme="majorHAnsi" w:cstheme="majorHAnsi"/>
          <w:lang w:val="en-US"/>
        </w:rPr>
        <w:t>,</w:t>
      </w:r>
      <w:r w:rsidR="00962435" w:rsidRPr="00DD0FB2">
        <w:rPr>
          <w:rFonts w:asciiTheme="majorHAnsi" w:eastAsia="Calibri" w:hAnsiTheme="majorHAnsi" w:cstheme="majorHAnsi"/>
          <w:lang w:val="en-US"/>
        </w:rPr>
        <w:t xml:space="preserve"> </w:t>
      </w:r>
      <w:r w:rsidR="00C86F79" w:rsidRPr="00DD0FB2">
        <w:rPr>
          <w:rFonts w:asciiTheme="majorHAnsi" w:eastAsia="Calibri" w:hAnsiTheme="majorHAnsi" w:cstheme="majorHAnsi"/>
          <w:lang w:val="en-US"/>
        </w:rPr>
        <w:t>IDN labels</w:t>
      </w:r>
      <w:r w:rsidR="00283B05" w:rsidRPr="00DD0FB2">
        <w:rPr>
          <w:rFonts w:asciiTheme="majorHAnsi" w:eastAsia="Calibri" w:hAnsiTheme="majorHAnsi" w:cstheme="majorHAnsi"/>
          <w:lang w:val="en-US"/>
        </w:rPr>
        <w:t xml:space="preserve"> are linkified </w:t>
      </w:r>
      <w:r w:rsidR="00E85A0C" w:rsidRPr="00DD0FB2">
        <w:rPr>
          <w:rFonts w:asciiTheme="majorHAnsi" w:eastAsia="Calibri" w:hAnsiTheme="majorHAnsi" w:cstheme="majorHAnsi"/>
          <w:lang w:val="en-US"/>
        </w:rPr>
        <w:t xml:space="preserve">by converting them into </w:t>
      </w:r>
      <w:r w:rsidR="00742A98" w:rsidRPr="00DD0FB2">
        <w:rPr>
          <w:rFonts w:asciiTheme="majorHAnsi" w:eastAsia="Calibri" w:hAnsiTheme="majorHAnsi" w:cstheme="majorHAnsi"/>
          <w:lang w:val="en-US"/>
        </w:rPr>
        <w:t xml:space="preserve">protocol-specific </w:t>
      </w:r>
      <w:r w:rsidR="00EE6EA2" w:rsidRPr="00DD0FB2">
        <w:rPr>
          <w:rFonts w:asciiTheme="majorHAnsi" w:eastAsia="Calibri" w:hAnsiTheme="majorHAnsi" w:cstheme="majorHAnsi"/>
          <w:lang w:val="en-US"/>
        </w:rPr>
        <w:t>hyperlinks</w:t>
      </w:r>
      <w:r w:rsidR="00A3169F" w:rsidRPr="00DD0FB2">
        <w:rPr>
          <w:rFonts w:asciiTheme="majorHAnsi" w:eastAsia="Calibri" w:hAnsiTheme="majorHAnsi" w:cstheme="majorHAnsi"/>
          <w:lang w:val="en-US"/>
        </w:rPr>
        <w:t xml:space="preserve"> </w:t>
      </w:r>
      <w:r w:rsidR="00C86F79" w:rsidRPr="00DD0FB2">
        <w:rPr>
          <w:rFonts w:asciiTheme="majorHAnsi" w:eastAsia="Calibri" w:hAnsiTheme="majorHAnsi" w:cstheme="majorHAnsi"/>
          <w:lang w:val="en-US"/>
        </w:rPr>
        <w:t>and</w:t>
      </w:r>
      <w:r w:rsidR="0019351B" w:rsidRPr="00DD0FB2">
        <w:rPr>
          <w:rFonts w:asciiTheme="majorHAnsi" w:eastAsia="Calibri" w:hAnsiTheme="majorHAnsi" w:cstheme="majorHAnsi"/>
          <w:lang w:val="en-US"/>
        </w:rPr>
        <w:t xml:space="preserve"> are </w:t>
      </w:r>
      <w:r w:rsidR="00343C9A" w:rsidRPr="00DD0FB2">
        <w:rPr>
          <w:rFonts w:asciiTheme="majorHAnsi" w:eastAsia="Calibri" w:hAnsiTheme="majorHAnsi" w:cstheme="majorHAnsi"/>
          <w:lang w:val="en-US"/>
        </w:rPr>
        <w:t xml:space="preserve">usually </w:t>
      </w:r>
      <w:r w:rsidR="0019351B" w:rsidRPr="00DD0FB2">
        <w:rPr>
          <w:rFonts w:asciiTheme="majorHAnsi" w:eastAsia="Calibri" w:hAnsiTheme="majorHAnsi" w:cstheme="majorHAnsi"/>
          <w:lang w:val="en-US"/>
        </w:rPr>
        <w:t xml:space="preserve">highlighted by </w:t>
      </w:r>
      <w:r w:rsidR="00D31473" w:rsidRPr="00DD0FB2">
        <w:rPr>
          <w:rFonts w:asciiTheme="majorHAnsi" w:eastAsia="Calibri" w:hAnsiTheme="majorHAnsi" w:cstheme="majorHAnsi"/>
          <w:lang w:val="en-US"/>
        </w:rPr>
        <w:t>underlining the URL</w:t>
      </w:r>
      <w:r w:rsidR="00DA1415" w:rsidRPr="00DD0FB2">
        <w:rPr>
          <w:rFonts w:asciiTheme="majorHAnsi" w:eastAsia="Calibri" w:hAnsiTheme="majorHAnsi" w:cstheme="majorHAnsi"/>
          <w:lang w:val="en-US"/>
        </w:rPr>
        <w:t xml:space="preserve">, and </w:t>
      </w:r>
      <w:r w:rsidR="00213639" w:rsidRPr="00DD0FB2">
        <w:rPr>
          <w:rFonts w:asciiTheme="majorHAnsi" w:eastAsia="Calibri" w:hAnsiTheme="majorHAnsi" w:cstheme="majorHAnsi"/>
          <w:lang w:val="en-US"/>
        </w:rPr>
        <w:t xml:space="preserve">- </w:t>
      </w:r>
      <w:r w:rsidR="00DA1415" w:rsidRPr="00DD0FB2">
        <w:rPr>
          <w:rFonts w:asciiTheme="majorHAnsi" w:eastAsia="Calibri" w:hAnsiTheme="majorHAnsi" w:cstheme="majorHAnsi"/>
          <w:lang w:val="en-US"/>
        </w:rPr>
        <w:t xml:space="preserve">in many instances </w:t>
      </w:r>
      <w:r w:rsidR="00213639" w:rsidRPr="00DD0FB2">
        <w:rPr>
          <w:rFonts w:asciiTheme="majorHAnsi" w:eastAsia="Calibri" w:hAnsiTheme="majorHAnsi" w:cstheme="majorHAnsi"/>
          <w:lang w:val="en-US"/>
        </w:rPr>
        <w:t xml:space="preserve">- </w:t>
      </w:r>
      <w:r w:rsidR="00DA1415" w:rsidRPr="00DD0FB2">
        <w:rPr>
          <w:rFonts w:asciiTheme="majorHAnsi" w:eastAsia="Calibri" w:hAnsiTheme="majorHAnsi" w:cstheme="majorHAnsi"/>
          <w:lang w:val="en-US"/>
        </w:rPr>
        <w:t xml:space="preserve">by color coding </w:t>
      </w:r>
      <w:r w:rsidR="001F438A" w:rsidRPr="00DD0FB2">
        <w:rPr>
          <w:rFonts w:asciiTheme="majorHAnsi" w:eastAsia="Calibri" w:hAnsiTheme="majorHAnsi" w:cstheme="majorHAnsi"/>
          <w:lang w:val="en-US"/>
        </w:rPr>
        <w:t xml:space="preserve">(visited and unvisited) </w:t>
      </w:r>
      <w:r w:rsidR="00235199" w:rsidRPr="00DD0FB2">
        <w:rPr>
          <w:rFonts w:asciiTheme="majorHAnsi" w:eastAsia="Calibri" w:hAnsiTheme="majorHAnsi" w:cstheme="majorHAnsi"/>
          <w:lang w:val="en-US"/>
        </w:rPr>
        <w:t>hyper</w:t>
      </w:r>
      <w:r w:rsidR="001F438A" w:rsidRPr="00DD0FB2">
        <w:rPr>
          <w:rFonts w:asciiTheme="majorHAnsi" w:eastAsia="Calibri" w:hAnsiTheme="majorHAnsi" w:cstheme="majorHAnsi"/>
          <w:lang w:val="en-US"/>
        </w:rPr>
        <w:t xml:space="preserve">links. Often such URLs are further </w:t>
      </w:r>
      <w:r w:rsidR="00D31473" w:rsidRPr="00DD0FB2">
        <w:rPr>
          <w:rFonts w:asciiTheme="majorHAnsi" w:eastAsia="Calibri" w:hAnsiTheme="majorHAnsi" w:cstheme="majorHAnsi"/>
          <w:lang w:val="en-US"/>
        </w:rPr>
        <w:t>abbrevia</w:t>
      </w:r>
      <w:r w:rsidR="001F438A" w:rsidRPr="00DD0FB2">
        <w:rPr>
          <w:rFonts w:asciiTheme="majorHAnsi" w:eastAsia="Calibri" w:hAnsiTheme="majorHAnsi" w:cstheme="majorHAnsi"/>
          <w:lang w:val="en-US"/>
        </w:rPr>
        <w:t xml:space="preserve">ted by </w:t>
      </w:r>
      <w:r w:rsidR="00945F5F" w:rsidRPr="00DD0FB2">
        <w:rPr>
          <w:rFonts w:asciiTheme="majorHAnsi" w:eastAsia="Calibri" w:hAnsiTheme="majorHAnsi" w:cstheme="majorHAnsi"/>
          <w:lang w:val="en-US"/>
        </w:rPr>
        <w:t>show</w:t>
      </w:r>
      <w:r w:rsidR="001F438A" w:rsidRPr="00DD0FB2">
        <w:rPr>
          <w:rFonts w:asciiTheme="majorHAnsi" w:eastAsia="Calibri" w:hAnsiTheme="majorHAnsi" w:cstheme="majorHAnsi"/>
          <w:lang w:val="en-US"/>
        </w:rPr>
        <w:t>ing</w:t>
      </w:r>
      <w:r w:rsidR="00945F5F" w:rsidRPr="00DD0FB2">
        <w:rPr>
          <w:rFonts w:asciiTheme="majorHAnsi" w:eastAsia="Calibri" w:hAnsiTheme="majorHAnsi" w:cstheme="majorHAnsi"/>
          <w:lang w:val="en-US"/>
        </w:rPr>
        <w:t xml:space="preserve"> only </w:t>
      </w:r>
      <w:r w:rsidRPr="00DD0FB2">
        <w:rPr>
          <w:rFonts w:asciiTheme="majorHAnsi" w:eastAsia="Calibri" w:hAnsiTheme="majorHAnsi" w:cstheme="majorHAnsi"/>
          <w:lang w:val="en-US"/>
        </w:rPr>
        <w:t>the domain name</w:t>
      </w:r>
      <w:r w:rsidR="00945F5F" w:rsidRPr="00DD0FB2">
        <w:rPr>
          <w:rFonts w:asciiTheme="majorHAnsi" w:eastAsia="Calibri" w:hAnsiTheme="majorHAnsi" w:cstheme="majorHAnsi"/>
          <w:lang w:val="en-US"/>
        </w:rPr>
        <w:t xml:space="preserve"> label</w:t>
      </w:r>
      <w:r w:rsidR="001807F8" w:rsidRPr="00DD0FB2">
        <w:rPr>
          <w:rFonts w:asciiTheme="majorHAnsi" w:eastAsia="Calibri" w:hAnsiTheme="majorHAnsi" w:cstheme="majorHAnsi"/>
          <w:lang w:val="en-US"/>
        </w:rPr>
        <w:t xml:space="preserve">, </w:t>
      </w:r>
      <w:proofErr w:type="gramStart"/>
      <w:r w:rsidR="001807F8" w:rsidRPr="00DD0FB2">
        <w:rPr>
          <w:rFonts w:asciiTheme="majorHAnsi" w:eastAsia="Calibri" w:hAnsiTheme="majorHAnsi" w:cstheme="majorHAnsi"/>
          <w:lang w:val="en-US"/>
        </w:rPr>
        <w:t xml:space="preserve">in </w:t>
      </w:r>
      <w:r w:rsidR="00914D25" w:rsidRPr="00DD0FB2">
        <w:rPr>
          <w:rFonts w:asciiTheme="majorHAnsi" w:eastAsia="Calibri" w:hAnsiTheme="majorHAnsi" w:cstheme="majorHAnsi"/>
          <w:lang w:val="en-US"/>
        </w:rPr>
        <w:t>an attempt to</w:t>
      </w:r>
      <w:proofErr w:type="gramEnd"/>
      <w:r w:rsidR="00914D25" w:rsidRPr="00DD0FB2">
        <w:rPr>
          <w:rFonts w:asciiTheme="majorHAnsi" w:eastAsia="Calibri" w:hAnsiTheme="majorHAnsi" w:cstheme="majorHAnsi"/>
          <w:lang w:val="en-US"/>
        </w:rPr>
        <w:t xml:space="preserve"> present </w:t>
      </w:r>
      <w:r w:rsidR="00EA1DF8" w:rsidRPr="00DD0FB2">
        <w:rPr>
          <w:rFonts w:asciiTheme="majorHAnsi" w:eastAsia="Calibri" w:hAnsiTheme="majorHAnsi" w:cstheme="majorHAnsi"/>
          <w:lang w:val="en-US"/>
        </w:rPr>
        <w:t xml:space="preserve">very simplified clickable links to </w:t>
      </w:r>
      <w:r w:rsidR="001807F8" w:rsidRPr="00DD0FB2">
        <w:rPr>
          <w:rFonts w:asciiTheme="majorHAnsi" w:eastAsia="Calibri" w:hAnsiTheme="majorHAnsi" w:cstheme="majorHAnsi"/>
          <w:lang w:val="en-US"/>
        </w:rPr>
        <w:t>internet users</w:t>
      </w:r>
      <w:r w:rsidRPr="00DD0FB2">
        <w:rPr>
          <w:rFonts w:asciiTheme="majorHAnsi" w:eastAsia="Calibri" w:hAnsiTheme="majorHAnsi" w:cstheme="majorHAnsi"/>
          <w:lang w:val="en-US"/>
        </w:rPr>
        <w:t xml:space="preserve">. </w:t>
      </w:r>
      <w:r w:rsidR="00F65E56" w:rsidRPr="00DD0FB2">
        <w:rPr>
          <w:rFonts w:asciiTheme="majorHAnsi" w:eastAsia="Calibri" w:hAnsiTheme="majorHAnsi" w:cstheme="majorHAnsi"/>
          <w:lang w:val="en-US"/>
        </w:rPr>
        <w:t xml:space="preserve">Both the </w:t>
      </w:r>
      <w:proofErr w:type="spellStart"/>
      <w:r w:rsidR="00EA1DF8" w:rsidRPr="00DD0FB2">
        <w:rPr>
          <w:rFonts w:asciiTheme="majorHAnsi" w:eastAsia="Calibri" w:hAnsiTheme="majorHAnsi" w:cstheme="majorHAnsi"/>
          <w:lang w:val="en-US"/>
        </w:rPr>
        <w:t>linkification</w:t>
      </w:r>
      <w:proofErr w:type="spellEnd"/>
      <w:r w:rsidR="00EA1DF8" w:rsidRPr="00DD0FB2">
        <w:rPr>
          <w:rFonts w:asciiTheme="majorHAnsi" w:eastAsia="Calibri" w:hAnsiTheme="majorHAnsi" w:cstheme="majorHAnsi"/>
          <w:lang w:val="en-US"/>
        </w:rPr>
        <w:t xml:space="preserve"> </w:t>
      </w:r>
      <w:r w:rsidR="00F65E56" w:rsidRPr="00DD0FB2">
        <w:rPr>
          <w:rFonts w:asciiTheme="majorHAnsi" w:eastAsia="Calibri" w:hAnsiTheme="majorHAnsi" w:cstheme="majorHAnsi"/>
          <w:lang w:val="en-US"/>
        </w:rPr>
        <w:t>and simplification as well as the underlining ha</w:t>
      </w:r>
      <w:r w:rsidR="00450604" w:rsidRPr="00DD0FB2">
        <w:rPr>
          <w:rFonts w:asciiTheme="majorHAnsi" w:eastAsia="Calibri" w:hAnsiTheme="majorHAnsi" w:cstheme="majorHAnsi"/>
          <w:lang w:val="en-US"/>
        </w:rPr>
        <w:t>ve</w:t>
      </w:r>
      <w:r w:rsidR="00F65E56" w:rsidRPr="00DD0FB2">
        <w:rPr>
          <w:rFonts w:asciiTheme="majorHAnsi" w:eastAsia="Calibri" w:hAnsiTheme="majorHAnsi" w:cstheme="majorHAnsi"/>
          <w:lang w:val="en-US"/>
        </w:rPr>
        <w:t xml:space="preserve"> consequences for the safety and stability of the root zone. While </w:t>
      </w:r>
      <w:proofErr w:type="spellStart"/>
      <w:r w:rsidR="00F65E56" w:rsidRPr="00DD0FB2">
        <w:rPr>
          <w:rFonts w:asciiTheme="majorHAnsi" w:eastAsia="Calibri" w:hAnsiTheme="majorHAnsi" w:cstheme="majorHAnsi"/>
          <w:lang w:val="en-US"/>
        </w:rPr>
        <w:t>linkification</w:t>
      </w:r>
      <w:proofErr w:type="spellEnd"/>
      <w:r w:rsidR="00F65E56" w:rsidRPr="00DD0FB2">
        <w:rPr>
          <w:rFonts w:asciiTheme="majorHAnsi" w:eastAsia="Calibri" w:hAnsiTheme="majorHAnsi" w:cstheme="majorHAnsi"/>
          <w:lang w:val="en-US"/>
        </w:rPr>
        <w:t xml:space="preserve"> and underlining cannot be predicted at all and is therefore </w:t>
      </w:r>
      <w:r w:rsidR="00F817E5" w:rsidRPr="00DD0FB2">
        <w:rPr>
          <w:rFonts w:asciiTheme="majorHAnsi" w:eastAsia="Calibri" w:hAnsiTheme="majorHAnsi" w:cstheme="majorHAnsi"/>
          <w:lang w:val="en-US"/>
        </w:rPr>
        <w:t xml:space="preserve">a </w:t>
      </w:r>
      <w:r w:rsidR="006F7B3E" w:rsidRPr="00DD0FB2">
        <w:rPr>
          <w:rFonts w:asciiTheme="majorHAnsi" w:eastAsia="Calibri" w:hAnsiTheme="majorHAnsi" w:cstheme="majorHAnsi"/>
          <w:lang w:val="en-US"/>
        </w:rPr>
        <w:t xml:space="preserve">general </w:t>
      </w:r>
      <w:r w:rsidR="00F817E5" w:rsidRPr="00DD0FB2">
        <w:rPr>
          <w:rFonts w:asciiTheme="majorHAnsi" w:eastAsia="Calibri" w:hAnsiTheme="majorHAnsi" w:cstheme="majorHAnsi"/>
          <w:lang w:val="en-US"/>
        </w:rPr>
        <w:t xml:space="preserve">and uncontrollable </w:t>
      </w:r>
      <w:r w:rsidR="006F7B3E" w:rsidRPr="00DD0FB2">
        <w:rPr>
          <w:rFonts w:asciiTheme="majorHAnsi" w:eastAsia="Calibri" w:hAnsiTheme="majorHAnsi" w:cstheme="majorHAnsi"/>
          <w:lang w:val="en-US"/>
        </w:rPr>
        <w:t>risk, the visual highlighting by means of underlining may obfuscate part</w:t>
      </w:r>
      <w:r w:rsidR="00450604" w:rsidRPr="00DD0FB2">
        <w:rPr>
          <w:rFonts w:asciiTheme="majorHAnsi" w:eastAsia="Calibri" w:hAnsiTheme="majorHAnsi" w:cstheme="majorHAnsi"/>
          <w:lang w:val="en-US"/>
        </w:rPr>
        <w:t>s</w:t>
      </w:r>
      <w:r w:rsidR="006F7B3E" w:rsidRPr="00DD0FB2">
        <w:rPr>
          <w:rFonts w:asciiTheme="majorHAnsi" w:eastAsia="Calibri" w:hAnsiTheme="majorHAnsi" w:cstheme="majorHAnsi"/>
          <w:lang w:val="en-US"/>
        </w:rPr>
        <w:t xml:space="preserve"> of such IDN-label</w:t>
      </w:r>
      <w:r w:rsidR="000524DF" w:rsidRPr="00DD0FB2">
        <w:rPr>
          <w:rFonts w:asciiTheme="majorHAnsi" w:eastAsia="Calibri" w:hAnsiTheme="majorHAnsi" w:cstheme="majorHAnsi"/>
          <w:lang w:val="en-US"/>
        </w:rPr>
        <w:t>s</w:t>
      </w:r>
      <w:r w:rsidR="006F7B3E" w:rsidRPr="00DD0FB2">
        <w:rPr>
          <w:rFonts w:asciiTheme="majorHAnsi" w:eastAsia="Calibri" w:hAnsiTheme="majorHAnsi" w:cstheme="majorHAnsi"/>
          <w:lang w:val="en-US"/>
        </w:rPr>
        <w:t xml:space="preserve">, where parts of </w:t>
      </w:r>
      <w:r w:rsidR="00E71EC8" w:rsidRPr="00DD0FB2">
        <w:rPr>
          <w:rFonts w:asciiTheme="majorHAnsi" w:eastAsia="Calibri" w:hAnsiTheme="majorHAnsi" w:cstheme="majorHAnsi"/>
          <w:lang w:val="en-US"/>
        </w:rPr>
        <w:t xml:space="preserve">letters </w:t>
      </w:r>
      <w:r w:rsidR="002F36C2" w:rsidRPr="00DD0FB2">
        <w:rPr>
          <w:rFonts w:asciiTheme="majorHAnsi" w:eastAsia="Calibri" w:hAnsiTheme="majorHAnsi" w:cstheme="majorHAnsi"/>
          <w:lang w:val="en-US"/>
        </w:rPr>
        <w:t xml:space="preserve">or diacritics to such letters encoded </w:t>
      </w:r>
      <w:r w:rsidR="00E71EC8" w:rsidRPr="00DD0FB2">
        <w:rPr>
          <w:rFonts w:asciiTheme="majorHAnsi" w:eastAsia="Calibri" w:hAnsiTheme="majorHAnsi" w:cstheme="majorHAnsi"/>
          <w:lang w:val="en-US"/>
        </w:rPr>
        <w:t xml:space="preserve">by the </w:t>
      </w:r>
      <w:r w:rsidR="003C4782" w:rsidRPr="00DD0FB2">
        <w:rPr>
          <w:rFonts w:asciiTheme="majorHAnsi" w:eastAsia="Calibri" w:hAnsiTheme="majorHAnsi" w:cstheme="majorHAnsi"/>
          <w:lang w:val="en-US"/>
        </w:rPr>
        <w:t>code points</w:t>
      </w:r>
      <w:r w:rsidR="006F7B3E" w:rsidRPr="00DD0FB2">
        <w:rPr>
          <w:rFonts w:asciiTheme="majorHAnsi" w:eastAsia="Calibri" w:hAnsiTheme="majorHAnsi" w:cstheme="majorHAnsi"/>
          <w:lang w:val="en-US"/>
        </w:rPr>
        <w:t xml:space="preserve"> </w:t>
      </w:r>
      <w:r w:rsidR="00E71EC8" w:rsidRPr="00DD0FB2">
        <w:rPr>
          <w:rFonts w:asciiTheme="majorHAnsi" w:eastAsia="Calibri" w:hAnsiTheme="majorHAnsi" w:cstheme="majorHAnsi"/>
          <w:lang w:val="en-US"/>
        </w:rPr>
        <w:t xml:space="preserve">of </w:t>
      </w:r>
      <w:r w:rsidR="000524DF" w:rsidRPr="00DD0FB2">
        <w:rPr>
          <w:rFonts w:asciiTheme="majorHAnsi" w:eastAsia="Calibri" w:hAnsiTheme="majorHAnsi" w:cstheme="majorHAnsi"/>
          <w:lang w:val="en-US"/>
        </w:rPr>
        <w:t>that</w:t>
      </w:r>
      <w:r w:rsidR="00E71EC8" w:rsidRPr="00DD0FB2">
        <w:rPr>
          <w:rFonts w:asciiTheme="majorHAnsi" w:eastAsia="Calibri" w:hAnsiTheme="majorHAnsi" w:cstheme="majorHAnsi"/>
          <w:lang w:val="en-US"/>
        </w:rPr>
        <w:t xml:space="preserve"> label cross below the </w:t>
      </w:r>
      <w:r w:rsidR="002F36C2" w:rsidRPr="00DD0FB2">
        <w:rPr>
          <w:rFonts w:asciiTheme="majorHAnsi" w:eastAsia="Calibri" w:hAnsiTheme="majorHAnsi" w:cstheme="majorHAnsi"/>
          <w:lang w:val="en-US"/>
        </w:rPr>
        <w:t>baseline</w:t>
      </w:r>
      <w:r w:rsidR="00CA375B" w:rsidRPr="00DD0FB2">
        <w:rPr>
          <w:rFonts w:asciiTheme="majorHAnsi" w:eastAsia="Calibri" w:hAnsiTheme="majorHAnsi" w:cstheme="majorHAnsi"/>
          <w:lang w:val="en-US"/>
        </w:rPr>
        <w:t xml:space="preserve"> and may therefore become </w:t>
      </w:r>
      <w:r w:rsidRPr="00DD0FB2">
        <w:rPr>
          <w:rFonts w:asciiTheme="majorHAnsi" w:eastAsia="Calibri" w:hAnsiTheme="majorHAnsi" w:cstheme="majorHAnsi"/>
          <w:lang w:val="en-US"/>
        </w:rPr>
        <w:t>entirely or partially obscured by the underline.</w:t>
      </w:r>
    </w:p>
    <w:p w14:paraId="716503CC" w14:textId="77777777" w:rsidR="00444C9B" w:rsidRPr="00DD0FB2" w:rsidRDefault="00444C9B">
      <w:pPr>
        <w:rPr>
          <w:rFonts w:asciiTheme="majorHAnsi" w:eastAsia="Calibri" w:hAnsiTheme="majorHAnsi" w:cstheme="majorHAnsi"/>
          <w:lang w:val="en-US"/>
        </w:rPr>
      </w:pPr>
    </w:p>
    <w:p w14:paraId="4B4F94DB" w14:textId="77777777" w:rsidR="008A0DDF" w:rsidRPr="00DD0FB2" w:rsidRDefault="00444C9B">
      <w:pPr>
        <w:rPr>
          <w:rFonts w:asciiTheme="majorHAnsi" w:eastAsia="Calibri" w:hAnsiTheme="majorHAnsi" w:cstheme="majorHAnsi"/>
          <w:lang w:val="en-US"/>
        </w:rPr>
      </w:pPr>
      <w:r w:rsidRPr="00DD0FB2">
        <w:rPr>
          <w:rFonts w:asciiTheme="majorHAnsi" w:eastAsia="Calibri" w:hAnsiTheme="majorHAnsi" w:cstheme="majorHAnsi"/>
          <w:lang w:val="en-US"/>
        </w:rPr>
        <w:t xml:space="preserve">Accordingly, the GP decided to </w:t>
      </w:r>
      <w:r w:rsidR="00886BA8" w:rsidRPr="00DD0FB2">
        <w:rPr>
          <w:rFonts w:asciiTheme="majorHAnsi" w:eastAsia="Calibri" w:hAnsiTheme="majorHAnsi" w:cstheme="majorHAnsi"/>
          <w:lang w:val="en-US"/>
        </w:rPr>
        <w:t>redeploy the same methodology and framework used for analysis of cross-script var</w:t>
      </w:r>
      <w:r w:rsidR="00E14722" w:rsidRPr="00DD0FB2">
        <w:rPr>
          <w:rFonts w:asciiTheme="majorHAnsi" w:eastAsia="Calibri" w:hAnsiTheme="majorHAnsi" w:cstheme="majorHAnsi"/>
          <w:lang w:val="en-US"/>
        </w:rPr>
        <w:t xml:space="preserve">iants </w:t>
      </w:r>
      <w:r w:rsidR="00365C38" w:rsidRPr="00DD0FB2">
        <w:rPr>
          <w:rFonts w:asciiTheme="majorHAnsi" w:eastAsia="Calibri" w:hAnsiTheme="majorHAnsi" w:cstheme="majorHAnsi"/>
          <w:lang w:val="en-US"/>
        </w:rPr>
        <w:t xml:space="preserve">(see section </w:t>
      </w:r>
      <w:r w:rsidR="006521C4" w:rsidRPr="00DD0FB2">
        <w:rPr>
          <w:rFonts w:asciiTheme="majorHAnsi" w:eastAsia="Calibri" w:hAnsiTheme="majorHAnsi" w:cstheme="majorHAnsi"/>
          <w:lang w:val="en-US"/>
        </w:rPr>
        <w:t>6.2</w:t>
      </w:r>
      <w:r w:rsidR="00365C38" w:rsidRPr="00DD0FB2">
        <w:rPr>
          <w:rFonts w:asciiTheme="majorHAnsi" w:eastAsia="Calibri" w:hAnsiTheme="majorHAnsi" w:cstheme="majorHAnsi"/>
          <w:lang w:val="en-US"/>
        </w:rPr>
        <w:t xml:space="preserve"> above) to </w:t>
      </w:r>
      <w:r w:rsidR="00AF7945" w:rsidRPr="00DD0FB2">
        <w:rPr>
          <w:rFonts w:asciiTheme="majorHAnsi" w:eastAsia="Calibri" w:hAnsiTheme="majorHAnsi" w:cstheme="majorHAnsi"/>
          <w:lang w:val="en-US"/>
        </w:rPr>
        <w:t xml:space="preserve">identify which sets of </w:t>
      </w:r>
      <w:r w:rsidR="003C4782" w:rsidRPr="00DD0FB2">
        <w:rPr>
          <w:rFonts w:asciiTheme="majorHAnsi" w:eastAsia="Calibri" w:hAnsiTheme="majorHAnsi" w:cstheme="majorHAnsi"/>
          <w:lang w:val="en-US"/>
        </w:rPr>
        <w:t>code points</w:t>
      </w:r>
      <w:r w:rsidR="00AF7945" w:rsidRPr="00DD0FB2">
        <w:rPr>
          <w:rFonts w:asciiTheme="majorHAnsi" w:eastAsia="Calibri" w:hAnsiTheme="majorHAnsi" w:cstheme="majorHAnsi"/>
          <w:lang w:val="en-US"/>
        </w:rPr>
        <w:t xml:space="preserve"> were confusingly similar or </w:t>
      </w:r>
      <w:r w:rsidR="007731A3" w:rsidRPr="00DD0FB2">
        <w:rPr>
          <w:rFonts w:asciiTheme="majorHAnsi" w:eastAsia="Calibri" w:hAnsiTheme="majorHAnsi" w:cstheme="majorHAnsi"/>
          <w:lang w:val="en-US"/>
        </w:rPr>
        <w:t>visually</w:t>
      </w:r>
      <w:r w:rsidR="00B34FD0" w:rsidRPr="00DD0FB2">
        <w:rPr>
          <w:rFonts w:asciiTheme="majorHAnsi" w:eastAsia="Calibri" w:hAnsiTheme="majorHAnsi" w:cstheme="majorHAnsi"/>
          <w:lang w:val="en-US"/>
        </w:rPr>
        <w:t xml:space="preserve"> the same</w:t>
      </w:r>
      <w:r w:rsidR="007731A3" w:rsidRPr="00DD0FB2">
        <w:rPr>
          <w:rFonts w:asciiTheme="majorHAnsi" w:eastAsia="Calibri" w:hAnsiTheme="majorHAnsi" w:cstheme="majorHAnsi"/>
          <w:lang w:val="en-US"/>
        </w:rPr>
        <w:t xml:space="preserve"> </w:t>
      </w:r>
      <w:r w:rsidR="00B34FD0" w:rsidRPr="00DD0FB2">
        <w:rPr>
          <w:rFonts w:asciiTheme="majorHAnsi" w:eastAsia="Calibri" w:hAnsiTheme="majorHAnsi" w:cstheme="majorHAnsi"/>
          <w:lang w:val="en-US"/>
        </w:rPr>
        <w:t>due to</w:t>
      </w:r>
      <w:r w:rsidR="00AF7945" w:rsidRPr="00DD0FB2">
        <w:rPr>
          <w:rFonts w:asciiTheme="majorHAnsi" w:eastAsia="Calibri" w:hAnsiTheme="majorHAnsi" w:cstheme="majorHAnsi"/>
          <w:lang w:val="en-US"/>
        </w:rPr>
        <w:t xml:space="preserve"> this underlining. The same three fonts, namely Arial, Courier New, and Times New Roman were used </w:t>
      </w:r>
      <w:r w:rsidR="00E2506C" w:rsidRPr="00DD0FB2">
        <w:rPr>
          <w:rFonts w:asciiTheme="majorHAnsi" w:eastAsia="Calibri" w:hAnsiTheme="majorHAnsi" w:cstheme="majorHAnsi"/>
          <w:lang w:val="en-US"/>
        </w:rPr>
        <w:t>to compare strings</w:t>
      </w:r>
      <w:r w:rsidR="00931FEA" w:rsidRPr="00DD0FB2">
        <w:rPr>
          <w:rFonts w:asciiTheme="majorHAnsi" w:eastAsia="Calibri" w:hAnsiTheme="majorHAnsi" w:cstheme="majorHAnsi"/>
          <w:lang w:val="en-US"/>
        </w:rPr>
        <w:t xml:space="preserve">, </w:t>
      </w:r>
      <w:r w:rsidR="00886BA8" w:rsidRPr="00DD0FB2">
        <w:rPr>
          <w:rFonts w:asciiTheme="majorHAnsi" w:eastAsia="Calibri" w:hAnsiTheme="majorHAnsi" w:cstheme="majorHAnsi"/>
          <w:lang w:val="en-US"/>
        </w:rPr>
        <w:t xml:space="preserve">and </w:t>
      </w:r>
      <w:r w:rsidR="007731A3" w:rsidRPr="00DD0FB2">
        <w:rPr>
          <w:rFonts w:asciiTheme="majorHAnsi" w:eastAsia="Calibri" w:hAnsiTheme="majorHAnsi" w:cstheme="majorHAnsi"/>
          <w:lang w:val="en-US"/>
        </w:rPr>
        <w:t xml:space="preserve">it was decided that a </w:t>
      </w:r>
      <w:r w:rsidR="00931FEA" w:rsidRPr="00DD0FB2">
        <w:rPr>
          <w:rFonts w:asciiTheme="majorHAnsi" w:eastAsia="Calibri" w:hAnsiTheme="majorHAnsi" w:cstheme="majorHAnsi"/>
          <w:lang w:val="en-US"/>
        </w:rPr>
        <w:t xml:space="preserve">visual </w:t>
      </w:r>
      <w:r w:rsidR="007731A3" w:rsidRPr="00DD0FB2">
        <w:rPr>
          <w:rFonts w:asciiTheme="majorHAnsi" w:eastAsia="Calibri" w:hAnsiTheme="majorHAnsi" w:cstheme="majorHAnsi"/>
          <w:lang w:val="en-US"/>
        </w:rPr>
        <w:t>score of 1-2</w:t>
      </w:r>
      <w:r w:rsidR="00931FEA" w:rsidRPr="00DD0FB2">
        <w:rPr>
          <w:rFonts w:asciiTheme="majorHAnsi" w:eastAsia="Calibri" w:hAnsiTheme="majorHAnsi" w:cstheme="majorHAnsi"/>
          <w:lang w:val="en-US"/>
        </w:rPr>
        <w:t xml:space="preserve">, that is </w:t>
      </w:r>
      <w:r w:rsidR="00517F31" w:rsidRPr="00DD0FB2">
        <w:rPr>
          <w:rFonts w:asciiTheme="majorHAnsi" w:eastAsia="Calibri" w:hAnsiTheme="majorHAnsi" w:cstheme="majorHAnsi"/>
          <w:lang w:val="en-US"/>
        </w:rPr>
        <w:t xml:space="preserve">homoglyphs or </w:t>
      </w:r>
      <w:r w:rsidR="003C4782" w:rsidRPr="00DD0FB2">
        <w:rPr>
          <w:rFonts w:asciiTheme="majorHAnsi" w:eastAsia="Calibri" w:hAnsiTheme="majorHAnsi" w:cstheme="majorHAnsi"/>
          <w:lang w:val="en-US"/>
        </w:rPr>
        <w:t>code points</w:t>
      </w:r>
      <w:r w:rsidR="00517F31" w:rsidRPr="00DD0FB2">
        <w:rPr>
          <w:rFonts w:asciiTheme="majorHAnsi" w:eastAsia="Calibri" w:hAnsiTheme="majorHAnsi" w:cstheme="majorHAnsi"/>
          <w:lang w:val="en-US"/>
        </w:rPr>
        <w:t xml:space="preserve"> nearly identical</w:t>
      </w:r>
      <w:r w:rsidR="00B34FD0" w:rsidRPr="00DD0FB2">
        <w:rPr>
          <w:rFonts w:asciiTheme="majorHAnsi" w:eastAsia="Calibri" w:hAnsiTheme="majorHAnsi" w:cstheme="majorHAnsi"/>
          <w:lang w:val="en-US"/>
        </w:rPr>
        <w:t>,</w:t>
      </w:r>
      <w:r w:rsidR="00517F31" w:rsidRPr="00DD0FB2">
        <w:rPr>
          <w:rFonts w:asciiTheme="majorHAnsi" w:eastAsia="Calibri" w:hAnsiTheme="majorHAnsi" w:cstheme="majorHAnsi"/>
          <w:lang w:val="en-US"/>
        </w:rPr>
        <w:t xml:space="preserve"> would </w:t>
      </w:r>
      <w:r w:rsidR="00C02833" w:rsidRPr="00DD0FB2">
        <w:rPr>
          <w:rFonts w:asciiTheme="majorHAnsi" w:eastAsia="Calibri" w:hAnsiTheme="majorHAnsi" w:cstheme="majorHAnsi"/>
          <w:lang w:val="en-US"/>
        </w:rPr>
        <w:t>constitute</w:t>
      </w:r>
      <w:r w:rsidR="00517F31" w:rsidRPr="00DD0FB2">
        <w:rPr>
          <w:rFonts w:asciiTheme="majorHAnsi" w:eastAsia="Calibri" w:hAnsiTheme="majorHAnsi" w:cstheme="majorHAnsi"/>
          <w:lang w:val="en-US"/>
        </w:rPr>
        <w:t xml:space="preserve"> variants</w:t>
      </w:r>
      <w:r w:rsidR="008A0DDF" w:rsidRPr="00DD0FB2">
        <w:rPr>
          <w:rFonts w:asciiTheme="majorHAnsi" w:eastAsia="Calibri" w:hAnsiTheme="majorHAnsi" w:cstheme="majorHAnsi"/>
          <w:lang w:val="en-US"/>
        </w:rPr>
        <w:t>.</w:t>
      </w:r>
    </w:p>
    <w:p w14:paraId="470E7731" w14:textId="77777777" w:rsidR="00F25AC7" w:rsidRPr="00DD0FB2" w:rsidRDefault="00F25AC7">
      <w:pPr>
        <w:rPr>
          <w:rFonts w:asciiTheme="majorHAnsi" w:eastAsia="Calibri" w:hAnsiTheme="majorHAnsi" w:cstheme="majorHAnsi"/>
          <w:lang w:val="en-US"/>
        </w:rPr>
      </w:pPr>
    </w:p>
    <w:p w14:paraId="10FF6048" w14:textId="11D16C1D" w:rsidR="00B34FD0" w:rsidRDefault="00F25AC7">
      <w:pPr>
        <w:rPr>
          <w:ins w:id="305"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While shortlisting </w:t>
      </w:r>
      <w:r w:rsidR="00101012" w:rsidRPr="00DD0FB2">
        <w:rPr>
          <w:rFonts w:asciiTheme="majorHAnsi" w:eastAsia="Calibri" w:hAnsiTheme="majorHAnsi" w:cstheme="majorHAnsi"/>
          <w:lang w:val="en-US"/>
        </w:rPr>
        <w:t>relevant</w:t>
      </w:r>
      <w:r w:rsidRPr="00DD0FB2">
        <w:rPr>
          <w:rFonts w:asciiTheme="majorHAnsi" w:eastAsia="Calibri" w:hAnsiTheme="majorHAnsi" w:cstheme="majorHAnsi"/>
          <w:lang w:val="en-US"/>
        </w:rPr>
        <w:t xml:space="preserve"> </w:t>
      </w:r>
      <w:r w:rsidR="003C4782" w:rsidRPr="00DD0FB2">
        <w:rPr>
          <w:rFonts w:asciiTheme="majorHAnsi" w:eastAsia="Calibri" w:hAnsiTheme="majorHAnsi" w:cstheme="majorHAnsi"/>
          <w:lang w:val="en-US"/>
        </w:rPr>
        <w:t>code points</w:t>
      </w:r>
      <w:r w:rsidR="00101012"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the glyphs of which crossed into or below the baseline</w:t>
      </w:r>
      <w:r w:rsidR="00101012"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were comparatively easy to </w:t>
      </w:r>
      <w:r w:rsidR="00101012" w:rsidRPr="00DD0FB2">
        <w:rPr>
          <w:rFonts w:asciiTheme="majorHAnsi" w:eastAsia="Calibri" w:hAnsiTheme="majorHAnsi" w:cstheme="majorHAnsi"/>
          <w:lang w:val="en-US"/>
        </w:rPr>
        <w:t>identify</w:t>
      </w:r>
      <w:r w:rsidRPr="00DD0FB2">
        <w:rPr>
          <w:rFonts w:asciiTheme="majorHAnsi" w:eastAsia="Calibri" w:hAnsiTheme="majorHAnsi" w:cstheme="majorHAnsi"/>
          <w:lang w:val="en-US"/>
        </w:rPr>
        <w:t xml:space="preserve"> and shortlist for analysis, it wasn’t always clear which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to compare them to and </w:t>
      </w:r>
      <w:r w:rsidR="00740BFD" w:rsidRPr="00DD0FB2">
        <w:rPr>
          <w:rFonts w:asciiTheme="majorHAnsi" w:eastAsia="Calibri" w:hAnsiTheme="majorHAnsi" w:cstheme="majorHAnsi"/>
          <w:lang w:val="en-US"/>
        </w:rPr>
        <w:t xml:space="preserve">in several cases new or extended </w:t>
      </w:r>
      <w:r w:rsidR="005F36F8" w:rsidRPr="00DD0FB2">
        <w:rPr>
          <w:rFonts w:asciiTheme="majorHAnsi" w:eastAsia="Calibri" w:hAnsiTheme="majorHAnsi" w:cstheme="majorHAnsi"/>
          <w:lang w:val="en-US"/>
        </w:rPr>
        <w:t xml:space="preserve">potential </w:t>
      </w:r>
      <w:r w:rsidR="00740BFD" w:rsidRPr="00DD0FB2">
        <w:rPr>
          <w:rFonts w:asciiTheme="majorHAnsi" w:eastAsia="Calibri" w:hAnsiTheme="majorHAnsi" w:cstheme="majorHAnsi"/>
          <w:lang w:val="en-US"/>
        </w:rPr>
        <w:t xml:space="preserve">variant sets evolved </w:t>
      </w:r>
      <w:r w:rsidR="008C1589" w:rsidRPr="00DD0FB2">
        <w:rPr>
          <w:rFonts w:asciiTheme="majorHAnsi" w:eastAsia="Calibri" w:hAnsiTheme="majorHAnsi" w:cstheme="majorHAnsi"/>
          <w:lang w:val="en-US"/>
        </w:rPr>
        <w:t xml:space="preserve">after the data had been prepared and </w:t>
      </w:r>
      <w:r w:rsidR="005F36F8" w:rsidRPr="00DD0FB2">
        <w:rPr>
          <w:rFonts w:asciiTheme="majorHAnsi" w:eastAsia="Calibri" w:hAnsiTheme="majorHAnsi" w:cstheme="majorHAnsi"/>
          <w:lang w:val="en-US"/>
        </w:rPr>
        <w:t xml:space="preserve">initially </w:t>
      </w:r>
      <w:r w:rsidR="008C1589" w:rsidRPr="00DD0FB2">
        <w:rPr>
          <w:rFonts w:asciiTheme="majorHAnsi" w:eastAsia="Calibri" w:hAnsiTheme="majorHAnsi" w:cstheme="majorHAnsi"/>
          <w:lang w:val="en-US"/>
        </w:rPr>
        <w:t xml:space="preserve">analyzed, </w:t>
      </w:r>
      <w:r w:rsidR="000E2C57" w:rsidRPr="00DD0FB2">
        <w:rPr>
          <w:rFonts w:asciiTheme="majorHAnsi" w:eastAsia="Calibri" w:hAnsiTheme="majorHAnsi" w:cstheme="majorHAnsi"/>
          <w:lang w:val="en-US"/>
        </w:rPr>
        <w:t xml:space="preserve">since the obfuscation of certain ‘extensions’ of the </w:t>
      </w:r>
      <w:r w:rsidR="000D027D" w:rsidRPr="00DD0FB2">
        <w:rPr>
          <w:rFonts w:asciiTheme="majorHAnsi" w:eastAsia="Calibri" w:hAnsiTheme="majorHAnsi" w:cstheme="majorHAnsi"/>
          <w:lang w:val="en-US"/>
        </w:rPr>
        <w:t>letters led to a wider th</w:t>
      </w:r>
      <w:r w:rsidR="0026697A">
        <w:rPr>
          <w:rFonts w:asciiTheme="majorHAnsi" w:eastAsia="Calibri" w:hAnsiTheme="majorHAnsi" w:cstheme="majorHAnsi"/>
          <w:lang w:val="en-US"/>
        </w:rPr>
        <w:t>a</w:t>
      </w:r>
      <w:r w:rsidR="000D027D" w:rsidRPr="00DD0FB2">
        <w:rPr>
          <w:rFonts w:asciiTheme="majorHAnsi" w:eastAsia="Calibri" w:hAnsiTheme="majorHAnsi" w:cstheme="majorHAnsi"/>
          <w:lang w:val="en-US"/>
        </w:rPr>
        <w:t>n expected similarity (</w:t>
      </w:r>
      <w:r w:rsidR="008C1589" w:rsidRPr="00DD0FB2">
        <w:rPr>
          <w:rFonts w:asciiTheme="majorHAnsi" w:eastAsia="Calibri" w:hAnsiTheme="majorHAnsi" w:cstheme="majorHAnsi"/>
          <w:lang w:val="en-US"/>
        </w:rPr>
        <w:t xml:space="preserve">which relates to the fact that most letters </w:t>
      </w:r>
      <w:r w:rsidR="005E6C9D" w:rsidRPr="00DD0FB2">
        <w:rPr>
          <w:rFonts w:asciiTheme="majorHAnsi" w:eastAsia="Calibri" w:hAnsiTheme="majorHAnsi" w:cstheme="majorHAnsi"/>
          <w:lang w:val="en-US"/>
        </w:rPr>
        <w:t>were developed based on others as discussed above in section 6.1.3</w:t>
      </w:r>
      <w:r w:rsidR="000D027D" w:rsidRPr="00DD0FB2">
        <w:rPr>
          <w:rFonts w:asciiTheme="majorHAnsi" w:eastAsia="Calibri" w:hAnsiTheme="majorHAnsi" w:cstheme="majorHAnsi"/>
          <w:lang w:val="en-US"/>
        </w:rPr>
        <w:t>)</w:t>
      </w:r>
      <w:r w:rsidR="005E6C9D" w:rsidRPr="00DD0FB2">
        <w:rPr>
          <w:rFonts w:asciiTheme="majorHAnsi" w:eastAsia="Calibri" w:hAnsiTheme="majorHAnsi" w:cstheme="majorHAnsi"/>
          <w:lang w:val="en-US"/>
        </w:rPr>
        <w:t>.</w:t>
      </w:r>
      <w:r w:rsidR="008B6A96" w:rsidRPr="00DD0FB2">
        <w:rPr>
          <w:rFonts w:asciiTheme="majorHAnsi" w:eastAsia="Calibri" w:hAnsiTheme="majorHAnsi" w:cstheme="majorHAnsi"/>
          <w:lang w:val="en-US"/>
        </w:rPr>
        <w:t xml:space="preserve"> Generally, </w:t>
      </w:r>
      <w:r w:rsidR="00E121F5" w:rsidRPr="00DD0FB2">
        <w:rPr>
          <w:rFonts w:asciiTheme="majorHAnsi" w:eastAsia="Calibri" w:hAnsiTheme="majorHAnsi" w:cstheme="majorHAnsi"/>
          <w:lang w:val="en-US"/>
        </w:rPr>
        <w:t>any</w:t>
      </w:r>
      <w:r w:rsidR="008B6A96" w:rsidRPr="00DD0FB2">
        <w:rPr>
          <w:rFonts w:asciiTheme="majorHAnsi" w:eastAsia="Calibri" w:hAnsiTheme="majorHAnsi" w:cstheme="majorHAnsi"/>
          <w:lang w:val="en-US"/>
        </w:rPr>
        <w:t xml:space="preserve"> </w:t>
      </w:r>
      <w:r w:rsidR="001A67C7" w:rsidRPr="00DD0FB2">
        <w:rPr>
          <w:rFonts w:asciiTheme="majorHAnsi" w:eastAsia="Calibri" w:hAnsiTheme="majorHAnsi" w:cstheme="majorHAnsi"/>
          <w:lang w:val="en-US"/>
        </w:rPr>
        <w:t>code point</w:t>
      </w:r>
      <w:r w:rsidR="008B6A96" w:rsidRPr="00DD0FB2">
        <w:rPr>
          <w:rFonts w:asciiTheme="majorHAnsi" w:eastAsia="Calibri" w:hAnsiTheme="majorHAnsi" w:cstheme="majorHAnsi"/>
          <w:lang w:val="en-US"/>
        </w:rPr>
        <w:t xml:space="preserve"> </w:t>
      </w:r>
      <w:r w:rsidR="00BD0807" w:rsidRPr="00DD0FB2">
        <w:rPr>
          <w:rFonts w:asciiTheme="majorHAnsi" w:eastAsia="Calibri" w:hAnsiTheme="majorHAnsi" w:cstheme="majorHAnsi"/>
          <w:lang w:val="en-US"/>
        </w:rPr>
        <w:t xml:space="preserve">included in the repertoire and </w:t>
      </w:r>
      <w:r w:rsidR="001120F5" w:rsidRPr="00DD0FB2">
        <w:rPr>
          <w:rFonts w:asciiTheme="majorHAnsi" w:eastAsia="Calibri" w:hAnsiTheme="majorHAnsi" w:cstheme="majorHAnsi"/>
          <w:lang w:val="en-US"/>
        </w:rPr>
        <w:t>represented by a</w:t>
      </w:r>
      <w:r w:rsidR="008B6A96" w:rsidRPr="00DD0FB2">
        <w:rPr>
          <w:rFonts w:asciiTheme="majorHAnsi" w:eastAsia="Calibri" w:hAnsiTheme="majorHAnsi" w:cstheme="majorHAnsi"/>
          <w:lang w:val="en-US"/>
        </w:rPr>
        <w:t xml:space="preserve"> glyph which features a modifier below the baseline was compared with the </w:t>
      </w:r>
      <w:r w:rsidR="001A67C7" w:rsidRPr="00DD0FB2">
        <w:rPr>
          <w:rFonts w:asciiTheme="majorHAnsi" w:eastAsia="Calibri" w:hAnsiTheme="majorHAnsi" w:cstheme="majorHAnsi"/>
          <w:lang w:val="en-US"/>
        </w:rPr>
        <w:t>code point</w:t>
      </w:r>
      <w:r w:rsidR="00031193" w:rsidRPr="00DD0FB2">
        <w:rPr>
          <w:rFonts w:asciiTheme="majorHAnsi" w:eastAsia="Calibri" w:hAnsiTheme="majorHAnsi" w:cstheme="majorHAnsi"/>
          <w:lang w:val="en-US"/>
        </w:rPr>
        <w:t xml:space="preserve"> representing the </w:t>
      </w:r>
      <w:r w:rsidR="008B6A96" w:rsidRPr="00DD0FB2">
        <w:rPr>
          <w:rFonts w:asciiTheme="majorHAnsi" w:eastAsia="Calibri" w:hAnsiTheme="majorHAnsi" w:cstheme="majorHAnsi"/>
          <w:lang w:val="en-US"/>
        </w:rPr>
        <w:t xml:space="preserve">same glyph without any modifier below the baseline, such as </w:t>
      </w:r>
      <w:proofErr w:type="spellStart"/>
      <w:r w:rsidR="008B6A96" w:rsidRPr="00DD0FB2">
        <w:rPr>
          <w:rFonts w:asciiTheme="majorHAnsi" w:eastAsia="Calibri" w:hAnsiTheme="majorHAnsi" w:cstheme="majorHAnsi"/>
          <w:lang w:val="en-US"/>
        </w:rPr>
        <w:t>e.g</w:t>
      </w:r>
      <w:proofErr w:type="spellEnd"/>
      <w:r w:rsidR="0088173F" w:rsidRPr="00DD0FB2">
        <w:rPr>
          <w:rFonts w:asciiTheme="majorHAnsi" w:eastAsia="Calibri" w:hAnsiTheme="majorHAnsi" w:cstheme="majorHAnsi"/>
          <w:lang w:val="en-US"/>
        </w:rPr>
        <w:t xml:space="preserve"> </w:t>
      </w:r>
      <w:r w:rsidR="008B6A96" w:rsidRPr="00DD0FB2">
        <w:rPr>
          <w:rFonts w:asciiTheme="majorHAnsi" w:hAnsiTheme="majorHAnsi" w:cstheme="majorHAnsi"/>
          <w:lang w:val="en-US"/>
        </w:rPr>
        <w:t>ą</w:t>
      </w:r>
      <w:r w:rsidR="0088173F" w:rsidRPr="00DD0FB2">
        <w:rPr>
          <w:rFonts w:asciiTheme="majorHAnsi" w:hAnsiTheme="majorHAnsi" w:cstheme="majorHAnsi"/>
          <w:lang w:val="en-US"/>
        </w:rPr>
        <w:t>,</w:t>
      </w:r>
      <w:r w:rsidR="008B6A96" w:rsidRPr="00DD0FB2">
        <w:rPr>
          <w:rFonts w:asciiTheme="majorHAnsi" w:hAnsiTheme="majorHAnsi" w:cstheme="majorHAnsi"/>
          <w:lang w:val="en-US"/>
        </w:rPr>
        <w:t xml:space="preserve"> a̱</w:t>
      </w:r>
      <w:r w:rsidR="0088173F" w:rsidRPr="00DD0FB2">
        <w:rPr>
          <w:rFonts w:asciiTheme="majorHAnsi" w:hAnsiTheme="majorHAnsi" w:cstheme="majorHAnsi"/>
          <w:lang w:val="en-US"/>
        </w:rPr>
        <w:t xml:space="preserve">, or </w:t>
      </w:r>
      <w:r w:rsidR="0088173F" w:rsidRPr="00DD0FB2">
        <w:rPr>
          <w:rFonts w:asciiTheme="majorHAnsi" w:eastAsia="Arial" w:hAnsiTheme="majorHAnsi" w:cstheme="majorHAnsi"/>
          <w:lang w:val="en-US"/>
        </w:rPr>
        <w:t>ạ vs a.</w:t>
      </w:r>
      <w:r w:rsidR="008B6A96" w:rsidRPr="00DD0FB2">
        <w:rPr>
          <w:rFonts w:asciiTheme="majorHAnsi" w:eastAsia="Calibri" w:hAnsiTheme="majorHAnsi" w:cstheme="majorHAnsi"/>
          <w:lang w:val="en-US"/>
        </w:rPr>
        <w:t xml:space="preserve"> </w:t>
      </w:r>
      <w:r w:rsidR="005F36F8" w:rsidRPr="00DD0FB2">
        <w:rPr>
          <w:rFonts w:asciiTheme="majorHAnsi" w:eastAsia="Calibri" w:hAnsiTheme="majorHAnsi" w:cstheme="majorHAnsi"/>
          <w:lang w:val="en-US"/>
        </w:rPr>
        <w:t xml:space="preserve">In the </w:t>
      </w:r>
      <w:r w:rsidR="005F36F8" w:rsidRPr="00DD0FB2">
        <w:rPr>
          <w:rFonts w:asciiTheme="majorHAnsi" w:eastAsia="Calibri" w:hAnsiTheme="majorHAnsi" w:cstheme="majorHAnsi"/>
          <w:lang w:val="en-US"/>
        </w:rPr>
        <w:lastRenderedPageBreak/>
        <w:t>end, this analysis</w:t>
      </w:r>
      <w:r w:rsidR="00C02833" w:rsidRPr="00DD0FB2">
        <w:rPr>
          <w:rFonts w:asciiTheme="majorHAnsi" w:eastAsia="Calibri" w:hAnsiTheme="majorHAnsi" w:cstheme="majorHAnsi"/>
          <w:lang w:val="en-US"/>
        </w:rPr>
        <w:t xml:space="preserve"> </w:t>
      </w:r>
      <w:proofErr w:type="spellStart"/>
      <w:r w:rsidR="00C02833" w:rsidRPr="00DD0FB2">
        <w:rPr>
          <w:rFonts w:asciiTheme="majorHAnsi" w:eastAsia="Calibri" w:hAnsiTheme="majorHAnsi" w:cstheme="majorHAnsi"/>
          <w:lang w:val="en-US"/>
        </w:rPr>
        <w:t>proo</w:t>
      </w:r>
      <w:r w:rsidR="0026697A">
        <w:rPr>
          <w:rFonts w:asciiTheme="majorHAnsi" w:eastAsia="Calibri" w:hAnsiTheme="majorHAnsi" w:cstheme="majorHAnsi"/>
          <w:lang w:val="en-US"/>
        </w:rPr>
        <w:t>v</w:t>
      </w:r>
      <w:r w:rsidR="00C02833" w:rsidRPr="00DD0FB2">
        <w:rPr>
          <w:rFonts w:asciiTheme="majorHAnsi" w:eastAsia="Calibri" w:hAnsiTheme="majorHAnsi" w:cstheme="majorHAnsi"/>
          <w:lang w:val="en-US"/>
        </w:rPr>
        <w:t>ed</w:t>
      </w:r>
      <w:proofErr w:type="spellEnd"/>
      <w:r w:rsidR="00C02833" w:rsidRPr="00DD0FB2">
        <w:rPr>
          <w:rFonts w:asciiTheme="majorHAnsi" w:eastAsia="Calibri" w:hAnsiTheme="majorHAnsi" w:cstheme="majorHAnsi"/>
          <w:lang w:val="en-US"/>
        </w:rPr>
        <w:t xml:space="preserve"> to be e</w:t>
      </w:r>
      <w:r w:rsidRPr="00DD0FB2">
        <w:rPr>
          <w:rFonts w:asciiTheme="majorHAnsi" w:eastAsia="Calibri" w:hAnsiTheme="majorHAnsi" w:cstheme="majorHAnsi"/>
          <w:lang w:val="en-US"/>
        </w:rPr>
        <w:t>ven more difficult than e.g. the cross-script variant analysis</w:t>
      </w:r>
      <w:ins w:id="306" w:author="Author">
        <w:r w:rsidR="00C403AD">
          <w:rPr>
            <w:rFonts w:asciiTheme="majorHAnsi" w:eastAsia="Calibri" w:hAnsiTheme="majorHAnsi" w:cstheme="majorHAnsi"/>
            <w:lang w:val="en-US"/>
          </w:rPr>
          <w:t>.</w:t>
        </w:r>
      </w:ins>
      <w:r w:rsidRPr="00DD0FB2">
        <w:rPr>
          <w:rFonts w:asciiTheme="majorHAnsi" w:eastAsia="Calibri" w:hAnsiTheme="majorHAnsi" w:cstheme="majorHAnsi"/>
          <w:lang w:val="en-US"/>
        </w:rPr>
        <w:t xml:space="preserve"> </w:t>
      </w:r>
      <w:del w:id="307" w:author="Author">
        <w:r w:rsidRPr="00DD0FB2" w:rsidDel="00C403AD">
          <w:rPr>
            <w:rFonts w:asciiTheme="majorHAnsi" w:eastAsia="Calibri" w:hAnsiTheme="majorHAnsi" w:cstheme="majorHAnsi"/>
            <w:lang w:val="en-US"/>
          </w:rPr>
          <w:delText>and in many instances</w:delText>
        </w:r>
        <w:r w:rsidR="005F36F8" w:rsidRPr="00DD0FB2" w:rsidDel="00C403AD">
          <w:rPr>
            <w:rFonts w:asciiTheme="majorHAnsi" w:eastAsia="Calibri" w:hAnsiTheme="majorHAnsi" w:cstheme="majorHAnsi"/>
            <w:lang w:val="en-US"/>
          </w:rPr>
          <w:delText xml:space="preserve"> </w:delText>
        </w:r>
        <w:r w:rsidRPr="00DD0FB2" w:rsidDel="00C403AD">
          <w:rPr>
            <w:rFonts w:asciiTheme="majorHAnsi" w:eastAsia="Calibri" w:hAnsiTheme="majorHAnsi" w:cstheme="majorHAnsi"/>
            <w:lang w:val="en-US"/>
          </w:rPr>
          <w:delText xml:space="preserve">the final verdict on potential variant sets was </w:delText>
        </w:r>
        <w:r w:rsidR="008B6A96" w:rsidRPr="00DD0FB2" w:rsidDel="00C403AD">
          <w:rPr>
            <w:rFonts w:asciiTheme="majorHAnsi" w:eastAsia="Calibri" w:hAnsiTheme="majorHAnsi" w:cstheme="majorHAnsi"/>
            <w:lang w:val="en-US"/>
          </w:rPr>
          <w:delText xml:space="preserve">arrived at only by means of </w:delText>
        </w:r>
        <w:r w:rsidRPr="00DD0FB2" w:rsidDel="00C403AD">
          <w:rPr>
            <w:rFonts w:asciiTheme="majorHAnsi" w:eastAsia="Calibri" w:hAnsiTheme="majorHAnsi" w:cstheme="majorHAnsi"/>
            <w:lang w:val="en-US"/>
          </w:rPr>
          <w:delText>majority vote.</w:delText>
        </w:r>
        <w:r w:rsidR="006579BE" w:rsidRPr="00DD0FB2" w:rsidDel="00C403AD">
          <w:rPr>
            <w:rFonts w:asciiTheme="majorHAnsi" w:eastAsia="Calibri" w:hAnsiTheme="majorHAnsi" w:cstheme="majorHAnsi"/>
            <w:lang w:val="en-US"/>
          </w:rPr>
          <w:delText xml:space="preserve"> </w:delText>
        </w:r>
      </w:del>
      <w:r w:rsidR="006579BE" w:rsidRPr="00DD0FB2">
        <w:rPr>
          <w:rFonts w:asciiTheme="majorHAnsi" w:eastAsia="Calibri" w:hAnsiTheme="majorHAnsi" w:cstheme="majorHAnsi"/>
          <w:lang w:val="en-US"/>
        </w:rPr>
        <w:t xml:space="preserve">Any set of </w:t>
      </w:r>
      <w:r w:rsidR="003C4782" w:rsidRPr="00DD0FB2">
        <w:rPr>
          <w:rFonts w:asciiTheme="majorHAnsi" w:eastAsia="Calibri" w:hAnsiTheme="majorHAnsi" w:cstheme="majorHAnsi"/>
          <w:lang w:val="en-US"/>
        </w:rPr>
        <w:t>code points</w:t>
      </w:r>
      <w:r w:rsidR="006579BE" w:rsidRPr="00DD0FB2">
        <w:rPr>
          <w:rFonts w:asciiTheme="majorHAnsi" w:eastAsia="Calibri" w:hAnsiTheme="majorHAnsi" w:cstheme="majorHAnsi"/>
          <w:lang w:val="en-US"/>
        </w:rPr>
        <w:t xml:space="preserve"> positively identified as variants was automatically assigned the disposition of Blocked.</w:t>
      </w:r>
    </w:p>
    <w:p w14:paraId="301D5697" w14:textId="77777777" w:rsidR="00CA351F" w:rsidRDefault="00CA351F">
      <w:pPr>
        <w:rPr>
          <w:ins w:id="308" w:author="Author"/>
          <w:rFonts w:asciiTheme="majorHAnsi" w:eastAsia="Calibri" w:hAnsiTheme="majorHAnsi" w:cstheme="majorHAnsi"/>
          <w:lang w:val="en-US"/>
        </w:rPr>
      </w:pPr>
    </w:p>
    <w:p w14:paraId="708FADAD" w14:textId="77777777" w:rsidR="00CA351F" w:rsidRPr="00DD0FB2" w:rsidRDefault="00CA351F">
      <w:pPr>
        <w:rPr>
          <w:rFonts w:asciiTheme="majorHAnsi" w:eastAsia="Calibri" w:hAnsiTheme="majorHAnsi" w:cstheme="majorHAnsi"/>
          <w:lang w:val="en-US"/>
        </w:rPr>
      </w:pPr>
      <w:ins w:id="309" w:author="Author">
        <w:r>
          <w:rPr>
            <w:rFonts w:asciiTheme="majorHAnsi" w:eastAsia="Calibri" w:hAnsiTheme="majorHAnsi" w:cstheme="majorHAnsi"/>
            <w:lang w:val="en-US"/>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Pr>
            <w:rFonts w:asciiTheme="majorHAnsi" w:eastAsia="Calibri" w:hAnsiTheme="majorHAnsi" w:cstheme="majorHAnsi"/>
            <w:lang w:val="en-US"/>
          </w:rPr>
          <w:t>has to</w:t>
        </w:r>
        <w:proofErr w:type="gramEnd"/>
        <w:r>
          <w:rPr>
            <w:rFonts w:asciiTheme="majorHAnsi" w:eastAsia="Calibri" w:hAnsiTheme="majorHAnsi" w:cstheme="majorHAnsi"/>
            <w:lang w:val="en-US"/>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w:t>
        </w:r>
        <w:proofErr w:type="spellStart"/>
        <w:r>
          <w:rPr>
            <w:rFonts w:asciiTheme="majorHAnsi" w:eastAsia="Calibri" w:hAnsiTheme="majorHAnsi" w:cstheme="majorHAnsi"/>
            <w:lang w:val="en-US"/>
          </w:rPr>
          <w:t>to</w:t>
        </w:r>
        <w:proofErr w:type="spellEnd"/>
        <w:r>
          <w:rPr>
            <w:rFonts w:asciiTheme="majorHAnsi" w:eastAsia="Calibri" w:hAnsiTheme="majorHAnsi" w:cstheme="majorHAnsi"/>
            <w:lang w:val="en-US"/>
          </w:rPr>
          <w:t xml:space="preserve"> the adopted voting process can’t be established and even if it could, it might not help the process: however, after considering our review, we hope the GP can arrive at a variant set which makes the correct cut between “variants” on one side and “confusables” on the other.]</w:t>
        </w:r>
      </w:ins>
    </w:p>
    <w:p w14:paraId="5306C959" w14:textId="77777777" w:rsidR="00B34FD0" w:rsidRPr="00DD0FB2" w:rsidRDefault="00B34FD0">
      <w:pPr>
        <w:rPr>
          <w:rFonts w:asciiTheme="majorHAnsi" w:eastAsia="Calibri" w:hAnsiTheme="majorHAnsi" w:cstheme="majorHAnsi"/>
          <w:lang w:val="en-US"/>
        </w:rPr>
      </w:pPr>
    </w:p>
    <w:p w14:paraId="46672CC7" w14:textId="77777777" w:rsidR="00347CFE" w:rsidRDefault="00B34FD0">
      <w:pPr>
        <w:rPr>
          <w:ins w:id="310"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The tables below </w:t>
      </w:r>
      <w:r w:rsidR="003E63D0" w:rsidRPr="00DD0FB2">
        <w:rPr>
          <w:rFonts w:asciiTheme="majorHAnsi" w:eastAsia="Calibri" w:hAnsiTheme="majorHAnsi" w:cstheme="majorHAnsi"/>
          <w:lang w:val="en-US"/>
        </w:rPr>
        <w:t>present</w:t>
      </w:r>
      <w:r w:rsidR="00BA6182" w:rsidRPr="00DD0FB2">
        <w:rPr>
          <w:rFonts w:asciiTheme="majorHAnsi" w:eastAsia="Calibri" w:hAnsiTheme="majorHAnsi" w:cstheme="majorHAnsi"/>
          <w:lang w:val="en-US"/>
        </w:rPr>
        <w:t xml:space="preserve"> the variant candidate sets positively confirmed by the GP after such </w:t>
      </w:r>
      <w:r w:rsidR="00C54F34" w:rsidRPr="00DD0FB2">
        <w:rPr>
          <w:rFonts w:asciiTheme="majorHAnsi" w:eastAsia="Calibri" w:hAnsiTheme="majorHAnsi" w:cstheme="majorHAnsi"/>
          <w:lang w:val="en-US"/>
        </w:rPr>
        <w:t>an analysis</w:t>
      </w:r>
      <w:r w:rsidR="00BA6182" w:rsidRPr="00DD0FB2">
        <w:rPr>
          <w:rFonts w:asciiTheme="majorHAnsi" w:eastAsia="Calibri" w:hAnsiTheme="majorHAnsi" w:cstheme="majorHAnsi"/>
          <w:lang w:val="en-US"/>
        </w:rPr>
        <w:t xml:space="preserve">. All the </w:t>
      </w:r>
      <w:r w:rsidR="003745D7" w:rsidRPr="00DD0FB2">
        <w:rPr>
          <w:rFonts w:asciiTheme="majorHAnsi" w:eastAsia="Calibri" w:hAnsiTheme="majorHAnsi" w:cstheme="majorHAnsi"/>
          <w:lang w:val="en-US"/>
        </w:rPr>
        <w:t>candidate sets analyzed</w:t>
      </w:r>
      <w:r w:rsidR="00C54F34" w:rsidRPr="00DD0FB2">
        <w:rPr>
          <w:rFonts w:asciiTheme="majorHAnsi" w:eastAsia="Calibri" w:hAnsiTheme="majorHAnsi" w:cstheme="majorHAnsi"/>
          <w:lang w:val="en-US"/>
        </w:rPr>
        <w:t>, including those which could not be confirmed</w:t>
      </w:r>
      <w:r w:rsidR="003745D7" w:rsidRPr="00DD0FB2">
        <w:rPr>
          <w:rFonts w:asciiTheme="majorHAnsi" w:eastAsia="Calibri" w:hAnsiTheme="majorHAnsi" w:cstheme="majorHAnsi"/>
          <w:lang w:val="en-US"/>
        </w:rPr>
        <w:t xml:space="preserve"> are presented together with the data in Appendix </w:t>
      </w:r>
      <w:r w:rsidR="00EE2868" w:rsidRPr="00DD0FB2">
        <w:rPr>
          <w:rFonts w:asciiTheme="majorHAnsi" w:eastAsia="Calibri" w:hAnsiTheme="majorHAnsi" w:cstheme="majorHAnsi"/>
          <w:lang w:val="en-US"/>
        </w:rPr>
        <w:t>D.</w:t>
      </w:r>
      <w:r w:rsidR="005A1BB2" w:rsidRPr="00DD0FB2">
        <w:rPr>
          <w:rFonts w:asciiTheme="majorHAnsi" w:eastAsia="Calibri" w:hAnsiTheme="majorHAnsi" w:cstheme="majorHAnsi"/>
          <w:lang w:val="en-US"/>
        </w:rPr>
        <w:t>6</w:t>
      </w:r>
      <w:r w:rsidR="00EE2868" w:rsidRPr="00DD0FB2">
        <w:rPr>
          <w:rFonts w:asciiTheme="majorHAnsi" w:eastAsia="Calibri" w:hAnsiTheme="majorHAnsi" w:cstheme="majorHAnsi"/>
          <w:lang w:val="en-US"/>
        </w:rPr>
        <w:t>.</w:t>
      </w:r>
    </w:p>
    <w:p w14:paraId="7F2DB923" w14:textId="77777777" w:rsidR="00420E8B" w:rsidRDefault="00420E8B">
      <w:pPr>
        <w:rPr>
          <w:ins w:id="311" w:author="Author"/>
          <w:rFonts w:asciiTheme="majorHAnsi" w:eastAsia="Calibri" w:hAnsiTheme="majorHAnsi" w:cstheme="majorHAnsi"/>
          <w:lang w:val="en-US"/>
        </w:rPr>
      </w:pPr>
    </w:p>
    <w:p w14:paraId="182474AB" w14:textId="4F4169AB" w:rsidR="00420E8B" w:rsidRDefault="00420E8B" w:rsidP="00420E8B">
      <w:pPr>
        <w:rPr>
          <w:ins w:id="312" w:author="Author"/>
          <w:rFonts w:asciiTheme="majorHAnsi" w:eastAsia="Calibri" w:hAnsiTheme="majorHAnsi" w:cstheme="majorHAnsi"/>
          <w:lang w:val="en-US"/>
        </w:rPr>
      </w:pPr>
      <w:ins w:id="313" w:author="Author">
        <w:r>
          <w:rPr>
            <w:rFonts w:asciiTheme="majorHAnsi" w:eastAsia="Calibri" w:hAnsiTheme="majorHAnsi" w:cstheme="majorHAnsi"/>
            <w:lang w:val="en-US"/>
          </w:rPr>
          <w:t xml:space="preserve">[TBD: the problem with presenting variants pairwise (as in the following table) is that it hides the transitive mappings for sets of </w:t>
        </w:r>
        <w:proofErr w:type="gramStart"/>
        <w:r>
          <w:rPr>
            <w:rFonts w:asciiTheme="majorHAnsi" w:eastAsia="Calibri" w:hAnsiTheme="majorHAnsi" w:cstheme="majorHAnsi"/>
            <w:lang w:val="en-US"/>
          </w:rPr>
          <w:t>cardinality</w:t>
        </w:r>
        <w:proofErr w:type="gramEnd"/>
        <w:r>
          <w:rPr>
            <w:rFonts w:asciiTheme="majorHAnsi" w:eastAsia="Calibri" w:hAnsiTheme="majorHAnsi" w:cstheme="majorHAnsi"/>
            <w:lang w:val="en-US"/>
          </w:rPr>
          <w:t xml:space="preserve"> &gt; 2.  Perhaps the dividers between the sets could be emphasized and a note provided that points out that the full set includes all symmetric and transitive mappings in each set.]</w:t>
        </w:r>
      </w:ins>
    </w:p>
    <w:p w14:paraId="1B7F98E5" w14:textId="040E9088" w:rsidR="00870179" w:rsidRPr="00DD0FB2" w:rsidRDefault="00870179" w:rsidP="00420E8B">
      <w:pPr>
        <w:rPr>
          <w:rFonts w:asciiTheme="majorHAnsi" w:eastAsia="Calibri" w:hAnsiTheme="majorHAnsi" w:cstheme="majorHAnsi"/>
          <w:lang w:val="en-US"/>
        </w:rPr>
      </w:pPr>
      <w:ins w:id="314" w:author="Author">
        <w:r>
          <w:rPr>
            <w:rFonts w:asciiTheme="majorHAnsi" w:eastAsia="Calibri" w:hAnsiTheme="majorHAnsi" w:cstheme="majorHAnsi"/>
            <w:lang w:val="en-US"/>
          </w:rPr>
          <w:t xml:space="preserve">[BJ – propose splitting out tables for the various blow-the-line diacritics.  That is, one for dot below, one for macron (line) below, one for comma below, etc.] </w:t>
        </w:r>
      </w:ins>
    </w:p>
    <w:p w14:paraId="499C8ED3" w14:textId="77777777" w:rsidR="00347CFE" w:rsidRPr="00DD0FB2" w:rsidRDefault="00347CFE">
      <w:pPr>
        <w:rPr>
          <w:rFonts w:asciiTheme="majorHAnsi" w:eastAsia="Calibri" w:hAnsiTheme="majorHAnsi" w:cstheme="majorHAnsi"/>
          <w:lang w:val="en-US"/>
        </w:rPr>
      </w:pPr>
    </w:p>
    <w:p w14:paraId="1620122A" w14:textId="5CCD1D70" w:rsidR="006B0DAE" w:rsidRDefault="006B0DAE">
      <w:pPr>
        <w:rPr>
          <w:rFonts w:asciiTheme="majorHAnsi" w:eastAsia="Calibri" w:hAnsiTheme="majorHAnsi" w:cstheme="majorHAnsi"/>
          <w:lang w:val="en-US"/>
        </w:rPr>
      </w:pPr>
      <w:r w:rsidRPr="00DD0FB2">
        <w:rPr>
          <w:rFonts w:asciiTheme="majorHAnsi" w:eastAsia="Calibri" w:hAnsiTheme="majorHAnsi" w:cstheme="majorHAnsi"/>
          <w:lang w:val="en-US"/>
        </w:rPr>
        <w:t>Table 15. In-Script Variants Due to Underlining</w:t>
      </w:r>
      <w:r w:rsidR="003B18BC">
        <w:rPr>
          <w:rFonts w:asciiTheme="majorHAnsi" w:eastAsia="Calibri" w:hAnsiTheme="majorHAnsi" w:cstheme="majorHAnsi"/>
          <w:lang w:val="en-US"/>
        </w:rPr>
        <w:t xml:space="preserve"> </w:t>
      </w:r>
    </w:p>
    <w:p w14:paraId="43EF37AA" w14:textId="77777777" w:rsidR="003B18BC" w:rsidRPr="00DD0FB2" w:rsidRDefault="003B18BC">
      <w:pPr>
        <w:rPr>
          <w:rFonts w:asciiTheme="majorHAnsi" w:eastAsia="Calibri" w:hAnsiTheme="majorHAnsi" w:cstheme="majorHAnsi"/>
          <w:lang w:val="en-US"/>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805"/>
        <w:gridCol w:w="1260"/>
        <w:gridCol w:w="810"/>
        <w:gridCol w:w="810"/>
        <w:gridCol w:w="1530"/>
        <w:gridCol w:w="1250"/>
        <w:gridCol w:w="1395"/>
        <w:gridCol w:w="1350"/>
        <w:gridCol w:w="1350"/>
        <w:gridCol w:w="1350"/>
        <w:gridCol w:w="1350"/>
        <w:gridCol w:w="1350"/>
        <w:gridCol w:w="1350"/>
        <w:gridCol w:w="1350"/>
      </w:tblGrid>
      <w:tr w:rsidR="00347CFE" w:rsidRPr="00DD0FB2" w14:paraId="4B954DFF" w14:textId="77777777" w:rsidTr="003A3C02">
        <w:trPr>
          <w:gridAfter w:val="6"/>
          <w:wAfter w:w="8100" w:type="dxa"/>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65A31B" w14:textId="77777777" w:rsidR="00347CFE" w:rsidRPr="00DD0FB2" w:rsidRDefault="00FE5DC0" w:rsidP="00BA0ED8">
            <w:pPr>
              <w:rPr>
                <w:rFonts w:asciiTheme="majorHAnsi" w:eastAsia="Calibri" w:hAnsiTheme="majorHAnsi" w:cstheme="majorHAnsi"/>
              </w:rPr>
            </w:pPr>
            <w:bookmarkStart w:id="315" w:name="OLE_LINK311"/>
            <w:bookmarkStart w:id="316" w:name="OLE_LINK312"/>
            <w:bookmarkStart w:id="317" w:name="OLE_LINK335"/>
            <w:r w:rsidRPr="00DD0FB2">
              <w:rPr>
                <w:rFonts w:asciiTheme="majorHAnsi" w:eastAsia="Calibri" w:hAnsiTheme="majorHAnsi" w:cstheme="majorHAnsi"/>
              </w:rPr>
              <w:t>Group</w:t>
            </w:r>
          </w:p>
        </w:tc>
        <w:tc>
          <w:tcPr>
            <w:tcW w:w="9210"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2F387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Underlining</w:t>
            </w:r>
          </w:p>
        </w:tc>
      </w:tr>
      <w:tr w:rsidR="00347CFE" w:rsidRPr="00DD0FB2" w14:paraId="6D5C5B7E" w14:textId="77777777" w:rsidTr="00736606">
        <w:trPr>
          <w:gridAfter w:val="6"/>
          <w:wAfter w:w="8100" w:type="dxa"/>
          <w:trHeight w:val="760"/>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DE0E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E4B6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299A1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0A58F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 [Allocatable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042D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347CFE" w:rsidRPr="00DD0FB2" w14:paraId="60785179" w14:textId="77777777" w:rsidTr="00E6616B">
        <w:trPr>
          <w:gridAfter w:val="6"/>
          <w:wAfter w:w="8100" w:type="dxa"/>
          <w:trHeight w:val="58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2EDFD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4D364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2759F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255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9399B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7C799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52531A" w14:textId="77777777" w:rsidR="00347CFE" w:rsidRPr="00DD0FB2" w:rsidRDefault="00347CFE">
            <w:pPr>
              <w:rPr>
                <w:rFonts w:asciiTheme="majorHAnsi" w:eastAsia="Calibri" w:hAnsiTheme="majorHAnsi" w:cstheme="majorHAnsi"/>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4AE8D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D30BCB" w14:textId="77777777" w:rsidR="00347CFE" w:rsidRPr="00DD0FB2" w:rsidRDefault="00347CFE">
            <w:pPr>
              <w:rPr>
                <w:rFonts w:asciiTheme="majorHAnsi" w:eastAsia="Calibri" w:hAnsiTheme="majorHAnsi" w:cstheme="majorHAnsi"/>
              </w:rPr>
            </w:pPr>
          </w:p>
        </w:tc>
      </w:tr>
      <w:tr w:rsidR="00347CFE" w:rsidRPr="00DD0FB2" w14:paraId="0B5090BA" w14:textId="77777777" w:rsidTr="00E6616B">
        <w:trPr>
          <w:gridAfter w:val="6"/>
          <w:wAfter w:w="8100" w:type="dxa"/>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DA69E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1E49D8" w14:textId="3773453E" w:rsidR="00347CFE" w:rsidRPr="00DD0FB2" w:rsidRDefault="009D1EF4" w:rsidP="009D1EF4">
            <w:pPr>
              <w:jc w:val="center"/>
              <w:rPr>
                <w:rFonts w:asciiTheme="majorHAnsi" w:hAnsiTheme="majorHAnsi" w:cstheme="majorHAnsi"/>
              </w:rPr>
            </w:pPr>
            <w:r>
              <w:rPr>
                <w:rFonts w:asciiTheme="majorHAnsi" w:hAnsiTheme="majorHAnsi" w:cstheme="majorHAnsi"/>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03A568" w14:textId="0D6412C0"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ED71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2D083A" w14:textId="5C342D92" w:rsidR="00347CFE" w:rsidRPr="00DD0FB2" w:rsidRDefault="009D1EF4" w:rsidP="009D1EF4">
            <w:pPr>
              <w:jc w:val="center"/>
              <w:rPr>
                <w:rFonts w:asciiTheme="majorHAnsi" w:hAnsiTheme="majorHAnsi" w:cstheme="majorHAnsi"/>
              </w:rPr>
            </w:pPr>
            <w:r w:rsidRPr="009D1EF4">
              <w:rPr>
                <w:rFonts w:asciiTheme="majorHAnsi" w:hAnsiTheme="majorHAnsi" w:cstheme="majorHAnsi"/>
              </w:rPr>
              <w:t>ą</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A171A2" w14:textId="04C4A511"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488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C2A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2142EB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EE12621" w14:textId="77777777" w:rsidTr="00E6616B">
        <w:trPr>
          <w:gridAfter w:val="6"/>
          <w:wAfter w:w="8100" w:type="dxa"/>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CCE14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EA1822" w14:textId="58C50FE8" w:rsidR="00347CFE" w:rsidRPr="00DD0FB2" w:rsidRDefault="009D1EF4" w:rsidP="009D1EF4">
            <w:pPr>
              <w:jc w:val="center"/>
              <w:rPr>
                <w:rFonts w:asciiTheme="majorHAnsi" w:hAnsiTheme="majorHAnsi" w:cstheme="majorHAnsi"/>
              </w:rPr>
            </w:pPr>
            <w:r>
              <w:rPr>
                <w:rFonts w:asciiTheme="majorHAnsi" w:hAnsiTheme="majorHAnsi" w:cstheme="majorHAnsi"/>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ACBFEC" w14:textId="558413B2"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B85F8"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F4EA4" w14:textId="77777777" w:rsidR="00347CFE" w:rsidRPr="00DD0FB2" w:rsidRDefault="00FE5DC0" w:rsidP="009D1EF4">
            <w:pPr>
              <w:jc w:val="center"/>
              <w:rPr>
                <w:rFonts w:asciiTheme="majorHAnsi" w:eastAsia="Arial" w:hAnsiTheme="majorHAnsi" w:cstheme="majorHAnsi"/>
              </w:rPr>
            </w:pPr>
            <w:bookmarkStart w:id="318" w:name="OLE_LINK79"/>
            <w:bookmarkStart w:id="319" w:name="OLE_LINK80"/>
            <w:r w:rsidRPr="00DD0FB2">
              <w:rPr>
                <w:rFonts w:asciiTheme="majorHAnsi" w:eastAsia="Arial" w:hAnsiTheme="majorHAnsi" w:cstheme="majorHAnsi"/>
              </w:rPr>
              <w:t>a̱</w:t>
            </w:r>
            <w:bookmarkEnd w:id="318"/>
            <w:bookmarkEnd w:id="319"/>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8B15C" w14:textId="310D299C"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A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98F0B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574B3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4EE23D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6F370FF7" w14:textId="77777777" w:rsidTr="00E6616B">
        <w:trPr>
          <w:gridAfter w:val="6"/>
          <w:wAfter w:w="8100" w:type="dxa"/>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076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32878" w14:textId="1B001744" w:rsidR="00347CFE" w:rsidRPr="00DD0FB2" w:rsidRDefault="009D1EF4" w:rsidP="009D1EF4">
            <w:pPr>
              <w:jc w:val="center"/>
              <w:rPr>
                <w:rFonts w:asciiTheme="majorHAnsi" w:hAnsiTheme="majorHAnsi" w:cstheme="majorHAnsi"/>
              </w:rPr>
            </w:pPr>
            <w:r>
              <w:rPr>
                <w:rFonts w:asciiTheme="majorHAnsi" w:hAnsiTheme="majorHAnsi" w:cstheme="majorHAnsi"/>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46FB6" w14:textId="28380502"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E9D7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6AC97F" w14:textId="77777777" w:rsidR="00347CFE" w:rsidRPr="00DD0FB2" w:rsidRDefault="00FE5DC0" w:rsidP="009D1EF4">
            <w:pPr>
              <w:jc w:val="center"/>
              <w:rPr>
                <w:rFonts w:asciiTheme="majorHAnsi" w:eastAsia="Arial" w:hAnsiTheme="majorHAnsi" w:cstheme="majorHAnsi"/>
              </w:rPr>
            </w:pPr>
            <w:bookmarkStart w:id="320" w:name="OLE_LINK85"/>
            <w:bookmarkStart w:id="321" w:name="OLE_LINK86"/>
            <w:r w:rsidRPr="00DD0FB2">
              <w:rPr>
                <w:rFonts w:asciiTheme="majorHAnsi" w:eastAsia="Arial" w:hAnsiTheme="majorHAnsi" w:cstheme="majorHAnsi"/>
              </w:rPr>
              <w:t>ạ</w:t>
            </w:r>
            <w:bookmarkEnd w:id="320"/>
            <w:bookmarkEnd w:id="321"/>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F7FD" w14:textId="06FD39F2"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F6594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CC1E1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4AB004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40876305" w14:textId="77777777" w:rsidTr="00E6616B">
        <w:trPr>
          <w:gridAfter w:val="6"/>
          <w:wAfter w:w="8100" w:type="dxa"/>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6C64F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699F9D" w14:textId="6D895954" w:rsidR="00347CFE" w:rsidRPr="00DD0FB2" w:rsidRDefault="00CF630E" w:rsidP="009D1EF4">
            <w:pPr>
              <w:jc w:val="center"/>
              <w:rPr>
                <w:rFonts w:asciiTheme="majorHAnsi" w:eastAsia="Arial" w:hAnsiTheme="majorHAnsi" w:cstheme="majorHAnsi"/>
              </w:rPr>
            </w:pPr>
            <w:r w:rsidRPr="00CF630E">
              <w:rPr>
                <w:rFonts w:asciiTheme="majorHAnsi" w:eastAsia="Arial" w:hAnsiTheme="majorHAnsi" w:cstheme="majorHAnsi"/>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1CFBA3" w14:textId="3BA4B84E"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E7F8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9DF877" w14:textId="77777777" w:rsidR="00347CFE" w:rsidRPr="00DD0FB2" w:rsidRDefault="00FE5DC0" w:rsidP="009D1EF4">
            <w:pPr>
              <w:jc w:val="center"/>
              <w:rPr>
                <w:rFonts w:asciiTheme="majorHAnsi" w:eastAsia="Arial" w:hAnsiTheme="majorHAnsi" w:cstheme="majorHAnsi"/>
              </w:rPr>
            </w:pPr>
            <w:bookmarkStart w:id="322" w:name="OLE_LINK89"/>
            <w:bookmarkStart w:id="323" w:name="OLE_LINK90"/>
            <w:r w:rsidRPr="00DD0FB2">
              <w:rPr>
                <w:rFonts w:asciiTheme="majorHAnsi" w:eastAsia="Arial" w:hAnsiTheme="majorHAnsi" w:cstheme="majorHAnsi"/>
              </w:rPr>
              <w:t>ặ</w:t>
            </w:r>
            <w:bookmarkEnd w:id="322"/>
            <w:bookmarkEnd w:id="323"/>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51B217" w14:textId="4DBD8001"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A35351">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29F36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6C529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AA764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24C7CF1F" w14:textId="77777777" w:rsidTr="00E6616B">
        <w:trPr>
          <w:gridAfter w:val="6"/>
          <w:wAfter w:w="8100" w:type="dxa"/>
          <w:trHeight w:val="133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EE94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C8A7D9" w14:textId="4934CC3F" w:rsidR="00347CFE" w:rsidRPr="00DD0FB2" w:rsidRDefault="00CF630E" w:rsidP="009D1EF4">
            <w:pPr>
              <w:jc w:val="center"/>
              <w:rPr>
                <w:rFonts w:asciiTheme="majorHAnsi" w:eastAsia="Arial" w:hAnsiTheme="majorHAnsi" w:cstheme="majorHAnsi"/>
              </w:rPr>
            </w:pPr>
            <w:r w:rsidRPr="00CF630E">
              <w:rPr>
                <w:rFonts w:asciiTheme="majorHAnsi" w:eastAsia="Arial" w:hAnsiTheme="majorHAnsi" w:cstheme="majorHAnsi"/>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DC14FB" w14:textId="79E489CA"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1DE9C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9E563A" w14:textId="77777777" w:rsidR="00347CFE" w:rsidRPr="00DD0FB2" w:rsidRDefault="00FE5DC0" w:rsidP="009D1EF4">
            <w:pPr>
              <w:jc w:val="center"/>
              <w:rPr>
                <w:rFonts w:asciiTheme="majorHAnsi" w:eastAsia="Arial" w:hAnsiTheme="majorHAnsi" w:cstheme="majorHAnsi"/>
              </w:rPr>
            </w:pPr>
            <w:bookmarkStart w:id="324" w:name="OLE_LINK91"/>
            <w:bookmarkStart w:id="325" w:name="OLE_LINK94"/>
            <w:r w:rsidRPr="00DD0FB2">
              <w:rPr>
                <w:rFonts w:asciiTheme="majorHAnsi" w:eastAsia="Arial" w:hAnsiTheme="majorHAnsi" w:cstheme="majorHAnsi"/>
              </w:rPr>
              <w:t>ậ</w:t>
            </w:r>
            <w:bookmarkEnd w:id="324"/>
            <w:bookmarkEnd w:id="325"/>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ECE3B" w14:textId="0AE48BDC"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A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A35351">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1A7B2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F2AF0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7326E8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701ADA9D"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619F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041F7" w14:textId="098C79E9" w:rsidR="00347CFE" w:rsidRPr="00DD0FB2" w:rsidRDefault="00CF630E" w:rsidP="00CF630E">
            <w:pPr>
              <w:jc w:val="center"/>
              <w:rPr>
                <w:rFonts w:asciiTheme="majorHAnsi" w:eastAsia="Courier New" w:hAnsiTheme="majorHAnsi" w:cstheme="majorHAnsi"/>
              </w:rPr>
            </w:pPr>
            <w:r>
              <w:rPr>
                <w:rFonts w:asciiTheme="majorHAnsi" w:eastAsia="Courier New" w:hAnsiTheme="majorHAnsi" w:cstheme="majorHAnsi"/>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8F850F" w14:textId="475DE587"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F072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697C34" w14:textId="2C57BCEF" w:rsidR="00347CFE" w:rsidRPr="00DD0FB2" w:rsidRDefault="00CF630E" w:rsidP="00CF630E">
            <w:pPr>
              <w:jc w:val="center"/>
              <w:rPr>
                <w:rFonts w:asciiTheme="majorHAnsi" w:eastAsia="Courier New" w:hAnsiTheme="majorHAnsi" w:cstheme="majorHAnsi"/>
              </w:rPr>
            </w:pPr>
            <w:r w:rsidRPr="00DD0FB2">
              <w:rPr>
                <w:rFonts w:asciiTheme="majorHAnsi" w:eastAsia="Courier New" w:hAnsiTheme="majorHAnsi" w:cstheme="majorHAnsi"/>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E8CD6" w14:textId="166A6FF7"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T</w:t>
            </w:r>
            <w:r>
              <w:rPr>
                <w:rFonts w:asciiTheme="majorHAnsi" w:eastAsia="Calibri" w:hAnsiTheme="majorHAnsi" w:cstheme="majorHAnsi"/>
              </w:rPr>
              <w:t>horn</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FDE5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5C3D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E9FB62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4829A036" w14:textId="77777777" w:rsidTr="00E6616B">
        <w:trPr>
          <w:gridAfter w:val="6"/>
          <w:wAfter w:w="8100" w:type="dxa"/>
          <w:trHeight w:val="155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41B5F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EDB098" w14:textId="6D2D9E22" w:rsidR="00347CFE" w:rsidRPr="00DD0FB2" w:rsidRDefault="00CF630E" w:rsidP="00CF630E">
            <w:pPr>
              <w:jc w:val="center"/>
              <w:rPr>
                <w:rFonts w:asciiTheme="majorHAnsi" w:eastAsia="Courier New" w:hAnsiTheme="majorHAnsi" w:cstheme="majorHAnsi"/>
              </w:rPr>
            </w:pPr>
            <w:r>
              <w:rPr>
                <w:rFonts w:asciiTheme="majorHAnsi" w:eastAsia="Courier New" w:hAnsiTheme="majorHAnsi" w:cstheme="majorHAnsi"/>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9CB374" w14:textId="0C560B1C"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9D22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4B6077" w14:textId="77777777" w:rsidR="00347CFE" w:rsidRPr="00DD0FB2" w:rsidRDefault="00FE5DC0" w:rsidP="00CF630E">
            <w:pPr>
              <w:jc w:val="center"/>
              <w:rPr>
                <w:rFonts w:asciiTheme="majorHAnsi" w:eastAsia="Courier New" w:hAnsiTheme="majorHAnsi" w:cstheme="majorHAnsi"/>
              </w:rPr>
            </w:pPr>
            <w:r w:rsidRPr="00DD0FB2">
              <w:rPr>
                <w:rFonts w:asciiTheme="majorHAnsi" w:eastAsia="Cousine" w:hAnsiTheme="majorHAnsi" w:cstheme="majorHAnsi"/>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095F6" w14:textId="7CD6364F"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D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45EB4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6139F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F8E9A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0F3A0B" w:rsidRPr="00DD0FB2" w14:paraId="7512992C" w14:textId="77777777" w:rsidTr="00E6616B">
        <w:trPr>
          <w:gridAfter w:val="6"/>
          <w:wAfter w:w="8100" w:type="dxa"/>
          <w:trHeight w:val="1523"/>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F415F3" w14:textId="77777777" w:rsidR="000F3A0B" w:rsidRPr="00DD0FB2" w:rsidRDefault="000F3A0B" w:rsidP="000F3A0B">
            <w:pPr>
              <w:rPr>
                <w:rFonts w:asciiTheme="majorHAnsi" w:eastAsia="Calibri" w:hAnsiTheme="majorHAnsi" w:cstheme="majorHAnsi"/>
              </w:rPr>
            </w:pPr>
            <w:r w:rsidRPr="00DD0FB2">
              <w:rPr>
                <w:rFonts w:asciiTheme="majorHAnsi" w:eastAsia="Calibri" w:hAnsiTheme="majorHAnsi" w:cstheme="majorHAnsi"/>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AFF6A" w14:textId="798DC8E5" w:rsidR="000F3A0B" w:rsidRPr="00DD0FB2" w:rsidRDefault="00E6616B" w:rsidP="00CF630E">
            <w:pPr>
              <w:jc w:val="center"/>
              <w:rPr>
                <w:rFonts w:asciiTheme="majorHAnsi" w:eastAsia="Arial" w:hAnsiTheme="majorHAnsi" w:cstheme="majorHAnsi"/>
              </w:rPr>
            </w:pPr>
            <w:r>
              <w:rPr>
                <w:rFonts w:asciiTheme="majorHAnsi" w:eastAsia="Arial" w:hAnsiTheme="majorHAnsi" w:cstheme="majorHAnsi"/>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257454" w14:textId="425376F3" w:rsidR="000F3A0B" w:rsidRPr="00DD0FB2" w:rsidRDefault="003B18BC" w:rsidP="000F3A0B">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0F3A0B" w:rsidRPr="00DD0FB2">
              <w:rPr>
                <w:rFonts w:asciiTheme="majorHAnsi" w:eastAsia="Calibri" w:hAnsiTheme="majorHAnsi" w:cstheme="majorHAnsi"/>
              </w:rPr>
              <w: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EC86CB" w14:textId="77777777" w:rsidR="000F3A0B" w:rsidRPr="00DD0FB2" w:rsidRDefault="000F3A0B" w:rsidP="000F3A0B">
            <w:pPr>
              <w:rPr>
                <w:rFonts w:asciiTheme="majorHAnsi" w:eastAsia="Arial" w:hAnsiTheme="majorHAnsi" w:cstheme="majorHAnsi"/>
              </w:rPr>
            </w:pPr>
            <w:r w:rsidRPr="00DD0FB2">
              <w:rPr>
                <w:rFonts w:asciiTheme="majorHAnsi" w:eastAsia="Arial" w:hAnsiTheme="majorHAnsi" w:cstheme="majorHAnsi"/>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FBF024" w14:textId="77777777" w:rsidR="000F3A0B" w:rsidRPr="00DD0FB2" w:rsidRDefault="000F3A0B" w:rsidP="00CF630E">
            <w:pPr>
              <w:jc w:val="center"/>
              <w:rPr>
                <w:rFonts w:asciiTheme="majorHAnsi" w:eastAsia="Arial" w:hAnsiTheme="majorHAnsi" w:cstheme="majorHAnsi"/>
              </w:rPr>
            </w:pPr>
            <w:r w:rsidRPr="00DD0FB2">
              <w:rPr>
                <w:rFonts w:asciiTheme="majorHAnsi" w:eastAsia="Arial" w:hAnsiTheme="majorHAnsi" w:cstheme="majorHAnsi"/>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38591E" w14:textId="40EE682A" w:rsidR="000F3A0B" w:rsidRPr="00DD0FB2" w:rsidRDefault="003B18BC" w:rsidP="000F3A0B">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0F3A0B"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0F3A0B"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0F3A0B"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BF84AE" w14:textId="77777777"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51C434" w14:textId="77777777"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DE0D32F" w14:textId="77777777"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796DF5CA" w14:textId="77777777" w:rsidTr="00E6616B">
        <w:trPr>
          <w:gridAfter w:val="6"/>
          <w:wAfter w:w="8100" w:type="dxa"/>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B2AC9" w14:textId="77777777" w:rsidR="00347CFE" w:rsidRPr="00DD0FB2" w:rsidRDefault="00FE5DC0" w:rsidP="00BA0ED8">
            <w:pPr>
              <w:rPr>
                <w:rFonts w:asciiTheme="majorHAnsi" w:eastAsia="Calibri" w:hAnsiTheme="majorHAnsi" w:cstheme="majorHAnsi"/>
              </w:rPr>
            </w:pPr>
            <w:bookmarkStart w:id="326" w:name="_Hlk21600456"/>
            <w:r w:rsidRPr="00DD0FB2">
              <w:rPr>
                <w:rFonts w:asciiTheme="majorHAnsi" w:eastAsia="Calibri" w:hAnsiTheme="majorHAnsi" w:cstheme="majorHAnsi"/>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F56053" w14:textId="0A186AED"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7D1AEF" w14:textId="6DBFA462"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7F00F1"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53E747"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DC84CD" w14:textId="3F361C65"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FAFF9" w14:textId="77777777" w:rsidR="00347CFE" w:rsidRPr="00DD0FB2" w:rsidRDefault="00FE5DC0" w:rsidP="00BA0ED8">
            <w:pPr>
              <w:rPr>
                <w:rFonts w:asciiTheme="majorHAnsi" w:eastAsia="Calibri" w:hAnsiTheme="majorHAnsi" w:cstheme="majorHAnsi"/>
              </w:rPr>
            </w:pPr>
            <w:bookmarkStart w:id="327" w:name="OLE_LINK321"/>
            <w:bookmarkStart w:id="328" w:name="OLE_LINK322"/>
            <w:r w:rsidRPr="00DD0FB2">
              <w:rPr>
                <w:rFonts w:asciiTheme="majorHAnsi" w:eastAsia="Calibri" w:hAnsiTheme="majorHAnsi" w:cstheme="majorHAnsi"/>
              </w:rPr>
              <w:t>YES</w:t>
            </w:r>
            <w:bookmarkEnd w:id="327"/>
            <w:bookmarkEnd w:id="328"/>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6EB4E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C1EECC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26"/>
      <w:tr w:rsidR="00347CFE" w:rsidRPr="00DD0FB2" w14:paraId="4F391610"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B4E6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7AACCA" w14:textId="65CAC137" w:rsidR="00347CFE" w:rsidRPr="00DD0FB2" w:rsidRDefault="00CF630E" w:rsidP="00CF630E">
            <w:pPr>
              <w:jc w:val="center"/>
              <w:rPr>
                <w:rFonts w:asciiTheme="majorHAnsi" w:eastAsia="Courier New" w:hAnsiTheme="majorHAnsi" w:cstheme="majorHAnsi"/>
              </w:rPr>
            </w:pPr>
            <w:r>
              <w:rPr>
                <w:rFonts w:asciiTheme="majorHAnsi" w:eastAsia="Courier New" w:hAnsiTheme="majorHAnsi" w:cstheme="majorHAnsi"/>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439B25" w14:textId="19EC307A"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A3CB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17D0" w14:textId="78260F5B" w:rsidR="00347CFE" w:rsidRPr="00DD0FB2" w:rsidRDefault="000B60A4" w:rsidP="00CF630E">
            <w:pPr>
              <w:jc w:val="center"/>
              <w:rPr>
                <w:rFonts w:asciiTheme="majorHAnsi" w:eastAsia="Courier New" w:hAnsiTheme="majorHAnsi" w:cstheme="majorHAnsi"/>
              </w:rPr>
            </w:pPr>
            <w:r w:rsidRPr="000B60A4">
              <w:rPr>
                <w:rFonts w:asciiTheme="majorHAnsi" w:eastAsia="Courier New" w:hAnsiTheme="majorHAnsi" w:cstheme="majorHAnsi"/>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755B62" w14:textId="151EE9A7"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3F89C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94921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B4980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26E8EF82"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1055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1D7F4" w14:textId="30BCF924" w:rsidR="00347CFE" w:rsidRPr="00DD0FB2" w:rsidRDefault="00CF630E" w:rsidP="00CF630E">
            <w:pPr>
              <w:jc w:val="center"/>
              <w:rPr>
                <w:rFonts w:asciiTheme="majorHAnsi" w:eastAsia="Courier New" w:hAnsiTheme="majorHAnsi" w:cstheme="majorHAnsi"/>
              </w:rPr>
            </w:pPr>
            <w:r>
              <w:rPr>
                <w:rFonts w:asciiTheme="majorHAnsi" w:eastAsia="Courier New" w:hAnsiTheme="majorHAnsi" w:cstheme="majorHAnsi"/>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69D02" w14:textId="22094AD8" w:rsidR="00347CFE" w:rsidRPr="00DD0FB2" w:rsidRDefault="003B18BC"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B228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D4EAFD" w14:textId="67280420" w:rsidR="00347CFE" w:rsidRPr="00DD0FB2" w:rsidRDefault="000B60A4" w:rsidP="00CF630E">
            <w:pPr>
              <w:jc w:val="center"/>
              <w:rPr>
                <w:rFonts w:asciiTheme="majorHAnsi" w:eastAsia="Courier New" w:hAnsiTheme="majorHAnsi" w:cstheme="majorHAnsi"/>
              </w:rPr>
            </w:pPr>
            <w:r w:rsidRPr="000B60A4">
              <w:rPr>
                <w:rFonts w:asciiTheme="majorHAnsi" w:eastAsia="Courier New" w:hAnsiTheme="majorHAnsi" w:cstheme="majorHAnsi"/>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47B890" w14:textId="5DF66FB4"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803F2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04C3D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CDAF4A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77E22AC5" w14:textId="77777777" w:rsidTr="00E6616B">
        <w:trPr>
          <w:gridAfter w:val="6"/>
          <w:wAfter w:w="8100" w:type="dxa"/>
          <w:trHeight w:val="138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39084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01CAF" w14:textId="05333963" w:rsidR="00347CFE" w:rsidRPr="00DD0FB2" w:rsidRDefault="00BB76B0" w:rsidP="00CF630E">
            <w:pPr>
              <w:jc w:val="center"/>
              <w:rPr>
                <w:rFonts w:asciiTheme="majorHAnsi" w:eastAsia="Arial" w:hAnsiTheme="majorHAnsi" w:cstheme="majorHAnsi"/>
              </w:rPr>
            </w:pPr>
            <w:r w:rsidRPr="00BB76B0">
              <w:rPr>
                <w:rFonts w:asciiTheme="majorHAnsi" w:eastAsia="Arial" w:hAnsiTheme="majorHAnsi" w:cstheme="majorHAnsi"/>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592D94" w14:textId="52282388"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3675F5"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582720"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E1B87D" w14:textId="26B23C23"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sidR="00A35351">
              <w:rPr>
                <w:rFonts w:asciiTheme="majorHAnsi" w:eastAsia="Calibri" w:hAnsiTheme="majorHAnsi" w:cstheme="majorHAnsi"/>
                <w:lang w:val="en-US"/>
              </w:rPr>
              <w:t>o</w:t>
            </w:r>
            <w:r>
              <w:rPr>
                <w:rFonts w:asciiTheme="majorHAnsi" w:eastAsia="Calibri" w:hAnsiTheme="majorHAnsi" w:cstheme="majorHAnsi"/>
                <w:lang w:val="en-US"/>
              </w:rPr>
              <w:t>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6F604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CDB84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324050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3B16C116" w14:textId="77777777" w:rsidTr="00E6616B">
        <w:trPr>
          <w:gridAfter w:val="6"/>
          <w:wAfter w:w="8100" w:type="dxa"/>
          <w:trHeight w:val="14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8FB51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23E297" w14:textId="192D44D0" w:rsidR="00347CFE" w:rsidRPr="00DD0FB2" w:rsidRDefault="00BB76B0" w:rsidP="00CF630E">
            <w:pPr>
              <w:jc w:val="center"/>
              <w:rPr>
                <w:rFonts w:asciiTheme="majorHAnsi" w:eastAsia="Arial" w:hAnsiTheme="majorHAnsi" w:cstheme="majorHAnsi"/>
              </w:rPr>
            </w:pPr>
            <w:r w:rsidRPr="00BB76B0">
              <w:rPr>
                <w:rFonts w:asciiTheme="majorHAnsi" w:eastAsia="Arial" w:hAnsiTheme="majorHAnsi" w:cstheme="majorHAnsi"/>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B89885" w14:textId="1EB9CB75"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BFDBB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5DCF0F" w14:textId="77777777" w:rsidR="00347CFE" w:rsidRPr="00DD0FB2" w:rsidRDefault="00FE5DC0" w:rsidP="00BB76B0">
            <w:pPr>
              <w:jc w:val="center"/>
              <w:rPr>
                <w:rFonts w:asciiTheme="majorHAnsi" w:eastAsia="Arial" w:hAnsiTheme="majorHAnsi" w:cstheme="majorHAnsi"/>
              </w:rPr>
            </w:pPr>
            <w:r w:rsidRPr="00DD0FB2">
              <w:rPr>
                <w:rFonts w:asciiTheme="majorHAnsi" w:eastAsia="Arial" w:hAnsiTheme="majorHAnsi" w:cstheme="majorHAnsi"/>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DD2D6C" w14:textId="315344FF" w:rsidR="00347CFE" w:rsidRPr="00DD0FB2" w:rsidRDefault="003B18BC"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A35351">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sidR="006A383D">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2439D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CBAA0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546758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72318E16" w14:textId="77777777" w:rsidTr="00E6616B">
        <w:trPr>
          <w:gridAfter w:val="6"/>
          <w:wAfter w:w="8100" w:type="dxa"/>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FA400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785BD7" w14:textId="78B59BBA" w:rsidR="00347CFE" w:rsidRPr="00DD0FB2" w:rsidRDefault="00BB76B0" w:rsidP="00CF630E">
            <w:pPr>
              <w:jc w:val="center"/>
              <w:rPr>
                <w:rFonts w:asciiTheme="majorHAnsi" w:eastAsia="Arial" w:hAnsiTheme="majorHAnsi" w:cstheme="majorHAnsi"/>
              </w:rPr>
            </w:pPr>
            <w:r w:rsidRPr="00BB76B0">
              <w:rPr>
                <w:rFonts w:asciiTheme="majorHAnsi" w:eastAsia="Arial" w:hAnsiTheme="majorHAnsi" w:cstheme="majorHAnsi"/>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7F93B" w14:textId="628AAE72"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D13A21"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AFDAD4" w14:textId="77777777" w:rsidR="00347CFE" w:rsidRPr="00DD0FB2" w:rsidRDefault="00FE5DC0" w:rsidP="00BB76B0">
            <w:pPr>
              <w:jc w:val="center"/>
              <w:rPr>
                <w:rFonts w:asciiTheme="majorHAnsi" w:eastAsia="Arial" w:hAnsiTheme="majorHAnsi" w:cstheme="majorHAnsi"/>
              </w:rPr>
            </w:pPr>
            <w:r w:rsidRPr="00DD0FB2">
              <w:rPr>
                <w:rFonts w:asciiTheme="majorHAnsi" w:eastAsia="Arial" w:hAnsiTheme="majorHAnsi" w:cstheme="majorHAnsi"/>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6AE4DD" w14:textId="7D533403"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DAB0B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9A8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870E0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10B4EE67" w14:textId="77777777" w:rsidTr="00E6616B">
        <w:trPr>
          <w:gridAfter w:val="6"/>
          <w:wAfter w:w="8100" w:type="dxa"/>
          <w:trHeight w:val="175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24CBA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A530EB"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524EDC" w14:textId="21D498A7"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81D33" w14:textId="78BA0197" w:rsidR="00347CFE" w:rsidRPr="00DD0FB2" w:rsidRDefault="00F529DC" w:rsidP="00BA0ED8">
            <w:pPr>
              <w:rPr>
                <w:rFonts w:asciiTheme="majorHAnsi" w:eastAsia="Arial" w:hAnsiTheme="majorHAnsi" w:cstheme="majorHAnsi"/>
              </w:rPr>
            </w:pPr>
            <w:r w:rsidRPr="00DD0FB2">
              <w:rPr>
                <w:rFonts w:asciiTheme="majorHAnsi" w:eastAsia="Arial" w:hAnsiTheme="majorHAnsi" w:cstheme="majorHAnsi"/>
              </w:rPr>
              <w:t>025B + 0331</w:t>
            </w:r>
            <w:r>
              <w:rPr>
                <w:rFonts w:asciiTheme="majorHAnsi" w:eastAsia="Arial" w:hAnsiTheme="majorHAnsi" w:cstheme="majorHAnsi"/>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4E7BF" w14:textId="54A05077" w:rsidR="00347CFE" w:rsidRPr="00DD0FB2" w:rsidRDefault="00CF630E" w:rsidP="00CF630E">
            <w:pPr>
              <w:jc w:val="center"/>
              <w:rPr>
                <w:rFonts w:asciiTheme="majorHAnsi" w:eastAsia="Arial" w:hAnsiTheme="majorHAnsi" w:cstheme="majorHAnsi"/>
              </w:rPr>
            </w:pPr>
            <w:r w:rsidRPr="00DD0FB2">
              <w:rPr>
                <w:rFonts w:asciiTheme="majorHAnsi" w:eastAsia="Arial" w:hAnsiTheme="majorHAnsi" w:cstheme="majorHAnsi"/>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EB6964" w14:textId="7BFF46CE"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372D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E59AF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375FE9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4360370" w14:textId="77777777" w:rsidTr="00E6616B">
        <w:trPr>
          <w:gridAfter w:val="6"/>
          <w:wAfter w:w="8100" w:type="dxa"/>
          <w:trHeight w:val="23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2AAF87"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9C73CE"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1394A7" w14:textId="0B4412A0"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6B3ABD4E"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7D5617"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5C9AD4" w14:textId="67A188E4"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AC952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E1CBD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568B9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3E0055F1" w14:textId="77777777" w:rsidTr="00E6616B">
        <w:trPr>
          <w:gridAfter w:val="6"/>
          <w:wAfter w:w="8100" w:type="dxa"/>
          <w:trHeight w:val="157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EA28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1DC96B" w14:textId="4FF2D114" w:rsidR="00347CFE" w:rsidRPr="00DD0FB2" w:rsidRDefault="00CF630E" w:rsidP="00CF630E">
            <w:pPr>
              <w:jc w:val="center"/>
              <w:rPr>
                <w:rFonts w:asciiTheme="majorHAnsi" w:eastAsia="Arial" w:hAnsiTheme="majorHAnsi" w:cstheme="majorHAnsi"/>
              </w:rPr>
            </w:pPr>
            <w:r w:rsidRPr="00DD0FB2">
              <w:rPr>
                <w:rFonts w:asciiTheme="majorHAnsi" w:eastAsia="Arial" w:hAnsiTheme="majorHAnsi" w:cstheme="majorHAnsi"/>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4E66F" w14:textId="3B0D8EFC"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924FC"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9CD0A2"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i̲</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FC9EB6" w14:textId="32C4D68A"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I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61670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9AF1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07EDD6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166D0BF7"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C7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1522B7" w14:textId="430D0AB4" w:rsidR="00347CFE" w:rsidRPr="00DD0FB2" w:rsidRDefault="00CF630E" w:rsidP="00CF630E">
            <w:pPr>
              <w:jc w:val="center"/>
              <w:rPr>
                <w:rFonts w:asciiTheme="majorHAnsi" w:eastAsia="Arial" w:hAnsiTheme="majorHAnsi" w:cstheme="majorHAnsi"/>
              </w:rPr>
            </w:pPr>
            <w:r w:rsidRPr="00DD0FB2">
              <w:rPr>
                <w:rFonts w:asciiTheme="majorHAnsi" w:eastAsia="Arial" w:hAnsiTheme="majorHAnsi" w:cstheme="majorHAnsi"/>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E173AA" w14:textId="44673B8F"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1F088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97706C"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0B45A" w14:textId="0B4C4673"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proofErr w:type="spellStart"/>
            <w:r w:rsidR="00A35351">
              <w:rPr>
                <w:rFonts w:asciiTheme="majorHAnsi" w:eastAsia="Calibri" w:hAnsiTheme="majorHAnsi" w:cstheme="majorHAnsi"/>
                <w:lang w:val="en-US"/>
              </w:rPr>
              <w:t>e</w:t>
            </w:r>
            <w:r>
              <w:rPr>
                <w:rFonts w:asciiTheme="majorHAnsi" w:eastAsia="Calibri" w:hAnsiTheme="majorHAnsi" w:cstheme="majorHAnsi"/>
                <w:lang w:val="en-US"/>
              </w:rPr>
              <w:t>ith</w:t>
            </w:r>
            <w:proofErr w:type="spellEnd"/>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D3C7B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A1D4A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68F43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E01C225"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70C87C" w14:textId="77777777" w:rsidR="00347CFE" w:rsidRPr="00DD0FB2" w:rsidRDefault="007C4D34" w:rsidP="00BA0ED8">
            <w:pPr>
              <w:rPr>
                <w:rFonts w:asciiTheme="majorHAnsi" w:eastAsia="Calibri" w:hAnsiTheme="majorHAnsi" w:cstheme="majorHAnsi"/>
              </w:rPr>
            </w:pPr>
            <w:r w:rsidRPr="00DD0FB2">
              <w:rPr>
                <w:rFonts w:asciiTheme="majorHAnsi" w:eastAsia="Calibri" w:hAnsiTheme="majorHAnsi" w:cstheme="majorHAnsi"/>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8415F" w14:textId="1F781359" w:rsidR="00347CFE" w:rsidRPr="00DD0FB2" w:rsidRDefault="00CF630E" w:rsidP="00CF630E">
            <w:pPr>
              <w:jc w:val="center"/>
              <w:rPr>
                <w:rFonts w:asciiTheme="majorHAnsi" w:eastAsia="Calibri" w:hAnsiTheme="majorHAnsi" w:cstheme="majorHAnsi"/>
              </w:rPr>
            </w:pPr>
            <w:r w:rsidRPr="00DD0FB2">
              <w:rPr>
                <w:rFonts w:asciiTheme="majorHAnsi" w:eastAsia="Calibri" w:hAnsiTheme="majorHAnsi" w:cstheme="majorHAnsi"/>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80AAF5" w14:textId="01152467"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J</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B63D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A27CC8" w14:textId="00CD3F54" w:rsidR="00347CFE" w:rsidRPr="00DD0FB2" w:rsidRDefault="00F529DC" w:rsidP="00F529DC">
            <w:pPr>
              <w:jc w:val="center"/>
              <w:rPr>
                <w:rFonts w:asciiTheme="majorHAnsi" w:eastAsia="Calibri" w:hAnsiTheme="majorHAnsi" w:cstheme="majorHAnsi"/>
              </w:rPr>
            </w:pPr>
            <w:r w:rsidRPr="00DD0FB2">
              <w:rPr>
                <w:rFonts w:asciiTheme="majorHAnsi" w:eastAsia="Calibri" w:hAnsiTheme="majorHAnsi" w:cstheme="majorHAnsi"/>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99F5A7" w14:textId="083755C4"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71B7D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A6D1C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CB9AE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644F947B"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81CA7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4082C8" w14:textId="324863B3" w:rsidR="00347CFE" w:rsidRPr="00DD0FB2" w:rsidRDefault="00CF630E" w:rsidP="00CF630E">
            <w:pPr>
              <w:jc w:val="center"/>
              <w:rPr>
                <w:rFonts w:asciiTheme="majorHAnsi" w:hAnsiTheme="majorHAnsi" w:cstheme="majorHAnsi"/>
              </w:rPr>
            </w:pPr>
            <w:r>
              <w:rPr>
                <w:rFonts w:asciiTheme="majorHAnsi" w:hAnsiTheme="majorHAnsi" w:cstheme="majorHAnsi"/>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E606CC" w14:textId="2380F28D"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K</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9FBFA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87B00D" w14:textId="5AA32352" w:rsidR="00347CFE" w:rsidRPr="00DD0FB2" w:rsidRDefault="00F529DC" w:rsidP="00F529DC">
            <w:pPr>
              <w:jc w:val="center"/>
              <w:rPr>
                <w:rFonts w:asciiTheme="majorHAnsi" w:hAnsiTheme="majorHAnsi" w:cstheme="majorHAnsi"/>
              </w:rPr>
            </w:pPr>
            <w:r w:rsidRPr="00DD0FB2">
              <w:rPr>
                <w:rFonts w:asciiTheme="majorHAnsi" w:hAnsiTheme="majorHAnsi" w:cstheme="majorHAnsi"/>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79A26A" w14:textId="4DE1E538"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K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587F1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118E1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8513A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754BFF9"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000FF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717C68" w14:textId="1E258B38" w:rsidR="00347CFE" w:rsidRPr="00DD0FB2" w:rsidRDefault="00CF630E" w:rsidP="00CF630E">
            <w:pPr>
              <w:jc w:val="center"/>
              <w:rPr>
                <w:rFonts w:asciiTheme="majorHAnsi" w:eastAsia="Courier New" w:hAnsiTheme="majorHAnsi" w:cstheme="majorHAnsi"/>
              </w:rPr>
            </w:pPr>
            <w:r>
              <w:rPr>
                <w:rFonts w:asciiTheme="majorHAnsi" w:eastAsia="Courier New" w:hAnsiTheme="majorHAnsi" w:cstheme="majorHAnsi"/>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BE570E" w14:textId="355572FF"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1E93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0F2512" w14:textId="684ECE2C" w:rsidR="00347CFE" w:rsidRPr="00DD0FB2" w:rsidRDefault="00F529DC" w:rsidP="00F529DC">
            <w:pPr>
              <w:jc w:val="center"/>
              <w:rPr>
                <w:rFonts w:asciiTheme="majorHAnsi" w:eastAsia="Courier New" w:hAnsiTheme="majorHAnsi" w:cstheme="majorHAnsi"/>
              </w:rPr>
            </w:pPr>
            <w:r w:rsidRPr="00DD0FB2">
              <w:rPr>
                <w:rFonts w:asciiTheme="majorHAnsi" w:eastAsia="Courier New" w:hAnsiTheme="majorHAnsi" w:cstheme="majorHAnsi"/>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0DFAC2" w14:textId="6E2364D7"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proofErr w:type="spellStart"/>
            <w:r w:rsidR="00A35351">
              <w:rPr>
                <w:rFonts w:asciiTheme="majorHAnsi" w:eastAsia="Calibri" w:hAnsiTheme="majorHAnsi" w:cstheme="majorHAnsi"/>
                <w:lang w:val="en-US"/>
              </w:rPr>
              <w:t>e</w:t>
            </w:r>
            <w:r>
              <w:rPr>
                <w:rFonts w:asciiTheme="majorHAnsi" w:eastAsia="Calibri" w:hAnsiTheme="majorHAnsi" w:cstheme="majorHAnsi"/>
                <w:lang w:val="en-US"/>
              </w:rPr>
              <w:t>ith</w:t>
            </w:r>
            <w:proofErr w:type="spellEnd"/>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59A87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9FA0D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EAFF6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40605D47" w14:textId="77777777" w:rsidTr="00E6616B">
        <w:trPr>
          <w:gridAfter w:val="6"/>
          <w:wAfter w:w="8100" w:type="dxa"/>
          <w:trHeight w:val="169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559E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E5151" w14:textId="215A97DF"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A2410F" w14:textId="1290F666"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A68B82" w14:textId="77777777" w:rsidR="00347CFE" w:rsidRPr="00DD0FB2" w:rsidRDefault="009060A3" w:rsidP="00BA0ED8">
            <w:pPr>
              <w:rPr>
                <w:rFonts w:asciiTheme="majorHAnsi" w:eastAsia="Calibri" w:hAnsiTheme="majorHAnsi" w:cstheme="majorHAnsi"/>
              </w:rPr>
            </w:pPr>
            <w:bookmarkStart w:id="329" w:name="OLE_LINK300"/>
            <w:bookmarkStart w:id="330" w:name="OLE_LINK301"/>
            <w:bookmarkStart w:id="331" w:name="OLE_LINK304"/>
            <w:r w:rsidRPr="00DD0FB2">
              <w:rPr>
                <w:rFonts w:asciiTheme="majorHAnsi" w:eastAsia="Calibri" w:hAnsiTheme="majorHAnsi" w:cstheme="majorHAnsi"/>
              </w:rPr>
              <w:t>1</w:t>
            </w:r>
            <w:r w:rsidR="00FE5DC0" w:rsidRPr="00DD0FB2">
              <w:rPr>
                <w:rFonts w:asciiTheme="majorHAnsi" w:eastAsia="Calibri" w:hAnsiTheme="majorHAnsi" w:cstheme="majorHAnsi"/>
              </w:rPr>
              <w:t>E37</w:t>
            </w:r>
            <w:bookmarkEnd w:id="329"/>
            <w:bookmarkEnd w:id="330"/>
            <w:bookmarkEnd w:id="331"/>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2B066"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761F68" w14:textId="5EE08197"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9FB74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46876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C5D3F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2D79EEF" w14:textId="77777777" w:rsidTr="00E6616B">
        <w:trPr>
          <w:gridAfter w:val="6"/>
          <w:wAfter w:w="8100" w:type="dxa"/>
          <w:trHeight w:val="147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E7446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755DF" w14:textId="2B810627" w:rsidR="00347CFE" w:rsidRPr="00DD0FB2" w:rsidRDefault="00CF630E" w:rsidP="00CF630E">
            <w:pPr>
              <w:jc w:val="center"/>
              <w:rPr>
                <w:rFonts w:asciiTheme="majorHAnsi" w:hAnsiTheme="majorHAnsi" w:cstheme="majorHAnsi"/>
              </w:rPr>
            </w:pPr>
            <w:r>
              <w:rPr>
                <w:rFonts w:asciiTheme="majorHAnsi" w:hAnsiTheme="majorHAnsi" w:cstheme="majorHAnsi"/>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E5FF91" w14:textId="44D2CC91"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8A0FF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92EFEA" w14:textId="77777777" w:rsidR="00347CFE" w:rsidRPr="00DD0FB2" w:rsidRDefault="00FE5DC0" w:rsidP="00CF630E">
            <w:pPr>
              <w:jc w:val="center"/>
              <w:rPr>
                <w:rFonts w:asciiTheme="majorHAnsi" w:hAnsiTheme="majorHAnsi" w:cstheme="majorHAnsi"/>
              </w:rPr>
            </w:pPr>
            <w:r w:rsidRPr="00DD0FB2">
              <w:rPr>
                <w:rFonts w:asciiTheme="majorHAnsi" w:hAnsiTheme="majorHAnsi" w:cstheme="majorHAnsi"/>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0AA98B" w14:textId="65D876DD"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1702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C9B8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EC691E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2AFF5BFD"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F91F3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EC257" w14:textId="0FD5CC3B"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E26324" w14:textId="429DAED4"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M</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02264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828512"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37EE3D" w14:textId="3C54E389"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M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B66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640C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3DD41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79E414C"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8D1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EC35D" w14:textId="1808A08B"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99143" w14:textId="03B5B4EF"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A64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56FEE9"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7E2528" w14:textId="1FA9E426" w:rsidR="00347CFE" w:rsidRPr="00DD0FB2" w:rsidRDefault="006A383D" w:rsidP="00BA0ED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645AA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F795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427D83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7AC3F89"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3BC4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EE0557" w14:textId="1E03B550"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4FC634" w14:textId="3404178B" w:rsidR="00347CFE" w:rsidRPr="00DD0FB2" w:rsidRDefault="006A383D" w:rsidP="00BA0ED8">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rPr>
              <w:t>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738C7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DF6C79"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5111E1" w14:textId="53A2566D" w:rsidR="00347CFE" w:rsidRPr="00DD0FB2" w:rsidRDefault="006A383D" w:rsidP="00BA0ED8">
            <w:pPr>
              <w:rPr>
                <w:rFonts w:asciiTheme="majorHAnsi" w:eastAsia="Calibri" w:hAnsiTheme="majorHAnsi" w:cstheme="majorHAnsi"/>
                <w:lang w:val="en-US"/>
              </w:rPr>
            </w:pPr>
            <w:r w:rsidRPr="006A383D">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ine</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27E03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D1AB5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A82BF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704375D7" w14:textId="77777777" w:rsidTr="00E6616B">
        <w:trPr>
          <w:gridAfter w:val="6"/>
          <w:wAfter w:w="8100" w:type="dxa"/>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E2E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0F6D04" w14:textId="0F4F761D" w:rsidR="00347CFE" w:rsidRPr="00DD0FB2" w:rsidRDefault="00CF630E" w:rsidP="00CF630E">
            <w:pPr>
              <w:jc w:val="center"/>
              <w:rPr>
                <w:rFonts w:asciiTheme="majorHAnsi" w:eastAsia="Arial" w:hAnsiTheme="majorHAnsi" w:cstheme="majorHAnsi"/>
              </w:rPr>
            </w:pPr>
            <w:r>
              <w:rPr>
                <w:rFonts w:asciiTheme="majorHAnsi" w:eastAsia="Arial" w:hAnsiTheme="majorHAnsi" w:cstheme="majorHAnsi"/>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D5EA1F" w14:textId="3574E089" w:rsidR="00347CFE" w:rsidRPr="00DD0FB2" w:rsidRDefault="006F1D1B"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83A5E4" w14:textId="77777777" w:rsidR="00347CFE" w:rsidRPr="00DD0FB2" w:rsidRDefault="00FE5DC0" w:rsidP="00BA0ED8">
            <w:pPr>
              <w:rPr>
                <w:rFonts w:asciiTheme="majorHAnsi" w:eastAsia="Calibri" w:hAnsiTheme="majorHAnsi" w:cstheme="majorHAnsi"/>
              </w:rPr>
            </w:pPr>
            <w:bookmarkStart w:id="332" w:name="OLE_LINK305"/>
            <w:bookmarkStart w:id="333" w:name="OLE_LINK306"/>
            <w:r w:rsidRPr="00DD0FB2">
              <w:rPr>
                <w:rFonts w:asciiTheme="majorHAnsi" w:eastAsia="Calibri" w:hAnsiTheme="majorHAnsi" w:cstheme="majorHAnsi"/>
              </w:rPr>
              <w:t>014B</w:t>
            </w:r>
            <w:bookmarkEnd w:id="332"/>
            <w:bookmarkEnd w:id="333"/>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FF4C4" w14:textId="492EF1EC"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DDF458" w14:textId="5EAE2C0C" w:rsidR="00347CFE" w:rsidRPr="00DD0FB2" w:rsidRDefault="006F1D1B"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E</w:t>
            </w:r>
            <w:r>
              <w:rPr>
                <w:rFonts w:asciiTheme="majorHAnsi" w:eastAsia="Calibri" w:hAnsiTheme="majorHAnsi" w:cstheme="majorHAnsi"/>
              </w:rPr>
              <w:t>ng</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3B89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FD9D3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58667A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1EF37FBC" w14:textId="77777777" w:rsidTr="00E6616B">
        <w:trPr>
          <w:gridAfter w:val="6"/>
          <w:wAfter w:w="8100" w:type="dxa"/>
          <w:trHeight w:val="155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0CA2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CF843E" w14:textId="6A24294D" w:rsidR="00347CFE" w:rsidRPr="00DD0FB2" w:rsidRDefault="00BB76B0" w:rsidP="00CF630E">
            <w:pPr>
              <w:jc w:val="center"/>
              <w:rPr>
                <w:rFonts w:asciiTheme="majorHAnsi" w:eastAsia="Arial" w:hAnsiTheme="majorHAnsi" w:cstheme="majorHAnsi"/>
              </w:rPr>
            </w:pPr>
            <w:r w:rsidRPr="00BB76B0">
              <w:rPr>
                <w:rFonts w:asciiTheme="majorHAnsi" w:eastAsia="Arial" w:hAnsiTheme="majorHAnsi" w:cstheme="majorHAnsi"/>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112793" w14:textId="15DA7E86"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27FF5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7C0E70" w14:textId="77777777" w:rsidR="00347CFE" w:rsidRPr="00DD0FB2" w:rsidRDefault="00FE5DC0" w:rsidP="00CF630E">
            <w:pPr>
              <w:jc w:val="center"/>
              <w:rPr>
                <w:rFonts w:asciiTheme="majorHAnsi" w:eastAsia="Arial" w:hAnsiTheme="majorHAnsi" w:cstheme="majorHAnsi"/>
              </w:rPr>
            </w:pPr>
            <w:r w:rsidRPr="00DD0FB2">
              <w:rPr>
                <w:rFonts w:asciiTheme="majorHAnsi" w:eastAsia="Arial" w:hAnsiTheme="majorHAnsi" w:cstheme="majorHAnsi"/>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42CA5C" w14:textId="7A3495DF"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5A05E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28BD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5DBDE7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24A8A3FE" w14:textId="77777777" w:rsidTr="00E6616B">
        <w:trPr>
          <w:gridAfter w:val="6"/>
          <w:wAfter w:w="8100" w:type="dxa"/>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7821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B26230" w14:textId="08515D32" w:rsidR="00347CFE" w:rsidRPr="00DD0FB2" w:rsidRDefault="00BB76B0" w:rsidP="00BB76B0">
            <w:pPr>
              <w:jc w:val="center"/>
              <w:rPr>
                <w:rFonts w:asciiTheme="majorHAnsi" w:eastAsia="Arial" w:hAnsiTheme="majorHAnsi" w:cstheme="majorHAnsi"/>
              </w:rPr>
            </w:pPr>
            <w:r>
              <w:rPr>
                <w:rFonts w:asciiTheme="majorHAnsi" w:eastAsia="Arial" w:hAnsiTheme="majorHAnsi" w:cstheme="majorHAnsi"/>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6DBD42" w14:textId="3FF5EE95" w:rsidR="00347CFE" w:rsidRPr="00DD0FB2" w:rsidRDefault="006F1D1B"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023D14"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E19A3" w14:textId="77777777" w:rsidR="00347CFE" w:rsidRPr="00DD0FB2" w:rsidRDefault="00FE5DC0" w:rsidP="00BB76B0">
            <w:pPr>
              <w:jc w:val="center"/>
              <w:rPr>
                <w:rFonts w:asciiTheme="majorHAnsi" w:eastAsia="Arial" w:hAnsiTheme="majorHAnsi" w:cstheme="majorHAnsi"/>
              </w:rPr>
            </w:pPr>
            <w:r w:rsidRPr="00DD0FB2">
              <w:rPr>
                <w:rFonts w:asciiTheme="majorHAnsi" w:eastAsia="Arial" w:hAnsiTheme="majorHAnsi" w:cstheme="majorHAnsi"/>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5A2EF3" w14:textId="3D3306EE"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C7E4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9A27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6F15DC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09F29F9" w14:textId="77777777" w:rsidTr="00E6616B">
        <w:trPr>
          <w:gridAfter w:val="6"/>
          <w:wAfter w:w="8100" w:type="dxa"/>
          <w:trHeight w:val="156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A8205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EE687F" w14:textId="3471020F" w:rsidR="00347CFE" w:rsidRPr="00DD0FB2" w:rsidRDefault="00BB76B0" w:rsidP="00BB76B0">
            <w:pPr>
              <w:jc w:val="center"/>
              <w:rPr>
                <w:rFonts w:asciiTheme="majorHAnsi" w:eastAsia="Arial" w:hAnsiTheme="majorHAnsi" w:cstheme="majorHAnsi"/>
              </w:rPr>
            </w:pPr>
            <w:r w:rsidRPr="00BB76B0">
              <w:rPr>
                <w:rFonts w:asciiTheme="majorHAnsi" w:eastAsia="Arial" w:hAnsiTheme="majorHAnsi" w:cstheme="majorHAnsi"/>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2BD2BE" w14:textId="4E6678E2"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406736"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4788E" w14:textId="77777777" w:rsidR="00347CFE" w:rsidRPr="00DD0FB2" w:rsidRDefault="00FE5DC0" w:rsidP="00BB76B0">
            <w:pPr>
              <w:jc w:val="center"/>
              <w:rPr>
                <w:rFonts w:asciiTheme="majorHAnsi" w:eastAsia="Arial" w:hAnsiTheme="majorHAnsi" w:cstheme="majorHAnsi"/>
              </w:rPr>
            </w:pPr>
            <w:r w:rsidRPr="00DD0FB2">
              <w:rPr>
                <w:rFonts w:asciiTheme="majorHAnsi" w:eastAsia="Arial" w:hAnsiTheme="majorHAnsi" w:cstheme="majorHAnsi"/>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51B5D4" w14:textId="4C384D18"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A35351">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B962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3C1B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92AF90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4FC9A6FF" w14:textId="77777777" w:rsidTr="00E6616B">
        <w:trPr>
          <w:gridAfter w:val="6"/>
          <w:wAfter w:w="8100" w:type="dxa"/>
          <w:trHeight w:val="144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1A1F6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33AC7A" w14:textId="6E68CA72" w:rsidR="00347CFE" w:rsidRPr="00DD0FB2" w:rsidRDefault="00BB76B0" w:rsidP="00BB76B0">
            <w:pPr>
              <w:jc w:val="center"/>
              <w:rPr>
                <w:rFonts w:asciiTheme="majorHAnsi" w:eastAsia="Arial" w:hAnsiTheme="majorHAnsi" w:cstheme="majorHAnsi"/>
              </w:rPr>
            </w:pPr>
            <w:r w:rsidRPr="00BB76B0">
              <w:rPr>
                <w:rFonts w:asciiTheme="majorHAnsi" w:eastAsia="Arial" w:hAnsiTheme="majorHAnsi" w:cstheme="majorHAnsi"/>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6C9A0B" w14:textId="26F26724"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43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574015" w14:textId="77777777" w:rsidR="00347CFE" w:rsidRPr="00DD0FB2" w:rsidRDefault="00FE5DC0" w:rsidP="00BB76B0">
            <w:pPr>
              <w:jc w:val="center"/>
              <w:rPr>
                <w:rFonts w:asciiTheme="majorHAnsi" w:eastAsia="Arial" w:hAnsiTheme="majorHAnsi" w:cstheme="majorHAnsi"/>
              </w:rPr>
            </w:pPr>
            <w:r w:rsidRPr="00DD0FB2">
              <w:rPr>
                <w:rFonts w:asciiTheme="majorHAnsi" w:eastAsia="Arial" w:hAnsiTheme="majorHAnsi" w:cstheme="majorHAnsi"/>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421F40" w14:textId="040A2B9B"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5801CE">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B5A7E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F61D1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BC781C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86731CE" w14:textId="77777777" w:rsidTr="00E6616B">
        <w:trPr>
          <w:gridAfter w:val="6"/>
          <w:wAfter w:w="8100" w:type="dxa"/>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18755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59F88C" w14:textId="452B5ED1" w:rsidR="00347CFE" w:rsidRPr="00DD0FB2" w:rsidRDefault="00BB76B0" w:rsidP="00F529DC">
            <w:pPr>
              <w:jc w:val="center"/>
              <w:rPr>
                <w:rFonts w:asciiTheme="majorHAnsi" w:eastAsia="Arial" w:hAnsiTheme="majorHAnsi" w:cstheme="majorHAnsi"/>
              </w:rPr>
            </w:pPr>
            <w:r w:rsidRPr="00BB76B0">
              <w:rPr>
                <w:rFonts w:asciiTheme="majorHAnsi" w:eastAsia="Arial" w:hAnsiTheme="majorHAnsi" w:cstheme="majorHAnsi"/>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A0F550" w14:textId="1537916F"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EFF1FB" w14:textId="77777777"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22DD96"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9B8E33" w14:textId="0FD304AD"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AB08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78BFF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76A69B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45A8DE32" w14:textId="77777777" w:rsidTr="00E6616B">
        <w:trPr>
          <w:gridAfter w:val="6"/>
          <w:wAfter w:w="8100" w:type="dxa"/>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E83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4612A0" w14:textId="2BE144E1" w:rsidR="00347CFE" w:rsidRPr="00DD0FB2" w:rsidRDefault="00BB76B0" w:rsidP="00F529DC">
            <w:pPr>
              <w:jc w:val="center"/>
              <w:rPr>
                <w:rFonts w:asciiTheme="majorHAnsi" w:eastAsia="Arial" w:hAnsiTheme="majorHAnsi" w:cstheme="majorHAnsi"/>
              </w:rPr>
            </w:pPr>
            <w:r w:rsidRPr="00BB76B0">
              <w:rPr>
                <w:rFonts w:asciiTheme="majorHAnsi" w:eastAsia="Arial" w:hAnsiTheme="majorHAnsi" w:cstheme="majorHAnsi"/>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454D56" w14:textId="2D6720EA"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47B1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E3DB15"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5887E0" w14:textId="3CE746AC"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5801CE">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616E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DE9A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9E2321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B8E7FED" w14:textId="77777777" w:rsidTr="00E6616B">
        <w:trPr>
          <w:gridAfter w:val="6"/>
          <w:wAfter w:w="8100" w:type="dxa"/>
          <w:trHeight w:val="178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60FA54" w14:textId="77777777" w:rsidR="00347CFE" w:rsidRPr="00DD0FB2" w:rsidRDefault="00FE5DC0" w:rsidP="00BA0ED8">
            <w:pPr>
              <w:rPr>
                <w:rFonts w:asciiTheme="majorHAnsi" w:eastAsia="Calibri" w:hAnsiTheme="majorHAnsi" w:cstheme="majorHAnsi"/>
              </w:rPr>
            </w:pPr>
            <w:bookmarkStart w:id="334" w:name="OLE_LINK307"/>
            <w:bookmarkStart w:id="335" w:name="OLE_LINK308"/>
            <w:bookmarkStart w:id="336" w:name="_Hlk21597211"/>
            <w:r w:rsidRPr="00DD0FB2">
              <w:rPr>
                <w:rFonts w:asciiTheme="majorHAnsi" w:eastAsia="Calibri" w:hAnsiTheme="majorHAnsi" w:cstheme="majorHAnsi"/>
              </w:rPr>
              <w:t>00F4</w:t>
            </w:r>
            <w:bookmarkEnd w:id="334"/>
            <w:bookmarkEnd w:id="335"/>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70645F" w14:textId="7C1C341E" w:rsidR="00347CFE" w:rsidRPr="00DD0FB2" w:rsidRDefault="00BB76B0" w:rsidP="00F529DC">
            <w:pPr>
              <w:jc w:val="center"/>
              <w:rPr>
                <w:rFonts w:asciiTheme="majorHAnsi" w:eastAsia="Arial" w:hAnsiTheme="majorHAnsi" w:cstheme="majorHAnsi"/>
              </w:rPr>
            </w:pPr>
            <w:r w:rsidRPr="00BB76B0">
              <w:rPr>
                <w:rFonts w:asciiTheme="majorHAnsi" w:eastAsia="Arial" w:hAnsiTheme="majorHAnsi" w:cstheme="majorHAnsi"/>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C77417" w14:textId="0F8F1B4A"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BD7F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D62546"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60A37A" w14:textId="7F3CA21F" w:rsidR="00347CFE" w:rsidRPr="00DD0FB2" w:rsidRDefault="006F1D1B"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5801CE">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6C703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AA3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08396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36"/>
      <w:tr w:rsidR="00347CFE" w:rsidRPr="00DD0FB2" w14:paraId="1EA6098E" w14:textId="77777777" w:rsidTr="00054C2A">
        <w:trPr>
          <w:gridAfter w:val="6"/>
          <w:wAfter w:w="8100" w:type="dxa"/>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CE95B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1850A" w14:textId="61084E92" w:rsidR="00347CFE" w:rsidRPr="00DD0FB2" w:rsidRDefault="00F529DC" w:rsidP="00F529DC">
            <w:pPr>
              <w:jc w:val="center"/>
              <w:rPr>
                <w:rFonts w:asciiTheme="majorHAnsi" w:eastAsia="Courier New" w:hAnsiTheme="majorHAnsi" w:cstheme="majorHAnsi"/>
              </w:rPr>
            </w:pPr>
            <w:r>
              <w:rPr>
                <w:rFonts w:asciiTheme="majorHAnsi" w:eastAsia="Courier New" w:hAnsiTheme="majorHAnsi" w:cstheme="majorHAnsi"/>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698D06" w14:textId="0B471C2B"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54087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D52BD8" w14:textId="6461D57E" w:rsidR="00347CFE" w:rsidRPr="00DD0FB2" w:rsidRDefault="00F529DC" w:rsidP="00F529DC">
            <w:pPr>
              <w:jc w:val="center"/>
              <w:rPr>
                <w:rFonts w:asciiTheme="majorHAnsi" w:eastAsia="Courier New" w:hAnsiTheme="majorHAnsi" w:cstheme="majorHAnsi"/>
              </w:rPr>
            </w:pPr>
            <w:r w:rsidRPr="00DD0FB2">
              <w:rPr>
                <w:rFonts w:asciiTheme="majorHAnsi" w:eastAsia="Courier New" w:hAnsiTheme="majorHAnsi" w:cstheme="majorHAnsi"/>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FFF846" w14:textId="54248E4D"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E48A7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A0ECC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A9015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12F0E8EF" w14:textId="77777777" w:rsidTr="00054C2A">
        <w:trPr>
          <w:gridAfter w:val="6"/>
          <w:wAfter w:w="8100" w:type="dxa"/>
          <w:trHeight w:val="131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C94C0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7762CA" w14:textId="16BB11A1" w:rsidR="00347CFE" w:rsidRPr="00DD0FB2" w:rsidRDefault="00F529DC" w:rsidP="00F529DC">
            <w:pPr>
              <w:jc w:val="center"/>
              <w:rPr>
                <w:rFonts w:asciiTheme="majorHAnsi" w:eastAsia="Courier New" w:hAnsiTheme="majorHAnsi" w:cstheme="majorHAnsi"/>
              </w:rPr>
            </w:pPr>
            <w:r w:rsidRPr="00DD0FB2">
              <w:rPr>
                <w:rFonts w:asciiTheme="majorHAnsi" w:eastAsia="Courier New" w:hAnsiTheme="majorHAnsi" w:cstheme="majorHAnsi"/>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15D7F2" w14:textId="32D55CE6"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A1C5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EA6CD" w14:textId="21A0181E" w:rsidR="00347CFE" w:rsidRPr="00DD0FB2" w:rsidRDefault="00F529DC" w:rsidP="00F529DC">
            <w:pPr>
              <w:jc w:val="center"/>
              <w:rPr>
                <w:rFonts w:asciiTheme="majorHAnsi" w:eastAsia="Courier New" w:hAnsiTheme="majorHAnsi" w:cstheme="majorHAnsi"/>
              </w:rPr>
            </w:pPr>
            <w:r w:rsidRPr="00F529DC">
              <w:rPr>
                <w:rFonts w:asciiTheme="majorHAnsi" w:eastAsia="Cousine" w:hAnsiTheme="majorHAnsi" w:cstheme="majorHAnsi"/>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81EBD9" w14:textId="3E59AE42"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41DA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74EC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F16A62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0FE7CE39" w14:textId="77777777" w:rsidTr="00054C2A">
        <w:trPr>
          <w:gridAfter w:val="6"/>
          <w:wAfter w:w="8100" w:type="dxa"/>
          <w:trHeight w:val="162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24C63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D5A220" w14:textId="15CA0D72" w:rsidR="00347CFE" w:rsidRPr="00DD0FB2" w:rsidRDefault="00F529DC" w:rsidP="00F529DC">
            <w:pPr>
              <w:jc w:val="center"/>
              <w:rPr>
                <w:rFonts w:asciiTheme="majorHAnsi" w:hAnsiTheme="majorHAnsi" w:cstheme="majorHAnsi"/>
              </w:rPr>
            </w:pPr>
            <w:r>
              <w:rPr>
                <w:rFonts w:asciiTheme="majorHAnsi" w:hAnsiTheme="majorHAnsi" w:cstheme="majorHAnsi"/>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B94D31" w14:textId="6872B11D"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D300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CDFB2C" w14:textId="03727A07" w:rsidR="00347CFE" w:rsidRPr="00DD0FB2" w:rsidRDefault="00F529DC" w:rsidP="00F529DC">
            <w:pPr>
              <w:jc w:val="center"/>
              <w:rPr>
                <w:rFonts w:asciiTheme="majorHAnsi" w:hAnsiTheme="majorHAnsi" w:cstheme="majorHAnsi"/>
              </w:rPr>
            </w:pPr>
            <w:r w:rsidRPr="00F529DC">
              <w:rPr>
                <w:rFonts w:asciiTheme="majorHAnsi" w:hAnsiTheme="majorHAnsi" w:cstheme="majorHAnsi"/>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29B4FA" w14:textId="117EF77E"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10CD8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A9DE2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CBB7E4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910BDD0" w14:textId="77777777" w:rsidTr="00054C2A">
        <w:trPr>
          <w:gridAfter w:val="6"/>
          <w:wAfter w:w="8100" w:type="dxa"/>
          <w:trHeight w:val="158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F1A2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C1666" w14:textId="59C00714" w:rsidR="00347CFE" w:rsidRPr="00DD0FB2" w:rsidRDefault="00F529DC" w:rsidP="00F529DC">
            <w:pPr>
              <w:jc w:val="center"/>
              <w:rPr>
                <w:rFonts w:asciiTheme="majorHAnsi" w:eastAsia="Courier New" w:hAnsiTheme="majorHAnsi" w:cstheme="majorHAnsi"/>
              </w:rPr>
            </w:pPr>
            <w:r>
              <w:rPr>
                <w:rFonts w:asciiTheme="majorHAnsi" w:eastAsia="Courier New" w:hAnsiTheme="majorHAnsi" w:cstheme="majorHAnsi"/>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F43008" w14:textId="7BC6FA1D"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368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38DF76" w14:textId="77777777" w:rsidR="00347CFE" w:rsidRPr="00DD0FB2" w:rsidRDefault="00FE5DC0" w:rsidP="00F529DC">
            <w:pPr>
              <w:jc w:val="center"/>
              <w:rPr>
                <w:rFonts w:asciiTheme="majorHAnsi" w:eastAsia="Courier New" w:hAnsiTheme="majorHAnsi" w:cstheme="majorHAnsi"/>
              </w:rPr>
            </w:pPr>
            <w:r w:rsidRPr="00DD0FB2">
              <w:rPr>
                <w:rFonts w:asciiTheme="majorHAnsi" w:eastAsia="Cousine" w:hAnsiTheme="majorHAnsi" w:cstheme="majorHAnsi"/>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17AEC" w14:textId="4EE94443"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58D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7E37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2330B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3B5C5A02" w14:textId="77777777" w:rsidTr="00054C2A">
        <w:trPr>
          <w:gridAfter w:val="6"/>
          <w:wAfter w:w="8100" w:type="dxa"/>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4EAC8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3D9A53" w14:textId="36DC6E5F" w:rsidR="00347CFE" w:rsidRPr="00DD0FB2" w:rsidRDefault="00F529DC" w:rsidP="00F529DC">
            <w:pPr>
              <w:jc w:val="center"/>
              <w:rPr>
                <w:rFonts w:asciiTheme="majorHAnsi" w:eastAsia="Arial" w:hAnsiTheme="majorHAnsi" w:cstheme="majorHAnsi"/>
              </w:rPr>
            </w:pPr>
            <w:r>
              <w:rPr>
                <w:rFonts w:asciiTheme="majorHAnsi" w:eastAsia="Arial" w:hAnsiTheme="majorHAnsi" w:cstheme="majorHAnsi"/>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62F8F" w14:textId="19663F4A"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B266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D8375"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8D5E8" w14:textId="65EC8D9D"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52D3C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94A4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97EAA6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62CCA472" w14:textId="77777777" w:rsidTr="00054C2A">
        <w:trPr>
          <w:gridAfter w:val="6"/>
          <w:wAfter w:w="8100" w:type="dxa"/>
          <w:trHeight w:val="153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F5CCB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BBD8C8" w14:textId="4182FFC3" w:rsidR="00347CFE" w:rsidRPr="00DD0FB2" w:rsidRDefault="00F529DC" w:rsidP="00F529DC">
            <w:pPr>
              <w:jc w:val="center"/>
              <w:rPr>
                <w:rFonts w:asciiTheme="majorHAnsi" w:eastAsia="Arial" w:hAnsiTheme="majorHAnsi" w:cstheme="majorHAnsi"/>
              </w:rPr>
            </w:pPr>
            <w:r>
              <w:rPr>
                <w:rFonts w:asciiTheme="majorHAnsi" w:eastAsia="Arial" w:hAnsiTheme="majorHAnsi" w:cstheme="majorHAnsi"/>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7848FF" w14:textId="3F01A09E"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953E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787C7" w14:textId="77777777" w:rsidR="00347CFE" w:rsidRPr="00DD0FB2" w:rsidRDefault="00FE5DC0" w:rsidP="00F529DC">
            <w:pPr>
              <w:jc w:val="center"/>
              <w:rPr>
                <w:rFonts w:asciiTheme="majorHAnsi" w:eastAsia="Courier New" w:hAnsiTheme="majorHAnsi" w:cstheme="majorHAnsi"/>
              </w:rPr>
            </w:pPr>
            <w:r w:rsidRPr="00DD0FB2">
              <w:rPr>
                <w:rFonts w:asciiTheme="majorHAnsi" w:eastAsia="Cousine" w:hAnsiTheme="majorHAnsi" w:cstheme="majorHAnsi"/>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70A408" w14:textId="3C7BAC68"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1660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C2F67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75871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3CB2F9C0"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CD858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876267" w14:textId="599AC018" w:rsidR="00347CFE" w:rsidRPr="00DD0FB2" w:rsidRDefault="00F529DC" w:rsidP="00F529DC">
            <w:pPr>
              <w:jc w:val="center"/>
              <w:rPr>
                <w:rFonts w:asciiTheme="majorHAnsi" w:eastAsia="Calibri" w:hAnsiTheme="majorHAnsi" w:cstheme="majorHAnsi"/>
              </w:rPr>
            </w:pPr>
            <w:r>
              <w:rPr>
                <w:rFonts w:asciiTheme="majorHAnsi" w:eastAsia="Calibri" w:hAnsiTheme="majorHAnsi" w:cstheme="majorHAnsi"/>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D700A0" w14:textId="0DD2C5E8"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FF9F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64DAD5"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2C0B60" w14:textId="6F91F7E8"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D2E3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A344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85163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14:paraId="59B8DC7F" w14:textId="77777777" w:rsidTr="00054C2A">
        <w:trPr>
          <w:gridAfter w:val="6"/>
          <w:wAfter w:w="8100" w:type="dxa"/>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2421A1" w14:textId="77777777" w:rsidR="00347CFE" w:rsidRPr="00DD0FB2" w:rsidRDefault="00FE5DC0" w:rsidP="00BA0ED8">
            <w:pPr>
              <w:rPr>
                <w:rFonts w:asciiTheme="majorHAnsi" w:eastAsia="Calibri" w:hAnsiTheme="majorHAnsi" w:cstheme="majorHAnsi"/>
              </w:rPr>
            </w:pPr>
            <w:bookmarkStart w:id="337" w:name="_Hlk21600533"/>
            <w:r w:rsidRPr="00DD0FB2">
              <w:rPr>
                <w:rFonts w:asciiTheme="majorHAnsi" w:eastAsia="Calibri" w:hAnsiTheme="majorHAnsi" w:cstheme="majorHAnsi"/>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2AE006" w14:textId="2A628EB1" w:rsidR="00347CFE" w:rsidRPr="00DD0FB2" w:rsidRDefault="00F529DC" w:rsidP="00F529DC">
            <w:pPr>
              <w:jc w:val="center"/>
              <w:rPr>
                <w:rFonts w:asciiTheme="majorHAnsi" w:eastAsia="Calibri" w:hAnsiTheme="majorHAnsi" w:cstheme="majorHAnsi"/>
              </w:rPr>
            </w:pPr>
            <w:r>
              <w:rPr>
                <w:rFonts w:asciiTheme="majorHAnsi" w:eastAsia="Calibri" w:hAnsiTheme="majorHAnsi" w:cstheme="majorHAnsi"/>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E12B69" w14:textId="79C98FE2" w:rsidR="00347CFE" w:rsidRPr="00DD0FB2" w:rsidRDefault="000E56CA" w:rsidP="00BA0ED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B1D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C4412E" w14:textId="77777777" w:rsidR="00347CFE" w:rsidRPr="00DD0FB2" w:rsidRDefault="00FE5DC0" w:rsidP="00F529DC">
            <w:pPr>
              <w:jc w:val="center"/>
              <w:rPr>
                <w:rFonts w:asciiTheme="majorHAnsi" w:eastAsia="Arial" w:hAnsiTheme="majorHAnsi" w:cstheme="majorHAnsi"/>
              </w:rPr>
            </w:pPr>
            <w:r w:rsidRPr="00DD0FB2">
              <w:rPr>
                <w:rFonts w:asciiTheme="majorHAnsi" w:eastAsia="Arial" w:hAnsiTheme="majorHAnsi" w:cstheme="majorHAnsi"/>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56298" w14:textId="4DE06F39" w:rsidR="00347CFE" w:rsidRPr="00DD0FB2" w:rsidRDefault="000E56CA" w:rsidP="00BA0ED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A435B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AE694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30AA06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063423" w:rsidRPr="00DD0FB2" w14:paraId="4169AC22"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EFD3BF" w14:textId="77777777" w:rsidR="00063423" w:rsidRPr="00DD0FB2" w:rsidRDefault="00063423" w:rsidP="00063423">
            <w:pPr>
              <w:rPr>
                <w:rFonts w:asciiTheme="majorHAnsi" w:eastAsia="Calibri" w:hAnsiTheme="majorHAnsi" w:cstheme="majorHAnsi"/>
              </w:rPr>
            </w:pPr>
            <w:bookmarkStart w:id="338" w:name="_Hlk21600646"/>
            <w:bookmarkEnd w:id="337"/>
            <w:r w:rsidRPr="00DD0FB2">
              <w:rPr>
                <w:rFonts w:asciiTheme="majorHAnsi" w:eastAsia="Calibri" w:hAnsiTheme="majorHAnsi" w:cstheme="majorHAnsi"/>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B1789" w14:textId="77777777" w:rsidR="00063423" w:rsidRPr="00DD0FB2" w:rsidRDefault="00063423" w:rsidP="00F529DC">
            <w:pPr>
              <w:jc w:val="center"/>
              <w:rPr>
                <w:rFonts w:asciiTheme="majorHAnsi" w:eastAsia="Calibri" w:hAnsiTheme="majorHAnsi" w:cstheme="majorHAnsi"/>
              </w:rPr>
            </w:pPr>
            <w:r w:rsidRPr="00DD0FB2">
              <w:rPr>
                <w:rFonts w:asciiTheme="majorHAnsi" w:eastAsia="Calibri" w:hAnsiTheme="majorHAnsi" w:cstheme="majorHAnsi"/>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2B1BE" w14:textId="77777777" w:rsidR="00063423" w:rsidRPr="00DD0FB2" w:rsidRDefault="00063423" w:rsidP="00063423">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C9B118" w14:textId="77777777" w:rsidR="00063423" w:rsidRPr="00DD0FB2" w:rsidRDefault="0040055A" w:rsidP="00063423">
            <w:pPr>
              <w:rPr>
                <w:rFonts w:asciiTheme="majorHAnsi" w:eastAsia="Calibri" w:hAnsiTheme="majorHAnsi" w:cstheme="majorHAnsi"/>
                <w:lang w:val="en-US"/>
              </w:rPr>
            </w:pPr>
            <w:r w:rsidRPr="00DD0FB2">
              <w:rPr>
                <w:rFonts w:asciiTheme="majorHAnsi" w:eastAsia="Calibri" w:hAnsiTheme="majorHAnsi" w:cstheme="majorHAnsi"/>
                <w:lang w:val="en-US"/>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9BD537" w14:textId="43B2EA37" w:rsidR="00063423" w:rsidRPr="00DD0FB2" w:rsidRDefault="00F529DC" w:rsidP="00F529DC">
            <w:pPr>
              <w:jc w:val="center"/>
              <w:rPr>
                <w:rFonts w:asciiTheme="majorHAnsi" w:eastAsia="Arial" w:hAnsiTheme="majorHAnsi" w:cstheme="majorHAnsi"/>
                <w:lang w:val="en-US"/>
              </w:rPr>
            </w:pPr>
            <w:r w:rsidRPr="00DD0FB2">
              <w:rPr>
                <w:rFonts w:asciiTheme="majorHAnsi" w:eastAsia="Arial" w:hAnsiTheme="majorHAnsi" w:cstheme="majorHAnsi"/>
                <w:lang w:val="en-US"/>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F5D3E" w14:textId="77777777" w:rsidR="00063423" w:rsidRPr="00DD0FB2" w:rsidRDefault="0040055A" w:rsidP="00063423">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B9118E" w14:textId="77777777" w:rsidR="00063423" w:rsidRPr="00DD0FB2" w:rsidRDefault="00063423" w:rsidP="00063423">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E33C24" w14:textId="77777777" w:rsidR="00063423" w:rsidRPr="00DD0FB2" w:rsidRDefault="00063423" w:rsidP="00063423">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871CD4" w14:textId="77777777" w:rsidR="00063423" w:rsidRPr="00DD0FB2" w:rsidRDefault="00063423" w:rsidP="00063423">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5D0361" w:rsidRPr="00DD0FB2" w14:paraId="1BC7160D" w14:textId="77777777" w:rsidTr="00054C2A">
        <w:trPr>
          <w:gridAfter w:val="6"/>
          <w:wAfter w:w="8100" w:type="dxa"/>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FD7A42" w14:textId="77777777" w:rsidR="005D0361" w:rsidRPr="00DD0FB2" w:rsidRDefault="00A52EBA" w:rsidP="005D0361">
            <w:pPr>
              <w:rPr>
                <w:rFonts w:asciiTheme="majorHAnsi" w:eastAsia="Calibri" w:hAnsiTheme="majorHAnsi" w:cstheme="majorHAnsi"/>
              </w:rPr>
            </w:pPr>
            <w:bookmarkStart w:id="339" w:name="_Hlk21600674"/>
            <w:bookmarkEnd w:id="338"/>
            <w:r w:rsidRPr="00DD0FB2">
              <w:rPr>
                <w:rFonts w:asciiTheme="majorHAnsi" w:eastAsia="Calibri" w:hAnsiTheme="majorHAnsi" w:cstheme="majorHAnsi"/>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47EAA7" w14:textId="1749EE85" w:rsidR="005D0361" w:rsidRPr="00DD0FB2" w:rsidRDefault="00F529DC" w:rsidP="00F529DC">
            <w:pPr>
              <w:jc w:val="center"/>
              <w:rPr>
                <w:rFonts w:asciiTheme="majorHAnsi" w:eastAsia="Calibri" w:hAnsiTheme="majorHAnsi" w:cstheme="majorHAnsi"/>
              </w:rPr>
            </w:pPr>
            <w:r>
              <w:rPr>
                <w:rFonts w:asciiTheme="majorHAnsi" w:eastAsia="Calibri" w:hAnsiTheme="majorHAnsi" w:cstheme="majorHAnsi"/>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01D6BE" w14:textId="77777777"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981B34" w14:textId="77777777"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586E30" w14:textId="33FA74E0" w:rsidR="005D0361" w:rsidRPr="00DD0FB2" w:rsidRDefault="00F529DC" w:rsidP="00F529DC">
            <w:pPr>
              <w:jc w:val="center"/>
              <w:rPr>
                <w:rFonts w:asciiTheme="majorHAnsi" w:eastAsia="Arial" w:hAnsiTheme="majorHAnsi" w:cstheme="majorHAnsi"/>
                <w:lang w:val="en-US"/>
              </w:rPr>
            </w:pPr>
            <w:r w:rsidRPr="00F529DC">
              <w:rPr>
                <w:rFonts w:asciiTheme="majorHAnsi" w:eastAsia="Arial" w:hAnsiTheme="majorHAnsi" w:cstheme="majorHAnsi"/>
                <w:lang w:val="en-US"/>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87E82D" w14:textId="77777777"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2DDCB" w14:textId="77777777" w:rsidR="005D0361" w:rsidRPr="00DD0FB2" w:rsidRDefault="005D0361" w:rsidP="005D0361">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63673F" w14:textId="77777777" w:rsidR="005D0361" w:rsidRPr="00DD0FB2" w:rsidRDefault="005D0361" w:rsidP="005D0361">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67CC610" w14:textId="77777777" w:rsidR="005D0361" w:rsidRPr="00DD0FB2" w:rsidRDefault="005D0361" w:rsidP="005D0361">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39"/>
      <w:tr w:rsidR="00A52EBA" w:rsidRPr="00DD0FB2" w14:paraId="1844DBC5" w14:textId="77777777" w:rsidTr="00054C2A">
        <w:trPr>
          <w:gridAfter w:val="6"/>
          <w:wAfter w:w="8100" w:type="dxa"/>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A5BA14" w14:textId="77777777" w:rsidR="00A52EBA" w:rsidRPr="00DD0FB2" w:rsidRDefault="00324B04" w:rsidP="00A52EBA">
            <w:pPr>
              <w:rPr>
                <w:rFonts w:asciiTheme="majorHAnsi" w:eastAsia="Calibri" w:hAnsiTheme="majorHAnsi" w:cstheme="majorHAnsi"/>
                <w:lang w:val="en-US"/>
              </w:rPr>
            </w:pPr>
            <w:r w:rsidRPr="00DD0FB2">
              <w:rPr>
                <w:rFonts w:asciiTheme="majorHAnsi" w:eastAsia="Calibri" w:hAnsiTheme="majorHAnsi" w:cstheme="majorHAnsi"/>
                <w:lang w:val="en-US"/>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E0646F" w14:textId="0A502967" w:rsidR="00A52EBA" w:rsidRPr="00DD0FB2" w:rsidRDefault="00F529DC" w:rsidP="00F529DC">
            <w:pPr>
              <w:jc w:val="center"/>
              <w:rPr>
                <w:rFonts w:asciiTheme="majorHAnsi" w:eastAsia="Calibri" w:hAnsiTheme="majorHAnsi" w:cstheme="majorHAnsi"/>
                <w:lang w:val="en-US"/>
              </w:rPr>
            </w:pPr>
            <w:r>
              <w:rPr>
                <w:rFonts w:asciiTheme="majorHAnsi" w:eastAsia="Calibri" w:hAnsiTheme="majorHAnsi" w:cstheme="majorHAnsi"/>
                <w:lang w:val="en-US"/>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79E7FD" w14:textId="77777777" w:rsidR="00A52EBA" w:rsidRPr="00DD0FB2" w:rsidRDefault="00324B04"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5C3CD" w14:textId="77777777" w:rsidR="00A52EBA" w:rsidRPr="00DD0FB2" w:rsidRDefault="00670A5B" w:rsidP="00A52EBA">
            <w:pPr>
              <w:rPr>
                <w:rFonts w:asciiTheme="majorHAnsi" w:eastAsia="Calibri" w:hAnsiTheme="majorHAnsi" w:cstheme="majorHAnsi"/>
                <w:lang w:val="en-US"/>
              </w:rPr>
            </w:pPr>
            <w:r w:rsidRPr="00DD0FB2">
              <w:rPr>
                <w:rFonts w:asciiTheme="majorHAnsi" w:eastAsia="Calibri" w:hAnsiTheme="majorHAnsi" w:cstheme="majorHAnsi"/>
                <w:lang w:val="en-US"/>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F58915" w14:textId="77777777" w:rsidR="00A52EBA" w:rsidRPr="00DD0FB2" w:rsidRDefault="00670A5B" w:rsidP="00F529DC">
            <w:pPr>
              <w:jc w:val="center"/>
              <w:rPr>
                <w:rFonts w:asciiTheme="majorHAnsi" w:eastAsia="Arial" w:hAnsiTheme="majorHAnsi" w:cstheme="majorHAnsi"/>
                <w:lang w:val="en-US"/>
              </w:rPr>
            </w:pPr>
            <w:r w:rsidRPr="00DD0FB2">
              <w:rPr>
                <w:rFonts w:asciiTheme="majorHAnsi" w:eastAsia="Arial" w:hAnsiTheme="majorHAnsi" w:cstheme="majorHAnsi"/>
                <w:lang w:val="en-US"/>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98BCFA" w14:textId="77777777" w:rsidR="00A52EBA" w:rsidRPr="00DD0FB2" w:rsidRDefault="00670A5B"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968E33"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DA0A08"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7BF7DAB"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A52EBA" w:rsidRPr="00DD0FB2" w14:paraId="1218584B"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FE0EC" w14:textId="77777777" w:rsidR="00A52EBA" w:rsidRPr="00DD0FB2" w:rsidRDefault="00140CEE" w:rsidP="00A52EBA">
            <w:pPr>
              <w:rPr>
                <w:rFonts w:asciiTheme="majorHAnsi" w:eastAsia="Calibri" w:hAnsiTheme="majorHAnsi" w:cstheme="majorHAnsi"/>
                <w:lang w:val="en-US"/>
              </w:rPr>
            </w:pPr>
            <w:bookmarkStart w:id="340" w:name="_Hlk21600881"/>
            <w:bookmarkStart w:id="341" w:name="_Hlk21600872"/>
            <w:r w:rsidRPr="00DD0FB2">
              <w:rPr>
                <w:rFonts w:asciiTheme="majorHAnsi" w:eastAsia="Calibri" w:hAnsiTheme="majorHAnsi" w:cstheme="majorHAnsi"/>
                <w:lang w:val="en-US"/>
              </w:rPr>
              <w:lastRenderedPageBreak/>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5474BC" w14:textId="77777777" w:rsidR="00A52EBA" w:rsidRPr="00DD0FB2" w:rsidRDefault="00140CEE" w:rsidP="00F529DC">
            <w:pPr>
              <w:jc w:val="center"/>
              <w:rPr>
                <w:rFonts w:asciiTheme="majorHAnsi" w:eastAsia="Calibri" w:hAnsiTheme="majorHAnsi" w:cstheme="majorHAnsi"/>
                <w:lang w:val="en-US"/>
              </w:rPr>
            </w:pPr>
            <w:r w:rsidRPr="00DD0FB2">
              <w:rPr>
                <w:rFonts w:asciiTheme="majorHAnsi" w:eastAsia="Calibri" w:hAnsiTheme="majorHAnsi" w:cstheme="majorHAnsi"/>
                <w:lang w:val="en-US"/>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F1035" w14:textId="77777777" w:rsidR="00A52EBA" w:rsidRPr="00DD0FB2" w:rsidRDefault="00140CEE"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EDBF23" w14:textId="77777777" w:rsidR="00A52EBA" w:rsidRPr="00DD0FB2" w:rsidRDefault="007E0E53" w:rsidP="00A52EBA">
            <w:pPr>
              <w:rPr>
                <w:rFonts w:asciiTheme="majorHAnsi" w:eastAsia="Calibri" w:hAnsiTheme="majorHAnsi" w:cstheme="majorHAnsi"/>
                <w:lang w:val="en-US"/>
              </w:rPr>
            </w:pPr>
            <w:r w:rsidRPr="00DD0FB2">
              <w:rPr>
                <w:rFonts w:asciiTheme="majorHAnsi" w:eastAsia="Calibri" w:hAnsiTheme="majorHAnsi" w:cstheme="majorHAnsi"/>
                <w:lang w:val="en-US"/>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CA5B2F" w14:textId="77777777" w:rsidR="00A52EBA" w:rsidRPr="00DD0FB2" w:rsidRDefault="007E0E53" w:rsidP="00F529DC">
            <w:pPr>
              <w:jc w:val="center"/>
              <w:rPr>
                <w:rFonts w:asciiTheme="majorHAnsi" w:eastAsia="Arial" w:hAnsiTheme="majorHAnsi" w:cstheme="majorHAnsi"/>
                <w:lang w:val="en-US"/>
              </w:rPr>
            </w:pPr>
            <w:r w:rsidRPr="00DD0FB2">
              <w:rPr>
                <w:rFonts w:asciiTheme="majorHAnsi" w:eastAsia="Arial" w:hAnsiTheme="majorHAnsi" w:cstheme="majorHAnsi"/>
                <w:lang w:val="en-US"/>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190021" w14:textId="77777777" w:rsidR="00A52EBA" w:rsidRPr="00DD0FB2" w:rsidRDefault="007E0E53"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26B4BF"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F0FD85"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3AB401" w14:textId="77777777"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40"/>
      <w:tr w:rsidR="00670A5B" w:rsidRPr="00DD0FB2" w14:paraId="2C7D19F5" w14:textId="77777777" w:rsidTr="00054C2A">
        <w:trPr>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FFE520" w14:textId="77777777"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05D916" w14:textId="77777777" w:rsidR="00670A5B" w:rsidRPr="00DD0FB2" w:rsidRDefault="00C351C1" w:rsidP="00F529DC">
            <w:pPr>
              <w:jc w:val="center"/>
              <w:rPr>
                <w:rFonts w:asciiTheme="majorHAnsi" w:eastAsia="Calibri" w:hAnsiTheme="majorHAnsi" w:cstheme="majorHAnsi"/>
                <w:lang w:val="en-US"/>
              </w:rPr>
            </w:pPr>
            <w:r w:rsidRPr="00DD0FB2">
              <w:rPr>
                <w:rFonts w:asciiTheme="majorHAnsi" w:eastAsia="Calibri" w:hAnsiTheme="majorHAnsi" w:cstheme="majorHAnsi"/>
                <w:lang w:val="en-US"/>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60060" w14:textId="77777777"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29457C" w14:textId="77777777"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5B5B05" w14:textId="77777777" w:rsidR="00670A5B" w:rsidRPr="00DD0FB2" w:rsidRDefault="00C351C1" w:rsidP="00F529DC">
            <w:pPr>
              <w:jc w:val="center"/>
              <w:rPr>
                <w:rFonts w:asciiTheme="majorHAnsi" w:eastAsia="Arial" w:hAnsiTheme="majorHAnsi" w:cstheme="majorHAnsi"/>
                <w:lang w:val="en-US"/>
              </w:rPr>
            </w:pPr>
            <w:r w:rsidRPr="00DD0FB2">
              <w:rPr>
                <w:rFonts w:asciiTheme="majorHAnsi" w:eastAsia="Arial" w:hAnsiTheme="majorHAnsi" w:cstheme="majorHAnsi"/>
                <w:lang w:val="en-US"/>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FB8C4" w14:textId="77777777"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200AE6"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4EEF45"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33E227A" w14:textId="77777777"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c>
          <w:tcPr>
            <w:tcW w:w="1350" w:type="dxa"/>
            <w:tcBorders>
              <w:top w:val="single" w:sz="4" w:space="0" w:color="auto"/>
              <w:left w:val="single" w:sz="4" w:space="0" w:color="auto"/>
              <w:bottom w:val="single" w:sz="4" w:space="0" w:color="auto"/>
              <w:right w:val="single" w:sz="4" w:space="0" w:color="auto"/>
            </w:tcBorders>
          </w:tcPr>
          <w:p w14:paraId="41BD7830" w14:textId="77777777"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1CB8A96C" w14:textId="77777777"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734861DB" w14:textId="77777777"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3ADF15A8" w14:textId="77777777"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14:paraId="1B4E94B1" w14:textId="77777777"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14:paraId="30AB08CB" w14:textId="77777777"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lang w:val="en-US"/>
              </w:rPr>
              <w:t>Glyphs nearly identical due to underlining</w:t>
            </w:r>
          </w:p>
        </w:tc>
      </w:tr>
      <w:tr w:rsidR="00670A5B" w:rsidRPr="00DD0FB2" w14:paraId="0C5601D9"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59870C" w14:textId="77777777" w:rsidR="00670A5B" w:rsidRPr="00DD0FB2" w:rsidRDefault="00494165" w:rsidP="00670A5B">
            <w:pPr>
              <w:rPr>
                <w:rFonts w:asciiTheme="majorHAnsi" w:eastAsia="Calibri" w:hAnsiTheme="majorHAnsi" w:cstheme="majorHAnsi"/>
                <w:lang w:val="en-US"/>
              </w:rPr>
            </w:pPr>
            <w:r w:rsidRPr="00DD0FB2">
              <w:rPr>
                <w:rFonts w:asciiTheme="majorHAnsi" w:eastAsia="Calibri" w:hAnsiTheme="majorHAnsi" w:cstheme="majorHAnsi"/>
                <w:lang w:val="en-US"/>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9EB64B" w14:textId="77777777" w:rsidR="00670A5B" w:rsidRPr="00DD0FB2" w:rsidRDefault="00287756" w:rsidP="00F529DC">
            <w:pPr>
              <w:jc w:val="center"/>
              <w:rPr>
                <w:rFonts w:asciiTheme="majorHAnsi" w:eastAsia="Calibri" w:hAnsiTheme="majorHAnsi" w:cstheme="majorHAnsi"/>
                <w:lang w:val="en-US"/>
              </w:rPr>
            </w:pPr>
            <w:r w:rsidRPr="00DD0FB2">
              <w:rPr>
                <w:rFonts w:asciiTheme="majorHAnsi" w:eastAsia="Calibri" w:hAnsiTheme="majorHAnsi" w:cstheme="majorHAnsi"/>
                <w:lang w:val="en-US"/>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43A68" w14:textId="77777777" w:rsidR="00670A5B" w:rsidRPr="00DD0FB2" w:rsidRDefault="00494165"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01757C" w14:textId="77777777" w:rsidR="00670A5B" w:rsidRPr="00DD0FB2" w:rsidRDefault="00287756" w:rsidP="00670A5B">
            <w:pPr>
              <w:rPr>
                <w:rFonts w:asciiTheme="majorHAnsi" w:eastAsia="Calibri" w:hAnsiTheme="majorHAnsi" w:cstheme="majorHAnsi"/>
                <w:lang w:val="en-US"/>
              </w:rPr>
            </w:pPr>
            <w:r w:rsidRPr="00DD0FB2">
              <w:rPr>
                <w:rFonts w:asciiTheme="majorHAnsi" w:eastAsia="Calibri" w:hAnsiTheme="majorHAnsi" w:cstheme="majorHAnsi"/>
                <w:lang w:val="en-US"/>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04D762" w14:textId="0611A88E" w:rsidR="00670A5B" w:rsidRPr="00DD0FB2" w:rsidRDefault="00F529DC" w:rsidP="00F529DC">
            <w:pPr>
              <w:jc w:val="center"/>
              <w:rPr>
                <w:rFonts w:asciiTheme="majorHAnsi" w:eastAsia="Arial" w:hAnsiTheme="majorHAnsi" w:cstheme="majorHAnsi"/>
                <w:lang w:val="en-US"/>
              </w:rPr>
            </w:pPr>
            <w:r w:rsidRPr="00F529DC">
              <w:rPr>
                <w:rFonts w:asciiTheme="majorHAnsi" w:eastAsia="Arial" w:hAnsiTheme="majorHAnsi" w:cstheme="majorHAnsi"/>
                <w:lang w:val="en-US"/>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7B36C" w14:textId="77777777" w:rsidR="00670A5B" w:rsidRPr="00DD0FB2" w:rsidRDefault="00FE4766"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3B3AEF"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50B0AD"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196AC20" w14:textId="77777777"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670A5B" w:rsidRPr="00DD0FB2" w14:paraId="7FFCC159" w14:textId="77777777" w:rsidTr="00736606">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919A7A" w14:textId="77777777"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02BF4" w14:textId="77777777" w:rsidR="00670A5B" w:rsidRPr="00DD0FB2" w:rsidRDefault="00D91DFA" w:rsidP="00F529DC">
            <w:pPr>
              <w:jc w:val="center"/>
              <w:rPr>
                <w:rFonts w:asciiTheme="majorHAnsi" w:eastAsia="Calibri" w:hAnsiTheme="majorHAnsi" w:cstheme="majorHAnsi"/>
                <w:lang w:val="en-US"/>
              </w:rPr>
            </w:pPr>
            <w:r w:rsidRPr="00DD0FB2">
              <w:rPr>
                <w:rFonts w:asciiTheme="majorHAnsi" w:eastAsia="Calibri" w:hAnsiTheme="majorHAnsi" w:cstheme="majorHAnsi"/>
                <w:lang w:val="en-US"/>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02E18C" w14:textId="77777777"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936A4A" w14:textId="77777777"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6155BA" w14:textId="77777777" w:rsidR="00670A5B" w:rsidRPr="00DD0FB2" w:rsidRDefault="00D91DFA" w:rsidP="00F529DC">
            <w:pPr>
              <w:jc w:val="center"/>
              <w:rPr>
                <w:rFonts w:asciiTheme="majorHAnsi" w:eastAsia="Arial" w:hAnsiTheme="majorHAnsi" w:cstheme="majorHAnsi"/>
                <w:lang w:val="en-US"/>
              </w:rPr>
            </w:pPr>
            <w:r w:rsidRPr="00DD0FB2">
              <w:rPr>
                <w:rFonts w:asciiTheme="majorHAnsi" w:eastAsia="Arial" w:hAnsiTheme="majorHAnsi" w:cstheme="majorHAnsi"/>
                <w:lang w:val="en-US"/>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2286ED" w14:textId="77777777"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9F2170"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D2C2BE" w14:textId="77777777"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385D302" w14:textId="77777777"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15"/>
      <w:bookmarkEnd w:id="316"/>
      <w:bookmarkEnd w:id="317"/>
      <w:bookmarkEnd w:id="341"/>
    </w:tbl>
    <w:p w14:paraId="1E927A6E" w14:textId="77777777" w:rsidR="00347CFE" w:rsidRPr="00DD0FB2" w:rsidRDefault="00347CFE">
      <w:pPr>
        <w:rPr>
          <w:rFonts w:asciiTheme="majorHAnsi" w:eastAsia="Calibri" w:hAnsiTheme="majorHAnsi" w:cstheme="majorHAnsi"/>
          <w:lang w:val="en-US"/>
        </w:rPr>
      </w:pPr>
    </w:p>
    <w:p w14:paraId="746F949E" w14:textId="77777777" w:rsidR="00347CFE" w:rsidRPr="00DD0FB2" w:rsidRDefault="00FE5DC0" w:rsidP="00B77F30">
      <w:pPr>
        <w:pStyle w:val="Heading3"/>
        <w:numPr>
          <w:ilvl w:val="2"/>
          <w:numId w:val="29"/>
        </w:numPr>
        <w:rPr>
          <w:rFonts w:asciiTheme="majorHAnsi" w:hAnsiTheme="majorHAnsi" w:cstheme="majorHAnsi"/>
        </w:rPr>
      </w:pPr>
      <w:bookmarkStart w:id="342" w:name="206ipza" w:colFirst="0" w:colLast="0"/>
      <w:bookmarkStart w:id="343" w:name="_Toc25676980"/>
      <w:bookmarkEnd w:id="342"/>
      <w:r w:rsidRPr="00DD0FB2">
        <w:rPr>
          <w:rFonts w:asciiTheme="majorHAnsi" w:hAnsiTheme="majorHAnsi" w:cstheme="majorHAnsi"/>
        </w:rPr>
        <w:t>IDNA2003 Compatibility</w:t>
      </w:r>
      <w:bookmarkEnd w:id="343"/>
    </w:p>
    <w:p w14:paraId="77A55640" w14:textId="77777777" w:rsidR="00347CFE" w:rsidRDefault="00347CFE" w:rsidP="00BA0ED8">
      <w:pPr>
        <w:rPr>
          <w:ins w:id="344" w:author="Author"/>
          <w:rFonts w:asciiTheme="majorHAnsi" w:eastAsia="Calibri" w:hAnsiTheme="majorHAnsi" w:cstheme="majorHAnsi"/>
        </w:rPr>
      </w:pPr>
    </w:p>
    <w:p w14:paraId="1CEAC1F9" w14:textId="77777777" w:rsidR="00A170D0" w:rsidRDefault="00420E8B" w:rsidP="00BA0ED8">
      <w:pPr>
        <w:rPr>
          <w:ins w:id="345" w:author="Author"/>
          <w:rFonts w:asciiTheme="majorHAnsi" w:eastAsia="Calibri" w:hAnsiTheme="majorHAnsi" w:cstheme="majorHAnsi"/>
        </w:rPr>
      </w:pPr>
      <w:ins w:id="346" w:author="Author">
        <w:r>
          <w:rPr>
            <w:rFonts w:asciiTheme="majorHAnsi" w:eastAsia="Calibri" w:hAnsiTheme="majorHAnsi" w:cstheme="majorHAnsi"/>
          </w:rPr>
          <w:t>[</w:t>
        </w:r>
        <w:r w:rsidR="00A170D0">
          <w:rPr>
            <w:rFonts w:asciiTheme="majorHAnsi" w:eastAsia="Calibri" w:hAnsiTheme="majorHAnsi" w:cstheme="majorHAnsi"/>
          </w:rPr>
          <w:t>TBD: make each case a sub-sub-sub section, e.g. 6.2.7.1 etc.</w:t>
        </w:r>
        <w:r>
          <w:rPr>
            <w:rFonts w:asciiTheme="majorHAnsi" w:eastAsia="Calibri" w:hAnsiTheme="majorHAnsi" w:cstheme="majorHAnsi"/>
          </w:rPr>
          <w:t>]</w:t>
        </w:r>
      </w:ins>
    </w:p>
    <w:p w14:paraId="75203682" w14:textId="77777777" w:rsidR="00A170D0" w:rsidRPr="00DD0FB2" w:rsidRDefault="00A170D0" w:rsidP="00BA0ED8">
      <w:pPr>
        <w:rPr>
          <w:rFonts w:asciiTheme="majorHAnsi" w:eastAsia="Calibri" w:hAnsiTheme="majorHAnsi" w:cstheme="majorHAnsi"/>
        </w:rPr>
      </w:pPr>
    </w:p>
    <w:p w14:paraId="6FD81D3F" w14:textId="7DD202D7" w:rsidR="004B5617" w:rsidRDefault="0050388F" w:rsidP="0050388F">
      <w:pPr>
        <w:rPr>
          <w:ins w:id="347" w:author="Author"/>
          <w:rFonts w:asciiTheme="majorHAnsi" w:hAnsiTheme="majorHAnsi" w:cstheme="majorHAnsi"/>
          <w:lang w:val="en-US"/>
        </w:rPr>
      </w:pPr>
      <w:bookmarkStart w:id="348" w:name="OLE_LINK92"/>
      <w:bookmarkStart w:id="349" w:name="OLE_LINK93"/>
      <w:r w:rsidRPr="00DD0FB2">
        <w:rPr>
          <w:rFonts w:asciiTheme="majorHAnsi" w:hAnsiTheme="majorHAnsi" w:cstheme="majorHAnsi"/>
          <w:lang w:val="en-US"/>
        </w:rPr>
        <w:t xml:space="preserve">The Latin GP </w:t>
      </w:r>
      <w:r w:rsidR="008C3F61" w:rsidRPr="00DD0FB2">
        <w:rPr>
          <w:rFonts w:asciiTheme="majorHAnsi" w:hAnsiTheme="majorHAnsi" w:cstheme="majorHAnsi"/>
          <w:lang w:val="en-US"/>
        </w:rPr>
        <w:t xml:space="preserve">has analyzed and discussed the </w:t>
      </w:r>
      <w:r w:rsidR="004B5617" w:rsidRPr="00DD0FB2">
        <w:rPr>
          <w:rFonts w:asciiTheme="majorHAnsi" w:hAnsiTheme="majorHAnsi" w:cstheme="majorHAnsi"/>
          <w:lang w:val="en-US"/>
        </w:rPr>
        <w:t xml:space="preserve">pros and cons of different solutions </w:t>
      </w:r>
      <w:r w:rsidR="0026697A">
        <w:rPr>
          <w:rFonts w:asciiTheme="majorHAnsi" w:hAnsiTheme="majorHAnsi" w:cstheme="majorHAnsi"/>
          <w:lang w:val="en-US"/>
        </w:rPr>
        <w:t>for</w:t>
      </w:r>
      <w:r w:rsidR="0026697A" w:rsidRPr="00DD0FB2">
        <w:rPr>
          <w:rFonts w:asciiTheme="majorHAnsi" w:hAnsiTheme="majorHAnsi" w:cstheme="majorHAnsi"/>
          <w:lang w:val="en-US"/>
        </w:rPr>
        <w:t xml:space="preserve"> </w:t>
      </w:r>
      <w:r w:rsidR="004B5617" w:rsidRPr="00DD0FB2">
        <w:rPr>
          <w:rFonts w:asciiTheme="majorHAnsi" w:hAnsiTheme="majorHAnsi" w:cstheme="majorHAnsi"/>
          <w:lang w:val="en-US"/>
        </w:rPr>
        <w:t>mitigat</w:t>
      </w:r>
      <w:r w:rsidR="0026697A">
        <w:rPr>
          <w:rFonts w:asciiTheme="majorHAnsi" w:hAnsiTheme="majorHAnsi" w:cstheme="majorHAnsi"/>
          <w:lang w:val="en-US"/>
        </w:rPr>
        <w:t>ing</w:t>
      </w:r>
      <w:r w:rsidR="004B5617" w:rsidRPr="00DD0FB2">
        <w:rPr>
          <w:rFonts w:asciiTheme="majorHAnsi" w:hAnsiTheme="majorHAnsi" w:cstheme="majorHAnsi"/>
          <w:lang w:val="en-US"/>
        </w:rPr>
        <w:t xml:space="preserve"> risks arising from IDNA 2003 compatibility issues, as discussed in </w:t>
      </w:r>
      <w:r w:rsidR="008A699B" w:rsidRPr="00DD0FB2">
        <w:rPr>
          <w:rFonts w:asciiTheme="majorHAnsi" w:hAnsiTheme="majorHAnsi" w:cstheme="majorHAnsi"/>
          <w:lang w:val="en-US"/>
        </w:rPr>
        <w:t xml:space="preserve">detail in </w:t>
      </w:r>
      <w:r w:rsidR="004B5617" w:rsidRPr="00DD0FB2">
        <w:rPr>
          <w:rFonts w:asciiTheme="majorHAnsi" w:hAnsiTheme="majorHAnsi" w:cstheme="majorHAnsi"/>
          <w:lang w:val="en-US"/>
        </w:rPr>
        <w:t>Appendix D.5.</w:t>
      </w:r>
    </w:p>
    <w:p w14:paraId="50E6FC30" w14:textId="77777777" w:rsidR="00420E8B" w:rsidRDefault="00420E8B" w:rsidP="0050388F">
      <w:pPr>
        <w:rPr>
          <w:ins w:id="350" w:author="Author"/>
          <w:rFonts w:asciiTheme="majorHAnsi" w:hAnsiTheme="majorHAnsi" w:cstheme="majorHAnsi"/>
          <w:lang w:val="en-US"/>
        </w:rPr>
      </w:pPr>
    </w:p>
    <w:p w14:paraId="4865927B" w14:textId="77777777" w:rsidR="00420E8B" w:rsidRPr="00DD0FB2" w:rsidRDefault="00420E8B" w:rsidP="0050388F">
      <w:pPr>
        <w:rPr>
          <w:rFonts w:asciiTheme="majorHAnsi" w:hAnsiTheme="majorHAnsi" w:cstheme="majorHAnsi"/>
          <w:lang w:val="en-US"/>
        </w:rPr>
      </w:pPr>
      <w:ins w:id="351" w:author="Author">
        <w:r>
          <w:rPr>
            <w:rFonts w:asciiTheme="majorHAnsi" w:hAnsiTheme="majorHAnsi" w:cstheme="majorHAnsi"/>
            <w:lang w:val="en-US"/>
          </w:rPr>
          <w:t>[TBD: while 00DF is implicated in the transition from IDNA 2003, the</w:t>
        </w:r>
        <w:r w:rsidR="000F26AD">
          <w:rPr>
            <w:rFonts w:asciiTheme="majorHAnsi" w:hAnsiTheme="majorHAnsi" w:cstheme="majorHAnsi"/>
            <w:lang w:val="en-US"/>
          </w:rPr>
          <w:t>re is independent rationale for the proposed variant treatment. It might be better to focus on that aspect and mention IDNA2003 only in passing.]</w:t>
        </w:r>
      </w:ins>
    </w:p>
    <w:p w14:paraId="7BB158BD" w14:textId="77777777" w:rsidR="00AA1B67" w:rsidRPr="00DD0FB2" w:rsidRDefault="00AA1B67" w:rsidP="0050388F">
      <w:pPr>
        <w:rPr>
          <w:rFonts w:asciiTheme="majorHAnsi" w:hAnsiTheme="majorHAnsi" w:cstheme="majorHAnsi"/>
          <w:lang w:val="en-US"/>
        </w:rPr>
      </w:pPr>
    </w:p>
    <w:p w14:paraId="5DA6459E" w14:textId="2634D669" w:rsidR="0050388F" w:rsidRDefault="004B5617" w:rsidP="0050388F">
      <w:pPr>
        <w:rPr>
          <w:rFonts w:asciiTheme="majorHAnsi" w:hAnsiTheme="majorHAnsi" w:cstheme="majorHAnsi"/>
          <w:lang w:val="en-US"/>
        </w:rPr>
      </w:pPr>
      <w:r w:rsidRPr="00DD0FB2">
        <w:rPr>
          <w:rFonts w:asciiTheme="majorHAnsi" w:hAnsiTheme="majorHAnsi" w:cstheme="majorHAnsi"/>
          <w:lang w:val="en-US"/>
        </w:rPr>
        <w:t xml:space="preserve">In the case of </w:t>
      </w:r>
      <w:bookmarkStart w:id="352" w:name="OLE_LINK39"/>
      <w:bookmarkStart w:id="353" w:name="OLE_LINK40"/>
      <w:r w:rsidR="0050388F" w:rsidRPr="00DD0FB2">
        <w:rPr>
          <w:rFonts w:asciiTheme="majorHAnsi" w:hAnsiTheme="majorHAnsi" w:cstheme="majorHAnsi"/>
          <w:lang w:val="en-US"/>
        </w:rPr>
        <w:t>Latin Small Letter Sharp S (00DF</w:t>
      </w:r>
      <w:bookmarkEnd w:id="352"/>
      <w:bookmarkEnd w:id="353"/>
      <w:r w:rsidR="0050388F" w:rsidRPr="00DD0FB2">
        <w:rPr>
          <w:rFonts w:asciiTheme="majorHAnsi" w:hAnsiTheme="majorHAnsi" w:cstheme="majorHAnsi"/>
          <w:lang w:val="en-US"/>
        </w:rPr>
        <w:t>)</w:t>
      </w:r>
      <w:r w:rsidR="00D1298E" w:rsidRPr="00DD0FB2">
        <w:rPr>
          <w:rFonts w:asciiTheme="majorHAnsi" w:hAnsiTheme="majorHAnsi" w:cstheme="majorHAnsi"/>
          <w:lang w:val="en-US"/>
        </w:rPr>
        <w:t xml:space="preserve">, the LGR proposes a solution </w:t>
      </w:r>
      <w:r w:rsidR="0026697A">
        <w:rPr>
          <w:rFonts w:asciiTheme="majorHAnsi" w:hAnsiTheme="majorHAnsi" w:cstheme="majorHAnsi"/>
          <w:lang w:val="en-US"/>
        </w:rPr>
        <w:t xml:space="preserve">which </w:t>
      </w:r>
      <w:r w:rsidR="00D1298E" w:rsidRPr="00DD0FB2">
        <w:rPr>
          <w:rFonts w:asciiTheme="majorHAnsi" w:hAnsiTheme="majorHAnsi" w:cstheme="majorHAnsi"/>
          <w:lang w:val="en-US"/>
        </w:rPr>
        <w:t>includ</w:t>
      </w:r>
      <w:r w:rsidR="0026697A">
        <w:rPr>
          <w:rFonts w:asciiTheme="majorHAnsi" w:hAnsiTheme="majorHAnsi" w:cstheme="majorHAnsi"/>
          <w:lang w:val="en-US"/>
        </w:rPr>
        <w:t>es</w:t>
      </w:r>
      <w:r w:rsidR="0050388F" w:rsidRPr="00DD0FB2">
        <w:rPr>
          <w:rFonts w:asciiTheme="majorHAnsi" w:hAnsiTheme="majorHAnsi" w:cstheme="majorHAnsi"/>
          <w:lang w:val="en-US"/>
        </w:rPr>
        <w:t xml:space="preserve"> </w:t>
      </w:r>
      <w:r w:rsidR="00D1298E" w:rsidRPr="00DD0FB2">
        <w:rPr>
          <w:rFonts w:asciiTheme="majorHAnsi" w:hAnsiTheme="majorHAnsi" w:cstheme="majorHAnsi"/>
          <w:lang w:val="en-US"/>
        </w:rPr>
        <w:t xml:space="preserve">the </w:t>
      </w:r>
      <w:r w:rsidR="001A67C7" w:rsidRPr="00DD0FB2">
        <w:rPr>
          <w:rFonts w:asciiTheme="majorHAnsi" w:hAnsiTheme="majorHAnsi" w:cstheme="majorHAnsi"/>
          <w:lang w:val="en-US"/>
        </w:rPr>
        <w:t>code point</w:t>
      </w:r>
      <w:r w:rsidR="00D1298E" w:rsidRPr="00DD0FB2">
        <w:rPr>
          <w:rFonts w:asciiTheme="majorHAnsi" w:hAnsiTheme="majorHAnsi" w:cstheme="majorHAnsi"/>
          <w:lang w:val="en-US"/>
        </w:rPr>
        <w:t xml:space="preserve"> </w:t>
      </w:r>
      <w:r w:rsidR="0026697A">
        <w:rPr>
          <w:rFonts w:asciiTheme="majorHAnsi" w:hAnsiTheme="majorHAnsi" w:cstheme="majorHAnsi"/>
          <w:lang w:val="en-US"/>
        </w:rPr>
        <w:t xml:space="preserve">together </w:t>
      </w:r>
      <w:r w:rsidR="0050388F" w:rsidRPr="00DD0FB2">
        <w:rPr>
          <w:rFonts w:asciiTheme="majorHAnsi" w:hAnsiTheme="majorHAnsi" w:cstheme="majorHAnsi"/>
          <w:lang w:val="en-US"/>
        </w:rPr>
        <w:t>with a variant relationship with the sequence of letters ‘ss’ (0073 0073), as follows:</w:t>
      </w:r>
    </w:p>
    <w:p w14:paraId="4EC99B16" w14:textId="77777777" w:rsidR="0026697A" w:rsidRPr="00DD0FB2" w:rsidRDefault="0026697A" w:rsidP="0050388F">
      <w:pPr>
        <w:rPr>
          <w:rFonts w:asciiTheme="majorHAnsi" w:hAnsiTheme="majorHAnsi" w:cstheme="majorHAnsi"/>
          <w:lang w:val="en-US"/>
        </w:rPr>
      </w:pPr>
    </w:p>
    <w:p w14:paraId="274F68EB" w14:textId="55AF9D9B" w:rsidR="0050388F" w:rsidRDefault="006B0DAE" w:rsidP="0050388F">
      <w:pPr>
        <w:rPr>
          <w:ins w:id="354" w:author="Author"/>
          <w:rFonts w:asciiTheme="majorHAnsi" w:hAnsiTheme="majorHAnsi" w:cstheme="majorHAnsi"/>
          <w:lang w:val="en-US"/>
        </w:rPr>
      </w:pPr>
      <w:r w:rsidRPr="00DD0FB2">
        <w:rPr>
          <w:rFonts w:asciiTheme="majorHAnsi" w:hAnsiTheme="majorHAnsi" w:cstheme="majorHAnsi"/>
          <w:lang w:val="en-US"/>
        </w:rPr>
        <w:t>Table 16</w:t>
      </w:r>
      <w:r w:rsidR="00B8433A" w:rsidRPr="00DD0FB2">
        <w:rPr>
          <w:rFonts w:asciiTheme="majorHAnsi" w:hAnsiTheme="majorHAnsi" w:cstheme="majorHAnsi"/>
          <w:lang w:val="en-US"/>
        </w:rPr>
        <w:t xml:space="preserve">. In-Script Variants for </w:t>
      </w:r>
      <w:r w:rsidR="00163FC8" w:rsidRPr="00DD0FB2">
        <w:rPr>
          <w:rFonts w:asciiTheme="majorHAnsi" w:hAnsiTheme="majorHAnsi" w:cstheme="majorHAnsi"/>
          <w:lang w:val="en-US"/>
        </w:rPr>
        <w:t>Latin Small Letter Sharp S (00DF)</w:t>
      </w:r>
      <w:ins w:id="355" w:author="Author">
        <w:r w:rsidR="00736606">
          <w:rPr>
            <w:rFonts w:asciiTheme="majorHAnsi" w:hAnsiTheme="majorHAnsi" w:cstheme="majorHAnsi"/>
            <w:lang w:val="en-US"/>
          </w:rPr>
          <w:t xml:space="preserve"> </w:t>
        </w:r>
      </w:ins>
    </w:p>
    <w:p w14:paraId="4D3E2C95" w14:textId="77777777" w:rsidR="00736606" w:rsidRPr="00DD0FB2" w:rsidRDefault="00736606" w:rsidP="0050388F">
      <w:pPr>
        <w:rPr>
          <w:rFonts w:asciiTheme="majorHAnsi" w:hAnsiTheme="majorHAnsi" w:cstheme="majorHAnsi"/>
          <w:lang w:val="en-US"/>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509"/>
        <w:gridCol w:w="2061"/>
        <w:gridCol w:w="1455"/>
      </w:tblGrid>
      <w:tr w:rsidR="0050388F" w:rsidRPr="00DD0FB2" w14:paraId="21F9FC13" w14:textId="77777777" w:rsidTr="00736606">
        <w:trPr>
          <w:jc w:val="center"/>
        </w:trPr>
        <w:tc>
          <w:tcPr>
            <w:tcW w:w="2250" w:type="dxa"/>
            <w:shd w:val="clear" w:color="auto" w:fill="auto"/>
            <w:tcMar>
              <w:top w:w="100" w:type="dxa"/>
              <w:left w:w="100" w:type="dxa"/>
              <w:bottom w:w="100" w:type="dxa"/>
              <w:right w:w="100" w:type="dxa"/>
            </w:tcMar>
          </w:tcPr>
          <w:p w14:paraId="2C78D59D"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
          <w:p w14:paraId="32A7C47F"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
          <w:p w14:paraId="692A1B85"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0F6E9FED"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Disposition</w:t>
            </w:r>
          </w:p>
        </w:tc>
      </w:tr>
      <w:tr w:rsidR="0050388F" w:rsidRPr="00DD0FB2" w14:paraId="3E20B7FB" w14:textId="77777777" w:rsidTr="00736606">
        <w:trPr>
          <w:jc w:val="center"/>
        </w:trPr>
        <w:tc>
          <w:tcPr>
            <w:tcW w:w="2250" w:type="dxa"/>
            <w:shd w:val="clear" w:color="auto" w:fill="auto"/>
            <w:tcMar>
              <w:top w:w="100" w:type="dxa"/>
              <w:left w:w="100" w:type="dxa"/>
              <w:bottom w:w="100" w:type="dxa"/>
              <w:right w:w="100" w:type="dxa"/>
            </w:tcMar>
          </w:tcPr>
          <w:p w14:paraId="0E48287E" w14:textId="77777777"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00DF</w:t>
            </w:r>
          </w:p>
          <w:p w14:paraId="0146171C"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lastRenderedPageBreak/>
              <w:t>Latin Small Letter Sharp S</w:t>
            </w:r>
          </w:p>
        </w:tc>
        <w:tc>
          <w:tcPr>
            <w:tcW w:w="1509" w:type="dxa"/>
            <w:shd w:val="clear" w:color="auto" w:fill="auto"/>
            <w:tcMar>
              <w:top w:w="100" w:type="dxa"/>
              <w:left w:w="100" w:type="dxa"/>
              <w:bottom w:w="100" w:type="dxa"/>
              <w:right w:w="100" w:type="dxa"/>
            </w:tcMar>
          </w:tcPr>
          <w:p w14:paraId="78F13C86" w14:textId="77777777" w:rsidR="0050388F" w:rsidRPr="00DD0FB2" w:rsidRDefault="0050388F" w:rsidP="008A0DDF">
            <w:pPr>
              <w:jc w:val="center"/>
              <w:rPr>
                <w:rFonts w:asciiTheme="majorHAnsi" w:hAnsiTheme="majorHAnsi" w:cstheme="majorHAnsi"/>
              </w:rPr>
            </w:pPr>
            <w:r w:rsidRPr="00DD0FB2">
              <w:rPr>
                <w:rFonts w:asciiTheme="majorHAnsi" w:eastAsia="Arial Unicode MS" w:hAnsiTheme="majorHAnsi" w:cstheme="majorHAnsi"/>
                <w:b/>
              </w:rPr>
              <w:lastRenderedPageBreak/>
              <w:t>→</w:t>
            </w:r>
          </w:p>
        </w:tc>
        <w:tc>
          <w:tcPr>
            <w:tcW w:w="2061" w:type="dxa"/>
            <w:shd w:val="clear" w:color="auto" w:fill="auto"/>
            <w:tcMar>
              <w:top w:w="100" w:type="dxa"/>
              <w:left w:w="100" w:type="dxa"/>
              <w:bottom w:w="100" w:type="dxa"/>
              <w:right w:w="100" w:type="dxa"/>
            </w:tcMar>
          </w:tcPr>
          <w:p w14:paraId="59ABD917"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t>0073 0073</w:t>
            </w:r>
          </w:p>
          <w:p w14:paraId="30B428D7"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lastRenderedPageBreak/>
              <w:t>Latin Small Letter S + Latin Small Letter S</w:t>
            </w:r>
          </w:p>
        </w:tc>
        <w:tc>
          <w:tcPr>
            <w:tcW w:w="1455" w:type="dxa"/>
            <w:shd w:val="clear" w:color="auto" w:fill="auto"/>
            <w:tcMar>
              <w:top w:w="100" w:type="dxa"/>
              <w:left w:w="100" w:type="dxa"/>
              <w:bottom w:w="100" w:type="dxa"/>
              <w:right w:w="100" w:type="dxa"/>
            </w:tcMar>
          </w:tcPr>
          <w:p w14:paraId="0A8F7FA6"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hAnsiTheme="majorHAnsi" w:cstheme="majorHAnsi"/>
              </w:rPr>
              <w:lastRenderedPageBreak/>
              <w:t>Allocatable</w:t>
            </w:r>
          </w:p>
        </w:tc>
      </w:tr>
      <w:tr w:rsidR="0050388F" w:rsidRPr="00DD0FB2" w14:paraId="2801B2A9" w14:textId="77777777" w:rsidTr="00736606">
        <w:trPr>
          <w:jc w:val="center"/>
        </w:trPr>
        <w:tc>
          <w:tcPr>
            <w:tcW w:w="2250" w:type="dxa"/>
            <w:shd w:val="clear" w:color="auto" w:fill="auto"/>
            <w:tcMar>
              <w:top w:w="100" w:type="dxa"/>
              <w:left w:w="100" w:type="dxa"/>
              <w:bottom w:w="100" w:type="dxa"/>
              <w:right w:w="100" w:type="dxa"/>
            </w:tcMar>
          </w:tcPr>
          <w:p w14:paraId="083EE643" w14:textId="77777777"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0073 0073</w:t>
            </w:r>
          </w:p>
          <w:p w14:paraId="70145627" w14:textId="77777777"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Latin Small Letter S + Latin Small Letter S</w:t>
            </w:r>
          </w:p>
        </w:tc>
        <w:tc>
          <w:tcPr>
            <w:tcW w:w="1509" w:type="dxa"/>
            <w:shd w:val="clear" w:color="auto" w:fill="auto"/>
            <w:tcMar>
              <w:top w:w="100" w:type="dxa"/>
              <w:left w:w="100" w:type="dxa"/>
              <w:bottom w:w="100" w:type="dxa"/>
              <w:right w:w="100" w:type="dxa"/>
            </w:tcMar>
          </w:tcPr>
          <w:p w14:paraId="573A10C0" w14:textId="77777777" w:rsidR="0050388F" w:rsidRPr="00DD0FB2" w:rsidRDefault="0050388F" w:rsidP="008A0DDF">
            <w:pPr>
              <w:jc w:val="center"/>
              <w:rPr>
                <w:rFonts w:asciiTheme="majorHAnsi" w:hAnsiTheme="majorHAnsi" w:cstheme="majorHAnsi"/>
                <w:b/>
              </w:rPr>
            </w:pPr>
            <w:r w:rsidRPr="00DD0FB2">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69A175E1" w14:textId="77777777"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00DF</w:t>
            </w:r>
          </w:p>
          <w:p w14:paraId="72343AA9" w14:textId="77777777"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Latin Small Letter Sharp S</w:t>
            </w:r>
          </w:p>
        </w:tc>
        <w:tc>
          <w:tcPr>
            <w:tcW w:w="1455" w:type="dxa"/>
            <w:shd w:val="clear" w:color="auto" w:fill="auto"/>
            <w:tcMar>
              <w:top w:w="100" w:type="dxa"/>
              <w:left w:w="100" w:type="dxa"/>
              <w:bottom w:w="100" w:type="dxa"/>
              <w:right w:w="100" w:type="dxa"/>
            </w:tcMar>
          </w:tcPr>
          <w:p w14:paraId="58BB643F"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hAnsiTheme="majorHAnsi" w:cstheme="majorHAnsi"/>
              </w:rPr>
              <w:t>Blocked</w:t>
            </w:r>
          </w:p>
        </w:tc>
      </w:tr>
    </w:tbl>
    <w:p w14:paraId="642FB4D7" w14:textId="77777777" w:rsidR="0050388F" w:rsidRPr="00DD0FB2" w:rsidRDefault="0050388F" w:rsidP="0050388F">
      <w:pPr>
        <w:rPr>
          <w:rFonts w:asciiTheme="majorHAnsi" w:hAnsiTheme="majorHAnsi" w:cstheme="majorHAnsi"/>
        </w:rPr>
      </w:pPr>
    </w:p>
    <w:p w14:paraId="153985D5" w14:textId="77777777" w:rsidR="00A170D0" w:rsidRDefault="00C01EBB" w:rsidP="00E503DE">
      <w:pPr>
        <w:rPr>
          <w:ins w:id="356" w:author="Author"/>
          <w:rFonts w:asciiTheme="majorHAnsi" w:hAnsiTheme="majorHAnsi" w:cstheme="majorHAnsi"/>
          <w:lang w:val="en-US"/>
        </w:rPr>
      </w:pPr>
      <w:ins w:id="357" w:author="Author">
        <w:r>
          <w:rPr>
            <w:rFonts w:asciiTheme="majorHAnsi" w:hAnsiTheme="majorHAnsi" w:cstheme="majorHAnsi"/>
            <w:lang w:val="en-US"/>
          </w:rPr>
          <w:t>[</w:t>
        </w:r>
        <w:r w:rsidR="00A170D0">
          <w:rPr>
            <w:rFonts w:asciiTheme="majorHAnsi" w:hAnsiTheme="majorHAnsi" w:cstheme="majorHAnsi"/>
            <w:lang w:val="en-US"/>
          </w:rPr>
          <w:t xml:space="preserve">TBD: missing here are the additional variants needed because of overlapping variants (“ss” and ‘s’) as well as the final design of whichever methodology the GP chose </w:t>
        </w:r>
        <w:proofErr w:type="gramStart"/>
        <w:r w:rsidR="00A170D0">
          <w:rPr>
            <w:rFonts w:asciiTheme="majorHAnsi" w:hAnsiTheme="majorHAnsi" w:cstheme="majorHAnsi"/>
            <w:lang w:val="en-US"/>
          </w:rPr>
          <w:t>to  minimize</w:t>
        </w:r>
        <w:proofErr w:type="gramEnd"/>
        <w:r w:rsidR="00A170D0">
          <w:rPr>
            <w:rFonts w:asciiTheme="majorHAnsi" w:hAnsiTheme="majorHAnsi" w:cstheme="majorHAnsi"/>
            <w:lang w:val="en-US"/>
          </w:rPr>
          <w:t xml:space="preserve"> </w:t>
        </w:r>
        <w:proofErr w:type="spellStart"/>
        <w:r w:rsidR="00A170D0">
          <w:rPr>
            <w:rFonts w:asciiTheme="majorHAnsi" w:hAnsiTheme="majorHAnsi" w:cstheme="majorHAnsi"/>
            <w:lang w:val="en-US"/>
          </w:rPr>
          <w:t>allocatable</w:t>
        </w:r>
        <w:proofErr w:type="spellEnd"/>
        <w:r w:rsidR="00A170D0">
          <w:rPr>
            <w:rFonts w:asciiTheme="majorHAnsi" w:hAnsiTheme="majorHAnsi" w:cstheme="majorHAnsi"/>
            <w:lang w:val="en-US"/>
          </w:rPr>
          <w:t xml:space="preserve"> variant labels.</w:t>
        </w:r>
        <w:r>
          <w:rPr>
            <w:rFonts w:asciiTheme="majorHAnsi" w:hAnsiTheme="majorHAnsi" w:cstheme="majorHAnsi"/>
            <w:lang w:val="en-US"/>
          </w:rPr>
          <w:t>]</w:t>
        </w:r>
      </w:ins>
    </w:p>
    <w:p w14:paraId="5ACFFB2B" w14:textId="77777777" w:rsidR="00A170D0" w:rsidRDefault="00A170D0" w:rsidP="00E503DE">
      <w:pPr>
        <w:rPr>
          <w:ins w:id="358" w:author="Author"/>
          <w:rFonts w:asciiTheme="majorHAnsi" w:hAnsiTheme="majorHAnsi" w:cstheme="majorHAnsi"/>
          <w:lang w:val="en-US"/>
        </w:rPr>
      </w:pPr>
    </w:p>
    <w:p w14:paraId="77E382B3" w14:textId="77777777" w:rsidR="00E503DE" w:rsidRPr="00DD0FB2" w:rsidRDefault="00E503DE" w:rsidP="00E503DE">
      <w:pPr>
        <w:rPr>
          <w:rFonts w:asciiTheme="majorHAnsi" w:hAnsiTheme="majorHAnsi" w:cstheme="majorHAnsi"/>
          <w:lang w:val="en-US"/>
        </w:rPr>
      </w:pPr>
      <w:r w:rsidRPr="00DD0FB2">
        <w:rPr>
          <w:rFonts w:asciiTheme="majorHAnsi" w:hAnsiTheme="majorHAnsi" w:cstheme="majorHAnsi"/>
          <w:lang w:val="en-US"/>
        </w:rPr>
        <w:t xml:space="preserve">The GP has not yet reached final consensus on a solution to the case of Latin </w:t>
      </w:r>
      <w:r w:rsidRPr="00DD0FB2">
        <w:rPr>
          <w:rFonts w:asciiTheme="majorHAnsi" w:eastAsia="Calibri" w:hAnsiTheme="majorHAnsi" w:cstheme="majorHAnsi"/>
          <w:lang w:val="en-US"/>
        </w:rPr>
        <w:t xml:space="preserve">Small Letter </w:t>
      </w:r>
      <w:proofErr w:type="spellStart"/>
      <w:r w:rsidRPr="00DD0FB2">
        <w:rPr>
          <w:rFonts w:asciiTheme="majorHAnsi" w:eastAsia="Calibri" w:hAnsiTheme="majorHAnsi" w:cstheme="majorHAnsi"/>
          <w:lang w:val="en-US"/>
        </w:rPr>
        <w:t>Dotless</w:t>
      </w:r>
      <w:proofErr w:type="spellEnd"/>
      <w:r w:rsidRPr="00DD0FB2">
        <w:rPr>
          <w:rFonts w:asciiTheme="majorHAnsi" w:eastAsia="Calibri" w:hAnsiTheme="majorHAnsi" w:cstheme="majorHAnsi"/>
          <w:lang w:val="en-US"/>
        </w:rPr>
        <w:t xml:space="preserve"> I (0131)</w:t>
      </w:r>
      <w:r w:rsidRPr="00DD0FB2">
        <w:rPr>
          <w:rFonts w:asciiTheme="majorHAnsi" w:hAnsiTheme="majorHAnsi" w:cstheme="majorHAnsi"/>
          <w:lang w:val="en-US"/>
        </w:rPr>
        <w:t>. The preliminary detailed analysis is presented in Appendix D.5.2.</w:t>
      </w:r>
    </w:p>
    <w:p w14:paraId="6E1A0450" w14:textId="77777777" w:rsidR="00347CFE" w:rsidRPr="00DD0FB2" w:rsidRDefault="00347CFE" w:rsidP="00BA0ED8">
      <w:pPr>
        <w:rPr>
          <w:rFonts w:asciiTheme="majorHAnsi" w:eastAsia="Calibri" w:hAnsiTheme="majorHAnsi" w:cstheme="majorHAnsi"/>
          <w:lang w:val="en-US"/>
        </w:rPr>
      </w:pPr>
      <w:bookmarkStart w:id="359" w:name="_ne8qhaaxzxs3" w:colFirst="0" w:colLast="0"/>
      <w:bookmarkStart w:id="360" w:name="4k668n3" w:colFirst="0" w:colLast="0"/>
      <w:bookmarkEnd w:id="348"/>
      <w:bookmarkEnd w:id="349"/>
      <w:bookmarkEnd w:id="359"/>
      <w:bookmarkEnd w:id="360"/>
    </w:p>
    <w:p w14:paraId="7724517E" w14:textId="77777777" w:rsidR="00347CFE" w:rsidRPr="00DD0FB2" w:rsidRDefault="00FE5DC0" w:rsidP="00BA0ED8">
      <w:pPr>
        <w:pStyle w:val="Heading1"/>
        <w:rPr>
          <w:rFonts w:asciiTheme="majorHAnsi" w:hAnsiTheme="majorHAnsi" w:cstheme="majorHAnsi"/>
        </w:rPr>
      </w:pPr>
      <w:bookmarkStart w:id="361" w:name="2zbgiuw" w:colFirst="0" w:colLast="0"/>
      <w:bookmarkStart w:id="362" w:name="_Toc25676981"/>
      <w:bookmarkEnd w:id="361"/>
      <w:r w:rsidRPr="00DD0FB2">
        <w:rPr>
          <w:rFonts w:asciiTheme="majorHAnsi" w:hAnsiTheme="majorHAnsi" w:cstheme="majorHAnsi"/>
        </w:rPr>
        <w:t>7</w:t>
      </w:r>
      <w:r w:rsidRPr="00DD0FB2">
        <w:rPr>
          <w:rFonts w:asciiTheme="majorHAnsi" w:hAnsiTheme="majorHAnsi" w:cstheme="majorHAnsi"/>
        </w:rPr>
        <w:tab/>
        <w:t>Whole Label Evaluation Rules (WLE) and contextual rules</w:t>
      </w:r>
      <w:bookmarkEnd w:id="362"/>
    </w:p>
    <w:p w14:paraId="47574649" w14:textId="77777777" w:rsidR="00347CFE" w:rsidRPr="00DD0FB2" w:rsidRDefault="00347CFE" w:rsidP="000D3839">
      <w:pPr>
        <w:rPr>
          <w:rFonts w:asciiTheme="majorHAnsi" w:eastAsia="Calibri" w:hAnsiTheme="majorHAnsi" w:cstheme="majorHAnsi"/>
          <w:lang w:val="en-US"/>
        </w:rPr>
      </w:pPr>
    </w:p>
    <w:p w14:paraId="7A302D91"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In LGR contextual rules or restrictions can be defined in several ways. One technique is called Whole Label Evaluation Rules (WLE)</w:t>
      </w:r>
      <w:r w:rsidR="008A0DDF" w:rsidRPr="00DD0FB2">
        <w:rPr>
          <w:rFonts w:asciiTheme="majorHAnsi" w:eastAsia="Calibri" w:hAnsiTheme="majorHAnsi" w:cstheme="majorHAnsi"/>
          <w:lang w:val="en-US"/>
        </w:rPr>
        <w:t>.</w:t>
      </w:r>
    </w:p>
    <w:p w14:paraId="255105B8" w14:textId="77777777" w:rsidR="00347CFE" w:rsidRPr="00DD0FB2" w:rsidRDefault="00347CFE" w:rsidP="00BA0ED8">
      <w:pPr>
        <w:rPr>
          <w:rFonts w:asciiTheme="majorHAnsi" w:eastAsia="Calibri" w:hAnsiTheme="majorHAnsi" w:cstheme="majorHAnsi"/>
          <w:lang w:val="en-US"/>
        </w:rPr>
      </w:pPr>
    </w:p>
    <w:p w14:paraId="30552901" w14:textId="77777777" w:rsidR="008A0DDF" w:rsidRDefault="00FE5DC0">
      <w:pPr>
        <w:rPr>
          <w:ins w:id="363" w:author="Author"/>
          <w:rFonts w:asciiTheme="majorHAnsi" w:eastAsia="Calibri" w:hAnsiTheme="majorHAnsi" w:cstheme="majorHAnsi"/>
          <w:lang w:val="en-US"/>
        </w:rPr>
      </w:pPr>
      <w:r w:rsidRPr="00DD0FB2">
        <w:rPr>
          <w:rFonts w:asciiTheme="majorHAnsi" w:eastAsia="Calibri" w:hAnsiTheme="majorHAnsi" w:cstheme="majorHAnsi"/>
          <w:lang w:val="en-US"/>
        </w:rPr>
        <w:t>For Latin LGR no WLEs are planned</w:t>
      </w:r>
      <w:r w:rsidR="00424718" w:rsidRPr="00DD0FB2">
        <w:rPr>
          <w:rFonts w:asciiTheme="majorHAnsi" w:eastAsia="Calibri" w:hAnsiTheme="majorHAnsi" w:cstheme="majorHAnsi"/>
          <w:lang w:val="en-US"/>
        </w:rPr>
        <w:t>, but the analysis is yet to be conducted</w:t>
      </w:r>
      <w:r w:rsidRPr="00DD0FB2">
        <w:rPr>
          <w:rFonts w:asciiTheme="majorHAnsi" w:eastAsia="Calibri" w:hAnsiTheme="majorHAnsi" w:cstheme="majorHAnsi"/>
          <w:lang w:val="en-US"/>
        </w:rPr>
        <w:t>. The only code points that need contextual restrictions are the non-space marks (see section 5.3.1). The restriction of those is that they are only allowed, in the Latin LG</w:t>
      </w:r>
      <w:r w:rsidR="00424718" w:rsidRPr="00DD0FB2">
        <w:rPr>
          <w:rFonts w:asciiTheme="majorHAnsi" w:eastAsia="Calibri" w:hAnsiTheme="majorHAnsi" w:cstheme="majorHAnsi"/>
          <w:lang w:val="en-US"/>
        </w:rPr>
        <w:t>R</w:t>
      </w:r>
      <w:r w:rsidRPr="00DD0FB2">
        <w:rPr>
          <w:rFonts w:asciiTheme="majorHAnsi" w:eastAsia="Calibri" w:hAnsiTheme="majorHAnsi" w:cstheme="majorHAnsi"/>
          <w:lang w:val="en-US"/>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364" w:name="1egqt2p" w:colFirst="0" w:colLast="0"/>
      <w:bookmarkEnd w:id="364"/>
      <w:r w:rsidR="008A0DDF" w:rsidRPr="00DD0FB2">
        <w:rPr>
          <w:rFonts w:asciiTheme="majorHAnsi" w:eastAsia="Calibri" w:hAnsiTheme="majorHAnsi" w:cstheme="majorHAnsi"/>
          <w:lang w:val="en-US"/>
        </w:rPr>
        <w:t>.</w:t>
      </w:r>
    </w:p>
    <w:p w14:paraId="4E12D7F1" w14:textId="77777777" w:rsidR="00A170D0" w:rsidRDefault="00A170D0">
      <w:pPr>
        <w:rPr>
          <w:ins w:id="365" w:author="Author"/>
          <w:rFonts w:asciiTheme="majorHAnsi" w:eastAsia="Calibri" w:hAnsiTheme="majorHAnsi" w:cstheme="majorHAnsi"/>
          <w:lang w:val="en-US"/>
        </w:rPr>
      </w:pPr>
    </w:p>
    <w:p w14:paraId="43F30474" w14:textId="77777777" w:rsidR="00A170D0" w:rsidRPr="00DD0FB2" w:rsidRDefault="00C01EBB">
      <w:pPr>
        <w:rPr>
          <w:rFonts w:asciiTheme="majorHAnsi" w:eastAsia="Calibri" w:hAnsiTheme="majorHAnsi" w:cstheme="majorHAnsi"/>
          <w:lang w:val="en-US"/>
        </w:rPr>
      </w:pPr>
      <w:ins w:id="366" w:author="Author">
        <w:r>
          <w:rPr>
            <w:rFonts w:asciiTheme="majorHAnsi" w:eastAsia="Calibri" w:hAnsiTheme="majorHAnsi" w:cstheme="majorHAnsi"/>
            <w:lang w:val="en-US"/>
          </w:rPr>
          <w:t>[</w:t>
        </w:r>
        <w:r w:rsidR="00A170D0">
          <w:rPr>
            <w:rFonts w:asciiTheme="majorHAnsi" w:eastAsia="Calibri" w:hAnsiTheme="majorHAnsi" w:cstheme="majorHAnsi"/>
            <w:lang w:val="en-US"/>
          </w:rPr>
          <w:t xml:space="preserve">TBD: if the scheme to reduce </w:t>
        </w:r>
        <w:proofErr w:type="spellStart"/>
        <w:r w:rsidR="00A170D0">
          <w:rPr>
            <w:rFonts w:asciiTheme="majorHAnsi" w:eastAsia="Calibri" w:hAnsiTheme="majorHAnsi" w:cstheme="majorHAnsi"/>
            <w:lang w:val="en-US"/>
          </w:rPr>
          <w:t>allocatable</w:t>
        </w:r>
        <w:proofErr w:type="spellEnd"/>
        <w:r w:rsidR="00A170D0">
          <w:rPr>
            <w:rFonts w:asciiTheme="majorHAnsi" w:eastAsia="Calibri" w:hAnsiTheme="majorHAnsi" w:cstheme="majorHAnsi"/>
            <w:lang w:val="en-US"/>
          </w:rPr>
          <w:t xml:space="preserve"> variant labels</w:t>
        </w:r>
        <w:r>
          <w:rPr>
            <w:rFonts w:asciiTheme="majorHAnsi" w:eastAsia="Calibri" w:hAnsiTheme="majorHAnsi" w:cstheme="majorHAnsi"/>
            <w:lang w:val="en-US"/>
          </w:rPr>
          <w:t xml:space="preserve"> that</w:t>
        </w:r>
        <w:r w:rsidR="00A170D0">
          <w:rPr>
            <w:rFonts w:asciiTheme="majorHAnsi" w:eastAsia="Calibri" w:hAnsiTheme="majorHAnsi" w:cstheme="majorHAnsi"/>
            <w:lang w:val="en-US"/>
          </w:rPr>
          <w:t xml:space="preserve"> involves definitions of &lt;action&gt; element</w:t>
        </w:r>
        <w:r>
          <w:rPr>
            <w:rFonts w:asciiTheme="majorHAnsi" w:eastAsia="Calibri" w:hAnsiTheme="majorHAnsi" w:cstheme="majorHAnsi"/>
            <w:lang w:val="en-US"/>
          </w:rPr>
          <w:t>s is adopted</w:t>
        </w:r>
        <w:r w:rsidR="00A170D0">
          <w:rPr>
            <w:rFonts w:asciiTheme="majorHAnsi" w:eastAsia="Calibri" w:hAnsiTheme="majorHAnsi" w:cstheme="majorHAnsi"/>
            <w:lang w:val="en-US"/>
          </w:rPr>
          <w:t>, those should be summarized here. Suggest: 7.1 for context rules and 7.2 for “Dispositions based on variant type”</w:t>
        </w:r>
        <w:r>
          <w:rPr>
            <w:rFonts w:asciiTheme="majorHAnsi" w:eastAsia="Calibri" w:hAnsiTheme="majorHAnsi" w:cstheme="majorHAnsi"/>
            <w:lang w:val="en-US"/>
          </w:rPr>
          <w:t>.]</w:t>
        </w:r>
        <w:r w:rsidR="00A170D0">
          <w:rPr>
            <w:rFonts w:asciiTheme="majorHAnsi" w:eastAsia="Calibri" w:hAnsiTheme="majorHAnsi" w:cstheme="majorHAnsi"/>
            <w:lang w:val="en-US"/>
          </w:rPr>
          <w:t xml:space="preserve"> </w:t>
        </w:r>
      </w:ins>
    </w:p>
    <w:p w14:paraId="5CFEB00E" w14:textId="77777777" w:rsidR="00347CFE" w:rsidRPr="00DD0FB2" w:rsidRDefault="00347CFE" w:rsidP="00BA0ED8">
      <w:pPr>
        <w:rPr>
          <w:rFonts w:asciiTheme="majorHAnsi" w:eastAsia="Calibri" w:hAnsiTheme="majorHAnsi" w:cstheme="majorHAnsi"/>
          <w:lang w:val="en-US"/>
        </w:rPr>
      </w:pPr>
    </w:p>
    <w:p w14:paraId="31B4E1BA" w14:textId="77777777" w:rsidR="00347CFE" w:rsidRPr="00DD0FB2" w:rsidRDefault="00FE5DC0" w:rsidP="000D3839">
      <w:pPr>
        <w:pStyle w:val="Heading1"/>
        <w:rPr>
          <w:rFonts w:asciiTheme="majorHAnsi" w:hAnsiTheme="majorHAnsi" w:cstheme="majorHAnsi"/>
        </w:rPr>
      </w:pPr>
      <w:bookmarkStart w:id="367" w:name="_Toc25676982"/>
      <w:r w:rsidRPr="00DD0FB2">
        <w:rPr>
          <w:rFonts w:asciiTheme="majorHAnsi" w:hAnsiTheme="majorHAnsi" w:cstheme="majorHAnsi"/>
        </w:rPr>
        <w:t>8.</w:t>
      </w:r>
      <w:r w:rsidRPr="00DD0FB2">
        <w:rPr>
          <w:rFonts w:asciiTheme="majorHAnsi" w:hAnsiTheme="majorHAnsi" w:cstheme="majorHAnsi"/>
        </w:rPr>
        <w:tab/>
        <w:t>Contributors</w:t>
      </w:r>
      <w:bookmarkEnd w:id="367"/>
    </w:p>
    <w:p w14:paraId="034471D8" w14:textId="77777777" w:rsidR="00A60AA1" w:rsidRPr="00DD0FB2" w:rsidRDefault="00A60AA1" w:rsidP="00A60AA1">
      <w:pPr>
        <w:rPr>
          <w:rFonts w:asciiTheme="majorHAnsi" w:eastAsia="Calibri" w:hAnsiTheme="majorHAnsi" w:cstheme="majorHAnsi"/>
          <w:lang w:val="en-US"/>
        </w:rPr>
      </w:pPr>
      <w:bookmarkStart w:id="368" w:name="OLE_LINK102"/>
      <w:bookmarkStart w:id="369" w:name="OLE_LINK103"/>
      <w:r w:rsidRPr="00DD0FB2">
        <w:rPr>
          <w:rFonts w:asciiTheme="majorHAnsi" w:eastAsia="Calibri" w:hAnsiTheme="majorHAnsi" w:cstheme="majorHAnsi"/>
          <w:lang w:val="en-US"/>
        </w:rPr>
        <w:t xml:space="preserve">Michael </w:t>
      </w:r>
      <w:proofErr w:type="spellStart"/>
      <w:r w:rsidRPr="00DD0FB2">
        <w:rPr>
          <w:rFonts w:asciiTheme="majorHAnsi" w:eastAsia="Calibri" w:hAnsiTheme="majorHAnsi" w:cstheme="majorHAnsi"/>
          <w:lang w:val="en-US"/>
        </w:rPr>
        <w:t>Bauland</w:t>
      </w:r>
      <w:proofErr w:type="spellEnd"/>
    </w:p>
    <w:p w14:paraId="73D013B4" w14:textId="77777777" w:rsidR="00A60AA1" w:rsidRPr="00DD0FB2" w:rsidRDefault="00A60AA1" w:rsidP="00A60AA1">
      <w:pPr>
        <w:rPr>
          <w:rFonts w:asciiTheme="majorHAnsi" w:eastAsia="Calibri" w:hAnsiTheme="majorHAnsi" w:cstheme="majorHAnsi"/>
          <w:lang w:val="en-US"/>
        </w:rPr>
      </w:pPr>
      <w:r w:rsidRPr="00DD0FB2">
        <w:rPr>
          <w:rFonts w:asciiTheme="majorHAnsi" w:eastAsia="Calibri" w:hAnsiTheme="majorHAnsi" w:cstheme="majorHAnsi"/>
          <w:lang w:val="en-US"/>
        </w:rPr>
        <w:t>Chris Dillon (Chair of Latin GP until 2016 chair)</w:t>
      </w:r>
    </w:p>
    <w:p w14:paraId="1090CEFE" w14:textId="77777777" w:rsidR="00A60AA1" w:rsidRPr="00DD0FB2" w:rsidRDefault="00A60AA1" w:rsidP="00A60AA1">
      <w:pPr>
        <w:rPr>
          <w:rFonts w:asciiTheme="majorHAnsi" w:eastAsia="Calibri" w:hAnsiTheme="majorHAnsi" w:cstheme="majorHAnsi"/>
          <w:lang w:val="en-US"/>
        </w:rPr>
      </w:pPr>
      <w:r w:rsidRPr="00DD0FB2">
        <w:rPr>
          <w:rFonts w:asciiTheme="majorHAnsi" w:eastAsia="Calibri" w:hAnsiTheme="majorHAnsi" w:cstheme="majorHAnsi"/>
          <w:lang w:val="en-US"/>
        </w:rPr>
        <w:t xml:space="preserve">Mats </w:t>
      </w:r>
      <w:proofErr w:type="spellStart"/>
      <w:r w:rsidRPr="00DD0FB2">
        <w:rPr>
          <w:rFonts w:asciiTheme="majorHAnsi" w:eastAsia="Calibri" w:hAnsiTheme="majorHAnsi" w:cstheme="majorHAnsi"/>
          <w:lang w:val="en-US"/>
        </w:rPr>
        <w:t>Dufberg</w:t>
      </w:r>
      <w:proofErr w:type="spellEnd"/>
    </w:p>
    <w:p w14:paraId="1E618E5D" w14:textId="77777777" w:rsidR="0095786D" w:rsidRPr="00DD0FB2" w:rsidRDefault="0095786D" w:rsidP="0095786D">
      <w:pPr>
        <w:rPr>
          <w:rFonts w:asciiTheme="majorHAnsi" w:eastAsia="Calibri" w:hAnsiTheme="majorHAnsi" w:cstheme="majorHAnsi"/>
          <w:lang w:val="en-US"/>
        </w:rPr>
      </w:pPr>
      <w:r w:rsidRPr="00DD0FB2">
        <w:rPr>
          <w:rFonts w:asciiTheme="majorHAnsi" w:eastAsia="Calibri" w:hAnsiTheme="majorHAnsi" w:cstheme="majorHAnsi"/>
          <w:lang w:val="en-US"/>
        </w:rPr>
        <w:t xml:space="preserve">Hazem </w:t>
      </w:r>
      <w:proofErr w:type="spellStart"/>
      <w:r w:rsidRPr="00DD0FB2">
        <w:rPr>
          <w:rFonts w:asciiTheme="majorHAnsi" w:eastAsia="Calibri" w:hAnsiTheme="majorHAnsi" w:cstheme="majorHAnsi"/>
          <w:lang w:val="en-US"/>
        </w:rPr>
        <w:t>Hezzah</w:t>
      </w:r>
      <w:proofErr w:type="spellEnd"/>
    </w:p>
    <w:p w14:paraId="1F9F401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Bill Jouris</w:t>
      </w:r>
    </w:p>
    <w:p w14:paraId="3B6A253E" w14:textId="77777777" w:rsidR="0095786D" w:rsidRPr="00DD0FB2" w:rsidRDefault="0095786D" w:rsidP="0095786D">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Meikal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Mumin</w:t>
      </w:r>
      <w:proofErr w:type="spellEnd"/>
    </w:p>
    <w:p w14:paraId="72239D87" w14:textId="77777777" w:rsidR="0095786D" w:rsidRPr="00DD0FB2" w:rsidRDefault="0095786D" w:rsidP="0095786D">
      <w:pPr>
        <w:rPr>
          <w:rFonts w:asciiTheme="majorHAnsi" w:eastAsia="Calibri" w:hAnsiTheme="majorHAnsi" w:cstheme="majorHAnsi"/>
          <w:lang w:val="en-US"/>
        </w:rPr>
      </w:pPr>
      <w:r w:rsidRPr="00DD0FB2">
        <w:rPr>
          <w:rFonts w:asciiTheme="majorHAnsi" w:eastAsia="Calibri" w:hAnsiTheme="majorHAnsi" w:cstheme="majorHAnsi"/>
          <w:lang w:val="en-US"/>
        </w:rPr>
        <w:t xml:space="preserve">Jean Paul </w:t>
      </w:r>
      <w:r w:rsidRPr="00DD0FB2">
        <w:rPr>
          <w:rFonts w:asciiTheme="majorHAnsi" w:eastAsia="Calibri" w:hAnsiTheme="majorHAnsi" w:cstheme="majorHAnsi"/>
          <w:highlight w:val="white"/>
          <w:lang w:val="en-US"/>
        </w:rPr>
        <w:t>Nkurunziza</w:t>
      </w:r>
    </w:p>
    <w:p w14:paraId="5B5F345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Dennis Tan</w:t>
      </w:r>
      <w:r w:rsidR="0054133A" w:rsidRPr="00DD0FB2">
        <w:rPr>
          <w:rFonts w:asciiTheme="majorHAnsi" w:eastAsia="Calibri" w:hAnsiTheme="majorHAnsi" w:cstheme="majorHAnsi"/>
          <w:lang w:val="en-US"/>
        </w:rPr>
        <w:t xml:space="preserve"> Tanaka</w:t>
      </w:r>
    </w:p>
    <w:p w14:paraId="6E68920C" w14:textId="77777777" w:rsidR="00347CFE" w:rsidRPr="00DD0FB2" w:rsidRDefault="009E416D" w:rsidP="000D3839">
      <w:pPr>
        <w:rPr>
          <w:rFonts w:asciiTheme="majorHAnsi" w:hAnsiTheme="majorHAnsi" w:cstheme="majorHAnsi"/>
          <w:lang w:val="en-US"/>
        </w:rPr>
      </w:pPr>
      <w:hyperlink r:id="rId75">
        <w:r w:rsidR="00FE5DC0" w:rsidRPr="00DD0FB2">
          <w:rPr>
            <w:rFonts w:asciiTheme="majorHAnsi" w:eastAsia="Calibri" w:hAnsiTheme="majorHAnsi" w:cstheme="majorHAnsi"/>
            <w:lang w:val="en-US"/>
          </w:rPr>
          <w:t xml:space="preserve">Mirjana </w:t>
        </w:r>
        <w:proofErr w:type="spellStart"/>
        <w:r w:rsidR="00FE5DC0" w:rsidRPr="00DD0FB2">
          <w:rPr>
            <w:rFonts w:asciiTheme="majorHAnsi" w:eastAsia="Calibri" w:hAnsiTheme="majorHAnsi" w:cstheme="majorHAnsi"/>
            <w:lang w:val="en-US"/>
          </w:rPr>
          <w:t>Tasić</w:t>
        </w:r>
        <w:proofErr w:type="spellEnd"/>
        <w:r w:rsidR="0054133A" w:rsidRPr="00DD0FB2">
          <w:rPr>
            <w:rFonts w:asciiTheme="majorHAnsi" w:eastAsia="Calibri" w:hAnsiTheme="majorHAnsi" w:cstheme="majorHAnsi"/>
            <w:lang w:val="en-US"/>
          </w:rPr>
          <w:t xml:space="preserve"> (C</w:t>
        </w:r>
        <w:r w:rsidR="005C75C4" w:rsidRPr="00DD0FB2">
          <w:rPr>
            <w:rFonts w:asciiTheme="majorHAnsi" w:eastAsia="Calibri" w:hAnsiTheme="majorHAnsi" w:cstheme="majorHAnsi"/>
            <w:lang w:val="en-US"/>
          </w:rPr>
          <w:t xml:space="preserve">hair of Latin GP </w:t>
        </w:r>
        <w:r w:rsidR="00FE5DC0" w:rsidRPr="00DD0FB2">
          <w:rPr>
            <w:rFonts w:asciiTheme="majorHAnsi" w:eastAsia="Calibri" w:hAnsiTheme="majorHAnsi" w:cstheme="majorHAnsi"/>
            <w:lang w:val="en-US"/>
          </w:rPr>
          <w:t>from 2016</w:t>
        </w:r>
      </w:hyperlink>
      <w:r w:rsidR="005C75C4" w:rsidRPr="00DD0FB2">
        <w:rPr>
          <w:rFonts w:asciiTheme="majorHAnsi" w:hAnsiTheme="majorHAnsi" w:cstheme="majorHAnsi"/>
          <w:lang w:val="en-US"/>
        </w:rPr>
        <w:t>)</w:t>
      </w:r>
    </w:p>
    <w:p w14:paraId="3CB7D464" w14:textId="77777777" w:rsidR="00347CFE" w:rsidRPr="00DD0FB2" w:rsidRDefault="00FE5DC0" w:rsidP="00BA0ED8">
      <w:pPr>
        <w:pStyle w:val="Heading1"/>
        <w:rPr>
          <w:rFonts w:asciiTheme="majorHAnsi" w:hAnsiTheme="majorHAnsi" w:cstheme="majorHAnsi"/>
        </w:rPr>
      </w:pPr>
      <w:bookmarkStart w:id="370" w:name="3ygebqi" w:colFirst="0" w:colLast="0"/>
      <w:bookmarkStart w:id="371" w:name="_Toc25676983"/>
      <w:bookmarkEnd w:id="368"/>
      <w:bookmarkEnd w:id="369"/>
      <w:bookmarkEnd w:id="370"/>
      <w:r w:rsidRPr="00DD0FB2">
        <w:rPr>
          <w:rFonts w:asciiTheme="majorHAnsi" w:hAnsiTheme="majorHAnsi" w:cstheme="majorHAnsi"/>
        </w:rPr>
        <w:t>9</w:t>
      </w:r>
      <w:r w:rsidRPr="00DD0FB2">
        <w:rPr>
          <w:rFonts w:asciiTheme="majorHAnsi" w:hAnsiTheme="majorHAnsi" w:cstheme="majorHAnsi"/>
        </w:rPr>
        <w:tab/>
        <w:t>References</w:t>
      </w:r>
      <w:bookmarkEnd w:id="371"/>
    </w:p>
    <w:p w14:paraId="735BC7E2" w14:textId="77777777" w:rsidR="008A0DDF" w:rsidRPr="00DD0FB2" w:rsidRDefault="00FE5DC0">
      <w:pPr>
        <w:pStyle w:val="Heading2"/>
        <w:rPr>
          <w:rFonts w:asciiTheme="majorHAnsi" w:hAnsiTheme="majorHAnsi" w:cstheme="majorHAnsi"/>
        </w:rPr>
      </w:pPr>
      <w:bookmarkStart w:id="372" w:name="2dlolyb" w:colFirst="0" w:colLast="0"/>
      <w:bookmarkStart w:id="373" w:name="_Toc25676984"/>
      <w:bookmarkEnd w:id="372"/>
      <w:r w:rsidRPr="00DD0FB2">
        <w:rPr>
          <w:rFonts w:asciiTheme="majorHAnsi" w:hAnsiTheme="majorHAnsi" w:cstheme="majorHAnsi"/>
        </w:rPr>
        <w:t>9.1 References used in developing Repertoire</w:t>
      </w:r>
      <w:bookmarkEnd w:id="373"/>
    </w:p>
    <w:p w14:paraId="6B215D75" w14:textId="77777777" w:rsidR="00736606" w:rsidRDefault="00736606" w:rsidP="00BA0ED8">
      <w:pPr>
        <w:rPr>
          <w:rFonts w:asciiTheme="majorHAnsi" w:eastAsia="Calibri" w:hAnsiTheme="majorHAnsi" w:cstheme="majorHAnsi"/>
          <w:lang w:val="en-US"/>
        </w:rPr>
      </w:pPr>
    </w:p>
    <w:p w14:paraId="3AFCAA77" w14:textId="2B83675E" w:rsidR="00B57C6A"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w:t>
      </w:r>
      <w:r w:rsidR="009D1EF4">
        <w:rPr>
          <w:rFonts w:asciiTheme="majorHAnsi" w:eastAsia="Calibri" w:hAnsiTheme="majorHAnsi" w:cstheme="majorHAnsi"/>
          <w:lang w:val="en-US"/>
        </w:rPr>
        <w:t>99</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The Unicode Consortium, Unicode® 11.0.0,</w:t>
      </w:r>
      <w:r w:rsidR="002320E6" w:rsidRPr="00DD0FB2">
        <w:rPr>
          <w:rFonts w:asciiTheme="majorHAnsi" w:eastAsia="Calibri" w:hAnsiTheme="majorHAnsi" w:cstheme="majorHAnsi"/>
          <w:lang w:val="en-US"/>
        </w:rPr>
        <w:t xml:space="preserve">  </w:t>
      </w:r>
      <w:hyperlink r:id="rId76">
        <w:r w:rsidRPr="00DD0FB2">
          <w:rPr>
            <w:rFonts w:asciiTheme="majorHAnsi" w:eastAsia="Calibri" w:hAnsiTheme="majorHAnsi" w:cstheme="majorHAnsi"/>
            <w:color w:val="0000FF"/>
            <w:u w:val="single"/>
            <w:lang w:val="en-US"/>
          </w:rPr>
          <w:t>http://www.unicode.org/versions/Unicode11.0.0/</w:t>
        </w:r>
      </w:hyperlink>
      <w:r w:rsidRPr="00DD0FB2">
        <w:rPr>
          <w:rFonts w:asciiTheme="majorHAnsi" w:eastAsia="Calibri" w:hAnsiTheme="majorHAnsi" w:cstheme="majorHAnsi"/>
          <w:lang w:val="en-US"/>
        </w:rPr>
        <w:t>, 5 September 2018</w:t>
      </w:r>
    </w:p>
    <w:p w14:paraId="0A2464B6"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[100], ICANN, Second Level Reference Label Generation Rules for Spanish, </w:t>
      </w:r>
      <w:hyperlink r:id="rId77">
        <w:r w:rsidRPr="00DD0FB2">
          <w:rPr>
            <w:rFonts w:asciiTheme="majorHAnsi" w:eastAsia="Calibri" w:hAnsiTheme="majorHAnsi" w:cstheme="majorHAnsi"/>
            <w:color w:val="0000FF"/>
            <w:u w:val="single"/>
            <w:lang w:val="en-US"/>
          </w:rPr>
          <w:t>https://www.icann.org/sites/default/files/packages/lgr/lgr-second-level-spanish-30aug16-en.html</w:t>
        </w:r>
      </w:hyperlink>
      <w:r w:rsidRPr="00DD0FB2">
        <w:rPr>
          <w:rFonts w:asciiTheme="majorHAnsi" w:eastAsia="Calibri" w:hAnsiTheme="majorHAnsi" w:cstheme="majorHAnsi"/>
          <w:lang w:val="en-US"/>
        </w:rPr>
        <w:t>, 31 August 2018</w:t>
      </w:r>
    </w:p>
    <w:p w14:paraId="3138468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[101],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Czech (</w:t>
      </w:r>
      <w:proofErr w:type="spellStart"/>
      <w:r w:rsidRPr="00DD0FB2">
        <w:rPr>
          <w:rFonts w:asciiTheme="majorHAnsi" w:eastAsia="Calibri" w:hAnsiTheme="majorHAnsi" w:cstheme="majorHAnsi"/>
          <w:lang w:val="en-US"/>
        </w:rPr>
        <w:t>čeština</w:t>
      </w:r>
      <w:proofErr w:type="spellEnd"/>
      <w:r w:rsidRPr="00DD0FB2">
        <w:rPr>
          <w:rFonts w:asciiTheme="majorHAnsi" w:eastAsia="Calibri" w:hAnsiTheme="majorHAnsi" w:cstheme="majorHAnsi"/>
          <w:lang w:val="en-US"/>
        </w:rPr>
        <w:t>), http://www.omniglot.com/writing/czech.htm, 31 August 2018</w:t>
      </w:r>
    </w:p>
    <w:p w14:paraId="56F75E0C"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[102],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Icelandic (</w:t>
      </w:r>
      <w:proofErr w:type="spellStart"/>
      <w:r w:rsidRPr="00DD0FB2">
        <w:rPr>
          <w:rFonts w:asciiTheme="majorHAnsi" w:eastAsia="Calibri" w:hAnsiTheme="majorHAnsi" w:cstheme="majorHAnsi"/>
          <w:lang w:val="en-US"/>
        </w:rPr>
        <w:t>Íslenska</w:t>
      </w:r>
      <w:proofErr w:type="spellEnd"/>
      <w:r w:rsidRPr="00DD0FB2">
        <w:rPr>
          <w:rFonts w:asciiTheme="majorHAnsi" w:eastAsia="Calibri" w:hAnsiTheme="majorHAnsi" w:cstheme="majorHAnsi"/>
          <w:lang w:val="en-US"/>
        </w:rPr>
        <w:t>), http://www.omniglot.com/writing/icelandic.htm, 31 August 2018</w:t>
      </w:r>
    </w:p>
    <w:p w14:paraId="6ADFCF7E"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[103],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Faroese (</w:t>
      </w:r>
      <w:proofErr w:type="spellStart"/>
      <w:r w:rsidRPr="00DD0FB2">
        <w:rPr>
          <w:rFonts w:asciiTheme="majorHAnsi" w:eastAsia="Calibri" w:hAnsiTheme="majorHAnsi" w:cstheme="majorHAnsi"/>
          <w:lang w:val="en-US"/>
        </w:rPr>
        <w:t>føroyskt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mál</w:t>
      </w:r>
      <w:proofErr w:type="spellEnd"/>
      <w:r w:rsidRPr="00DD0FB2">
        <w:rPr>
          <w:rFonts w:asciiTheme="majorHAnsi" w:eastAsia="Calibri" w:hAnsiTheme="majorHAnsi" w:cstheme="majorHAnsi"/>
          <w:lang w:val="en-US"/>
        </w:rPr>
        <w:t>), http://www.omniglot.com/writing/faroese.htm, 31 August 2018</w:t>
      </w:r>
    </w:p>
    <w:p w14:paraId="27280C8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[104], Wikipedia, Burundi </w:t>
      </w:r>
      <w:proofErr w:type="spellStart"/>
      <w:r w:rsidRPr="00DD0FB2">
        <w:rPr>
          <w:rFonts w:asciiTheme="majorHAnsi" w:eastAsia="Calibri" w:hAnsiTheme="majorHAnsi" w:cstheme="majorHAnsi"/>
          <w:lang w:val="en-US"/>
        </w:rPr>
        <w:t>Bwacu</w:t>
      </w:r>
      <w:proofErr w:type="spellEnd"/>
      <w:r w:rsidRPr="00DD0FB2">
        <w:rPr>
          <w:rFonts w:asciiTheme="majorHAnsi" w:eastAsia="Calibri" w:hAnsiTheme="majorHAnsi" w:cstheme="majorHAnsi"/>
          <w:lang w:val="en-US"/>
        </w:rPr>
        <w:t>, https://en.wikipedia.org/wiki/Burundi_Bwacu#Kirundi_.28with_tonal_diacritics_.E2.80.94_utw.C3.A2tuzo.29, 31 August 2018</w:t>
      </w:r>
    </w:p>
    <w:p w14:paraId="4674BB41"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[105],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Chuukese (Chuuk), http://www.omniglot.com/writing/chuukese.htm, 31 August 2018</w:t>
      </w:r>
    </w:p>
    <w:p w14:paraId="0740994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[106], SCRIPTSOURCE, Galician written with Latin script, http://www.webcitation.org/6siTI8ieQ, 31 August 2018</w:t>
      </w:r>
    </w:p>
    <w:p w14:paraId="5444615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[107],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Lule</w:t>
      </w:r>
      <w:proofErr w:type="spellEnd"/>
      <w:r w:rsidRPr="00DD0FB2">
        <w:rPr>
          <w:rFonts w:asciiTheme="majorHAnsi" w:eastAsia="Calibri" w:hAnsiTheme="majorHAnsi" w:cstheme="majorHAnsi"/>
          <w:lang w:val="en-US"/>
        </w:rPr>
        <w:t xml:space="preserve"> Sámi (</w:t>
      </w:r>
      <w:proofErr w:type="spellStart"/>
      <w:r w:rsidRPr="00DD0FB2">
        <w:rPr>
          <w:rFonts w:asciiTheme="majorHAnsi" w:eastAsia="Calibri" w:hAnsiTheme="majorHAnsi" w:cstheme="majorHAnsi"/>
          <w:lang w:val="en-US"/>
        </w:rPr>
        <w:t>julevsámegiella</w:t>
      </w:r>
      <w:proofErr w:type="spellEnd"/>
      <w:r w:rsidRPr="00DD0FB2">
        <w:rPr>
          <w:rFonts w:asciiTheme="majorHAnsi" w:eastAsia="Calibri" w:hAnsiTheme="majorHAnsi" w:cstheme="majorHAnsi"/>
          <w:lang w:val="en-US"/>
        </w:rPr>
        <w:t>), http://www.omniglot.com/writing/lulesami.htm, 31 August 2018</w:t>
      </w:r>
    </w:p>
    <w:p w14:paraId="5E57948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[108], Wikipedia, Northern Sami, https://en.wikipedia.org/wiki/Northern_Sami, 4 September 2018</w:t>
      </w:r>
    </w:p>
    <w:p w14:paraId="60E91EC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[109],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Vietnamese (</w:t>
      </w:r>
      <w:proofErr w:type="spellStart"/>
      <w:r w:rsidRPr="00DD0FB2">
        <w:rPr>
          <w:rFonts w:asciiTheme="majorHAnsi" w:eastAsia="Calibri" w:hAnsiTheme="majorHAnsi" w:cstheme="majorHAnsi"/>
          <w:lang w:val="en-US"/>
        </w:rPr>
        <w:t>tiếng</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việt</w:t>
      </w:r>
      <w:proofErr w:type="spellEnd"/>
      <w:r w:rsidRPr="00DD0FB2">
        <w:rPr>
          <w:rFonts w:asciiTheme="majorHAnsi" w:eastAsia="Calibri" w:hAnsiTheme="majorHAnsi" w:cstheme="majorHAnsi"/>
          <w:lang w:val="en-US"/>
        </w:rPr>
        <w:t xml:space="preserve"> / </w:t>
      </w:r>
      <w:r w:rsidRPr="00DD0FB2">
        <w:rPr>
          <w:rFonts w:asciiTheme="majorHAnsi" w:eastAsia="Malgun Gothic" w:hAnsiTheme="majorHAnsi" w:cstheme="majorHAnsi"/>
        </w:rPr>
        <w:t>㗂</w:t>
      </w:r>
      <w:r w:rsidRPr="00DD0FB2">
        <w:rPr>
          <w:rFonts w:asciiTheme="majorHAnsi" w:eastAsia="MS Gothic" w:hAnsiTheme="majorHAnsi" w:cstheme="majorHAnsi"/>
        </w:rPr>
        <w:t>越</w:t>
      </w:r>
      <w:r w:rsidRPr="00DD0FB2">
        <w:rPr>
          <w:rFonts w:asciiTheme="majorHAnsi" w:eastAsia="Calibri" w:hAnsiTheme="majorHAnsi" w:cstheme="majorHAnsi"/>
          <w:lang w:val="en-US"/>
        </w:rPr>
        <w:t>), http://www.omniglot.com/writing/vietnamese.htm, 4 September 2018</w:t>
      </w:r>
    </w:p>
    <w:p w14:paraId="6A4DE90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Romanian (</w:t>
      </w:r>
      <w:proofErr w:type="spellStart"/>
      <w:r w:rsidRPr="00DD0FB2">
        <w:rPr>
          <w:rFonts w:asciiTheme="majorHAnsi" w:eastAsia="Calibri" w:hAnsiTheme="majorHAnsi" w:cstheme="majorHAnsi"/>
          <w:lang w:val="en-US"/>
        </w:rPr>
        <w:t>limba</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română</w:t>
      </w:r>
      <w:proofErr w:type="spellEnd"/>
      <w:r w:rsidRPr="00DD0FB2">
        <w:rPr>
          <w:rFonts w:asciiTheme="majorHAnsi" w:eastAsia="Calibri" w:hAnsiTheme="majorHAnsi" w:cstheme="majorHAnsi"/>
          <w:lang w:val="en-US"/>
        </w:rPr>
        <w:t>), http://www.omniglot.com/writing/romanian.htm, 4 September 2018</w:t>
      </w:r>
    </w:p>
    <w:p w14:paraId="49F137E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Skolt Sámi (</w:t>
      </w:r>
      <w:proofErr w:type="spellStart"/>
      <w:r w:rsidRPr="00DD0FB2">
        <w:rPr>
          <w:rFonts w:asciiTheme="majorHAnsi" w:eastAsia="Calibri" w:hAnsiTheme="majorHAnsi" w:cstheme="majorHAnsi"/>
          <w:lang w:val="en-US"/>
        </w:rPr>
        <w:t>Sääˊmǩiõll</w:t>
      </w:r>
      <w:proofErr w:type="spellEnd"/>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Nuõrttsää’m</w:t>
      </w:r>
      <w:proofErr w:type="spellEnd"/>
      <w:r w:rsidRPr="00DD0FB2">
        <w:rPr>
          <w:rFonts w:asciiTheme="majorHAnsi" w:eastAsia="Calibri" w:hAnsiTheme="majorHAnsi" w:cstheme="majorHAnsi"/>
          <w:lang w:val="en-US"/>
        </w:rPr>
        <w:t>), http://www.omniglot.com/writing/skoltsami.htm, 4 September 2018</w:t>
      </w:r>
    </w:p>
    <w:p w14:paraId="45FAD05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French (</w:t>
      </w:r>
      <w:proofErr w:type="spellStart"/>
      <w:r w:rsidRPr="00DD0FB2">
        <w:rPr>
          <w:rFonts w:asciiTheme="majorHAnsi" w:eastAsia="Calibri" w:hAnsiTheme="majorHAnsi" w:cstheme="majorHAnsi"/>
          <w:lang w:val="en-US"/>
        </w:rPr>
        <w:t>français</w:t>
      </w:r>
      <w:proofErr w:type="spellEnd"/>
      <w:r w:rsidRPr="00DD0FB2">
        <w:rPr>
          <w:rFonts w:asciiTheme="majorHAnsi" w:eastAsia="Calibri" w:hAnsiTheme="majorHAnsi" w:cstheme="majorHAnsi"/>
          <w:lang w:val="en-US"/>
        </w:rPr>
        <w:t>), http://omniglot.com/writing/french.htm, 4 September 2018</w:t>
      </w:r>
    </w:p>
    <w:p w14:paraId="42178C9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West Frisian (</w:t>
      </w:r>
      <w:proofErr w:type="spellStart"/>
      <w:r w:rsidRPr="00DD0FB2">
        <w:rPr>
          <w:rFonts w:asciiTheme="majorHAnsi" w:eastAsia="Calibri" w:hAnsiTheme="majorHAnsi" w:cstheme="majorHAnsi"/>
          <w:lang w:val="en-US"/>
        </w:rPr>
        <w:t>Frysk</w:t>
      </w:r>
      <w:proofErr w:type="spellEnd"/>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http://www.omniglot.com/writing/westfrisian.htm, 4 September 2018</w:t>
      </w:r>
    </w:p>
    <w:p w14:paraId="1C7A82A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furlan</w:t>
      </w:r>
      <w:proofErr w:type="spellEnd"/>
      <w:r w:rsidRPr="00DD0FB2">
        <w:rPr>
          <w:rFonts w:asciiTheme="majorHAnsi" w:eastAsia="Calibri" w:hAnsiTheme="majorHAnsi" w:cstheme="majorHAnsi"/>
          <w:lang w:val="en-US"/>
        </w:rPr>
        <w:t>/</w:t>
      </w:r>
      <w:proofErr w:type="spellStart"/>
      <w:r w:rsidRPr="00DD0FB2">
        <w:rPr>
          <w:rFonts w:asciiTheme="majorHAnsi" w:eastAsia="Calibri" w:hAnsiTheme="majorHAnsi" w:cstheme="majorHAnsi"/>
          <w:lang w:val="en-US"/>
        </w:rPr>
        <w:t>marilenghe</w:t>
      </w:r>
      <w:proofErr w:type="spellEnd"/>
      <w:r w:rsidRPr="00DD0FB2">
        <w:rPr>
          <w:rFonts w:asciiTheme="majorHAnsi" w:eastAsia="Calibri" w:hAnsiTheme="majorHAnsi" w:cstheme="majorHAnsi"/>
          <w:lang w:val="en-US"/>
        </w:rPr>
        <w:t>), http://www.omniglot.com/writing/friulian.htm, 4 September 2018</w:t>
      </w:r>
    </w:p>
    <w:p w14:paraId="22F256A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[117], </w:t>
      </w:r>
      <w:proofErr w:type="spellStart"/>
      <w:r w:rsidRPr="00DD0FB2">
        <w:rPr>
          <w:rFonts w:asciiTheme="majorHAnsi" w:eastAsia="Calibri" w:hAnsiTheme="majorHAnsi" w:cstheme="majorHAnsi"/>
          <w:lang w:val="en-US"/>
        </w:rPr>
        <w:t>Anteriormente</w:t>
      </w:r>
      <w:proofErr w:type="spellEnd"/>
      <w:r w:rsidRPr="00DD0FB2">
        <w:rPr>
          <w:rFonts w:asciiTheme="majorHAnsi" w:eastAsia="Calibri" w:hAnsiTheme="majorHAnsi" w:cstheme="majorHAnsi"/>
          <w:lang w:val="en-US"/>
        </w:rPr>
        <w:t xml:space="preserve"> Summer Institute of Linguistics, </w:t>
      </w:r>
      <w:proofErr w:type="spellStart"/>
      <w:r w:rsidRPr="00DD0FB2">
        <w:rPr>
          <w:rFonts w:asciiTheme="majorHAnsi" w:eastAsia="Calibri" w:hAnsiTheme="majorHAnsi" w:cstheme="majorHAnsi"/>
          <w:lang w:val="en-US"/>
        </w:rPr>
        <w:t>Pequeno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dicionário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Xavante-Português</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Português-Xavante</w:t>
      </w:r>
      <w:proofErr w:type="spellEnd"/>
      <w:r w:rsidRPr="00DD0FB2">
        <w:rPr>
          <w:rFonts w:asciiTheme="majorHAnsi" w:eastAsia="Calibri" w:hAnsiTheme="majorHAnsi" w:cstheme="majorHAnsi"/>
          <w:lang w:val="en-US"/>
        </w:rPr>
        <w:t>, http://www.silbrasil.org.br/resources/archives/17019, 4 September 2018</w:t>
      </w:r>
    </w:p>
    <w:p w14:paraId="45F2D0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[119], Omniglot, German (Deutsch), http://www.omniglot.com/writing/german.htm, 4 September 2018</w:t>
      </w:r>
    </w:p>
    <w:p w14:paraId="0F4718C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Finnish (</w:t>
      </w:r>
      <w:proofErr w:type="spellStart"/>
      <w:r w:rsidRPr="00DD0FB2">
        <w:rPr>
          <w:rFonts w:asciiTheme="majorHAnsi" w:eastAsia="Calibri" w:hAnsiTheme="majorHAnsi" w:cstheme="majorHAnsi"/>
          <w:lang w:val="en-US"/>
        </w:rPr>
        <w:t>suomi</w:t>
      </w:r>
      <w:proofErr w:type="spellEnd"/>
      <w:r w:rsidRPr="00DD0FB2">
        <w:rPr>
          <w:rFonts w:asciiTheme="majorHAnsi" w:eastAsia="Calibri" w:hAnsiTheme="majorHAnsi" w:cstheme="majorHAnsi"/>
          <w:lang w:val="en-US"/>
        </w:rPr>
        <w:t>), http://www.omniglot.com/writing/finnish.htm, 4 September 2018</w:t>
      </w:r>
    </w:p>
    <w:p w14:paraId="358D5E1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Turkmen (</w:t>
      </w:r>
      <w:proofErr w:type="spellStart"/>
      <w:r w:rsidRPr="00DD0FB2">
        <w:rPr>
          <w:rFonts w:asciiTheme="majorHAnsi" w:eastAsia="Calibri" w:hAnsiTheme="majorHAnsi" w:cstheme="majorHAnsi"/>
          <w:lang w:val="en-US"/>
        </w:rPr>
        <w:t>Türkmen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dili</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cstheme="majorHAnsi"/>
        </w:rPr>
        <w:t>Түркмен</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дили</w:t>
      </w:r>
      <w:r w:rsidRPr="00DD0FB2">
        <w:rPr>
          <w:rFonts w:asciiTheme="majorHAnsi" w:eastAsia="Calibri" w:hAnsiTheme="majorHAnsi" w:cstheme="majorHAnsi"/>
          <w:lang w:val="en-US"/>
        </w:rPr>
        <w:t>), http://www.omniglot.com/writing/turkmen.htm, 4 September 2018</w:t>
      </w:r>
    </w:p>
    <w:p w14:paraId="0B60224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Estonian (</w:t>
      </w:r>
      <w:proofErr w:type="spellStart"/>
      <w:r w:rsidRPr="00DD0FB2">
        <w:rPr>
          <w:rFonts w:asciiTheme="majorHAnsi" w:eastAsia="Calibri" w:hAnsiTheme="majorHAnsi" w:cstheme="majorHAnsi"/>
          <w:lang w:val="en-US"/>
        </w:rPr>
        <w:t>eesti</w:t>
      </w:r>
      <w:proofErr w:type="spellEnd"/>
      <w:r w:rsidRPr="00DD0FB2">
        <w:rPr>
          <w:rFonts w:asciiTheme="majorHAnsi" w:eastAsia="Calibri" w:hAnsiTheme="majorHAnsi" w:cstheme="majorHAnsi"/>
          <w:lang w:val="en-US"/>
        </w:rPr>
        <w:t xml:space="preserve"> keel), http://www.omniglot.com/writing/estonian.htm, 4 September 2018</w:t>
      </w:r>
    </w:p>
    <w:p w14:paraId="020FC9E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Swedish (</w:t>
      </w:r>
      <w:proofErr w:type="spellStart"/>
      <w:r w:rsidRPr="00DD0FB2">
        <w:rPr>
          <w:rFonts w:asciiTheme="majorHAnsi" w:eastAsia="Calibri" w:hAnsiTheme="majorHAnsi" w:cstheme="majorHAnsi"/>
          <w:lang w:val="en-US"/>
        </w:rPr>
        <w:t>svenska</w:t>
      </w:r>
      <w:proofErr w:type="spellEnd"/>
      <w:r w:rsidRPr="00DD0FB2">
        <w:rPr>
          <w:rFonts w:asciiTheme="majorHAnsi" w:eastAsia="Calibri" w:hAnsiTheme="majorHAnsi" w:cstheme="majorHAnsi"/>
          <w:lang w:val="en-US"/>
        </w:rPr>
        <w:t>), http://www.omniglot.com/writing/swedish.htm, 4 September 2018</w:t>
      </w:r>
    </w:p>
    <w:p w14:paraId="32C22B3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Yapese (Waab), http://www.omniglot.com/writing/yapese.htm, 4 September 2018</w:t>
      </w:r>
    </w:p>
    <w:p w14:paraId="5DFFC31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Dinka (</w:t>
      </w:r>
      <w:proofErr w:type="spellStart"/>
      <w:r w:rsidRPr="00DD0FB2">
        <w:rPr>
          <w:rFonts w:asciiTheme="majorHAnsi" w:eastAsia="Calibri" w:hAnsiTheme="majorHAnsi" w:cstheme="majorHAnsi"/>
          <w:lang w:val="en-US"/>
        </w:rPr>
        <w:t>Thuɔŋjäŋ</w:t>
      </w:r>
      <w:proofErr w:type="spellEnd"/>
      <w:r w:rsidRPr="00DD0FB2">
        <w:rPr>
          <w:rFonts w:asciiTheme="majorHAnsi" w:eastAsia="Calibri" w:hAnsiTheme="majorHAnsi" w:cstheme="majorHAnsi"/>
          <w:lang w:val="en-US"/>
        </w:rPr>
        <w:t>), https://www.omniglot.com/writing/dinka.php, 4 September 2018</w:t>
      </w:r>
    </w:p>
    <w:p w14:paraId="37EBC3A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Kaqchikel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Kaqchikel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Ch'ab'äl</w:t>
      </w:r>
      <w:proofErr w:type="spellEnd"/>
      <w:r w:rsidRPr="00DD0FB2">
        <w:rPr>
          <w:rFonts w:asciiTheme="majorHAnsi" w:eastAsia="Calibri" w:hAnsiTheme="majorHAnsi" w:cstheme="majorHAnsi"/>
          <w:lang w:val="en-US"/>
        </w:rPr>
        <w:t>), http://www.omniglot.com/writing/kaqchikel.htm, 4 September 2018</w:t>
      </w:r>
    </w:p>
    <w:p w14:paraId="6ABE0BB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Bashkir/</w:t>
      </w:r>
      <w:proofErr w:type="spellStart"/>
      <w:r w:rsidRPr="00DD0FB2">
        <w:rPr>
          <w:rFonts w:asciiTheme="majorHAnsi" w:eastAsia="Calibri" w:hAnsiTheme="majorHAnsi" w:cstheme="majorHAnsi"/>
          <w:lang w:val="en-US"/>
        </w:rPr>
        <w:t>Bashkort</w:t>
      </w:r>
      <w:proofErr w:type="spellEnd"/>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Башҡорт</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теле</w:t>
      </w:r>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Başqort</w:t>
      </w:r>
      <w:proofErr w:type="spellEnd"/>
      <w:r w:rsidRPr="00DD0FB2">
        <w:rPr>
          <w:rFonts w:asciiTheme="majorHAnsi" w:eastAsia="Calibri" w:hAnsiTheme="majorHAnsi" w:cstheme="majorHAnsi"/>
          <w:lang w:val="en-US"/>
        </w:rPr>
        <w:t xml:space="preserve"> tele), http://www.omniglot.com/writing/bashkir.htm, 4 September 2018</w:t>
      </w:r>
    </w:p>
    <w:p w14:paraId="17D4B68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Alsatian (</w:t>
      </w:r>
      <w:proofErr w:type="spellStart"/>
      <w:r w:rsidRPr="00DD0FB2">
        <w:rPr>
          <w:rFonts w:asciiTheme="majorHAnsi" w:eastAsia="Calibri" w:hAnsiTheme="majorHAnsi" w:cstheme="majorHAnsi"/>
          <w:lang w:val="en-US"/>
        </w:rPr>
        <w:t>Ëlsässisch</w:t>
      </w:r>
      <w:proofErr w:type="spellEnd"/>
      <w:r w:rsidRPr="00DD0FB2">
        <w:rPr>
          <w:rFonts w:asciiTheme="majorHAnsi" w:eastAsia="Calibri" w:hAnsiTheme="majorHAnsi" w:cstheme="majorHAnsi"/>
          <w:lang w:val="en-US"/>
        </w:rPr>
        <w:t>), https://www.omniglot.com/writing/alsatian.htm, 4 September 2018</w:t>
      </w:r>
    </w:p>
    <w:p w14:paraId="566B890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[129], Wikipedia, Nuer language, https://en.wikipedia.org/wiki/Nuer_language, 4 September 2018</w:t>
      </w:r>
    </w:p>
    <w:p w14:paraId="7675850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[130],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Italian (</w:t>
      </w:r>
      <w:proofErr w:type="spellStart"/>
      <w:r w:rsidRPr="00DD0FB2">
        <w:rPr>
          <w:rFonts w:asciiTheme="majorHAnsi" w:eastAsia="Calibri" w:hAnsiTheme="majorHAnsi" w:cstheme="majorHAnsi"/>
          <w:lang w:val="en-US"/>
        </w:rPr>
        <w:t>italiano</w:t>
      </w:r>
      <w:proofErr w:type="spellEnd"/>
      <w:r w:rsidRPr="00DD0FB2">
        <w:rPr>
          <w:rFonts w:asciiTheme="majorHAnsi" w:eastAsia="Calibri" w:hAnsiTheme="majorHAnsi" w:cstheme="majorHAnsi"/>
          <w:lang w:val="en-US"/>
        </w:rPr>
        <w:t>), http://www.omniglot.com/writing/italian.htm, 4 September 2018</w:t>
      </w:r>
    </w:p>
    <w:p w14:paraId="157E089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[131], Wikipedia, Italian orthography, https://en.wikipedia.org/wiki/Italian_orthography, 4 September 2018</w:t>
      </w:r>
    </w:p>
    <w:p w14:paraId="1F1C134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Wolof (</w:t>
      </w:r>
      <w:proofErr w:type="spellStart"/>
      <w:r w:rsidRPr="00DD0FB2">
        <w:rPr>
          <w:rFonts w:asciiTheme="majorHAnsi" w:eastAsia="Calibri" w:hAnsiTheme="majorHAnsi" w:cstheme="majorHAnsi"/>
          <w:lang w:val="en-US"/>
        </w:rPr>
        <w:t>Wollof</w:t>
      </w:r>
      <w:proofErr w:type="spellEnd"/>
      <w:r w:rsidRPr="00DD0FB2">
        <w:rPr>
          <w:rFonts w:asciiTheme="majorHAnsi" w:eastAsia="Calibri" w:hAnsiTheme="majorHAnsi" w:cstheme="majorHAnsi"/>
          <w:lang w:val="en-US"/>
        </w:rPr>
        <w:t>), http://www.omniglot.com/writing/wolof.htm, 4 September 2018</w:t>
      </w:r>
    </w:p>
    <w:p w14:paraId="131C216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Latvian (</w:t>
      </w:r>
      <w:proofErr w:type="spellStart"/>
      <w:r w:rsidRPr="00DD0FB2">
        <w:rPr>
          <w:rFonts w:asciiTheme="majorHAnsi" w:eastAsia="Calibri" w:hAnsiTheme="majorHAnsi" w:cstheme="majorHAnsi"/>
          <w:lang w:val="en-US"/>
        </w:rPr>
        <w:t>latviešu</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valoda</w:t>
      </w:r>
      <w:proofErr w:type="spellEnd"/>
      <w:r w:rsidRPr="00DD0FB2">
        <w:rPr>
          <w:rFonts w:asciiTheme="majorHAnsi" w:eastAsia="Calibri" w:hAnsiTheme="majorHAnsi" w:cstheme="majorHAnsi"/>
          <w:lang w:val="en-US"/>
        </w:rPr>
        <w:t>), http://www.omniglot.com/writing/latvian.htm, 4 September 2018</w:t>
      </w:r>
    </w:p>
    <w:p w14:paraId="393B008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Tongan (</w:t>
      </w:r>
      <w:proofErr w:type="spellStart"/>
      <w:r w:rsidRPr="00DD0FB2">
        <w:rPr>
          <w:rFonts w:asciiTheme="majorHAnsi" w:eastAsia="Calibri" w:hAnsiTheme="majorHAnsi" w:cstheme="majorHAnsi"/>
          <w:lang w:val="en-US"/>
        </w:rPr>
        <w:t>Faka</w:t>
      </w:r>
      <w:proofErr w:type="spellEnd"/>
      <w:r w:rsidRPr="00DD0FB2">
        <w:rPr>
          <w:rFonts w:asciiTheme="majorHAnsi" w:eastAsia="Calibri" w:hAnsiTheme="majorHAnsi" w:cstheme="majorHAnsi"/>
          <w:lang w:val="en-US"/>
        </w:rPr>
        <w:t>-Tonga), http://www.omniglot.com/writing/tongan.htm, 4 September 2018</w:t>
      </w:r>
    </w:p>
    <w:p w14:paraId="2790222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Hawaiian (</w:t>
      </w:r>
      <w:proofErr w:type="spellStart"/>
      <w:r w:rsidRPr="00DD0FB2">
        <w:rPr>
          <w:rFonts w:asciiTheme="majorHAnsi" w:eastAsia="Calibri" w:hAnsiTheme="majorHAnsi" w:cstheme="majorHAnsi"/>
          <w:lang w:val="en-US"/>
        </w:rPr>
        <w:t>ʻŌlelo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Hawaiʻi</w:t>
      </w:r>
      <w:proofErr w:type="spellEnd"/>
      <w:r w:rsidRPr="00DD0FB2">
        <w:rPr>
          <w:rFonts w:asciiTheme="majorHAnsi" w:eastAsia="Calibri" w:hAnsiTheme="majorHAnsi" w:cstheme="majorHAnsi"/>
          <w:lang w:val="en-US"/>
        </w:rPr>
        <w:t>), http://www.omniglot.com/writing/hawaiian.htm, 4 September 2018</w:t>
      </w:r>
    </w:p>
    <w:p w14:paraId="5F7ABCE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Marshallese (</w:t>
      </w:r>
      <w:proofErr w:type="spellStart"/>
      <w:r w:rsidRPr="00DD0FB2">
        <w:rPr>
          <w:rFonts w:asciiTheme="majorHAnsi" w:eastAsia="Calibri" w:hAnsiTheme="majorHAnsi" w:cstheme="majorHAnsi"/>
          <w:lang w:val="en-US"/>
        </w:rPr>
        <w:t>kajin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m̧ajeļ</w:t>
      </w:r>
      <w:proofErr w:type="spellEnd"/>
      <w:r w:rsidRPr="00DD0FB2">
        <w:rPr>
          <w:rFonts w:asciiTheme="majorHAnsi" w:eastAsia="Calibri" w:hAnsiTheme="majorHAnsi" w:cstheme="majorHAnsi"/>
          <w:lang w:val="en-US"/>
        </w:rPr>
        <w:t>), http://www.omniglot.com/writing/marshallese.php, 4 September 2018</w:t>
      </w:r>
    </w:p>
    <w:p w14:paraId="02AD02F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Polish (</w:t>
      </w:r>
      <w:proofErr w:type="spellStart"/>
      <w:r w:rsidRPr="00DD0FB2">
        <w:rPr>
          <w:rFonts w:asciiTheme="majorHAnsi" w:eastAsia="Calibri" w:hAnsiTheme="majorHAnsi" w:cstheme="majorHAnsi"/>
          <w:lang w:val="en-US"/>
        </w:rPr>
        <w:t>polski</w:t>
      </w:r>
      <w:proofErr w:type="spellEnd"/>
      <w:r w:rsidRPr="00DD0FB2">
        <w:rPr>
          <w:rFonts w:asciiTheme="majorHAnsi" w:eastAsia="Calibri" w:hAnsiTheme="majorHAnsi" w:cstheme="majorHAnsi"/>
          <w:lang w:val="en-US"/>
        </w:rPr>
        <w:t>), http://www.omniglot.com/writing/polish.htm, 4 September 2018</w:t>
      </w:r>
    </w:p>
    <w:p w14:paraId="4257A7E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Lithuanian (</w:t>
      </w:r>
      <w:proofErr w:type="spellStart"/>
      <w:r w:rsidRPr="00DD0FB2">
        <w:rPr>
          <w:rFonts w:asciiTheme="majorHAnsi" w:eastAsia="Calibri" w:hAnsiTheme="majorHAnsi" w:cstheme="majorHAnsi"/>
          <w:lang w:val="en-US"/>
        </w:rPr>
        <w:t>lietuvių</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kalba</w:t>
      </w:r>
      <w:proofErr w:type="spellEnd"/>
      <w:r w:rsidRPr="00DD0FB2">
        <w:rPr>
          <w:rFonts w:asciiTheme="majorHAnsi" w:eastAsia="Calibri" w:hAnsiTheme="majorHAnsi" w:cstheme="majorHAnsi"/>
          <w:lang w:val="en-US"/>
        </w:rPr>
        <w:t>), http://www.omniglot.com/writing/lithuanian.htm, 4 September 2018</w:t>
      </w:r>
    </w:p>
    <w:p w14:paraId="37D1318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[139],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Danish (</w:t>
      </w:r>
      <w:proofErr w:type="spellStart"/>
      <w:r w:rsidRPr="00DD0FB2">
        <w:rPr>
          <w:rFonts w:asciiTheme="majorHAnsi" w:eastAsia="Calibri" w:hAnsiTheme="majorHAnsi" w:cstheme="majorHAnsi"/>
          <w:lang w:val="en-US"/>
        </w:rPr>
        <w:t>dansk</w:t>
      </w:r>
      <w:proofErr w:type="spellEnd"/>
      <w:r w:rsidRPr="00DD0FB2">
        <w:rPr>
          <w:rFonts w:asciiTheme="majorHAnsi" w:eastAsia="Calibri" w:hAnsiTheme="majorHAnsi" w:cstheme="majorHAnsi"/>
          <w:lang w:val="en-US"/>
        </w:rPr>
        <w:t>), http://www.omniglot.com/writing/danish.htm, 4 September 2018</w:t>
      </w:r>
    </w:p>
    <w:p w14:paraId="6F659BA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Chamorro (</w:t>
      </w:r>
      <w:proofErr w:type="spellStart"/>
      <w:r w:rsidRPr="00DD0FB2">
        <w:rPr>
          <w:rFonts w:asciiTheme="majorHAnsi" w:eastAsia="Calibri" w:hAnsiTheme="majorHAnsi" w:cstheme="majorHAnsi"/>
          <w:lang w:val="en-US"/>
        </w:rPr>
        <w:t>chamoru</w:t>
      </w:r>
      <w:proofErr w:type="spellEnd"/>
      <w:r w:rsidRPr="00DD0FB2">
        <w:rPr>
          <w:rFonts w:asciiTheme="majorHAnsi" w:eastAsia="Calibri" w:hAnsiTheme="majorHAnsi" w:cstheme="majorHAnsi"/>
          <w:lang w:val="en-US"/>
        </w:rPr>
        <w:t>), http://www.omniglot.com/writing/chamorro.htm, 4 September 2018</w:t>
      </w:r>
    </w:p>
    <w:p w14:paraId="281205F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Umbundu (</w:t>
      </w:r>
      <w:proofErr w:type="spellStart"/>
      <w:r w:rsidRPr="00DD0FB2">
        <w:rPr>
          <w:rFonts w:asciiTheme="majorHAnsi" w:eastAsia="Calibri" w:hAnsiTheme="majorHAnsi" w:cstheme="majorHAnsi"/>
          <w:lang w:val="en-US"/>
        </w:rPr>
        <w:t>Úmbúndú</w:t>
      </w:r>
      <w:proofErr w:type="spellEnd"/>
      <w:r w:rsidRPr="00DD0FB2">
        <w:rPr>
          <w:rFonts w:asciiTheme="majorHAnsi" w:eastAsia="Calibri" w:hAnsiTheme="majorHAnsi" w:cstheme="majorHAnsi"/>
          <w:lang w:val="en-US"/>
        </w:rPr>
        <w:t>), http://www.omniglot.com/writing/umbundu.htm, 4 September 2018</w:t>
      </w:r>
    </w:p>
    <w:p w14:paraId="567B2DD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Guaraní (</w:t>
      </w:r>
      <w:proofErr w:type="spellStart"/>
      <w:r w:rsidRPr="00DD0FB2">
        <w:rPr>
          <w:rFonts w:asciiTheme="majorHAnsi" w:eastAsia="Calibri" w:hAnsiTheme="majorHAnsi" w:cstheme="majorHAnsi"/>
          <w:lang w:val="en-US"/>
        </w:rPr>
        <w:t>Avañe'ẽ</w:t>
      </w:r>
      <w:proofErr w:type="spellEnd"/>
      <w:r w:rsidRPr="00DD0FB2">
        <w:rPr>
          <w:rFonts w:asciiTheme="majorHAnsi" w:eastAsia="Calibri" w:hAnsiTheme="majorHAnsi" w:cstheme="majorHAnsi"/>
          <w:lang w:val="en-US"/>
        </w:rPr>
        <w:t>), http://www.omniglot.com/writing/guarani.htm, 4 September 2018</w:t>
      </w:r>
    </w:p>
    <w:p w14:paraId="4E9A86E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[143], Wikipedia, Guarani alphabet, https://en.wikipedia.org/wiki/Guarani_alphabet, 4 September 2018</w:t>
      </w:r>
    </w:p>
    <w:p w14:paraId="1935C75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Nauruan (</w:t>
      </w:r>
      <w:proofErr w:type="spellStart"/>
      <w:r w:rsidRPr="00DD0FB2">
        <w:rPr>
          <w:rFonts w:asciiTheme="majorHAnsi" w:eastAsia="Calibri" w:hAnsiTheme="majorHAnsi" w:cstheme="majorHAnsi"/>
          <w:lang w:val="en-US"/>
        </w:rPr>
        <w:t>Ekaiairũ</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Naoero</w:t>
      </w:r>
      <w:proofErr w:type="spellEnd"/>
      <w:r w:rsidRPr="00DD0FB2">
        <w:rPr>
          <w:rFonts w:asciiTheme="majorHAnsi" w:eastAsia="Calibri" w:hAnsiTheme="majorHAnsi" w:cstheme="majorHAnsi"/>
          <w:lang w:val="en-US"/>
        </w:rPr>
        <w:t>), http://www.omniglot.com/writing/nauruan.htm, 4 September 2018</w:t>
      </w:r>
    </w:p>
    <w:p w14:paraId="3F2D781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Khoekhoe (</w:t>
      </w:r>
      <w:proofErr w:type="spellStart"/>
      <w:r w:rsidRPr="00DD0FB2">
        <w:rPr>
          <w:rFonts w:asciiTheme="majorHAnsi" w:eastAsia="Calibri" w:hAnsiTheme="majorHAnsi" w:cstheme="majorHAnsi"/>
          <w:lang w:val="en-US"/>
        </w:rPr>
        <w:t>Khoekhoegowab</w:t>
      </w:r>
      <w:proofErr w:type="spellEnd"/>
      <w:r w:rsidRPr="00DD0FB2">
        <w:rPr>
          <w:rFonts w:asciiTheme="majorHAnsi" w:eastAsia="Calibri" w:hAnsiTheme="majorHAnsi" w:cstheme="majorHAnsi"/>
          <w:lang w:val="en-US"/>
        </w:rPr>
        <w:t>), https://www.omniglot.com/writing/khoekhoe.htm, 4 September 2018</w:t>
      </w:r>
    </w:p>
    <w:p w14:paraId="4E653DF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Nuer (</w:t>
      </w:r>
      <w:proofErr w:type="spellStart"/>
      <w:r w:rsidRPr="00DD0FB2">
        <w:rPr>
          <w:rFonts w:asciiTheme="majorHAnsi" w:eastAsia="Calibri" w:hAnsiTheme="majorHAnsi" w:cstheme="majorHAnsi"/>
          <w:lang w:val="en-US"/>
        </w:rPr>
        <w:t>Naath</w:t>
      </w:r>
      <w:proofErr w:type="spellEnd"/>
      <w:r w:rsidRPr="00DD0FB2">
        <w:rPr>
          <w:rFonts w:asciiTheme="majorHAnsi" w:eastAsia="Calibri" w:hAnsiTheme="majorHAnsi" w:cstheme="majorHAnsi"/>
          <w:lang w:val="en-US"/>
        </w:rPr>
        <w:t>), https://www.omniglot.com/writing/nuer.htm, 4 September 2018</w:t>
      </w:r>
    </w:p>
    <w:p w14:paraId="1D06C8E8" w14:textId="77777777" w:rsidR="00347CFE" w:rsidRPr="00DD0FB2" w:rsidRDefault="00FE5DC0" w:rsidP="00870179">
      <w:pPr>
        <w:tabs>
          <w:tab w:val="left" w:pos="7740"/>
        </w:tabs>
        <w:rPr>
          <w:rFonts w:asciiTheme="majorHAnsi" w:eastAsia="Calibri" w:hAnsiTheme="majorHAnsi" w:cstheme="majorHAnsi"/>
        </w:rPr>
      </w:pPr>
      <w:r w:rsidRPr="00DD0FB2">
        <w:rPr>
          <w:rFonts w:asciiTheme="majorHAnsi" w:eastAsia="Calibri" w:hAnsiTheme="majorHAnsi" w:cstheme="majorHAnsi"/>
        </w:rPr>
        <w:t xml:space="preserve">[147], Omniglot, Hausa (Harshen Hausa / </w:t>
      </w:r>
      <w:r w:rsidRPr="00DD0FB2">
        <w:rPr>
          <w:rFonts w:asciiTheme="majorHAnsi" w:eastAsia="Calibri" w:hAnsiTheme="majorHAnsi"/>
          <w:rtl/>
        </w:rPr>
        <w:t>هَرْشَن هَوْسَ</w:t>
      </w:r>
      <w:r w:rsidRPr="00DD0FB2">
        <w:rPr>
          <w:rFonts w:asciiTheme="majorHAnsi" w:eastAsia="Calibri" w:hAnsiTheme="majorHAnsi" w:cstheme="majorHAnsi"/>
        </w:rPr>
        <w:t>), http://www.omniglot.com/writing/hausa.htm , 4 September 2018</w:t>
      </w:r>
    </w:p>
    <w:p w14:paraId="28562B2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http://www.omniglot.com/writing/dagaare.htm, 4 September 2018</w:t>
      </w:r>
    </w:p>
    <w:p w14:paraId="0CC2137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[149],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Fula (Fulfulde, </w:t>
      </w: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Pular'Fulaare</w:t>
      </w:r>
      <w:proofErr w:type="spellEnd"/>
      <w:r w:rsidRPr="00DD0FB2">
        <w:rPr>
          <w:rFonts w:asciiTheme="majorHAnsi" w:eastAsia="Calibri" w:hAnsiTheme="majorHAnsi" w:cstheme="majorHAnsi"/>
          <w:lang w:val="en-US"/>
        </w:rPr>
        <w:t>), http://www.omniglot.com/writing/fula.htm, 4 September 2018</w:t>
      </w:r>
    </w:p>
    <w:p w14:paraId="0C72959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Croatian (</w:t>
      </w:r>
      <w:proofErr w:type="spellStart"/>
      <w:r w:rsidRPr="00DD0FB2">
        <w:rPr>
          <w:rFonts w:asciiTheme="majorHAnsi" w:eastAsia="Calibri" w:hAnsiTheme="majorHAnsi" w:cstheme="majorHAnsi"/>
          <w:lang w:val="en-US"/>
        </w:rPr>
        <w:t>Hrvatski</w:t>
      </w:r>
      <w:proofErr w:type="spellEnd"/>
      <w:r w:rsidRPr="00DD0FB2">
        <w:rPr>
          <w:rFonts w:asciiTheme="majorHAnsi" w:eastAsia="Calibri" w:hAnsiTheme="majorHAnsi" w:cstheme="majorHAnsi"/>
          <w:lang w:val="en-US"/>
        </w:rPr>
        <w:t>), http://www.omniglot.com/writing/croatian.htm, 4 September 2018</w:t>
      </w:r>
    </w:p>
    <w:p w14:paraId="22E1093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Serbian (</w:t>
      </w:r>
      <w:r w:rsidRPr="00DD0FB2">
        <w:rPr>
          <w:rFonts w:asciiTheme="majorHAnsi" w:eastAsia="Calibri" w:hAnsiTheme="majorHAnsi" w:cstheme="majorHAnsi"/>
        </w:rPr>
        <w:t>српски</w:t>
      </w:r>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srpski</w:t>
      </w:r>
      <w:proofErr w:type="spellEnd"/>
      <w:r w:rsidRPr="00DD0FB2">
        <w:rPr>
          <w:rFonts w:asciiTheme="majorHAnsi" w:eastAsia="Calibri" w:hAnsiTheme="majorHAnsi" w:cstheme="majorHAnsi"/>
          <w:lang w:val="en-US"/>
        </w:rPr>
        <w:t>), http://www.omniglot.com/writing/serbian.htm, 4 September 2018</w:t>
      </w:r>
    </w:p>
    <w:p w14:paraId="2E2B2A2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[152], Wikipedia, Polish language, https://en.wikipedia.org/wiki/Polish_language, 4 September 2018</w:t>
      </w:r>
    </w:p>
    <w:p w14:paraId="48FD8D6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Slovak (</w:t>
      </w:r>
      <w:proofErr w:type="spellStart"/>
      <w:r w:rsidRPr="00DD0FB2">
        <w:rPr>
          <w:rFonts w:asciiTheme="majorHAnsi" w:eastAsia="Calibri" w:hAnsiTheme="majorHAnsi" w:cstheme="majorHAnsi"/>
          <w:lang w:val="en-US"/>
        </w:rPr>
        <w:t>slovenčina</w:t>
      </w:r>
      <w:proofErr w:type="spellEnd"/>
      <w:r w:rsidRPr="00DD0FB2">
        <w:rPr>
          <w:rFonts w:asciiTheme="majorHAnsi" w:eastAsia="Calibri" w:hAnsiTheme="majorHAnsi" w:cstheme="majorHAnsi"/>
          <w:lang w:val="en-US"/>
        </w:rPr>
        <w:t>), http://www.omniglot.com/writing/slovak.htm, 4 September 2018</w:t>
      </w:r>
    </w:p>
    <w:p w14:paraId="4225D9A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[154], </w:t>
      </w:r>
      <w:proofErr w:type="spellStart"/>
      <w:r w:rsidRPr="00DD0FB2">
        <w:rPr>
          <w:rFonts w:asciiTheme="majorHAnsi" w:eastAsia="Calibri" w:hAnsiTheme="majorHAnsi" w:cstheme="majorHAnsi"/>
          <w:lang w:val="en-US"/>
        </w:rPr>
        <w:t>Evertype</w:t>
      </w:r>
      <w:proofErr w:type="spellEnd"/>
      <w:r w:rsidRPr="00DD0FB2">
        <w:rPr>
          <w:rFonts w:asciiTheme="majorHAnsi" w:eastAsia="Calibri" w:hAnsiTheme="majorHAnsi" w:cstheme="majorHAnsi"/>
          <w:lang w:val="en-US"/>
        </w:rPr>
        <w:t xml:space="preserve"> Publishing, Lithuanian </w:t>
      </w:r>
      <w:proofErr w:type="spellStart"/>
      <w:r w:rsidRPr="00DD0FB2">
        <w:rPr>
          <w:rFonts w:asciiTheme="majorHAnsi" w:eastAsia="Calibri" w:hAnsiTheme="majorHAnsi" w:cstheme="majorHAnsi"/>
          <w:lang w:val="en-US"/>
        </w:rPr>
        <w:t>lietuvių</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kalba</w:t>
      </w:r>
      <w:proofErr w:type="spellEnd"/>
      <w:r w:rsidRPr="00DD0FB2">
        <w:rPr>
          <w:rFonts w:asciiTheme="majorHAnsi" w:eastAsia="Calibri" w:hAnsiTheme="majorHAnsi" w:cstheme="majorHAnsi"/>
          <w:lang w:val="en-US"/>
        </w:rPr>
        <w:t xml:space="preserve"> Version 1.1, http://www.evertype.com/alphabets/lithuanian.pdf, 4 September 2018</w:t>
      </w:r>
    </w:p>
    <w:p w14:paraId="411C52A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Turkish (</w:t>
      </w:r>
      <w:proofErr w:type="spellStart"/>
      <w:r w:rsidRPr="00DD0FB2">
        <w:rPr>
          <w:rFonts w:asciiTheme="majorHAnsi" w:eastAsia="Calibri" w:hAnsiTheme="majorHAnsi" w:cstheme="majorHAnsi"/>
          <w:lang w:val="en-US"/>
        </w:rPr>
        <w:t>Türkçe</w:t>
      </w:r>
      <w:proofErr w:type="spellEnd"/>
      <w:r w:rsidRPr="00DD0FB2">
        <w:rPr>
          <w:rFonts w:asciiTheme="majorHAnsi" w:eastAsia="Calibri" w:hAnsiTheme="majorHAnsi" w:cstheme="majorHAnsi"/>
          <w:lang w:val="en-US"/>
        </w:rPr>
        <w:t>), http://www.omniglot.com/writing/turkish.htm, 4 September 2018</w:t>
      </w:r>
    </w:p>
    <w:p w14:paraId="769ADEB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Kurdish (</w:t>
      </w:r>
      <w:proofErr w:type="spellStart"/>
      <w:r w:rsidRPr="00DD0FB2">
        <w:rPr>
          <w:rFonts w:asciiTheme="majorHAnsi" w:eastAsia="Calibri" w:hAnsiTheme="majorHAnsi" w:cstheme="majorHAnsi"/>
          <w:lang w:val="en-US"/>
        </w:rPr>
        <w:t>Kurdî</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rtl/>
        </w:rPr>
        <w:t>کوردی</w:t>
      </w:r>
      <w:r w:rsidRPr="00DD0FB2">
        <w:rPr>
          <w:rFonts w:asciiTheme="majorHAnsi" w:eastAsia="Calibri" w:hAnsiTheme="majorHAnsi" w:cstheme="majorHAnsi"/>
          <w:lang w:val="en-US"/>
        </w:rPr>
        <w:t>), http://www.omniglot.com/writing/kurdish.htm, 4 September 2018</w:t>
      </w:r>
    </w:p>
    <w:p w14:paraId="2E5E6EA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Azerbaijani (</w:t>
      </w:r>
      <w:r w:rsidRPr="00DD0FB2">
        <w:rPr>
          <w:rFonts w:asciiTheme="majorHAnsi" w:eastAsia="Calibri" w:hAnsiTheme="majorHAnsi"/>
          <w:rtl/>
        </w:rPr>
        <w:t>آذربايجانجا ديلي</w:t>
      </w:r>
      <w:r w:rsidRPr="00DD0FB2">
        <w:rPr>
          <w:rFonts w:asciiTheme="majorHAnsi" w:eastAsia="Calibri" w:hAnsiTheme="majorHAnsi" w:cstheme="majorHAnsi"/>
          <w:lang w:val="en-US"/>
        </w:rPr>
        <w:t xml:space="preserve"> / </w:t>
      </w:r>
      <w:r w:rsidRPr="00DD0FB2">
        <w:rPr>
          <w:rFonts w:asciiTheme="majorHAnsi" w:eastAsia="Calibri" w:hAnsiTheme="majorHAnsi" w:cstheme="majorHAnsi"/>
        </w:rPr>
        <w:t>Азәрбајҹан</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дили</w:t>
      </w:r>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Azərbaycan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dili</w:t>
      </w:r>
      <w:proofErr w:type="spellEnd"/>
      <w:r w:rsidRPr="00DD0FB2">
        <w:rPr>
          <w:rFonts w:asciiTheme="majorHAnsi" w:eastAsia="Calibri" w:hAnsiTheme="majorHAnsi" w:cstheme="majorHAnsi"/>
          <w:lang w:val="en-US"/>
        </w:rPr>
        <w:t>), http://www.omniglot.com/writing/azeri.htm, 4 September 2018</w:t>
      </w:r>
    </w:p>
    <w:p w14:paraId="77C8507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Basque (</w:t>
      </w:r>
      <w:proofErr w:type="spellStart"/>
      <w:r w:rsidRPr="00DD0FB2">
        <w:rPr>
          <w:rFonts w:asciiTheme="majorHAnsi" w:eastAsia="Calibri" w:hAnsiTheme="majorHAnsi" w:cstheme="majorHAnsi"/>
          <w:lang w:val="en-US"/>
        </w:rPr>
        <w:t>euskara</w:t>
      </w:r>
      <w:proofErr w:type="spellEnd"/>
      <w:r w:rsidRPr="00DD0FB2">
        <w:rPr>
          <w:rFonts w:asciiTheme="majorHAnsi" w:eastAsia="Calibri" w:hAnsiTheme="majorHAnsi" w:cstheme="majorHAnsi"/>
          <w:lang w:val="en-US"/>
        </w:rPr>
        <w:t>), http://www.omniglot.com/writing/basque.htm, 4 September 2018</w:t>
      </w:r>
    </w:p>
    <w:p w14:paraId="5AC4B85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[161], Wikipedia, Basque language, https://en.wikipedia.org/wiki/Basque_language#Writing_system, 4 September 2018</w:t>
      </w:r>
    </w:p>
    <w:p w14:paraId="47E1591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Maltese (</w:t>
      </w:r>
      <w:proofErr w:type="spellStart"/>
      <w:r w:rsidRPr="00DD0FB2">
        <w:rPr>
          <w:rFonts w:asciiTheme="majorHAnsi" w:eastAsia="Calibri" w:hAnsiTheme="majorHAnsi" w:cstheme="majorHAnsi"/>
          <w:lang w:val="en-US"/>
        </w:rPr>
        <w:t>Malti</w:t>
      </w:r>
      <w:proofErr w:type="spellEnd"/>
      <w:r w:rsidRPr="00DD0FB2">
        <w:rPr>
          <w:rFonts w:asciiTheme="majorHAnsi" w:eastAsia="Calibri" w:hAnsiTheme="majorHAnsi" w:cstheme="majorHAnsi"/>
          <w:lang w:val="en-US"/>
        </w:rPr>
        <w:t>), http://www.omniglot.com/writing/maltese.htm, 4 September 2018</w:t>
      </w:r>
    </w:p>
    <w:p w14:paraId="2B23C5F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Venda (</w:t>
      </w:r>
      <w:proofErr w:type="spellStart"/>
      <w:r w:rsidRPr="00DD0FB2">
        <w:rPr>
          <w:rFonts w:asciiTheme="majorHAnsi" w:eastAsia="Calibri" w:hAnsiTheme="majorHAnsi" w:cstheme="majorHAnsi"/>
          <w:lang w:val="en-US"/>
        </w:rPr>
        <w:t>Tshivenḓa</w:t>
      </w:r>
      <w:proofErr w:type="spellEnd"/>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Luvenḓa</w:t>
      </w:r>
      <w:proofErr w:type="spellEnd"/>
      <w:r w:rsidRPr="00DD0FB2">
        <w:rPr>
          <w:rFonts w:asciiTheme="majorHAnsi" w:eastAsia="Calibri" w:hAnsiTheme="majorHAnsi" w:cstheme="majorHAnsi"/>
          <w:lang w:val="en-US"/>
        </w:rPr>
        <w:t>), http://www.omniglot.com/writing/venda.htm, 4 September 2018</w:t>
      </w:r>
    </w:p>
    <w:p w14:paraId="166F2D5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[166], Wikipedia, Hausa language, </w:t>
      </w:r>
      <w:proofErr w:type="gramStart"/>
      <w:r w:rsidRPr="00DD0FB2">
        <w:rPr>
          <w:rFonts w:asciiTheme="majorHAnsi" w:eastAsia="Calibri" w:hAnsiTheme="majorHAnsi" w:cstheme="majorHAnsi"/>
          <w:lang w:val="en-US"/>
        </w:rPr>
        <w:t>https://en.wikipedia.org/wiki/Hausa_language ,</w:t>
      </w:r>
      <w:proofErr w:type="gramEnd"/>
      <w:r w:rsidRPr="00DD0FB2">
        <w:rPr>
          <w:rFonts w:asciiTheme="majorHAnsi" w:eastAsia="Calibri" w:hAnsiTheme="majorHAnsi" w:cstheme="majorHAnsi"/>
          <w:lang w:val="en-US"/>
        </w:rPr>
        <w:t xml:space="preserve"> 4 September 2018</w:t>
      </w:r>
    </w:p>
    <w:p w14:paraId="422B1F73" w14:textId="77777777" w:rsidR="00347CFE" w:rsidRDefault="00FE5DC0" w:rsidP="00BA0ED8">
      <w:pPr>
        <w:rPr>
          <w:ins w:id="374"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[167], Christian </w:t>
      </w:r>
      <w:proofErr w:type="spellStart"/>
      <w:r w:rsidRPr="00DD0FB2">
        <w:rPr>
          <w:rFonts w:asciiTheme="majorHAnsi" w:eastAsia="Calibri" w:hAnsiTheme="majorHAnsi" w:cstheme="majorHAnsi"/>
          <w:lang w:val="en-US"/>
        </w:rPr>
        <w:t>Chanard</w:t>
      </w:r>
      <w:proofErr w:type="spellEnd"/>
      <w:r w:rsidRPr="00DD0FB2">
        <w:rPr>
          <w:rFonts w:asciiTheme="majorHAnsi" w:eastAsia="Calibri" w:hAnsiTheme="majorHAnsi" w:cstheme="majorHAnsi"/>
          <w:lang w:val="en-US"/>
        </w:rPr>
        <w:t xml:space="preserve"> and Rhonda L. </w:t>
      </w:r>
      <w:proofErr w:type="spellStart"/>
      <w:r w:rsidRPr="00DD0FB2">
        <w:rPr>
          <w:rFonts w:asciiTheme="majorHAnsi" w:eastAsia="Calibri" w:hAnsiTheme="majorHAnsi" w:cstheme="majorHAnsi"/>
          <w:lang w:val="en-US"/>
        </w:rPr>
        <w:t>Hartell</w:t>
      </w:r>
      <w:proofErr w:type="spellEnd"/>
      <w:r w:rsidRPr="00DD0FB2">
        <w:rPr>
          <w:rFonts w:asciiTheme="majorHAnsi" w:eastAsia="Calibri" w:hAnsiTheme="majorHAnsi" w:cstheme="majorHAnsi"/>
          <w:lang w:val="en-US"/>
        </w:rPr>
        <w:t xml:space="preserve">. </w:t>
      </w:r>
      <w:proofErr w:type="gramStart"/>
      <w:r w:rsidRPr="00DD0FB2">
        <w:rPr>
          <w:rFonts w:asciiTheme="majorHAnsi" w:eastAsia="Calibri" w:hAnsiTheme="majorHAnsi" w:cstheme="majorHAnsi"/>
          <w:lang w:val="en-US"/>
        </w:rPr>
        <w:t>2014 ,</w:t>
      </w:r>
      <w:proofErr w:type="gram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xml:space="preserve"> sound inventory (AA), http://phoible.org/inventories/view/809#tsource, 4 September 2018</w:t>
      </w:r>
    </w:p>
    <w:p w14:paraId="0B624523" w14:textId="77777777" w:rsidR="00420E8B" w:rsidRDefault="00420E8B" w:rsidP="00BA0ED8">
      <w:pPr>
        <w:rPr>
          <w:ins w:id="375" w:author="Author"/>
          <w:rFonts w:asciiTheme="majorHAnsi" w:eastAsia="Calibri" w:hAnsiTheme="majorHAnsi" w:cstheme="majorHAnsi"/>
          <w:lang w:val="en-US"/>
        </w:rPr>
      </w:pPr>
      <w:ins w:id="376" w:author="Author">
        <w:r>
          <w:rPr>
            <w:rFonts w:asciiTheme="majorHAnsi" w:eastAsia="Calibri" w:hAnsiTheme="majorHAnsi" w:cstheme="majorHAnsi"/>
            <w:lang w:val="en-US"/>
          </w:rPr>
          <w:t>[TBD: earlier comments not accommodated:</w:t>
        </w:r>
      </w:ins>
    </w:p>
    <w:tbl>
      <w:tblPr>
        <w:tblStyle w:val="TableGrid"/>
        <w:tblW w:w="0" w:type="auto"/>
        <w:tblLook w:val="04A0" w:firstRow="1" w:lastRow="0" w:firstColumn="1" w:lastColumn="0" w:noHBand="0" w:noVBand="1"/>
      </w:tblPr>
      <w:tblGrid>
        <w:gridCol w:w="5449"/>
        <w:gridCol w:w="4127"/>
      </w:tblGrid>
      <w:tr w:rsidR="00420E8B" w:rsidRPr="0021667F" w14:paraId="7D0CF1F7" w14:textId="77777777" w:rsidTr="00D45C4F">
        <w:trPr>
          <w:ins w:id="377" w:author="Author"/>
        </w:trPr>
        <w:tc>
          <w:tcPr>
            <w:tcW w:w="5449" w:type="dxa"/>
          </w:tcPr>
          <w:p w14:paraId="540318B2" w14:textId="77777777" w:rsidR="00420E8B" w:rsidRPr="0021667F" w:rsidRDefault="00420E8B" w:rsidP="00D45C4F">
            <w:pPr>
              <w:rPr>
                <w:ins w:id="378" w:author="Author"/>
              </w:rPr>
            </w:pPr>
            <w:ins w:id="379" w:author="Author">
              <w:r w:rsidRPr="0021667F">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21667F">
                <w:rPr>
                  <w:u w:val="single"/>
                </w:rPr>
                <w:t>and should be reviewed</w:t>
              </w:r>
              <w:r w:rsidRPr="0021667F">
                <w:t>.</w:t>
              </w:r>
            </w:ins>
          </w:p>
        </w:tc>
        <w:tc>
          <w:tcPr>
            <w:tcW w:w="4127" w:type="dxa"/>
          </w:tcPr>
          <w:p w14:paraId="15D73B5C" w14:textId="77777777" w:rsidR="00420E8B" w:rsidRPr="0021667F" w:rsidRDefault="00420E8B" w:rsidP="00D45C4F">
            <w:pPr>
              <w:rPr>
                <w:ins w:id="380" w:author="Author"/>
              </w:rPr>
            </w:pPr>
            <w:ins w:id="381" w:author="Author">
              <w:r>
                <w:t>This reference is still present. Other implications of our advice are hard to check.</w:t>
              </w:r>
            </w:ins>
          </w:p>
        </w:tc>
      </w:tr>
    </w:tbl>
    <w:p w14:paraId="74AB7DC0" w14:textId="77777777" w:rsidR="00420E8B" w:rsidRPr="00DD0FB2" w:rsidRDefault="00420E8B" w:rsidP="00BA0ED8">
      <w:pPr>
        <w:rPr>
          <w:rFonts w:asciiTheme="majorHAnsi" w:eastAsia="Calibri" w:hAnsiTheme="majorHAnsi" w:cstheme="majorHAnsi"/>
          <w:lang w:val="en-US"/>
        </w:rPr>
      </w:pPr>
      <w:ins w:id="382" w:author="Author">
        <w:r>
          <w:rPr>
            <w:rFonts w:asciiTheme="majorHAnsi" w:eastAsia="Calibri" w:hAnsiTheme="majorHAnsi" w:cstheme="majorHAnsi"/>
            <w:lang w:val="en-US"/>
          </w:rPr>
          <w:t>This comment applies to the XML version as well.]</w:t>
        </w:r>
      </w:ins>
    </w:p>
    <w:p w14:paraId="720413A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Brahui (</w:t>
      </w:r>
      <w:proofErr w:type="spellStart"/>
      <w:r w:rsidRPr="00DD0FB2">
        <w:rPr>
          <w:rFonts w:asciiTheme="majorHAnsi" w:eastAsia="Calibri" w:hAnsiTheme="majorHAnsi" w:cstheme="majorHAnsi"/>
          <w:lang w:val="en-US"/>
        </w:rPr>
        <w:t>Bráhuí</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rtl/>
        </w:rPr>
        <w:t>براوی</w:t>
      </w:r>
      <w:r w:rsidRPr="00DD0FB2">
        <w:rPr>
          <w:rFonts w:asciiTheme="majorHAnsi" w:eastAsia="Calibri" w:hAnsiTheme="majorHAnsi" w:cstheme="majorHAnsi"/>
          <w:lang w:val="en-US"/>
        </w:rPr>
        <w:t>), https://www.omniglot.com/writing/brahui.htm, 4 September 2018</w:t>
      </w:r>
    </w:p>
    <w:p w14:paraId="2173C77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[169], Wikipedia, </w:t>
      </w:r>
      <w:proofErr w:type="spellStart"/>
      <w:r w:rsidRPr="00DD0FB2">
        <w:rPr>
          <w:rFonts w:asciiTheme="majorHAnsi" w:eastAsia="Calibri" w:hAnsiTheme="majorHAnsi" w:cstheme="majorHAnsi"/>
          <w:lang w:val="en-US"/>
        </w:rPr>
        <w:t>Fon</w:t>
      </w:r>
      <w:proofErr w:type="spellEnd"/>
      <w:r w:rsidRPr="00DD0FB2">
        <w:rPr>
          <w:rFonts w:asciiTheme="majorHAnsi" w:eastAsia="Calibri" w:hAnsiTheme="majorHAnsi" w:cstheme="majorHAnsi"/>
          <w:lang w:val="en-US"/>
        </w:rPr>
        <w:t xml:space="preserve"> language, </w:t>
      </w:r>
      <w:proofErr w:type="gramStart"/>
      <w:r w:rsidRPr="00DD0FB2">
        <w:rPr>
          <w:rFonts w:asciiTheme="majorHAnsi" w:eastAsia="Calibri" w:hAnsiTheme="majorHAnsi" w:cstheme="majorHAnsi"/>
          <w:lang w:val="en-US"/>
        </w:rPr>
        <w:t>https://en.wikipedia.org/wiki/Fon_language ,</w:t>
      </w:r>
      <w:proofErr w:type="gramEnd"/>
      <w:r w:rsidRPr="00DD0FB2">
        <w:rPr>
          <w:rFonts w:asciiTheme="majorHAnsi" w:eastAsia="Calibri" w:hAnsiTheme="majorHAnsi" w:cstheme="majorHAnsi"/>
          <w:lang w:val="en-US"/>
        </w:rPr>
        <w:t xml:space="preserve"> 4 September 2018</w:t>
      </w:r>
    </w:p>
    <w:p w14:paraId="71B7DE3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[170],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Ewe (</w:t>
      </w:r>
      <w:proofErr w:type="spellStart"/>
      <w:r w:rsidRPr="00DD0FB2">
        <w:rPr>
          <w:rFonts w:asciiTheme="majorHAnsi" w:eastAsia="Calibri" w:hAnsiTheme="majorHAnsi" w:cstheme="majorHAnsi"/>
          <w:lang w:val="en-US"/>
        </w:rPr>
        <w:t>Eʋegbe</w:t>
      </w:r>
      <w:proofErr w:type="spellEnd"/>
      <w:r w:rsidRPr="00DD0FB2">
        <w:rPr>
          <w:rFonts w:asciiTheme="majorHAnsi" w:eastAsia="Calibri" w:hAnsiTheme="majorHAnsi" w:cstheme="majorHAnsi"/>
          <w:lang w:val="en-US"/>
        </w:rPr>
        <w:t>), http://www.omniglot.com/writing/ewe.htm, 4 September 2018</w:t>
      </w:r>
    </w:p>
    <w:p w14:paraId="35D4065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[172],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Sorbian (</w:t>
      </w:r>
      <w:proofErr w:type="spellStart"/>
      <w:r w:rsidRPr="00DD0FB2">
        <w:rPr>
          <w:rFonts w:asciiTheme="majorHAnsi" w:eastAsia="Calibri" w:hAnsiTheme="majorHAnsi" w:cstheme="majorHAnsi"/>
          <w:lang w:val="en-US"/>
        </w:rPr>
        <w:t>hornjoserbsce</w:t>
      </w:r>
      <w:proofErr w:type="spellEnd"/>
      <w:r w:rsidRPr="00DD0FB2">
        <w:rPr>
          <w:rFonts w:asciiTheme="majorHAnsi" w:eastAsia="Calibri" w:hAnsiTheme="majorHAnsi" w:cstheme="majorHAnsi"/>
          <w:lang w:val="en-US"/>
        </w:rPr>
        <w:t>/</w:t>
      </w:r>
      <w:proofErr w:type="spellStart"/>
      <w:r w:rsidRPr="00DD0FB2">
        <w:rPr>
          <w:rFonts w:asciiTheme="majorHAnsi" w:eastAsia="Calibri" w:hAnsiTheme="majorHAnsi" w:cstheme="majorHAnsi"/>
          <w:lang w:val="en-US"/>
        </w:rPr>
        <w:t>dolnoserbski</w:t>
      </w:r>
      <w:proofErr w:type="spellEnd"/>
      <w:r w:rsidRPr="00DD0FB2">
        <w:rPr>
          <w:rFonts w:asciiTheme="majorHAnsi" w:eastAsia="Calibri" w:hAnsiTheme="majorHAnsi" w:cstheme="majorHAnsi"/>
          <w:lang w:val="en-US"/>
        </w:rPr>
        <w:t>), https://www.omniglot.com/writing/sorbian.htm, 4 September 2018</w:t>
      </w:r>
    </w:p>
    <w:p w14:paraId="22034FD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[173], Peace corps, Botswana, An Introduction to Setswana Language, http://files.peacecorps.gov/multimedia/audio/languagelessons/botswana/Bw_Setswana_Language_Lessons.pdf, 4 September 2018</w:t>
      </w:r>
    </w:p>
    <w:p w14:paraId="741A624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[174],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Tswana (Setswana), http://omniglot.com/writing/tswana.php, 4 September 2018</w:t>
      </w:r>
    </w:p>
    <w:p w14:paraId="333893E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[175], Wikipedia, Afrikaans, https://en.wikipedia.org/wiki/Afrikaans, 4 September 2018</w:t>
      </w:r>
    </w:p>
    <w:p w14:paraId="1C8F16F5"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[176],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Albanian (</w:t>
      </w:r>
      <w:proofErr w:type="spellStart"/>
      <w:r w:rsidRPr="00DD0FB2">
        <w:rPr>
          <w:rFonts w:asciiTheme="majorHAnsi" w:eastAsia="Calibri" w:hAnsiTheme="majorHAnsi" w:cstheme="majorHAnsi"/>
          <w:lang w:val="en-US"/>
        </w:rPr>
        <w:t>shqip</w:t>
      </w:r>
      <w:proofErr w:type="spellEnd"/>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gjuha</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shqipe</w:t>
      </w:r>
      <w:proofErr w:type="spellEnd"/>
      <w:r w:rsidRPr="00DD0FB2">
        <w:rPr>
          <w:rFonts w:asciiTheme="majorHAnsi" w:eastAsia="Calibri" w:hAnsiTheme="majorHAnsi" w:cstheme="majorHAnsi"/>
          <w:lang w:val="en-US"/>
        </w:rPr>
        <w:t>), http://www.omniglot.com/writing/albanian.htm, 4 September 2018</w:t>
      </w:r>
    </w:p>
    <w:p w14:paraId="3870692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[177], Wikipedia, Albanian alphabet, https://en.wikipedia.org/wiki/Albanian_alphabet, 4 September 2018</w:t>
      </w:r>
    </w:p>
    <w:p w14:paraId="4B7EE73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[178], Compiled by Jay </w:t>
      </w:r>
      <w:proofErr w:type="spellStart"/>
      <w:r w:rsidRPr="00DD0FB2">
        <w:rPr>
          <w:rFonts w:asciiTheme="majorHAnsi" w:eastAsia="Calibri" w:hAnsiTheme="majorHAnsi" w:cstheme="majorHAnsi"/>
          <w:lang w:val="en-US"/>
        </w:rPr>
        <w:t>Hinner</w:t>
      </w:r>
      <w:proofErr w:type="spellEnd"/>
      <w:r w:rsidRPr="00DD0FB2">
        <w:rPr>
          <w:rFonts w:asciiTheme="majorHAnsi" w:eastAsia="Calibri" w:hAnsiTheme="majorHAnsi" w:cstheme="majorHAnsi"/>
          <w:lang w:val="en-US"/>
        </w:rPr>
        <w:t xml:space="preserve">, So you want to learn </w:t>
      </w:r>
      <w:proofErr w:type="spellStart"/>
      <w:proofErr w:type="gramStart"/>
      <w:r w:rsidRPr="00DD0FB2">
        <w:rPr>
          <w:rFonts w:asciiTheme="majorHAnsi" w:eastAsia="Calibri" w:hAnsiTheme="majorHAnsi" w:cstheme="majorHAnsi"/>
          <w:lang w:val="en-US"/>
        </w:rPr>
        <w:t>chuukese</w:t>
      </w:r>
      <w:proofErr w:type="spellEnd"/>
      <w:r w:rsidRPr="00DD0FB2">
        <w:rPr>
          <w:rFonts w:asciiTheme="majorHAnsi" w:eastAsia="Calibri" w:hAnsiTheme="majorHAnsi" w:cstheme="majorHAnsi"/>
          <w:lang w:val="en-US"/>
        </w:rPr>
        <w:t>?,</w:t>
      </w:r>
      <w:proofErr w:type="gramEnd"/>
      <w:r w:rsidRPr="00DD0FB2">
        <w:rPr>
          <w:rFonts w:asciiTheme="majorHAnsi" w:eastAsia="Calibri" w:hAnsiTheme="majorHAnsi" w:cstheme="majorHAnsi"/>
          <w:lang w:val="en-US"/>
        </w:rPr>
        <w:t xml:space="preserve"> http://www.jesuitvolunteers.org/wp-content/uploads/2015/08/So_you_want_to_learn_chuukese_-_only_for_Chuuk_JVs.pdf, 4 September 2018</w:t>
      </w:r>
    </w:p>
    <w:p w14:paraId="5E781D7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[179], Wikipedia, Uyghur Latin alphabet, https://en.wikipedia.org/wiki/Uyghur_Latin_alphabet, 4 September 2018</w:t>
      </w:r>
    </w:p>
    <w:p w14:paraId="410F2F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[180], Omniglot, Drehu (Deʼu), http://www.omniglot.com/writing/drehu.php, 4 September 2018</w:t>
      </w:r>
    </w:p>
    <w:p w14:paraId="7EAAAA6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Yoruba (</w:t>
      </w:r>
      <w:proofErr w:type="spellStart"/>
      <w:r w:rsidRPr="00DD0FB2">
        <w:rPr>
          <w:rFonts w:asciiTheme="majorHAnsi" w:eastAsia="Calibri" w:hAnsiTheme="majorHAnsi" w:cstheme="majorHAnsi"/>
          <w:lang w:val="en-US"/>
        </w:rPr>
        <w:t>Èdè</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Yorùbá</w:t>
      </w:r>
      <w:proofErr w:type="spellEnd"/>
      <w:r w:rsidRPr="00DD0FB2">
        <w:rPr>
          <w:rFonts w:asciiTheme="majorHAnsi" w:eastAsia="Calibri" w:hAnsiTheme="majorHAnsi" w:cstheme="majorHAnsi"/>
          <w:lang w:val="en-US"/>
        </w:rPr>
        <w:t>), http://www.omniglot.com/writing/yoruba.htm, 4 September 2018</w:t>
      </w:r>
    </w:p>
    <w:p w14:paraId="74595D0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Haitian Creole (</w:t>
      </w:r>
      <w:proofErr w:type="spellStart"/>
      <w:r w:rsidRPr="00DD0FB2">
        <w:rPr>
          <w:rFonts w:asciiTheme="majorHAnsi" w:eastAsia="Calibri" w:hAnsiTheme="majorHAnsi" w:cstheme="majorHAnsi"/>
          <w:lang w:val="en-US"/>
        </w:rPr>
        <w:t>Kreyòl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ayisyen</w:t>
      </w:r>
      <w:proofErr w:type="spellEnd"/>
      <w:r w:rsidRPr="00DD0FB2">
        <w:rPr>
          <w:rFonts w:asciiTheme="majorHAnsi" w:eastAsia="Calibri" w:hAnsiTheme="majorHAnsi" w:cstheme="majorHAnsi"/>
          <w:lang w:val="en-US"/>
        </w:rPr>
        <w:t>), http://www.omniglot.com/writing/haitiancreole.htm, 4 September 2018</w:t>
      </w:r>
    </w:p>
    <w:p w14:paraId="2352EDB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[183], Wikipedia, Haitian Creole, https://en.wikipedia.org/wiki/Haitian_Creole#Orthography, 4 September 2018</w:t>
      </w:r>
    </w:p>
    <w:p w14:paraId="3F76A8C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Minangkabau (</w:t>
      </w:r>
      <w:proofErr w:type="spellStart"/>
      <w:r w:rsidRPr="00DD0FB2">
        <w:rPr>
          <w:rFonts w:asciiTheme="majorHAnsi" w:eastAsia="Calibri" w:hAnsiTheme="majorHAnsi" w:cstheme="majorHAnsi"/>
          <w:lang w:val="en-US"/>
        </w:rPr>
        <w:t>Baso</w:t>
      </w:r>
      <w:proofErr w:type="spellEnd"/>
      <w:r w:rsidRPr="00DD0FB2">
        <w:rPr>
          <w:rFonts w:asciiTheme="majorHAnsi" w:eastAsia="Calibri" w:hAnsiTheme="majorHAnsi" w:cstheme="majorHAnsi"/>
          <w:lang w:val="en-US"/>
        </w:rPr>
        <w:t xml:space="preserve"> Minangkabau / </w:t>
      </w:r>
      <w:r w:rsidRPr="00DD0FB2">
        <w:rPr>
          <w:rFonts w:asciiTheme="majorHAnsi" w:eastAsia="Calibri" w:hAnsiTheme="majorHAnsi"/>
          <w:rtl/>
        </w:rPr>
        <w:t>باسو مينڠكاباو</w:t>
      </w:r>
      <w:r w:rsidRPr="00DD0FB2">
        <w:rPr>
          <w:rFonts w:asciiTheme="majorHAnsi" w:eastAsia="Calibri" w:hAnsiTheme="majorHAnsi" w:cstheme="majorHAnsi"/>
          <w:lang w:val="en-US"/>
        </w:rPr>
        <w:t>), http://www.omniglot.com/writing/minangkabau.htm, 4 September 2018</w:t>
      </w:r>
    </w:p>
    <w:p w14:paraId="46349FB9"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Palauan (a </w:t>
      </w:r>
      <w:proofErr w:type="spellStart"/>
      <w:r w:rsidRPr="00DD0FB2">
        <w:rPr>
          <w:rFonts w:asciiTheme="majorHAnsi" w:eastAsia="Calibri" w:hAnsiTheme="majorHAnsi" w:cstheme="majorHAnsi"/>
          <w:lang w:val="en-US"/>
        </w:rPr>
        <w:t>tekoi</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er</w:t>
      </w:r>
      <w:proofErr w:type="spellEnd"/>
      <w:r w:rsidRPr="00DD0FB2">
        <w:rPr>
          <w:rFonts w:asciiTheme="majorHAnsi" w:eastAsia="Calibri" w:hAnsiTheme="majorHAnsi" w:cstheme="majorHAnsi"/>
          <w:lang w:val="en-US"/>
        </w:rPr>
        <w:t xml:space="preserve"> a Belau), http://www.omniglot.com/writing/palauan.htm, 4 September 2018</w:t>
      </w:r>
    </w:p>
    <w:p w14:paraId="6BE04B1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Cubeo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pãmié</w:t>
      </w:r>
      <w:proofErr w:type="spellEnd"/>
      <w:r w:rsidRPr="00DD0FB2">
        <w:rPr>
          <w:rFonts w:asciiTheme="majorHAnsi" w:eastAsia="Calibri" w:hAnsiTheme="majorHAnsi" w:cstheme="majorHAnsi"/>
          <w:lang w:val="en-US"/>
        </w:rPr>
        <w:t>), http://www.omniglot.com/writing/cubeo.htm, 4 September 2018</w:t>
      </w:r>
    </w:p>
    <w:p w14:paraId="16AE2EE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[187], Editorial Alberto </w:t>
      </w:r>
      <w:proofErr w:type="spellStart"/>
      <w:r w:rsidRPr="00DD0FB2">
        <w:rPr>
          <w:rFonts w:asciiTheme="majorHAnsi" w:eastAsia="Calibri" w:hAnsiTheme="majorHAnsi" w:cstheme="majorHAnsi"/>
          <w:lang w:val="en-US"/>
        </w:rPr>
        <w:t>Lleras</w:t>
      </w:r>
      <w:proofErr w:type="spellEnd"/>
      <w:r w:rsidRPr="00DD0FB2">
        <w:rPr>
          <w:rFonts w:asciiTheme="majorHAnsi" w:eastAsia="Calibri" w:hAnsiTheme="majorHAnsi" w:cstheme="majorHAnsi"/>
          <w:lang w:val="en-US"/>
        </w:rPr>
        <w:t xml:space="preserve"> Camargo, </w:t>
      </w:r>
      <w:proofErr w:type="spellStart"/>
      <w:r w:rsidRPr="00DD0FB2">
        <w:rPr>
          <w:rFonts w:asciiTheme="majorHAnsi" w:eastAsia="Calibri" w:hAnsiTheme="majorHAnsi" w:cstheme="majorHAnsi"/>
          <w:lang w:val="en-US"/>
        </w:rPr>
        <w:t>Diccionario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Ilustrado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Bilingüe</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cubeo-español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español-cubeo</w:t>
      </w:r>
      <w:proofErr w:type="spellEnd"/>
      <w:r w:rsidRPr="00DD0FB2">
        <w:rPr>
          <w:rFonts w:asciiTheme="majorHAnsi" w:eastAsia="Calibri" w:hAnsiTheme="majorHAnsi" w:cstheme="majorHAnsi"/>
          <w:lang w:val="en-US"/>
        </w:rPr>
        <w:t>, https://www.sil.org/system/files/reapdata/10/58/27/10582785843693992331766506069073895620/40337_01.pdf, 4 September 2018</w:t>
      </w:r>
    </w:p>
    <w:p w14:paraId="334A944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Inari Saami (</w:t>
      </w:r>
      <w:proofErr w:type="spellStart"/>
      <w:r w:rsidRPr="00DD0FB2">
        <w:rPr>
          <w:rFonts w:asciiTheme="majorHAnsi" w:eastAsia="Calibri" w:hAnsiTheme="majorHAnsi" w:cstheme="majorHAnsi"/>
          <w:lang w:val="en-US"/>
        </w:rPr>
        <w:t>Anarâškielâ</w:t>
      </w:r>
      <w:proofErr w:type="spellEnd"/>
      <w:r w:rsidRPr="00DD0FB2">
        <w:rPr>
          <w:rFonts w:asciiTheme="majorHAnsi" w:eastAsia="Calibri" w:hAnsiTheme="majorHAnsi" w:cstheme="majorHAnsi"/>
          <w:lang w:val="en-US"/>
        </w:rPr>
        <w:t>), http://www.omniglot.com/writing/inarisami.htm, 4 September 2018</w:t>
      </w:r>
    </w:p>
    <w:p w14:paraId="4F268C3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Compiled by Wolfram Siegel, DAGBANI, http://www.omniglot.com/charts/dagbani.pdf, 4 September 2018</w:t>
      </w:r>
    </w:p>
    <w:p w14:paraId="14DE8EA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Ewondo</w:t>
      </w:r>
      <w:proofErr w:type="spellEnd"/>
      <w:r w:rsidRPr="00DD0FB2">
        <w:rPr>
          <w:rFonts w:asciiTheme="majorHAnsi" w:eastAsia="Calibri" w:hAnsiTheme="majorHAnsi" w:cstheme="majorHAnsi"/>
          <w:lang w:val="en-US"/>
        </w:rPr>
        <w:t>, http://www.omniglot.com/writing/ewondo.php, 4 September 2018</w:t>
      </w:r>
    </w:p>
    <w:p w14:paraId="391245C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Luganda (</w:t>
      </w:r>
      <w:proofErr w:type="spellStart"/>
      <w:r w:rsidRPr="00DD0FB2">
        <w:rPr>
          <w:rFonts w:asciiTheme="majorHAnsi" w:eastAsia="Calibri" w:hAnsiTheme="majorHAnsi" w:cstheme="majorHAnsi"/>
          <w:lang w:val="en-US"/>
        </w:rPr>
        <w:t>Oluganda</w:t>
      </w:r>
      <w:proofErr w:type="spellEnd"/>
      <w:r w:rsidRPr="00DD0FB2">
        <w:rPr>
          <w:rFonts w:asciiTheme="majorHAnsi" w:eastAsia="Calibri" w:hAnsiTheme="majorHAnsi" w:cstheme="majorHAnsi"/>
          <w:lang w:val="en-US"/>
        </w:rPr>
        <w:t>), http://www.omniglot.com/writing/ganda.php, 4 September 2018</w:t>
      </w:r>
    </w:p>
    <w:p w14:paraId="0D0B98D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Adzera</w:t>
      </w:r>
      <w:proofErr w:type="spellEnd"/>
      <w:r w:rsidRPr="00DD0FB2">
        <w:rPr>
          <w:rFonts w:asciiTheme="majorHAnsi" w:eastAsia="Calibri" w:hAnsiTheme="majorHAnsi" w:cstheme="majorHAnsi"/>
          <w:lang w:val="en-US"/>
        </w:rPr>
        <w:t>, http://www.omniglot.com/writing/adzera.htm, 4 September 2018</w:t>
      </w:r>
    </w:p>
    <w:p w14:paraId="10F4519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Ga (</w:t>
      </w:r>
      <w:proofErr w:type="spellStart"/>
      <w:r w:rsidRPr="00DD0FB2">
        <w:rPr>
          <w:rFonts w:asciiTheme="majorHAnsi" w:eastAsia="Calibri" w:hAnsiTheme="majorHAnsi" w:cstheme="majorHAnsi"/>
          <w:lang w:val="en-US"/>
        </w:rPr>
        <w:t>Gã</w:t>
      </w:r>
      <w:proofErr w:type="spellEnd"/>
      <w:r w:rsidRPr="00DD0FB2">
        <w:rPr>
          <w:rFonts w:asciiTheme="majorHAnsi" w:eastAsia="Calibri" w:hAnsiTheme="majorHAnsi" w:cstheme="majorHAnsi"/>
          <w:lang w:val="en-US"/>
        </w:rPr>
        <w:t>), http://www.omniglot.com/writing/ga.htm, 4 September 2018</w:t>
      </w:r>
    </w:p>
    <w:p w14:paraId="07EBF37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Duala (</w:t>
      </w:r>
      <w:proofErr w:type="spellStart"/>
      <w:r w:rsidRPr="00DD0FB2">
        <w:rPr>
          <w:rFonts w:asciiTheme="majorHAnsi" w:eastAsia="Calibri" w:hAnsiTheme="majorHAnsi" w:cstheme="majorHAnsi"/>
          <w:lang w:val="en-US"/>
        </w:rPr>
        <w:t>Duálá</w:t>
      </w:r>
      <w:proofErr w:type="spellEnd"/>
      <w:r w:rsidRPr="00DD0FB2">
        <w:rPr>
          <w:rFonts w:asciiTheme="majorHAnsi" w:eastAsia="Calibri" w:hAnsiTheme="majorHAnsi" w:cstheme="majorHAnsi"/>
          <w:lang w:val="en-US"/>
        </w:rPr>
        <w:t>), http://www.omniglot.com/writing/duala.php, 4 September 2018</w:t>
      </w:r>
    </w:p>
    <w:p w14:paraId="01E8DB2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Soga (</w:t>
      </w:r>
      <w:proofErr w:type="spellStart"/>
      <w:r w:rsidRPr="00DD0FB2">
        <w:rPr>
          <w:rFonts w:asciiTheme="majorHAnsi" w:eastAsia="Calibri" w:hAnsiTheme="majorHAnsi" w:cstheme="majorHAnsi"/>
          <w:lang w:val="en-US"/>
        </w:rPr>
        <w:t>Lusoga</w:t>
      </w:r>
      <w:proofErr w:type="spellEnd"/>
      <w:r w:rsidRPr="00DD0FB2">
        <w:rPr>
          <w:rFonts w:asciiTheme="majorHAnsi" w:eastAsia="Calibri" w:hAnsiTheme="majorHAnsi" w:cstheme="majorHAnsi"/>
          <w:lang w:val="en-US"/>
        </w:rPr>
        <w:t>), http://www.omniglot.com/writing/soga.htm, 4 September 2018</w:t>
      </w:r>
    </w:p>
    <w:p w14:paraId="5D2B36D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Alur (</w:t>
      </w:r>
      <w:proofErr w:type="spellStart"/>
      <w:r w:rsidRPr="00DD0FB2">
        <w:rPr>
          <w:rFonts w:asciiTheme="majorHAnsi" w:eastAsia="Calibri" w:hAnsiTheme="majorHAnsi" w:cstheme="majorHAnsi"/>
          <w:lang w:val="en-US"/>
        </w:rPr>
        <w:t>Lur</w:t>
      </w:r>
      <w:proofErr w:type="spellEnd"/>
      <w:r w:rsidRPr="00DD0FB2">
        <w:rPr>
          <w:rFonts w:asciiTheme="majorHAnsi" w:eastAsia="Calibri" w:hAnsiTheme="majorHAnsi" w:cstheme="majorHAnsi"/>
          <w:lang w:val="en-US"/>
        </w:rPr>
        <w:t>), http://www.omniglot.com/writing/alur.htm, 4 September 2018</w:t>
      </w:r>
    </w:p>
    <w:p w14:paraId="5DE486C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Mandinka (</w:t>
      </w:r>
      <w:proofErr w:type="spellStart"/>
      <w:r w:rsidRPr="00DD0FB2">
        <w:rPr>
          <w:rFonts w:asciiTheme="majorHAnsi" w:eastAsia="Calibri" w:hAnsiTheme="majorHAnsi" w:cstheme="majorHAnsi"/>
          <w:lang w:val="en-US"/>
        </w:rPr>
        <w:t>Mandi'nka</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kango</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rtl/>
        </w:rPr>
        <w:t>لغة مندنكا</w:t>
      </w:r>
      <w:r w:rsidRPr="00DD0FB2">
        <w:rPr>
          <w:rFonts w:asciiTheme="majorHAnsi" w:eastAsia="Calibri" w:hAnsiTheme="majorHAnsi" w:cstheme="majorHAnsi"/>
          <w:lang w:val="en-US"/>
        </w:rPr>
        <w:t>), http://www.omniglot.com/writing/mandinka.htm, 4 September 2018</w:t>
      </w:r>
    </w:p>
    <w:p w14:paraId="2312ECD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Acholi (</w:t>
      </w:r>
      <w:proofErr w:type="spellStart"/>
      <w:r w:rsidRPr="00DD0FB2">
        <w:rPr>
          <w:rFonts w:asciiTheme="majorHAnsi" w:eastAsia="Calibri" w:hAnsiTheme="majorHAnsi" w:cstheme="majorHAnsi"/>
          <w:lang w:val="en-US"/>
        </w:rPr>
        <w:t>Lwo</w:t>
      </w:r>
      <w:proofErr w:type="spellEnd"/>
      <w:r w:rsidRPr="00DD0FB2">
        <w:rPr>
          <w:rFonts w:asciiTheme="majorHAnsi" w:eastAsia="Calibri" w:hAnsiTheme="majorHAnsi" w:cstheme="majorHAnsi"/>
          <w:lang w:val="en-US"/>
        </w:rPr>
        <w:t>), https://www.omniglot.com/writing/acholi.htm, 4 September 2018</w:t>
      </w:r>
    </w:p>
    <w:p w14:paraId="2813B8B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Bambara (</w:t>
      </w:r>
      <w:proofErr w:type="spellStart"/>
      <w:r w:rsidRPr="00DD0FB2">
        <w:rPr>
          <w:rFonts w:asciiTheme="majorHAnsi" w:eastAsia="Calibri" w:hAnsiTheme="majorHAnsi" w:cstheme="majorHAnsi"/>
          <w:lang w:val="en-US"/>
        </w:rPr>
        <w:t>Bamanankan</w:t>
      </w:r>
      <w:proofErr w:type="spellEnd"/>
      <w:r w:rsidRPr="00DD0FB2">
        <w:rPr>
          <w:rFonts w:asciiTheme="majorHAnsi" w:eastAsia="Calibri" w:hAnsiTheme="majorHAnsi" w:cstheme="majorHAnsi"/>
          <w:lang w:val="en-US"/>
        </w:rPr>
        <w:t>), http://www.omniglot.com/writing/bambara.htm, 4 September 2018</w:t>
      </w:r>
    </w:p>
    <w:p w14:paraId="17A1ED1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Raga (</w:t>
      </w:r>
      <w:proofErr w:type="spellStart"/>
      <w:r w:rsidRPr="00DD0FB2">
        <w:rPr>
          <w:rFonts w:asciiTheme="majorHAnsi" w:eastAsia="Calibri" w:hAnsiTheme="majorHAnsi" w:cstheme="majorHAnsi"/>
          <w:lang w:val="en-US"/>
        </w:rPr>
        <w:t>Hano</w:t>
      </w:r>
      <w:proofErr w:type="spellEnd"/>
      <w:r w:rsidRPr="00DD0FB2">
        <w:rPr>
          <w:rFonts w:asciiTheme="majorHAnsi" w:eastAsia="Calibri" w:hAnsiTheme="majorHAnsi" w:cstheme="majorHAnsi"/>
          <w:lang w:val="en-US"/>
        </w:rPr>
        <w:t>), http://www.omniglot.com/writing/raga.htm, 4 September 2018</w:t>
      </w:r>
    </w:p>
    <w:p w14:paraId="3A11766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Tatar (</w:t>
      </w:r>
      <w:proofErr w:type="spellStart"/>
      <w:r w:rsidRPr="00DD0FB2">
        <w:rPr>
          <w:rFonts w:asciiTheme="majorHAnsi" w:eastAsia="Calibri" w:hAnsiTheme="majorHAnsi" w:cstheme="majorHAnsi"/>
          <w:lang w:val="en-US"/>
        </w:rPr>
        <w:t>tatarça</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cstheme="majorHAnsi"/>
        </w:rPr>
        <w:t>татарча</w:t>
      </w:r>
      <w:r w:rsidRPr="00DD0FB2">
        <w:rPr>
          <w:rFonts w:asciiTheme="majorHAnsi" w:eastAsia="Calibri" w:hAnsiTheme="majorHAnsi" w:cstheme="majorHAnsi"/>
          <w:lang w:val="en-US"/>
        </w:rPr>
        <w:t xml:space="preserve"> / </w:t>
      </w:r>
      <w:r w:rsidRPr="00DD0FB2">
        <w:rPr>
          <w:rFonts w:asciiTheme="majorHAnsi" w:eastAsia="Calibri" w:hAnsiTheme="majorHAnsi"/>
          <w:rtl/>
        </w:rPr>
        <w:t>تاتارچا</w:t>
      </w:r>
      <w:r w:rsidRPr="00DD0FB2">
        <w:rPr>
          <w:rFonts w:asciiTheme="majorHAnsi" w:eastAsia="Calibri" w:hAnsiTheme="majorHAnsi" w:cstheme="majorHAnsi"/>
          <w:lang w:val="en-US"/>
        </w:rPr>
        <w:t>), http://www.omniglot.com/writing/tatar.htm, 4 September 2018</w:t>
      </w:r>
    </w:p>
    <w:p w14:paraId="4AF9231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Zaza (</w:t>
      </w:r>
      <w:proofErr w:type="spellStart"/>
      <w:r w:rsidRPr="00DD0FB2">
        <w:rPr>
          <w:rFonts w:asciiTheme="majorHAnsi" w:eastAsia="Calibri" w:hAnsiTheme="majorHAnsi" w:cstheme="majorHAnsi"/>
          <w:lang w:val="en-US"/>
        </w:rPr>
        <w:t>Zazaki</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rtl/>
        </w:rPr>
        <w:t>زازاکی</w:t>
      </w:r>
      <w:r w:rsidRPr="00DD0FB2">
        <w:rPr>
          <w:rFonts w:asciiTheme="majorHAnsi" w:eastAsia="Calibri" w:hAnsiTheme="majorHAnsi" w:cstheme="majorHAnsi"/>
          <w:lang w:val="en-US"/>
        </w:rPr>
        <w:t>), https://www.omniglot.com/writing/zazaki.htm, 4 September 2018</w:t>
      </w:r>
    </w:p>
    <w:p w14:paraId="52C40DF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[203], Wikipedia, Turkish alphabet, https://en.wikipedia.org/wiki/Turkish_alphabet, 4 September 2018</w:t>
      </w:r>
    </w:p>
    <w:p w14:paraId="4659543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[204], School of English, Adam </w:t>
      </w:r>
      <w:proofErr w:type="spellStart"/>
      <w:r w:rsidRPr="00DD0FB2">
        <w:rPr>
          <w:rFonts w:asciiTheme="majorHAnsi" w:eastAsia="Calibri" w:hAnsiTheme="majorHAnsi" w:cstheme="majorHAnsi"/>
          <w:lang w:val="en-US"/>
        </w:rPr>
        <w:t>Michiewicz</w:t>
      </w:r>
      <w:proofErr w:type="spellEnd"/>
      <w:r w:rsidRPr="00DD0FB2">
        <w:rPr>
          <w:rFonts w:asciiTheme="majorHAnsi" w:eastAsia="Calibri" w:hAnsiTheme="majorHAnsi" w:cstheme="majorHAnsi"/>
          <w:lang w:val="en-US"/>
        </w:rPr>
        <w:t xml:space="preserve"> University, </w:t>
      </w:r>
      <w:proofErr w:type="spellStart"/>
      <w:r w:rsidRPr="00DD0FB2">
        <w:rPr>
          <w:rFonts w:asciiTheme="majorHAnsi" w:eastAsia="Calibri" w:hAnsiTheme="majorHAnsi" w:cstheme="majorHAnsi"/>
          <w:lang w:val="en-US"/>
        </w:rPr>
        <w:t>Poznań</w:t>
      </w:r>
      <w:proofErr w:type="spellEnd"/>
      <w:r w:rsidRPr="00DD0FB2">
        <w:rPr>
          <w:rFonts w:asciiTheme="majorHAnsi" w:eastAsia="Calibri" w:hAnsiTheme="majorHAnsi" w:cstheme="majorHAnsi"/>
          <w:lang w:val="en-US"/>
        </w:rPr>
        <w:t xml:space="preserve">, Poland, </w:t>
      </w:r>
      <w:proofErr w:type="spellStart"/>
      <w:r w:rsidRPr="00DD0FB2">
        <w:rPr>
          <w:rFonts w:asciiTheme="majorHAnsi" w:eastAsia="Calibri" w:hAnsiTheme="majorHAnsi" w:cstheme="majorHAnsi"/>
          <w:lang w:val="en-US"/>
        </w:rPr>
        <w:t>Poznań</w:t>
      </w:r>
      <w:proofErr w:type="spellEnd"/>
      <w:r w:rsidRPr="00DD0FB2">
        <w:rPr>
          <w:rFonts w:asciiTheme="majorHAnsi" w:eastAsia="Calibri" w:hAnsiTheme="majorHAnsi" w:cstheme="majorHAnsi"/>
          <w:lang w:val="en-US"/>
        </w:rPr>
        <w:t xml:space="preserve"> Studies in Contemporary Linguistics 43(1),2007, pp. 169-180, A Demographic Igbo Orthography, https://www.degruyter.com/downloadpdf/j/psicl.2007.43.issue-1/v10010-007-0009-0/v10010-007-0009-0.pdf, 4 September 2018</w:t>
      </w:r>
    </w:p>
    <w:p w14:paraId="6C00896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Igbo (</w:t>
      </w:r>
      <w:proofErr w:type="spellStart"/>
      <w:r w:rsidRPr="00DD0FB2">
        <w:rPr>
          <w:rFonts w:asciiTheme="majorHAnsi" w:eastAsia="Calibri" w:hAnsiTheme="majorHAnsi" w:cstheme="majorHAnsi"/>
          <w:lang w:val="en-US"/>
        </w:rPr>
        <w:t>Asụsụ</w:t>
      </w:r>
      <w:proofErr w:type="spellEnd"/>
      <w:r w:rsidRPr="00DD0FB2">
        <w:rPr>
          <w:rFonts w:asciiTheme="majorHAnsi" w:eastAsia="Calibri" w:hAnsiTheme="majorHAnsi" w:cstheme="majorHAnsi"/>
          <w:lang w:val="en-US"/>
        </w:rPr>
        <w:t xml:space="preserve"> Igbo), http://www.omniglot.com/writing/igbo.htm, 4 September 2018</w:t>
      </w:r>
    </w:p>
    <w:p w14:paraId="6BA378C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[206], ItalianPod101, Italian Accents and Proper Italian Pronunciation, https://www.italianpod101.com/italian-accents, 4 September 2018</w:t>
      </w:r>
    </w:p>
    <w:p w14:paraId="795D2DA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[208], </w:t>
      </w:r>
      <w:proofErr w:type="spellStart"/>
      <w:r w:rsidRPr="00DD0FB2">
        <w:rPr>
          <w:rFonts w:asciiTheme="majorHAnsi" w:eastAsia="Calibri" w:hAnsiTheme="majorHAnsi" w:cstheme="majorHAnsi"/>
          <w:lang w:val="en-US"/>
        </w:rPr>
        <w:t>Reverso</w:t>
      </w:r>
      <w:proofErr w:type="spellEnd"/>
      <w:r w:rsidRPr="00DD0FB2">
        <w:rPr>
          <w:rFonts w:asciiTheme="majorHAnsi" w:eastAsia="Calibri" w:hAnsiTheme="majorHAnsi" w:cstheme="majorHAnsi"/>
          <w:lang w:val="en-US"/>
        </w:rPr>
        <w:t xml:space="preserve"> Dictionary, </w:t>
      </w:r>
      <w:proofErr w:type="spellStart"/>
      <w:r w:rsidRPr="00DD0FB2">
        <w:rPr>
          <w:rFonts w:asciiTheme="majorHAnsi" w:eastAsia="Calibri" w:hAnsiTheme="majorHAnsi" w:cstheme="majorHAnsi"/>
          <w:lang w:val="en-US"/>
        </w:rPr>
        <w:t>venerdì</w:t>
      </w:r>
      <w:proofErr w:type="spellEnd"/>
      <w:r w:rsidRPr="00DD0FB2">
        <w:rPr>
          <w:rFonts w:asciiTheme="majorHAnsi" w:eastAsia="Calibri" w:hAnsiTheme="majorHAnsi" w:cstheme="majorHAnsi"/>
          <w:lang w:val="en-US"/>
        </w:rPr>
        <w:t xml:space="preserve"> translation | Italian-English dictionary, http://dictionary.reverso.net/italian-english/venerd%C3%AC, 4 September 2018</w:t>
      </w:r>
    </w:p>
    <w:p w14:paraId="06AD44E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Kikuyu (</w:t>
      </w:r>
      <w:proofErr w:type="spellStart"/>
      <w:r w:rsidRPr="00DD0FB2">
        <w:rPr>
          <w:rFonts w:asciiTheme="majorHAnsi" w:eastAsia="Calibri" w:hAnsiTheme="majorHAnsi" w:cstheme="majorHAnsi"/>
          <w:lang w:val="en-US"/>
        </w:rPr>
        <w:t>Gĩkũyũ</w:t>
      </w:r>
      <w:proofErr w:type="spellEnd"/>
      <w:r w:rsidRPr="00DD0FB2">
        <w:rPr>
          <w:rFonts w:asciiTheme="majorHAnsi" w:eastAsia="Calibri" w:hAnsiTheme="majorHAnsi" w:cstheme="majorHAnsi"/>
          <w:lang w:val="en-US"/>
        </w:rPr>
        <w:t>), http://www.omniglot.com/writing/kikuyu.htm, 4 September 2018</w:t>
      </w:r>
    </w:p>
    <w:p w14:paraId="4038EE5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Hixkaryána</w:t>
      </w:r>
      <w:proofErr w:type="spellEnd"/>
      <w:r w:rsidRPr="00DD0FB2">
        <w:rPr>
          <w:rFonts w:asciiTheme="majorHAnsi" w:eastAsia="Calibri" w:hAnsiTheme="majorHAnsi" w:cstheme="majorHAnsi"/>
          <w:lang w:val="en-US"/>
        </w:rPr>
        <w:t>, http://www.omniglot.com/writing/hixkaryana.htm, 4 September 2018</w:t>
      </w:r>
    </w:p>
    <w:p w14:paraId="631B6D3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Maasai (</w:t>
      </w:r>
      <w:proofErr w:type="spellStart"/>
      <w:r w:rsidRPr="00DD0FB2">
        <w:rPr>
          <w:rFonts w:asciiTheme="majorHAnsi" w:eastAsia="Calibri" w:hAnsiTheme="majorHAnsi" w:cstheme="majorHAnsi"/>
          <w:lang w:val="en-US"/>
        </w:rPr>
        <w:t>ɔl</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Maa</w:t>
      </w:r>
      <w:proofErr w:type="spellEnd"/>
      <w:r w:rsidRPr="00DD0FB2">
        <w:rPr>
          <w:rFonts w:asciiTheme="majorHAnsi" w:eastAsia="Calibri" w:hAnsiTheme="majorHAnsi" w:cstheme="majorHAnsi"/>
          <w:lang w:val="en-US"/>
        </w:rPr>
        <w:t>), http://www.omniglot.com/writing/maasai.htm, 4 September 2018</w:t>
      </w:r>
    </w:p>
    <w:p w14:paraId="2E38F3D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Mòoré</w:t>
      </w:r>
      <w:proofErr w:type="spellEnd"/>
      <w:r w:rsidRPr="00DD0FB2">
        <w:rPr>
          <w:rFonts w:asciiTheme="majorHAnsi" w:eastAsia="Calibri" w:hAnsiTheme="majorHAnsi" w:cstheme="majorHAnsi"/>
          <w:lang w:val="en-US"/>
        </w:rPr>
        <w:t>), http://www.omniglot.com/writing/mossi.htm, 4 September 2018</w:t>
      </w:r>
    </w:p>
    <w:p w14:paraId="59EFC01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Jenesis</w:t>
      </w:r>
      <w:proofErr w:type="spellEnd"/>
      <w:r w:rsidRPr="00DD0FB2">
        <w:rPr>
          <w:rFonts w:asciiTheme="majorHAnsi" w:eastAsia="Calibri" w:hAnsiTheme="majorHAnsi" w:cstheme="majorHAnsi"/>
          <w:lang w:val="en-US"/>
        </w:rPr>
        <w:t>. The Bible in Marshallese, 2009., Contributed by Wolfgang Kuhl, http://www.omniglot.com/babel/marshallese.htm, 4 September 2018</w:t>
      </w:r>
    </w:p>
    <w:p w14:paraId="5DAA3B8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[214], Wikipedia, Cedilla, https://en.wikipedia.org/wiki/Cedilla#Marshallese, 4 September 2018</w:t>
      </w:r>
    </w:p>
    <w:p w14:paraId="66B9A05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[215], Wikipedia, Marshallese language, https://en.wikipedia.org/wiki/Marshallese_language#Display_issues, 4 September 2018</w:t>
      </w:r>
    </w:p>
    <w:p w14:paraId="7A486F8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[216], </w:t>
      </w:r>
      <w:proofErr w:type="spellStart"/>
      <w:r w:rsidRPr="00DD0FB2">
        <w:rPr>
          <w:rFonts w:asciiTheme="majorHAnsi" w:eastAsia="Calibri" w:hAnsiTheme="majorHAnsi" w:cstheme="majorHAnsi"/>
          <w:lang w:val="en-US"/>
        </w:rPr>
        <w:t>Trussel</w:t>
      </w:r>
      <w:proofErr w:type="spellEnd"/>
      <w:r w:rsidRPr="00DD0FB2">
        <w:rPr>
          <w:rFonts w:asciiTheme="majorHAnsi" w:eastAsia="Calibri" w:hAnsiTheme="majorHAnsi" w:cstheme="majorHAnsi"/>
          <w:lang w:val="en-US"/>
        </w:rPr>
        <w:t>, Marshallese-English Online Dictionary, http://www.trussel2.com/MOD/, 4 September 2018</w:t>
      </w:r>
    </w:p>
    <w:p w14:paraId="47EBBD6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[218],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Susu</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Sosoxi</w:t>
      </w:r>
      <w:proofErr w:type="spellEnd"/>
      <w:r w:rsidRPr="00DD0FB2">
        <w:rPr>
          <w:rFonts w:asciiTheme="majorHAnsi" w:eastAsia="Calibri" w:hAnsiTheme="majorHAnsi" w:cstheme="majorHAnsi"/>
          <w:lang w:val="en-US"/>
        </w:rPr>
        <w:t>), https://www.omniglot.com/writing/susu.htm, 4 September 2018</w:t>
      </w:r>
    </w:p>
    <w:p w14:paraId="39CCE73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[219], Omniglot, Zarma (Zarmaciine), https://www.omniglot.com/writing/zarma.htm, 4 September 2018</w:t>
      </w:r>
    </w:p>
    <w:p w14:paraId="04CEEC9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[220],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Pitjantjatjara</w:t>
      </w:r>
      <w:proofErr w:type="spellEnd"/>
      <w:r w:rsidRPr="00DD0FB2">
        <w:rPr>
          <w:rFonts w:asciiTheme="majorHAnsi" w:eastAsia="Calibri" w:hAnsiTheme="majorHAnsi" w:cstheme="majorHAnsi"/>
          <w:lang w:val="en-US"/>
        </w:rPr>
        <w:t>, https://www.omniglot.com/writing/pitjantjatjara.htm, 4 September 2018</w:t>
      </w:r>
    </w:p>
    <w:p w14:paraId="11564A6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Spanish (</w:t>
      </w:r>
      <w:proofErr w:type="spellStart"/>
      <w:r w:rsidRPr="00DD0FB2">
        <w:rPr>
          <w:rFonts w:asciiTheme="majorHAnsi" w:eastAsia="Calibri" w:hAnsiTheme="majorHAnsi" w:cstheme="majorHAnsi"/>
          <w:lang w:val="en-US"/>
        </w:rPr>
        <w:t>español</w:t>
      </w:r>
      <w:proofErr w:type="spellEnd"/>
      <w:r w:rsidRPr="00DD0FB2">
        <w:rPr>
          <w:rFonts w:asciiTheme="majorHAnsi" w:eastAsia="Calibri" w:hAnsiTheme="majorHAnsi" w:cstheme="majorHAnsi"/>
          <w:lang w:val="en-US"/>
        </w:rPr>
        <w:t>/castellano), http://www.omniglot.com/writing/spanish.htm, 4 September 2018</w:t>
      </w:r>
    </w:p>
    <w:p w14:paraId="366FF43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Filipino (</w:t>
      </w:r>
      <w:proofErr w:type="spellStart"/>
      <w:r w:rsidRPr="00DD0FB2">
        <w:rPr>
          <w:rFonts w:asciiTheme="majorHAnsi" w:eastAsia="Calibri" w:hAnsiTheme="majorHAnsi" w:cstheme="majorHAnsi"/>
          <w:lang w:val="en-US"/>
        </w:rPr>
        <w:t>wikang</w:t>
      </w:r>
      <w:proofErr w:type="spellEnd"/>
      <w:r w:rsidRPr="00DD0FB2">
        <w:rPr>
          <w:rFonts w:asciiTheme="majorHAnsi" w:eastAsia="Calibri" w:hAnsiTheme="majorHAnsi" w:cstheme="majorHAnsi"/>
          <w:lang w:val="en-US"/>
        </w:rPr>
        <w:t xml:space="preserve"> Filipino), http://www.omniglot.com/writing/filipino.htm, 4 September 2018</w:t>
      </w:r>
    </w:p>
    <w:p w14:paraId="7FF94D7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Chavacano</w:t>
      </w:r>
      <w:proofErr w:type="spellEnd"/>
      <w:r w:rsidRPr="00DD0FB2">
        <w:rPr>
          <w:rFonts w:asciiTheme="majorHAnsi" w:eastAsia="Calibri" w:hAnsiTheme="majorHAnsi" w:cstheme="majorHAnsi"/>
          <w:lang w:val="en-US"/>
        </w:rPr>
        <w:t>, http://www.omniglot.com/writing/chavacano.php, 4 September 2018</w:t>
      </w:r>
    </w:p>
    <w:p w14:paraId="1A1E3D8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[224], Wikipedia, Ilocano language, https://en.wikipedia.org/wiki/Ilocano_language#Modern_alphabet, 4 September 2018</w:t>
      </w:r>
    </w:p>
    <w:p w14:paraId="152C2A5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Quechua (</w:t>
      </w:r>
      <w:proofErr w:type="spellStart"/>
      <w:r w:rsidRPr="00DD0FB2">
        <w:rPr>
          <w:rFonts w:asciiTheme="majorHAnsi" w:eastAsia="Calibri" w:hAnsiTheme="majorHAnsi" w:cstheme="majorHAnsi"/>
          <w:lang w:val="en-US"/>
        </w:rPr>
        <w:t>Runasimi</w:t>
      </w:r>
      <w:proofErr w:type="spellEnd"/>
      <w:r w:rsidRPr="00DD0FB2">
        <w:rPr>
          <w:rFonts w:asciiTheme="majorHAnsi" w:eastAsia="Calibri" w:hAnsiTheme="majorHAnsi" w:cstheme="majorHAnsi"/>
          <w:lang w:val="en-US"/>
        </w:rPr>
        <w:t>), http://www.omniglot.com/writing/quechua.htm, 4 September 2018</w:t>
      </w:r>
    </w:p>
    <w:p w14:paraId="5A61C09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[226], Wikipedia, Quechua alphabet, https://en.wikipedia.org/wiki/Quechua_alphabet, 4 September 2018</w:t>
      </w:r>
    </w:p>
    <w:p w14:paraId="73276C4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Cape Verdean Creole (</w:t>
      </w:r>
      <w:proofErr w:type="spellStart"/>
      <w:r w:rsidRPr="00DD0FB2">
        <w:rPr>
          <w:rFonts w:asciiTheme="majorHAnsi" w:eastAsia="Calibri" w:hAnsiTheme="majorHAnsi" w:cstheme="majorHAnsi"/>
          <w:lang w:val="en-US"/>
        </w:rPr>
        <w:t>Kriolu</w:t>
      </w:r>
      <w:proofErr w:type="spellEnd"/>
      <w:r w:rsidRPr="00DD0FB2">
        <w:rPr>
          <w:rFonts w:asciiTheme="majorHAnsi" w:eastAsia="Calibri" w:hAnsiTheme="majorHAnsi" w:cstheme="majorHAnsi"/>
          <w:lang w:val="en-US"/>
        </w:rPr>
        <w:t>), http://www.omniglot.com/writing/kriol.php, 4 September 2018</w:t>
      </w:r>
    </w:p>
    <w:p w14:paraId="4A70C0F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Waray-Waray, http://www.omniglot.com/writing/waray.php, 4 September 2018</w:t>
      </w:r>
    </w:p>
    <w:p w14:paraId="62A6DAC1"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[229],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Lozi</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siLozi</w:t>
      </w:r>
      <w:proofErr w:type="spellEnd"/>
      <w:r w:rsidRPr="00DD0FB2">
        <w:rPr>
          <w:rFonts w:asciiTheme="majorHAnsi" w:eastAsia="Calibri" w:hAnsiTheme="majorHAnsi" w:cstheme="majorHAnsi"/>
          <w:lang w:val="en-US"/>
        </w:rPr>
        <w:t>), http://www.omniglot.com/writing/lozi.htm, 4 September 2018</w:t>
      </w:r>
    </w:p>
    <w:p w14:paraId="36230BF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[230], africanlanguages.com, Sesotho </w:t>
      </w:r>
      <w:proofErr w:type="spellStart"/>
      <w:r w:rsidRPr="00DD0FB2">
        <w:rPr>
          <w:rFonts w:asciiTheme="majorHAnsi" w:eastAsia="Calibri" w:hAnsiTheme="majorHAnsi" w:cstheme="majorHAnsi"/>
          <w:lang w:val="en-US"/>
        </w:rPr>
        <w:t>sa</w:t>
      </w:r>
      <w:proofErr w:type="spellEnd"/>
      <w:r w:rsidRPr="00DD0FB2">
        <w:rPr>
          <w:rFonts w:asciiTheme="majorHAnsi" w:eastAsia="Calibri" w:hAnsiTheme="majorHAnsi" w:cstheme="majorHAnsi"/>
          <w:lang w:val="en-US"/>
        </w:rPr>
        <w:t xml:space="preserve"> Leboa (Northern Sotho), http://africanlanguages.com/northern_sotho/, 4 September 2018</w:t>
      </w:r>
    </w:p>
    <w:p w14:paraId="798E9AC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Low German (</w:t>
      </w:r>
      <w:proofErr w:type="spellStart"/>
      <w:r w:rsidRPr="00DD0FB2">
        <w:rPr>
          <w:rFonts w:asciiTheme="majorHAnsi" w:eastAsia="Calibri" w:hAnsiTheme="majorHAnsi" w:cstheme="majorHAnsi"/>
          <w:lang w:val="en-US"/>
        </w:rPr>
        <w:t>Plattdüütsch</w:t>
      </w:r>
      <w:proofErr w:type="spellEnd"/>
      <w:r w:rsidRPr="00DD0FB2">
        <w:rPr>
          <w:rFonts w:asciiTheme="majorHAnsi" w:eastAsia="Calibri" w:hAnsiTheme="majorHAnsi" w:cstheme="majorHAnsi"/>
          <w:lang w:val="en-US"/>
        </w:rPr>
        <w:t xml:space="preserve"> / </w:t>
      </w:r>
      <w:proofErr w:type="spellStart"/>
      <w:r w:rsidRPr="00DD0FB2">
        <w:rPr>
          <w:rFonts w:asciiTheme="majorHAnsi" w:eastAsia="Calibri" w:hAnsiTheme="majorHAnsi" w:cstheme="majorHAnsi"/>
          <w:lang w:val="en-US"/>
        </w:rPr>
        <w:t>Nedderdüütsch</w:t>
      </w:r>
      <w:proofErr w:type="spellEnd"/>
      <w:r w:rsidRPr="00DD0FB2">
        <w:rPr>
          <w:rFonts w:asciiTheme="majorHAnsi" w:eastAsia="Calibri" w:hAnsiTheme="majorHAnsi" w:cstheme="majorHAnsi"/>
          <w:lang w:val="en-US"/>
        </w:rPr>
        <w:t>), https://www.omniglot.com/writing/lowgerman.htm, 4 September 2018</w:t>
      </w:r>
    </w:p>
    <w:p w14:paraId="6ED4D04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[232], Wikipedia, Chechen language, https://en.wikipedia.org/wiki/Chechen_language, 4 September 2018</w:t>
      </w:r>
    </w:p>
    <w:p w14:paraId="7546598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Hungarian (</w:t>
      </w:r>
      <w:proofErr w:type="spellStart"/>
      <w:r w:rsidRPr="00DD0FB2">
        <w:rPr>
          <w:rFonts w:asciiTheme="majorHAnsi" w:eastAsia="Calibri" w:hAnsiTheme="majorHAnsi" w:cstheme="majorHAnsi"/>
          <w:lang w:val="en-US"/>
        </w:rPr>
        <w:t>magyar</w:t>
      </w:r>
      <w:proofErr w:type="spellEnd"/>
      <w:r w:rsidRPr="00DD0FB2">
        <w:rPr>
          <w:rFonts w:asciiTheme="majorHAnsi" w:eastAsia="Calibri" w:hAnsiTheme="majorHAnsi" w:cstheme="majorHAnsi"/>
          <w:lang w:val="en-US"/>
        </w:rPr>
        <w:t>), http://www.omniglot.com/writing/hungarian.htm, 4 September 2018</w:t>
      </w:r>
    </w:p>
    <w:p w14:paraId="26E4888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[234], Wikipedia, Hungarian alphabet, https://en.wikipedia.org/wiki/Hungarian_alphabet, 4 September 2018</w:t>
      </w:r>
    </w:p>
    <w:p w14:paraId="285559D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Khoekhoe (</w:t>
      </w:r>
      <w:proofErr w:type="spellStart"/>
      <w:r w:rsidRPr="00DD0FB2">
        <w:rPr>
          <w:rFonts w:asciiTheme="majorHAnsi" w:eastAsia="Calibri" w:hAnsiTheme="majorHAnsi" w:cstheme="majorHAnsi"/>
          <w:lang w:val="en-US"/>
        </w:rPr>
        <w:t>Khoekhoegowab</w:t>
      </w:r>
      <w:proofErr w:type="spellEnd"/>
      <w:r w:rsidRPr="00DD0FB2">
        <w:rPr>
          <w:rFonts w:asciiTheme="majorHAnsi" w:eastAsia="Calibri" w:hAnsiTheme="majorHAnsi" w:cstheme="majorHAnsi"/>
          <w:lang w:val="en-US"/>
        </w:rPr>
        <w:t>), http://www.omniglot.com/writing/khoekhoe.htm, 4 September 2018</w:t>
      </w:r>
    </w:p>
    <w:p w14:paraId="6D653213"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Lingala, http://www.omniglot.com/writing/lingala.htm, 4 September 2018</w:t>
      </w:r>
    </w:p>
    <w:p w14:paraId="5E3EE4F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Akan, https://www.omniglot.com/writing/akan.htm, 4 September 2018</w:t>
      </w:r>
    </w:p>
    <w:p w14:paraId="2DE3688C"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[238], Wikipedia, </w:t>
      </w: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language, https://en.wikipedia.org/wiki/Mossi_language, 4 September 2018</w:t>
      </w:r>
    </w:p>
    <w:p w14:paraId="082E83E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[239], SIL-Sudan, OCCASIONAL PAPERS in the study of SUDANESE LANGUAGES No. 9, https://www.sil.org/system/files/reapdata/10/06/46/100646256099282892829790816212446104791/OPSL_9.pdf (p. 75), 4 September 2018</w:t>
      </w:r>
    </w:p>
    <w:p w14:paraId="7B86DB8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[240], Omniglot, Kanuri, http://www.omniglot.com/writing/kanuri.htm, 4 September 2018</w:t>
      </w:r>
    </w:p>
    <w:p w14:paraId="7F9FD29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[241],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Bugis</w:t>
      </w:r>
      <w:proofErr w:type="spellEnd"/>
      <w:r w:rsidRPr="00DD0FB2">
        <w:rPr>
          <w:rFonts w:asciiTheme="majorHAnsi" w:eastAsia="Calibri" w:hAnsiTheme="majorHAnsi" w:cstheme="majorHAnsi"/>
          <w:lang w:val="en-US"/>
        </w:rPr>
        <w:t xml:space="preserve"> (Basa </w:t>
      </w:r>
      <w:proofErr w:type="spellStart"/>
      <w:proofErr w:type="gramStart"/>
      <w:r w:rsidRPr="00DD0FB2">
        <w:rPr>
          <w:rFonts w:asciiTheme="majorHAnsi" w:eastAsia="Calibri" w:hAnsiTheme="majorHAnsi" w:cstheme="majorHAnsi"/>
          <w:lang w:val="en-US"/>
        </w:rPr>
        <w:t>Ugi</w:t>
      </w:r>
      <w:proofErr w:type="spellEnd"/>
      <w:r w:rsidRPr="00DD0FB2">
        <w:rPr>
          <w:rFonts w:asciiTheme="majorHAnsi" w:eastAsia="Calibri" w:hAnsiTheme="majorHAnsi" w:cstheme="majorHAnsi"/>
          <w:lang w:val="en-US"/>
        </w:rPr>
        <w:t xml:space="preserve"> )</w:t>
      </w:r>
      <w:proofErr w:type="gramEnd"/>
      <w:r w:rsidRPr="00DD0FB2">
        <w:rPr>
          <w:rFonts w:asciiTheme="majorHAnsi" w:eastAsia="Calibri" w:hAnsiTheme="majorHAnsi" w:cstheme="majorHAnsi"/>
          <w:lang w:val="en-US"/>
        </w:rPr>
        <w:t>, http://www.omniglot.com/writing/bugis.htm, 4 September 2018</w:t>
      </w:r>
    </w:p>
    <w:p w14:paraId="315F702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[242],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Mizo (Mizo </w:t>
      </w:r>
      <w:proofErr w:type="spellStart"/>
      <w:r w:rsidRPr="00DD0FB2">
        <w:rPr>
          <w:rFonts w:asciiTheme="majorHAnsi" w:eastAsia="Calibri" w:hAnsiTheme="majorHAnsi" w:cstheme="majorHAnsi"/>
          <w:lang w:val="en-US"/>
        </w:rPr>
        <w:t>ṭawng</w:t>
      </w:r>
      <w:proofErr w:type="spellEnd"/>
      <w:r w:rsidRPr="00DD0FB2">
        <w:rPr>
          <w:rFonts w:asciiTheme="majorHAnsi" w:eastAsia="Calibri" w:hAnsiTheme="majorHAnsi" w:cstheme="majorHAnsi"/>
          <w:lang w:val="en-US"/>
        </w:rPr>
        <w:t>), http://www.omniglot.com/writing/mizo.htm, 4 September 2018</w:t>
      </w:r>
    </w:p>
    <w:p w14:paraId="355D8A8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[243],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Miskito (</w:t>
      </w:r>
      <w:proofErr w:type="spellStart"/>
      <w:r w:rsidRPr="00DD0FB2">
        <w:rPr>
          <w:rFonts w:asciiTheme="majorHAnsi" w:eastAsia="Calibri" w:hAnsiTheme="majorHAnsi" w:cstheme="majorHAnsi"/>
          <w:lang w:val="en-US"/>
        </w:rPr>
        <w:t>Mískitu</w:t>
      </w:r>
      <w:proofErr w:type="spellEnd"/>
      <w:r w:rsidRPr="00DD0FB2">
        <w:rPr>
          <w:rFonts w:asciiTheme="majorHAnsi" w:eastAsia="Calibri" w:hAnsiTheme="majorHAnsi" w:cstheme="majorHAnsi"/>
          <w:lang w:val="en-US"/>
        </w:rPr>
        <w:t>), http://www.omniglot.com/writing/miskito.htm, 4 September 2018</w:t>
      </w:r>
    </w:p>
    <w:p w14:paraId="6097AC57"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Zaza (</w:t>
      </w:r>
      <w:proofErr w:type="spellStart"/>
      <w:r w:rsidRPr="00DD0FB2">
        <w:rPr>
          <w:rFonts w:asciiTheme="majorHAnsi" w:eastAsia="Calibri" w:hAnsiTheme="majorHAnsi" w:cstheme="majorHAnsi"/>
          <w:lang w:val="en-US"/>
        </w:rPr>
        <w:t>Zazaki</w:t>
      </w:r>
      <w:proofErr w:type="spellEnd"/>
      <w:r w:rsidRPr="00DD0FB2">
        <w:rPr>
          <w:rFonts w:asciiTheme="majorHAnsi" w:eastAsia="Calibri" w:hAnsiTheme="majorHAnsi" w:cstheme="majorHAnsi"/>
          <w:lang w:val="en-US"/>
        </w:rPr>
        <w:t xml:space="preserve"> / </w:t>
      </w:r>
      <w:r w:rsidRPr="00DD0FB2">
        <w:rPr>
          <w:rFonts w:asciiTheme="majorHAnsi" w:eastAsia="Calibri" w:hAnsiTheme="majorHAnsi"/>
          <w:rtl/>
        </w:rPr>
        <w:t>زازاکی</w:t>
      </w:r>
      <w:r w:rsidRPr="00DD0FB2">
        <w:rPr>
          <w:rFonts w:asciiTheme="majorHAnsi" w:eastAsia="Calibri" w:hAnsiTheme="majorHAnsi" w:cstheme="majorHAnsi"/>
          <w:lang w:val="en-US"/>
        </w:rPr>
        <w:t>), http://www.omniglot.com/writing/zazaki.htm, 4 September 2018</w:t>
      </w:r>
    </w:p>
    <w:p w14:paraId="35BB5CE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[245], Wikipedia, Papiamento, https://en.wikipedia.org/wiki/Papiamento, 4 September 2018</w:t>
      </w:r>
    </w:p>
    <w:p w14:paraId="6FE7AE7B"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Papiamento (Papiamentu), http://www.omniglot.com/writing/papiamento.php, 4 September 2018</w:t>
      </w:r>
    </w:p>
    <w:p w14:paraId="261D971A"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[247],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Chichewa (</w:t>
      </w:r>
      <w:proofErr w:type="spellStart"/>
      <w:r w:rsidRPr="00DD0FB2">
        <w:rPr>
          <w:rFonts w:asciiTheme="majorHAnsi" w:eastAsia="Calibri" w:hAnsiTheme="majorHAnsi" w:cstheme="majorHAnsi"/>
          <w:lang w:val="en-US"/>
        </w:rPr>
        <w:t>Chicheŵa</w:t>
      </w:r>
      <w:proofErr w:type="spellEnd"/>
      <w:r w:rsidRPr="00DD0FB2">
        <w:rPr>
          <w:rFonts w:asciiTheme="majorHAnsi" w:eastAsia="Calibri" w:hAnsiTheme="majorHAnsi" w:cstheme="majorHAnsi"/>
          <w:lang w:val="en-US"/>
        </w:rPr>
        <w:t>), http://www.omniglot.com/writing/chichewa.php, 4 September 2018</w:t>
      </w:r>
    </w:p>
    <w:p w14:paraId="583A820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[248], Native Languages of the Americas website, Vocabulary in Native American Languages: Mam Words,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http://www.native-languages.org/mam_words.htm, 4 September 2018</w:t>
      </w:r>
    </w:p>
    <w:p w14:paraId="579A5E1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[249],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Mam (</w:t>
      </w:r>
      <w:proofErr w:type="spellStart"/>
      <w:r w:rsidRPr="00DD0FB2">
        <w:rPr>
          <w:rFonts w:asciiTheme="majorHAnsi" w:eastAsia="Calibri" w:hAnsiTheme="majorHAnsi" w:cstheme="majorHAnsi"/>
          <w:lang w:val="en-US"/>
        </w:rPr>
        <w:t>Qyol</w:t>
      </w:r>
      <w:proofErr w:type="spellEnd"/>
      <w:r w:rsidRPr="00DD0FB2">
        <w:rPr>
          <w:rFonts w:asciiTheme="majorHAnsi" w:eastAsia="Calibri" w:hAnsiTheme="majorHAnsi" w:cstheme="majorHAnsi"/>
          <w:lang w:val="en-US"/>
        </w:rPr>
        <w:t xml:space="preserve"> Mam), http://www.omniglot.com/writing/mam.htm, 4 September 2018</w:t>
      </w:r>
    </w:p>
    <w:p w14:paraId="5818909D"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[250], Wikipedia, </w:t>
      </w: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xml:space="preserve"> language, https://en.wikipedia.org/wiki/Pulaar_language, 4 September 2018</w:t>
      </w:r>
    </w:p>
    <w:p w14:paraId="4170C55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[251], Wikipedia, Fula language, https://en.wikipedia.org/wiki/Fula_language#Writing_systems, 4 September 2018</w:t>
      </w:r>
    </w:p>
    <w:p w14:paraId="1E4F0FBE"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[252], Wikipedia, Polish alphabet, https://en.wikipedia.org/wiki/Polish_alphabet, 4 September 2018</w:t>
      </w:r>
    </w:p>
    <w:p w14:paraId="5A1BB8E6"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[253], Wikipedia, French orthography, https://en.wikipedia.org/wiki/French_orthography, 4 September 2018</w:t>
      </w:r>
    </w:p>
    <w:p w14:paraId="7491375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[254],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Yoruba (</w:t>
      </w:r>
      <w:proofErr w:type="spellStart"/>
      <w:r w:rsidRPr="00DD0FB2">
        <w:rPr>
          <w:rFonts w:asciiTheme="majorHAnsi" w:eastAsia="Calibri" w:hAnsiTheme="majorHAnsi" w:cstheme="majorHAnsi"/>
          <w:lang w:val="en-US"/>
        </w:rPr>
        <w:t>Èdè</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Yorùbá</w:t>
      </w:r>
      <w:proofErr w:type="spellEnd"/>
      <w:r w:rsidRPr="00DD0FB2">
        <w:rPr>
          <w:rFonts w:asciiTheme="majorHAnsi" w:eastAsia="Calibri" w:hAnsiTheme="majorHAnsi" w:cstheme="majorHAnsi"/>
          <w:lang w:val="en-US"/>
        </w:rPr>
        <w:t>), https://www.omniglot.com/writing/yoruba.htm, 4 September 2018</w:t>
      </w:r>
    </w:p>
    <w:p w14:paraId="02048150"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[255],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Esperanto, http://www.omniglot.com/writing/esperanto.htm, 4 September 2018</w:t>
      </w:r>
    </w:p>
    <w:p w14:paraId="01E18DD8"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[256],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Welsh (</w:t>
      </w:r>
      <w:proofErr w:type="spellStart"/>
      <w:r w:rsidRPr="00DD0FB2">
        <w:rPr>
          <w:rFonts w:asciiTheme="majorHAnsi" w:eastAsia="Calibri" w:hAnsiTheme="majorHAnsi" w:cstheme="majorHAnsi"/>
          <w:lang w:val="en-US"/>
        </w:rPr>
        <w:t>Cymraeg</w:t>
      </w:r>
      <w:proofErr w:type="spellEnd"/>
      <w:r w:rsidRPr="00DD0FB2">
        <w:rPr>
          <w:rFonts w:asciiTheme="majorHAnsi" w:eastAsia="Calibri" w:hAnsiTheme="majorHAnsi" w:cstheme="majorHAnsi"/>
          <w:lang w:val="en-US"/>
        </w:rPr>
        <w:t>), http://www.omniglot.com/writing/welsh.htm, 4 September 2018</w:t>
      </w:r>
    </w:p>
    <w:p w14:paraId="450B384A"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[257], Wikipedia, List of Latin-script letters,</w:t>
      </w:r>
      <w:r w:rsidR="002320E6" w:rsidRPr="00DD0FB2">
        <w:rPr>
          <w:rFonts w:asciiTheme="majorHAnsi" w:eastAsia="Calibri" w:hAnsiTheme="majorHAnsi" w:cstheme="majorHAnsi"/>
          <w:lang w:val="en-US"/>
        </w:rPr>
        <w:t xml:space="preserve"> </w:t>
      </w:r>
    </w:p>
    <w:p w14:paraId="5A7B4EC9" w14:textId="77777777" w:rsidR="002320E6" w:rsidRPr="00DD0FB2" w:rsidRDefault="009E416D">
      <w:pPr>
        <w:rPr>
          <w:rFonts w:asciiTheme="majorHAnsi" w:eastAsia="Calibri" w:hAnsiTheme="majorHAnsi" w:cstheme="majorHAnsi"/>
          <w:lang w:val="en-US"/>
        </w:rPr>
      </w:pPr>
      <w:hyperlink r:id="rId78">
        <w:r w:rsidR="00FE5DC0" w:rsidRPr="00DD0FB2">
          <w:rPr>
            <w:rFonts w:asciiTheme="majorHAnsi" w:eastAsia="Calibri" w:hAnsiTheme="majorHAnsi" w:cstheme="majorHAnsi"/>
            <w:lang w:val="en-US"/>
          </w:rPr>
          <w:t>https://en.wikipedia.org/wiki/List_of_Latin-script_letters</w:t>
        </w:r>
      </w:hyperlink>
      <w:r w:rsidR="00FE5DC0" w:rsidRPr="00DD0FB2">
        <w:rPr>
          <w:rFonts w:asciiTheme="majorHAnsi" w:eastAsia="Calibri" w:hAnsiTheme="majorHAnsi" w:cstheme="majorHAnsi"/>
          <w:lang w:val="en-US"/>
        </w:rPr>
        <w:t>, 4 September 2018</w:t>
      </w:r>
    </w:p>
    <w:p w14:paraId="478A5A66" w14:textId="77777777" w:rsidR="002320E6"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w:t>
      </w:r>
      <w:bookmarkStart w:id="383" w:name="mbao3217yh7j" w:colFirst="0" w:colLast="0"/>
      <w:bookmarkEnd w:id="383"/>
      <w:r w:rsidRPr="00DD0FB2">
        <w:rPr>
          <w:rFonts w:asciiTheme="majorHAnsi" w:eastAsia="Calibri" w:hAnsiTheme="majorHAnsi" w:cstheme="majorHAnsi"/>
          <w:lang w:val="en-US"/>
        </w:rPr>
        <w:t xml:space="preserve">258], </w:t>
      </w:r>
      <w:proofErr w:type="spellStart"/>
      <w:r w:rsidRPr="00DD0FB2">
        <w:rPr>
          <w:rFonts w:asciiTheme="majorHAnsi" w:eastAsia="Calibri" w:hAnsiTheme="majorHAnsi" w:cstheme="majorHAnsi"/>
          <w:lang w:val="en-US"/>
        </w:rPr>
        <w:t>Omniglot</w:t>
      </w:r>
      <w:proofErr w:type="spellEnd"/>
      <w:r w:rsidRPr="00DD0FB2">
        <w:rPr>
          <w:rFonts w:asciiTheme="majorHAnsi" w:eastAsia="Calibri" w:hAnsiTheme="majorHAnsi" w:cstheme="majorHAnsi"/>
          <w:lang w:val="en-US"/>
        </w:rPr>
        <w:t xml:space="preserve">, Montenegrin, </w:t>
      </w:r>
      <w:hyperlink r:id="rId79" w:history="1">
        <w:r w:rsidRPr="00DD0FB2">
          <w:rPr>
            <w:rFonts w:asciiTheme="majorHAnsi" w:eastAsia="Calibri" w:hAnsiTheme="majorHAnsi" w:cstheme="majorHAnsi"/>
            <w:color w:val="1155CC"/>
            <w:u w:val="single"/>
            <w:lang w:val="en-US"/>
          </w:rPr>
          <w:t>https://www.omniglot.com/writing/montenegrin.htm</w:t>
        </w:r>
      </w:hyperlink>
      <w:r w:rsidRPr="00DD0FB2">
        <w:rPr>
          <w:rFonts w:asciiTheme="majorHAnsi" w:eastAsia="Calibri" w:hAnsiTheme="majorHAnsi" w:cstheme="majorHAnsi"/>
          <w:lang w:val="en-US"/>
        </w:rPr>
        <w:t>, 20 March 2019</w:t>
      </w:r>
    </w:p>
    <w:p w14:paraId="21BACBAE" w14:textId="77777777" w:rsidR="002C0C3B" w:rsidRDefault="002C0C3B" w:rsidP="002C0C3B">
      <w:pPr>
        <w:rPr>
          <w:ins w:id="384" w:author="Author"/>
          <w:rFonts w:asciiTheme="majorHAnsi" w:hAnsiTheme="majorHAnsi" w:cstheme="majorHAnsi"/>
          <w:lang w:val="en-US"/>
        </w:rPr>
      </w:pPr>
      <w:r w:rsidRPr="00DD0FB2">
        <w:rPr>
          <w:rFonts w:asciiTheme="majorHAnsi" w:eastAsia="Calibri" w:hAnsiTheme="majorHAnsi" w:cstheme="majorHAnsi"/>
          <w:lang w:val="en-US"/>
        </w:rPr>
        <w:t>[259], Wikipedia, Rho</w:t>
      </w:r>
      <w:r w:rsidR="00550215" w:rsidRPr="00DD0FB2">
        <w:rPr>
          <w:rFonts w:asciiTheme="majorHAnsi" w:eastAsia="Calibri" w:hAnsiTheme="majorHAnsi" w:cstheme="majorHAnsi"/>
          <w:lang w:val="en-US"/>
        </w:rPr>
        <w:t xml:space="preserve">, </w:t>
      </w:r>
      <w:hyperlink r:id="rId80" w:history="1">
        <w:r w:rsidR="00550215" w:rsidRPr="00DD0FB2">
          <w:rPr>
            <w:rStyle w:val="Hyperlink"/>
            <w:rFonts w:asciiTheme="majorHAnsi" w:hAnsiTheme="majorHAnsi" w:cstheme="majorHAnsi"/>
            <w:lang w:val="en-US"/>
          </w:rPr>
          <w:t>https://en.wikipedia.org/wiki/Rho</w:t>
        </w:r>
      </w:hyperlink>
      <w:r w:rsidR="00550215" w:rsidRPr="00DD0FB2">
        <w:rPr>
          <w:rFonts w:asciiTheme="majorHAnsi" w:hAnsiTheme="majorHAnsi" w:cstheme="majorHAnsi"/>
          <w:lang w:val="en-US"/>
        </w:rPr>
        <w:t>, 24 September 2019</w:t>
      </w:r>
    </w:p>
    <w:p w14:paraId="162496C6" w14:textId="77777777" w:rsidR="001F1B0A" w:rsidRPr="001F1B0A" w:rsidRDefault="001F1B0A" w:rsidP="001F1B0A">
      <w:pPr>
        <w:rPr>
          <w:ins w:id="385" w:author="Author"/>
          <w:rFonts w:asciiTheme="majorHAnsi" w:eastAsia="Calibri" w:hAnsiTheme="majorHAnsi" w:cstheme="majorHAnsi"/>
          <w:b/>
          <w:sz w:val="22"/>
          <w:szCs w:val="22"/>
        </w:rPr>
      </w:pPr>
      <w:ins w:id="386" w:author="Author">
        <w:r>
          <w:rPr>
            <w:rFonts w:asciiTheme="majorHAnsi" w:hAnsiTheme="majorHAnsi" w:cstheme="majorHAnsi"/>
            <w:lang w:val="en-US"/>
          </w:rPr>
          <w:t>[260],</w:t>
        </w:r>
        <w:r w:rsidR="001C7821">
          <w:rPr>
            <w:rFonts w:asciiTheme="majorHAnsi" w:hAnsiTheme="majorHAnsi" w:cstheme="majorHAnsi"/>
            <w:lang w:val="en-US"/>
          </w:rPr>
          <w:t xml:space="preserve"> </w:t>
        </w:r>
        <w:r w:rsidR="001C7821" w:rsidRPr="001F1B0A">
          <w:rPr>
            <w:rFonts w:asciiTheme="majorHAnsi" w:eastAsia="Calibri" w:hAnsiTheme="majorHAnsi" w:cstheme="majorHAnsi"/>
            <w:lang w:val="en-US"/>
          </w:rPr>
          <w:t>Jean Paul Nkurunziza (personal communication)</w:t>
        </w:r>
        <w:r w:rsidR="001C7821">
          <w:rPr>
            <w:rFonts w:asciiTheme="majorHAnsi" w:eastAsia="Calibri" w:hAnsiTheme="majorHAnsi" w:cstheme="majorHAnsi"/>
            <w:lang w:val="en-US"/>
          </w:rPr>
          <w:t xml:space="preserve"> </w:t>
        </w:r>
        <w:r>
          <w:rPr>
            <w:rFonts w:asciiTheme="majorHAnsi" w:hAnsiTheme="majorHAnsi" w:cstheme="majorHAnsi"/>
            <w:lang w:val="en-US"/>
          </w:rPr>
          <w:t xml:space="preserve">  </w:t>
        </w:r>
        <w:r w:rsidRPr="001F1B0A">
          <w:fldChar w:fldCharType="begin"/>
        </w:r>
        <w:r w:rsidRPr="001F1B0A">
          <w:instrText xml:space="preserve"> HYPERLINK "https://www.dropbox.com/s/ptfclojxkmbceyf/Kirundi%20and%20its%20tonal%20diacritics.docx" \h </w:instrText>
        </w:r>
        <w:r w:rsidRPr="001F1B0A">
          <w:fldChar w:fldCharType="separate"/>
        </w:r>
        <w:r w:rsidRPr="001F1B0A">
          <w:rPr>
            <w:rFonts w:asciiTheme="majorHAnsi" w:eastAsia="Calibri" w:hAnsiTheme="majorHAnsi" w:cstheme="majorHAnsi"/>
            <w:b/>
            <w:color w:val="0000FF"/>
            <w:sz w:val="22"/>
            <w:szCs w:val="22"/>
            <w:u w:val="single"/>
          </w:rPr>
          <w:t>https://www.dropbox.com/s/ptfclojxkmbceyf/Kirundi%20and%20its%20tonal%20diacritics.docx</w:t>
        </w:r>
        <w:r w:rsidRPr="001F1B0A">
          <w:rPr>
            <w:rFonts w:asciiTheme="majorHAnsi" w:eastAsia="Calibri" w:hAnsiTheme="majorHAnsi" w:cstheme="majorHAnsi"/>
            <w:b/>
            <w:color w:val="0000FF"/>
            <w:sz w:val="22"/>
            <w:szCs w:val="22"/>
            <w:u w:val="single"/>
          </w:rPr>
          <w:fldChar w:fldCharType="end"/>
        </w:r>
      </w:ins>
    </w:p>
    <w:p w14:paraId="14B8E520" w14:textId="77777777" w:rsidR="001F1B0A" w:rsidRPr="00DD0FB2" w:rsidRDefault="001F1B0A" w:rsidP="002C0C3B">
      <w:pPr>
        <w:rPr>
          <w:rFonts w:asciiTheme="majorHAnsi" w:hAnsiTheme="majorHAnsi" w:cstheme="majorHAnsi"/>
          <w:lang w:val="en-US"/>
        </w:rPr>
      </w:pPr>
    </w:p>
    <w:p w14:paraId="143AC323" w14:textId="77777777" w:rsidR="00347CFE" w:rsidRPr="00DD0FB2" w:rsidRDefault="00347CFE" w:rsidP="00BA0ED8">
      <w:pPr>
        <w:rPr>
          <w:rFonts w:asciiTheme="majorHAnsi" w:eastAsia="Calibri" w:hAnsiTheme="majorHAnsi" w:cstheme="majorHAnsi"/>
          <w:lang w:val="en-US"/>
        </w:rPr>
      </w:pPr>
    </w:p>
    <w:p w14:paraId="2D5CC645" w14:textId="77777777" w:rsidR="008A0DDF" w:rsidRPr="00DD0FB2" w:rsidRDefault="00FE5DC0">
      <w:pPr>
        <w:pStyle w:val="Heading2"/>
        <w:rPr>
          <w:rFonts w:asciiTheme="majorHAnsi" w:hAnsiTheme="majorHAnsi" w:cstheme="majorHAnsi"/>
        </w:rPr>
      </w:pPr>
      <w:bookmarkStart w:id="387" w:name="sqyw64" w:colFirst="0" w:colLast="0"/>
      <w:bookmarkStart w:id="388" w:name="_Toc25676985"/>
      <w:bookmarkEnd w:id="387"/>
      <w:r w:rsidRPr="00DD0FB2">
        <w:rPr>
          <w:rFonts w:asciiTheme="majorHAnsi" w:hAnsiTheme="majorHAnsi" w:cstheme="majorHAnsi"/>
        </w:rPr>
        <w:t>9.2 Other references</w:t>
      </w:r>
      <w:bookmarkEnd w:id="388"/>
    </w:p>
    <w:p w14:paraId="5B2F1384"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[Procedure] Internet Corporation for Assigned Names and Numbers, "Procedure to Develop and Maintain the Label Generation Rules for the Root Zone in Respect of IDNA Labels</w:t>
      </w:r>
      <w:bookmarkStart w:id="389" w:name="OLE_LINK37"/>
      <w:bookmarkStart w:id="390" w:name="OLE_LINK38"/>
      <w:r w:rsidRPr="00DD0FB2">
        <w:rPr>
          <w:rFonts w:asciiTheme="majorHAnsi" w:eastAsia="Calibri" w:hAnsiTheme="majorHAnsi" w:cstheme="majorHAnsi"/>
          <w:lang w:val="en-US"/>
        </w:rPr>
        <w:t xml:space="preserve">." (Los Angeles, California: ICANN, </w:t>
      </w:r>
      <w:proofErr w:type="gramStart"/>
      <w:r w:rsidRPr="00DD0FB2">
        <w:rPr>
          <w:rFonts w:asciiTheme="majorHAnsi" w:eastAsia="Calibri" w:hAnsiTheme="majorHAnsi" w:cstheme="majorHAnsi"/>
          <w:lang w:val="en-US"/>
        </w:rPr>
        <w:t>March,</w:t>
      </w:r>
      <w:proofErr w:type="gramEnd"/>
      <w:r w:rsidRPr="00DD0FB2">
        <w:rPr>
          <w:rFonts w:asciiTheme="majorHAnsi" w:eastAsia="Calibri" w:hAnsiTheme="majorHAnsi" w:cstheme="majorHAnsi"/>
          <w:lang w:val="en-US"/>
        </w:rPr>
        <w:t xml:space="preserve"> 2013). </w:t>
      </w:r>
      <w:bookmarkEnd w:id="389"/>
      <w:bookmarkEnd w:id="390"/>
      <w:r w:rsidR="0072435B" w:rsidRPr="00DD0FB2">
        <w:rPr>
          <w:rFonts w:asciiTheme="majorHAnsi" w:hAnsiTheme="majorHAnsi" w:cstheme="majorHAnsi"/>
        </w:rPr>
        <w:fldChar w:fldCharType="begin"/>
      </w:r>
      <w:r w:rsidR="00D557EF" w:rsidRPr="00DD0FB2">
        <w:rPr>
          <w:rFonts w:asciiTheme="majorHAnsi" w:hAnsiTheme="majorHAnsi" w:cstheme="majorHAnsi"/>
          <w:lang w:val="en-US"/>
        </w:rPr>
        <w:instrText xml:space="preserve"> HYPERLINK "https://www.icann.org/en/system/files/files/lgr-procedure-20mar13-en.pdf" \h </w:instrText>
      </w:r>
      <w:r w:rsidR="0072435B" w:rsidRPr="00DD0FB2">
        <w:rPr>
          <w:rFonts w:asciiTheme="majorHAnsi" w:hAnsiTheme="majorHAnsi" w:cstheme="majorHAnsi"/>
        </w:rPr>
        <w:fldChar w:fldCharType="separate"/>
      </w:r>
      <w:r w:rsidRPr="00DD0FB2">
        <w:rPr>
          <w:rFonts w:asciiTheme="majorHAnsi" w:eastAsia="Calibri" w:hAnsiTheme="majorHAnsi" w:cstheme="majorHAnsi"/>
          <w:color w:val="1155CC"/>
          <w:u w:val="single"/>
        </w:rPr>
        <w:t>https://www.icann.org/en/system/files/files/lgr-procedure-20mar13-en.pdf</w:t>
      </w:r>
      <w:r w:rsidR="0072435B" w:rsidRPr="00DD0FB2">
        <w:rPr>
          <w:rFonts w:asciiTheme="majorHAnsi" w:eastAsia="Calibri" w:hAnsiTheme="majorHAnsi" w:cstheme="majorHAnsi"/>
          <w:color w:val="1155CC"/>
          <w:u w:val="single"/>
        </w:rPr>
        <w:fldChar w:fldCharType="end"/>
      </w:r>
    </w:p>
    <w:p w14:paraId="380C8F9D" w14:textId="77777777" w:rsidR="00347CFE" w:rsidRPr="00DD0FB2" w:rsidRDefault="00347CFE" w:rsidP="00BA0ED8">
      <w:pPr>
        <w:rPr>
          <w:rFonts w:asciiTheme="majorHAnsi" w:eastAsia="Calibri" w:hAnsiTheme="majorHAnsi" w:cstheme="majorHAnsi"/>
        </w:rPr>
      </w:pPr>
    </w:p>
    <w:p w14:paraId="54EE39A6"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 xml:space="preserve">[Requirements] Integration Panel “Requirements for LGR Proposals from Generation Panels”. </w:t>
      </w:r>
      <w:hyperlink r:id="rId81">
        <w:r w:rsidRPr="00DD0FB2">
          <w:rPr>
            <w:rFonts w:asciiTheme="majorHAnsi" w:eastAsia="Calibri" w:hAnsiTheme="majorHAnsi" w:cstheme="majorHAnsi"/>
            <w:color w:val="1155CC"/>
            <w:u w:val="single"/>
          </w:rPr>
          <w:t>https://www.icann.org/en/system/files/files/Requirements-for-LGR-Proposals- 20150424.pdf</w:t>
        </w:r>
      </w:hyperlink>
    </w:p>
    <w:p w14:paraId="5226774F" w14:textId="77777777" w:rsidR="00347CFE" w:rsidRPr="00DD0FB2" w:rsidRDefault="00347CFE" w:rsidP="000D3839">
      <w:pPr>
        <w:rPr>
          <w:rFonts w:asciiTheme="majorHAnsi" w:eastAsia="Calibri" w:hAnsiTheme="majorHAnsi" w:cstheme="majorHAnsi"/>
        </w:rPr>
      </w:pPr>
    </w:p>
    <w:p w14:paraId="28BC020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[Considerations] VIP Study Group “Considerations in the use of the Latin script in</w:t>
      </w:r>
    </w:p>
    <w:p w14:paraId="4FA63802"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variant internationalized top-level domains”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(Los Angeles, California: ICANN, </w:t>
      </w:r>
      <w:proofErr w:type="gramStart"/>
      <w:r w:rsidRPr="00DD0FB2">
        <w:rPr>
          <w:rFonts w:asciiTheme="majorHAnsi" w:eastAsia="Calibri" w:hAnsiTheme="majorHAnsi" w:cstheme="majorHAnsi"/>
          <w:lang w:val="en-US"/>
        </w:rPr>
        <w:t>October,</w:t>
      </w:r>
      <w:proofErr w:type="gramEnd"/>
      <w:r w:rsidRPr="00DD0FB2">
        <w:rPr>
          <w:rFonts w:asciiTheme="majorHAnsi" w:eastAsia="Calibri" w:hAnsiTheme="majorHAnsi" w:cstheme="majorHAnsi"/>
          <w:lang w:val="en-US"/>
        </w:rPr>
        <w:t xml:space="preserve"> 2011).</w:t>
      </w:r>
    </w:p>
    <w:p w14:paraId="36BF756D" w14:textId="77777777" w:rsidR="002320E6" w:rsidRPr="00DD0FB2" w:rsidRDefault="009E416D">
      <w:pPr>
        <w:rPr>
          <w:rFonts w:asciiTheme="majorHAnsi" w:eastAsia="Calibri" w:hAnsiTheme="majorHAnsi" w:cstheme="majorHAnsi"/>
          <w:lang w:val="en-US"/>
        </w:rPr>
      </w:pPr>
      <w:hyperlink r:id="rId82">
        <w:r w:rsidR="00FE5DC0" w:rsidRPr="00DD0FB2">
          <w:rPr>
            <w:rFonts w:asciiTheme="majorHAnsi" w:eastAsia="Calibri" w:hAnsiTheme="majorHAnsi" w:cstheme="majorHAnsi"/>
            <w:color w:val="0000FF"/>
            <w:u w:val="single"/>
            <w:lang w:val="en-US"/>
          </w:rPr>
          <w:t>https://archive.icann.org/en/topics/new-gtlds/latin-vip-issues-report-07oct11-en.pdf</w:t>
        </w:r>
      </w:hyperlink>
    </w:p>
    <w:p w14:paraId="6A08A220" w14:textId="77777777" w:rsidR="00347CFE" w:rsidRPr="00DD0FB2" w:rsidRDefault="00347CFE" w:rsidP="00BA0ED8">
      <w:pPr>
        <w:rPr>
          <w:rFonts w:asciiTheme="majorHAnsi" w:eastAsia="Calibri" w:hAnsiTheme="majorHAnsi" w:cstheme="majorHAnsi"/>
          <w:lang w:val="en-US"/>
        </w:rPr>
      </w:pPr>
    </w:p>
    <w:p w14:paraId="6840830F"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[UCD] The Unicode Consortium, Unicode Character Database. </w:t>
      </w:r>
      <w:hyperlink r:id="rId83">
        <w:r w:rsidRPr="00DD0FB2">
          <w:rPr>
            <w:rFonts w:asciiTheme="majorHAnsi" w:eastAsia="Calibri" w:hAnsiTheme="majorHAnsi" w:cstheme="majorHAnsi"/>
            <w:color w:val="1155CC"/>
            <w:u w:val="single"/>
            <w:lang w:val="en-US"/>
          </w:rPr>
          <w:t>http://www.unicode.org/Public/UCD/latest/</w:t>
        </w:r>
      </w:hyperlink>
    </w:p>
    <w:p w14:paraId="0DF0C3B3" w14:textId="77777777" w:rsidR="00347CFE" w:rsidRPr="00DD0FB2" w:rsidRDefault="00347CFE" w:rsidP="00BA0ED8">
      <w:pPr>
        <w:rPr>
          <w:rFonts w:asciiTheme="majorHAnsi" w:eastAsia="Calibri" w:hAnsiTheme="majorHAnsi" w:cstheme="majorHAnsi"/>
          <w:lang w:val="en-US"/>
        </w:rPr>
      </w:pPr>
    </w:p>
    <w:p w14:paraId="6890570F"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[Katz &amp; Frost 1992</w:t>
      </w:r>
      <w:proofErr w:type="gramStart"/>
      <w:r w:rsidRPr="00DD0FB2">
        <w:rPr>
          <w:rFonts w:asciiTheme="majorHAnsi" w:eastAsia="Calibri" w:hAnsiTheme="majorHAnsi" w:cstheme="majorHAnsi"/>
          <w:lang w:val="en-US"/>
        </w:rPr>
        <w:t>] ]Katz</w:t>
      </w:r>
      <w:proofErr w:type="gramEnd"/>
      <w:r w:rsidRPr="00DD0FB2">
        <w:rPr>
          <w:rFonts w:asciiTheme="majorHAnsi" w:eastAsia="Calibri" w:hAnsiTheme="majorHAnsi" w:cstheme="majorHAnsi"/>
          <w:lang w:val="en-US"/>
        </w:rPr>
        <w:t xml:space="preserve">, Leonard &amp; Ram Frost. 1992. “The Reading Process is Different for Different Orthographies: The Orthographic Depth Hypothesis”. </w:t>
      </w:r>
      <w:r w:rsidRPr="00DD0FB2">
        <w:rPr>
          <w:rFonts w:asciiTheme="majorHAnsi" w:eastAsia="Calibri" w:hAnsiTheme="majorHAnsi" w:cstheme="majorHAnsi"/>
          <w:i/>
          <w:lang w:val="en-US"/>
        </w:rPr>
        <w:t>Haskins Laboratories Status Report on Speech Research</w:t>
      </w:r>
      <w:r w:rsidRPr="00DD0FB2">
        <w:rPr>
          <w:rFonts w:asciiTheme="majorHAnsi" w:eastAsia="Calibri" w:hAnsiTheme="majorHAnsi" w:cstheme="majorHAnsi"/>
          <w:lang w:val="en-US"/>
        </w:rPr>
        <w:t xml:space="preserve"> 111/112. 147–160</w:t>
      </w:r>
      <w:r w:rsidR="008A0DDF" w:rsidRPr="00DD0FB2">
        <w:rPr>
          <w:rFonts w:asciiTheme="majorHAnsi" w:eastAsia="Calibri" w:hAnsiTheme="majorHAnsi" w:cstheme="majorHAnsi"/>
          <w:lang w:val="en-US"/>
        </w:rPr>
        <w:t>.</w:t>
      </w:r>
    </w:p>
    <w:p w14:paraId="0468BAA9" w14:textId="77777777" w:rsidR="00347CFE" w:rsidRPr="00DD0FB2" w:rsidRDefault="00347CFE" w:rsidP="00BA0ED8">
      <w:pPr>
        <w:rPr>
          <w:rFonts w:asciiTheme="majorHAnsi" w:eastAsia="Calibri" w:hAnsiTheme="majorHAnsi" w:cstheme="majorHAnsi"/>
          <w:lang w:val="en-US"/>
        </w:rPr>
      </w:pPr>
    </w:p>
    <w:p w14:paraId="40CDA190"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[Wikipedia-Latin script] Latin script. Cached version retrieved 2017-02-14.</w:t>
      </w:r>
      <w:r w:rsidR="002320E6" w:rsidRPr="00DD0FB2">
        <w:rPr>
          <w:rFonts w:asciiTheme="majorHAnsi" w:eastAsia="Calibri" w:hAnsiTheme="majorHAnsi" w:cstheme="majorHAnsi"/>
          <w:lang w:val="en-US"/>
        </w:rPr>
        <w:t xml:space="preserve"> </w:t>
      </w:r>
      <w:hyperlink r:id="rId84">
        <w:r w:rsidRPr="00DD0FB2">
          <w:rPr>
            <w:rFonts w:asciiTheme="majorHAnsi" w:eastAsia="Calibri" w:hAnsiTheme="majorHAnsi" w:cstheme="majorHAnsi"/>
            <w:color w:val="1155CC"/>
            <w:u w:val="single"/>
            <w:lang w:val="en-US"/>
          </w:rPr>
          <w:t>http://www.webcitation.org/6oGZwoNUu</w:t>
        </w:r>
      </w:hyperlink>
    </w:p>
    <w:p w14:paraId="2BBBE5AF" w14:textId="77777777" w:rsidR="00347CFE" w:rsidRPr="00DD0FB2" w:rsidRDefault="00347CFE" w:rsidP="00BA0ED8">
      <w:pPr>
        <w:rPr>
          <w:rFonts w:asciiTheme="majorHAnsi" w:eastAsia="Calibri" w:hAnsiTheme="majorHAnsi" w:cstheme="majorHAnsi"/>
          <w:lang w:val="en-US"/>
        </w:rPr>
      </w:pPr>
    </w:p>
    <w:p w14:paraId="62673247"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[Wikipedia-Capital ẞ] Capital ẞ. Cached version retrieved 2018-01-17.</w:t>
      </w:r>
      <w:r w:rsidR="002320E6" w:rsidRPr="00DD0FB2">
        <w:rPr>
          <w:rFonts w:asciiTheme="majorHAnsi" w:eastAsia="Calibri" w:hAnsiTheme="majorHAnsi" w:cstheme="majorHAnsi"/>
          <w:lang w:val="en-US"/>
        </w:rPr>
        <w:t xml:space="preserve"> </w:t>
      </w:r>
      <w:hyperlink r:id="rId85">
        <w:r w:rsidRPr="00DD0FB2">
          <w:rPr>
            <w:rFonts w:asciiTheme="majorHAnsi" w:eastAsia="Calibri" w:hAnsiTheme="majorHAnsi" w:cstheme="majorHAnsi"/>
            <w:color w:val="1155CC"/>
            <w:u w:val="single"/>
            <w:lang w:val="en-US"/>
          </w:rPr>
          <w:t>http://www.webcitation.org/6wXlGtfqc</w:t>
        </w:r>
      </w:hyperlink>
    </w:p>
    <w:p w14:paraId="2C00C77A" w14:textId="77777777" w:rsidR="00347CFE" w:rsidRPr="00DD0FB2" w:rsidRDefault="00347CFE" w:rsidP="00BA0ED8">
      <w:pPr>
        <w:rPr>
          <w:rFonts w:asciiTheme="majorHAnsi" w:eastAsia="Calibri" w:hAnsiTheme="majorHAnsi" w:cstheme="majorHAnsi"/>
          <w:lang w:val="en-US"/>
        </w:rPr>
      </w:pPr>
    </w:p>
    <w:p w14:paraId="34F16C90"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 - Ejectives] Ejectives. Cached version retrieved 2018-01-19.</w:t>
      </w:r>
      <w:r w:rsidR="002320E6" w:rsidRPr="00DD0FB2">
        <w:rPr>
          <w:rFonts w:asciiTheme="majorHAnsi" w:eastAsia="Calibri" w:hAnsiTheme="majorHAnsi" w:cstheme="majorHAnsi"/>
          <w:lang w:val="en-US"/>
        </w:rPr>
        <w:t xml:space="preserve"> </w:t>
      </w:r>
      <w:hyperlink r:id="rId86">
        <w:r w:rsidRPr="00DD0FB2">
          <w:rPr>
            <w:rFonts w:asciiTheme="majorHAnsi" w:eastAsia="Calibri" w:hAnsiTheme="majorHAnsi" w:cstheme="majorHAnsi"/>
            <w:color w:val="1155CC"/>
            <w:u w:val="single"/>
            <w:lang w:val="en-US"/>
          </w:rPr>
          <w:t>http://www.webcitation.org/6waqfVtj3</w:t>
        </w:r>
      </w:hyperlink>
    </w:p>
    <w:p w14:paraId="2CDE909A" w14:textId="77777777" w:rsidR="00347CFE" w:rsidRPr="00DD0FB2" w:rsidRDefault="00347CFE" w:rsidP="00BA0ED8">
      <w:pPr>
        <w:rPr>
          <w:rFonts w:asciiTheme="majorHAnsi" w:eastAsia="Calibri" w:hAnsiTheme="majorHAnsi" w:cstheme="majorHAnsi"/>
          <w:lang w:val="en-US"/>
        </w:rPr>
      </w:pPr>
    </w:p>
    <w:p w14:paraId="715E37F0"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 - ASCII] ASCII. Cached version retrieved 2018-01-20.</w:t>
      </w:r>
      <w:r w:rsidR="002320E6" w:rsidRPr="00DD0FB2">
        <w:rPr>
          <w:rFonts w:asciiTheme="majorHAnsi" w:eastAsia="Calibri" w:hAnsiTheme="majorHAnsi" w:cstheme="majorHAnsi"/>
          <w:lang w:val="en-US"/>
        </w:rPr>
        <w:t xml:space="preserve"> </w:t>
      </w:r>
      <w:hyperlink r:id="rId87">
        <w:r w:rsidRPr="00DD0FB2">
          <w:rPr>
            <w:rFonts w:asciiTheme="majorHAnsi" w:eastAsia="Calibri" w:hAnsiTheme="majorHAnsi" w:cstheme="majorHAnsi"/>
            <w:color w:val="1155CC"/>
            <w:u w:val="single"/>
            <w:lang w:val="en-US"/>
          </w:rPr>
          <w:t>http://www.webcitation.org/6waqfVtj3</w:t>
        </w:r>
      </w:hyperlink>
    </w:p>
    <w:p w14:paraId="4694E3C7" w14:textId="77777777" w:rsidR="00347CFE" w:rsidRPr="00DD0FB2" w:rsidRDefault="00347CFE" w:rsidP="00BA0ED8">
      <w:pPr>
        <w:rPr>
          <w:rFonts w:asciiTheme="majorHAnsi" w:eastAsia="Calibri" w:hAnsiTheme="majorHAnsi" w:cstheme="majorHAnsi"/>
          <w:lang w:val="en-US"/>
        </w:rPr>
      </w:pPr>
    </w:p>
    <w:p w14:paraId="58F33138"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[Rogers] Rogers, Henry. 2005. </w:t>
      </w:r>
      <w:r w:rsidRPr="00DD0FB2">
        <w:rPr>
          <w:rFonts w:asciiTheme="majorHAnsi" w:eastAsia="Calibri" w:hAnsiTheme="majorHAnsi" w:cstheme="majorHAnsi"/>
          <w:i/>
          <w:lang w:val="en-US"/>
        </w:rPr>
        <w:t>Writing systems: A linguistic approach</w:t>
      </w:r>
      <w:r w:rsidRPr="00DD0FB2">
        <w:rPr>
          <w:rFonts w:asciiTheme="majorHAnsi" w:eastAsia="Calibri" w:hAnsiTheme="majorHAnsi" w:cstheme="majorHAnsi"/>
          <w:lang w:val="en-US"/>
        </w:rPr>
        <w:t>. Malden, Massachusetts: Blackwell Publishing</w:t>
      </w:r>
      <w:r w:rsidR="008A0DDF" w:rsidRPr="00DD0FB2">
        <w:rPr>
          <w:rFonts w:asciiTheme="majorHAnsi" w:eastAsia="Calibri" w:hAnsiTheme="majorHAnsi" w:cstheme="majorHAnsi"/>
          <w:lang w:val="en-US"/>
        </w:rPr>
        <w:t>.</w:t>
      </w:r>
    </w:p>
    <w:p w14:paraId="04B408B7" w14:textId="77777777" w:rsidR="00347CFE" w:rsidRPr="00DD0FB2" w:rsidRDefault="00347CFE" w:rsidP="00BA0ED8">
      <w:pPr>
        <w:rPr>
          <w:rFonts w:asciiTheme="majorHAnsi" w:eastAsia="Calibri" w:hAnsiTheme="majorHAnsi" w:cstheme="majorHAnsi"/>
          <w:lang w:val="en-US"/>
        </w:rPr>
      </w:pPr>
    </w:p>
    <w:p w14:paraId="09BF0004" w14:textId="77777777" w:rsidR="00347CFE"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[MSR] Maximal Starting Repertoire </w:t>
      </w:r>
      <w:hyperlink r:id="rId88">
        <w:r w:rsidRPr="00DD0FB2">
          <w:rPr>
            <w:rFonts w:asciiTheme="majorHAnsi" w:eastAsia="Calibri" w:hAnsiTheme="majorHAnsi" w:cstheme="majorHAnsi"/>
            <w:color w:val="1155CC"/>
            <w:u w:val="single"/>
            <w:lang w:val="en-US"/>
          </w:rPr>
          <w:t>https://www.icann.org/resources/pages/msr-2015-06-21-en</w:t>
        </w:r>
      </w:hyperlink>
    </w:p>
    <w:p w14:paraId="7F706161" w14:textId="77777777" w:rsidR="00ED20B8" w:rsidRPr="00DD0FB2" w:rsidRDefault="00ED20B8" w:rsidP="00900116">
      <w:pPr>
        <w:rPr>
          <w:rFonts w:asciiTheme="majorHAnsi" w:eastAsia="Calibri" w:hAnsiTheme="majorHAnsi" w:cstheme="majorHAnsi"/>
          <w:lang w:val="en-US"/>
        </w:rPr>
      </w:pPr>
    </w:p>
    <w:p w14:paraId="1554D4D4" w14:textId="77777777" w:rsidR="00B23378" w:rsidRPr="00DD0FB2" w:rsidRDefault="00ED20B8" w:rsidP="00B23378">
      <w:pPr>
        <w:rPr>
          <w:rFonts w:asciiTheme="majorHAnsi" w:hAnsiTheme="majorHAnsi" w:cstheme="majorHAnsi"/>
          <w:lang w:val="en-US"/>
        </w:rPr>
      </w:pPr>
      <w:r w:rsidRPr="00DD0FB2">
        <w:rPr>
          <w:rFonts w:asciiTheme="majorHAnsi" w:eastAsia="Calibri" w:hAnsiTheme="majorHAnsi" w:cstheme="majorHAnsi"/>
          <w:lang w:val="en-US"/>
        </w:rPr>
        <w:t xml:space="preserve">[ARMENIAN] </w:t>
      </w:r>
      <w:r w:rsidRPr="00DD0FB2">
        <w:rPr>
          <w:rFonts w:asciiTheme="majorHAnsi" w:hAnsiTheme="majorHAnsi" w:cstheme="majorHAnsi"/>
          <w:lang w:val="en-US"/>
        </w:rPr>
        <w:t>Armenian Generation Panel, “</w:t>
      </w:r>
      <w:r w:rsidR="00F71A75" w:rsidRPr="00DD0FB2">
        <w:rPr>
          <w:rFonts w:asciiTheme="majorHAnsi" w:hAnsiTheme="majorHAnsi" w:cstheme="majorHAnsi"/>
          <w:lang w:val="en-US"/>
        </w:rPr>
        <w:t>Proposal for an Armenian Script Root Zone LGR. Version 3</w:t>
      </w:r>
      <w:r w:rsidRPr="00DD0FB2">
        <w:rPr>
          <w:rFonts w:asciiTheme="majorHAnsi" w:hAnsiTheme="majorHAnsi" w:cstheme="majorHAnsi"/>
          <w:lang w:val="en-US"/>
        </w:rPr>
        <w:t>.</w:t>
      </w:r>
      <w:r w:rsidRPr="00DD0FB2">
        <w:rPr>
          <w:rFonts w:asciiTheme="majorHAnsi" w:eastAsia="Calibri" w:hAnsiTheme="majorHAnsi" w:cstheme="majorHAnsi"/>
          <w:lang w:val="en-US"/>
        </w:rPr>
        <w:t xml:space="preserve">" (Los Angeles, California: ICANN, </w:t>
      </w:r>
      <w:proofErr w:type="gramStart"/>
      <w:r w:rsidR="00F71A75" w:rsidRPr="00DD0FB2">
        <w:rPr>
          <w:rFonts w:asciiTheme="majorHAnsi" w:eastAsia="Calibri" w:hAnsiTheme="majorHAnsi" w:cstheme="majorHAnsi"/>
          <w:lang w:val="en-US"/>
        </w:rPr>
        <w:t>June</w:t>
      </w:r>
      <w:r w:rsidRPr="00DD0FB2">
        <w:rPr>
          <w:rFonts w:asciiTheme="majorHAnsi" w:eastAsia="Calibri" w:hAnsiTheme="majorHAnsi" w:cstheme="majorHAnsi"/>
          <w:lang w:val="en-US"/>
        </w:rPr>
        <w:t>,</w:t>
      </w:r>
      <w:proofErr w:type="gramEnd"/>
      <w:r w:rsidRPr="00DD0FB2">
        <w:rPr>
          <w:rFonts w:asciiTheme="majorHAnsi" w:eastAsia="Calibri" w:hAnsiTheme="majorHAnsi" w:cstheme="majorHAnsi"/>
          <w:lang w:val="en-US"/>
        </w:rPr>
        <w:t xml:space="preserve"> </w:t>
      </w:r>
      <w:r w:rsidRPr="00DD0FB2">
        <w:rPr>
          <w:rFonts w:asciiTheme="majorHAnsi" w:hAnsiTheme="majorHAnsi" w:cstheme="majorHAnsi"/>
          <w:lang w:val="en-US"/>
        </w:rPr>
        <w:t>201</w:t>
      </w:r>
      <w:r w:rsidR="00F71A75" w:rsidRPr="00DD0FB2">
        <w:rPr>
          <w:rFonts w:asciiTheme="majorHAnsi" w:hAnsiTheme="majorHAnsi" w:cstheme="majorHAnsi"/>
          <w:lang w:val="en-US"/>
        </w:rPr>
        <w:t>5</w:t>
      </w:r>
      <w:r w:rsidRPr="00DD0FB2">
        <w:rPr>
          <w:rFonts w:asciiTheme="majorHAnsi" w:hAnsiTheme="majorHAnsi" w:cstheme="majorHAnsi"/>
          <w:lang w:val="en-US"/>
        </w:rPr>
        <w:t xml:space="preserve">. </w:t>
      </w:r>
      <w:hyperlink r:id="rId89" w:history="1">
        <w:r w:rsidR="00B23378" w:rsidRPr="00DD0FB2">
          <w:rPr>
            <w:rStyle w:val="Hyperlink"/>
            <w:rFonts w:asciiTheme="majorHAnsi" w:hAnsiTheme="majorHAnsi" w:cstheme="majorHAnsi"/>
            <w:lang w:val="en-US"/>
          </w:rPr>
          <w:t>https://www.icann.org/public-comments/proposal-armenian-lgr-2015-07-22-en</w:t>
        </w:r>
      </w:hyperlink>
    </w:p>
    <w:p w14:paraId="727595F7" w14:textId="77777777" w:rsidR="005F5F8E" w:rsidRPr="00DD0FB2" w:rsidRDefault="005F5F8E" w:rsidP="00900116">
      <w:pPr>
        <w:rPr>
          <w:rFonts w:asciiTheme="majorHAnsi" w:eastAsia="Calibri" w:hAnsiTheme="majorHAnsi" w:cstheme="majorHAnsi"/>
          <w:lang w:val="en-US"/>
        </w:rPr>
      </w:pPr>
    </w:p>
    <w:p w14:paraId="2407137A" w14:textId="77777777" w:rsidR="00ED20B8" w:rsidRPr="00DD0FB2" w:rsidRDefault="005F5F8E" w:rsidP="00ED20B8">
      <w:pPr>
        <w:rPr>
          <w:rFonts w:asciiTheme="majorHAnsi" w:hAnsiTheme="majorHAnsi" w:cstheme="majorHAnsi"/>
          <w:lang w:val="en-US"/>
        </w:rPr>
      </w:pPr>
      <w:bookmarkStart w:id="391" w:name="OLE_LINK41"/>
      <w:bookmarkStart w:id="392" w:name="OLE_LINK42"/>
      <w:bookmarkStart w:id="393" w:name="OLE_LINK43"/>
      <w:r w:rsidRPr="00DD0FB2">
        <w:rPr>
          <w:rFonts w:asciiTheme="majorHAnsi" w:eastAsia="Calibri" w:hAnsiTheme="majorHAnsi" w:cstheme="majorHAnsi"/>
          <w:lang w:val="en-US"/>
        </w:rPr>
        <w:t xml:space="preserve">[CYRILLIC] </w:t>
      </w:r>
      <w:r w:rsidR="00105FA0" w:rsidRPr="00DD0FB2">
        <w:rPr>
          <w:rFonts w:asciiTheme="majorHAnsi" w:hAnsiTheme="majorHAnsi" w:cstheme="majorHAnsi"/>
          <w:lang w:val="en-US"/>
        </w:rPr>
        <w:t>Cyrillic Generation Panel</w:t>
      </w:r>
      <w:r w:rsidR="000A3B32" w:rsidRPr="00DD0FB2">
        <w:rPr>
          <w:rFonts w:asciiTheme="majorHAnsi" w:hAnsiTheme="majorHAnsi" w:cstheme="majorHAnsi"/>
          <w:lang w:val="en-US"/>
        </w:rPr>
        <w:t>, “</w:t>
      </w:r>
      <w:r w:rsidR="00105FA0" w:rsidRPr="00DD0FB2">
        <w:rPr>
          <w:rFonts w:asciiTheme="majorHAnsi" w:hAnsiTheme="majorHAnsi" w:cstheme="majorHAnsi"/>
          <w:lang w:val="en-US"/>
        </w:rPr>
        <w:t>Proposal for Cyrillic Script Root Zone Label Generation Rules</w:t>
      </w:r>
      <w:r w:rsidR="000A3B32" w:rsidRPr="00DD0FB2">
        <w:rPr>
          <w:rFonts w:asciiTheme="majorHAnsi" w:eastAsia="Calibri" w:hAnsiTheme="majorHAnsi" w:cstheme="majorHAnsi"/>
          <w:lang w:val="en-US"/>
        </w:rPr>
        <w:t>.</w:t>
      </w:r>
      <w:r w:rsidR="00ED20B8" w:rsidRPr="00DD0FB2">
        <w:rPr>
          <w:rFonts w:asciiTheme="majorHAnsi" w:eastAsia="Calibri" w:hAnsiTheme="majorHAnsi" w:cstheme="majorHAnsi"/>
          <w:lang w:val="en-US"/>
        </w:rPr>
        <w:t xml:space="preserve"> </w:t>
      </w:r>
      <w:r w:rsidR="00ED20B8" w:rsidRPr="00DD0FB2">
        <w:rPr>
          <w:rFonts w:asciiTheme="majorHAnsi" w:hAnsiTheme="majorHAnsi" w:cstheme="majorHAnsi"/>
          <w:lang w:val="en-US"/>
        </w:rPr>
        <w:t>Version 1.4.</w:t>
      </w:r>
      <w:r w:rsidR="000A3B32" w:rsidRPr="00DD0FB2">
        <w:rPr>
          <w:rFonts w:asciiTheme="majorHAnsi" w:eastAsia="Calibri" w:hAnsiTheme="majorHAnsi" w:cstheme="majorHAnsi"/>
          <w:lang w:val="en-US"/>
        </w:rPr>
        <w:t xml:space="preserve">" (Los Angeles, California: ICANN, </w:t>
      </w:r>
      <w:proofErr w:type="gramStart"/>
      <w:r w:rsidR="000A3B32" w:rsidRPr="00DD0FB2">
        <w:rPr>
          <w:rFonts w:asciiTheme="majorHAnsi" w:eastAsia="Calibri" w:hAnsiTheme="majorHAnsi" w:cstheme="majorHAnsi"/>
          <w:lang w:val="en-US"/>
        </w:rPr>
        <w:t>October,</w:t>
      </w:r>
      <w:proofErr w:type="gramEnd"/>
      <w:r w:rsidR="000A3B32" w:rsidRPr="00DD0FB2">
        <w:rPr>
          <w:rFonts w:asciiTheme="majorHAnsi" w:eastAsia="Calibri" w:hAnsiTheme="majorHAnsi" w:cstheme="majorHAnsi"/>
          <w:lang w:val="en-US"/>
        </w:rPr>
        <w:t xml:space="preserve"> </w:t>
      </w:r>
      <w:r w:rsidR="000A3B32" w:rsidRPr="00DD0FB2">
        <w:rPr>
          <w:rFonts w:asciiTheme="majorHAnsi" w:hAnsiTheme="majorHAnsi" w:cstheme="majorHAnsi"/>
          <w:lang w:val="en-US"/>
        </w:rPr>
        <w:t>2017</w:t>
      </w:r>
      <w:r w:rsidR="00ED20B8" w:rsidRPr="00DD0FB2">
        <w:rPr>
          <w:rFonts w:asciiTheme="majorHAnsi" w:hAnsiTheme="majorHAnsi" w:cstheme="majorHAnsi"/>
          <w:lang w:val="en-US"/>
        </w:rPr>
        <w:t xml:space="preserve">. </w:t>
      </w:r>
      <w:hyperlink r:id="rId90" w:history="1">
        <w:r w:rsidR="00ED20B8" w:rsidRPr="00DD0FB2">
          <w:rPr>
            <w:rStyle w:val="Hyperlink"/>
            <w:rFonts w:asciiTheme="majorHAnsi" w:hAnsiTheme="majorHAnsi" w:cstheme="majorHAnsi"/>
            <w:lang w:val="en-US"/>
          </w:rPr>
          <w:t>https://www.icann.org/public-comments/cyrillic-lgr-2017-10-17-en</w:t>
        </w:r>
      </w:hyperlink>
    </w:p>
    <w:p w14:paraId="3E82F4C7" w14:textId="77777777" w:rsidR="002823ED" w:rsidRPr="00DD0FB2" w:rsidRDefault="002823ED" w:rsidP="00ED20B8">
      <w:pPr>
        <w:rPr>
          <w:rFonts w:asciiTheme="majorHAnsi" w:hAnsiTheme="majorHAnsi" w:cstheme="majorHAnsi"/>
          <w:lang w:val="en-US"/>
        </w:rPr>
      </w:pPr>
    </w:p>
    <w:p w14:paraId="40F55EBE" w14:textId="77777777" w:rsidR="002823ED" w:rsidRPr="00DD0FB2" w:rsidRDefault="00114E81" w:rsidP="00DC2C9A">
      <w:pPr>
        <w:rPr>
          <w:rFonts w:asciiTheme="majorHAnsi" w:hAnsiTheme="majorHAnsi" w:cstheme="majorHAnsi"/>
          <w:lang w:val="en-US"/>
        </w:rPr>
      </w:pPr>
      <w:r w:rsidRPr="00DD0FB2">
        <w:rPr>
          <w:rFonts w:asciiTheme="majorHAnsi" w:hAnsiTheme="majorHAnsi" w:cstheme="majorHAnsi"/>
          <w:lang w:val="en-US"/>
        </w:rPr>
        <w:t xml:space="preserve">[DANIELS] </w:t>
      </w:r>
      <w:r w:rsidR="0042198E" w:rsidRPr="00DD0FB2">
        <w:rPr>
          <w:rFonts w:asciiTheme="majorHAnsi" w:hAnsiTheme="majorHAnsi" w:cstheme="majorHAnsi"/>
          <w:lang w:val="en-US"/>
        </w:rPr>
        <w:t xml:space="preserve">Daniels, Peter T. 1992. </w:t>
      </w:r>
      <w:r w:rsidR="003232F7" w:rsidRPr="00DD0FB2">
        <w:rPr>
          <w:rFonts w:asciiTheme="majorHAnsi" w:hAnsiTheme="majorHAnsi" w:cstheme="majorHAnsi"/>
          <w:lang w:val="en-US"/>
        </w:rPr>
        <w:t>“</w:t>
      </w:r>
      <w:r w:rsidR="0042198E" w:rsidRPr="00DD0FB2">
        <w:rPr>
          <w:rFonts w:asciiTheme="majorHAnsi" w:hAnsiTheme="majorHAnsi" w:cstheme="majorHAnsi"/>
          <w:lang w:val="en-US"/>
        </w:rPr>
        <w:t>The syllabic origin of writing and the segmental origin of the alphabet.</w:t>
      </w:r>
      <w:r w:rsidR="003232F7" w:rsidRPr="00DD0FB2">
        <w:rPr>
          <w:rFonts w:asciiTheme="majorHAnsi" w:hAnsiTheme="majorHAnsi" w:cstheme="majorHAnsi"/>
          <w:lang w:val="en-US"/>
        </w:rPr>
        <w:t>”</w:t>
      </w:r>
      <w:r w:rsidR="0042198E" w:rsidRPr="00DD0FB2">
        <w:rPr>
          <w:rFonts w:asciiTheme="majorHAnsi" w:hAnsiTheme="majorHAnsi" w:cstheme="majorHAnsi"/>
          <w:lang w:val="en-US"/>
        </w:rPr>
        <w:t xml:space="preserve"> </w:t>
      </w:r>
      <w:r w:rsidR="0042198E" w:rsidRPr="00DD0FB2">
        <w:rPr>
          <w:rFonts w:asciiTheme="majorHAnsi" w:hAnsiTheme="majorHAnsi" w:cstheme="majorHAnsi"/>
          <w:i/>
          <w:iCs/>
          <w:lang w:val="en-US"/>
        </w:rPr>
        <w:t>The Linguistics of Literacy</w:t>
      </w:r>
      <w:r w:rsidR="005F6CD7" w:rsidRPr="00DD0FB2">
        <w:rPr>
          <w:rFonts w:asciiTheme="majorHAnsi" w:hAnsiTheme="majorHAnsi" w:cstheme="majorHAnsi"/>
          <w:lang w:val="en-US"/>
        </w:rPr>
        <w:t xml:space="preserve"> in</w:t>
      </w:r>
      <w:r w:rsidR="003232F7" w:rsidRPr="00DD0FB2">
        <w:rPr>
          <w:rFonts w:asciiTheme="majorHAnsi" w:hAnsiTheme="majorHAnsi" w:cstheme="majorHAnsi"/>
          <w:lang w:val="en-US"/>
        </w:rPr>
        <w:t xml:space="preserve"> </w:t>
      </w:r>
      <w:r w:rsidR="00143F29" w:rsidRPr="00DD0FB2">
        <w:rPr>
          <w:rFonts w:asciiTheme="majorHAnsi" w:hAnsiTheme="majorHAnsi" w:cstheme="majorHAnsi"/>
          <w:lang w:val="en-US"/>
        </w:rPr>
        <w:t>Downing, P</w:t>
      </w:r>
      <w:r w:rsidR="00FF0CC5" w:rsidRPr="00DD0FB2">
        <w:rPr>
          <w:rFonts w:asciiTheme="majorHAnsi" w:hAnsiTheme="majorHAnsi" w:cstheme="majorHAnsi"/>
          <w:lang w:val="en-US"/>
        </w:rPr>
        <w:t>amela</w:t>
      </w:r>
      <w:r w:rsidR="00143F29" w:rsidRPr="00DD0FB2">
        <w:rPr>
          <w:rFonts w:asciiTheme="majorHAnsi" w:hAnsiTheme="majorHAnsi" w:cstheme="majorHAnsi"/>
          <w:lang w:val="en-US"/>
        </w:rPr>
        <w:t xml:space="preserve"> A., Lima, S</w:t>
      </w:r>
      <w:r w:rsidR="00FF0CC5" w:rsidRPr="00DD0FB2">
        <w:rPr>
          <w:rFonts w:asciiTheme="majorHAnsi" w:hAnsiTheme="majorHAnsi" w:cstheme="majorHAnsi"/>
          <w:lang w:val="en-US"/>
        </w:rPr>
        <w:t>usan</w:t>
      </w:r>
      <w:r w:rsidR="00143F29" w:rsidRPr="00DD0FB2">
        <w:rPr>
          <w:rFonts w:asciiTheme="majorHAnsi" w:hAnsiTheme="majorHAnsi" w:cstheme="majorHAnsi"/>
          <w:lang w:val="en-US"/>
        </w:rPr>
        <w:t xml:space="preserve"> D., &amp; Noonan, </w:t>
      </w:r>
      <w:proofErr w:type="spellStart"/>
      <w:r w:rsidR="00143F29" w:rsidRPr="00DD0FB2">
        <w:rPr>
          <w:rFonts w:asciiTheme="majorHAnsi" w:hAnsiTheme="majorHAnsi" w:cstheme="majorHAnsi"/>
          <w:lang w:val="en-US"/>
        </w:rPr>
        <w:t>M</w:t>
      </w:r>
      <w:r w:rsidR="00FF0CC5" w:rsidRPr="00DD0FB2">
        <w:rPr>
          <w:rFonts w:asciiTheme="majorHAnsi" w:hAnsiTheme="majorHAnsi" w:cstheme="majorHAnsi"/>
          <w:lang w:val="en-US"/>
        </w:rPr>
        <w:t>icahel</w:t>
      </w:r>
      <w:proofErr w:type="spellEnd"/>
      <w:r w:rsidR="00143F29" w:rsidRPr="00DD0FB2">
        <w:rPr>
          <w:rFonts w:asciiTheme="majorHAnsi" w:hAnsiTheme="majorHAnsi" w:cstheme="majorHAnsi"/>
          <w:lang w:val="en-US"/>
        </w:rPr>
        <w:t xml:space="preserve"> (Eds.)</w:t>
      </w:r>
      <w:r w:rsidR="00636814" w:rsidRPr="00DD0FB2">
        <w:rPr>
          <w:rFonts w:asciiTheme="majorHAnsi" w:hAnsiTheme="majorHAnsi" w:cstheme="majorHAnsi"/>
          <w:lang w:val="en-US"/>
        </w:rPr>
        <w:t xml:space="preserve">, 83-110. </w:t>
      </w:r>
      <w:r w:rsidR="00143F29" w:rsidRPr="00DD0FB2">
        <w:rPr>
          <w:rFonts w:asciiTheme="majorHAnsi" w:hAnsiTheme="majorHAnsi" w:cstheme="majorHAnsi"/>
          <w:lang w:val="en-US"/>
        </w:rPr>
        <w:t>John Benjamins</w:t>
      </w:r>
      <w:r w:rsidR="00FF0CC5" w:rsidRPr="00DD0FB2">
        <w:rPr>
          <w:rFonts w:asciiTheme="majorHAnsi" w:hAnsiTheme="majorHAnsi" w:cstheme="majorHAnsi"/>
          <w:lang w:val="en-US"/>
        </w:rPr>
        <w:t>, Amsterdam.</w:t>
      </w:r>
    </w:p>
    <w:bookmarkEnd w:id="391"/>
    <w:bookmarkEnd w:id="392"/>
    <w:bookmarkEnd w:id="393"/>
    <w:p w14:paraId="204080CF" w14:textId="77777777" w:rsidR="00347CFE" w:rsidRPr="00DD0FB2" w:rsidRDefault="00347CFE" w:rsidP="000D3839">
      <w:pPr>
        <w:rPr>
          <w:rFonts w:asciiTheme="majorHAnsi" w:eastAsia="Calibri" w:hAnsiTheme="majorHAnsi" w:cstheme="majorHAnsi"/>
          <w:lang w:val="en-US"/>
        </w:rPr>
      </w:pPr>
    </w:p>
    <w:p w14:paraId="659A3A3F" w14:textId="77777777" w:rsidR="00347CFE" w:rsidRPr="00DD0FB2" w:rsidRDefault="00FE5DC0" w:rsidP="00BA0ED8">
      <w:pPr>
        <w:pStyle w:val="Heading1"/>
        <w:rPr>
          <w:rFonts w:asciiTheme="majorHAnsi" w:hAnsiTheme="majorHAnsi" w:cstheme="majorHAnsi"/>
        </w:rPr>
      </w:pPr>
      <w:bookmarkStart w:id="394" w:name="3cqmetx" w:colFirst="0" w:colLast="0"/>
      <w:bookmarkStart w:id="395" w:name="1rvwp1q" w:colFirst="0" w:colLast="0"/>
      <w:bookmarkStart w:id="396" w:name="_Toc25676986"/>
      <w:bookmarkEnd w:id="394"/>
      <w:bookmarkEnd w:id="395"/>
      <w:r w:rsidRPr="00DD0FB2">
        <w:rPr>
          <w:rFonts w:asciiTheme="majorHAnsi" w:hAnsiTheme="majorHAnsi" w:cstheme="majorHAnsi"/>
        </w:rPr>
        <w:t>Appendix A: Updated MSR during Latin GP work</w:t>
      </w:r>
      <w:bookmarkEnd w:id="396"/>
    </w:p>
    <w:p w14:paraId="68B973CD" w14:textId="77777777"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DD0FB2">
        <w:rPr>
          <w:rFonts w:asciiTheme="majorHAnsi" w:eastAsia="Calibri" w:hAnsiTheme="majorHAnsi" w:cstheme="majorHAnsi"/>
          <w:lang w:val="en-US"/>
        </w:rPr>
        <w:t>.</w:t>
      </w:r>
    </w:p>
    <w:p w14:paraId="2D9C7569" w14:textId="77777777" w:rsidR="00347CFE" w:rsidRPr="00DD0FB2" w:rsidRDefault="00347CFE" w:rsidP="00BA0ED8">
      <w:pPr>
        <w:rPr>
          <w:rFonts w:asciiTheme="majorHAnsi" w:eastAsia="Calibri" w:hAnsiTheme="majorHAnsi" w:cstheme="majorHAnsi"/>
          <w:lang w:val="en-US"/>
        </w:rPr>
      </w:pPr>
    </w:p>
    <w:p w14:paraId="6651133C" w14:textId="49B8E5EB" w:rsidR="00D17B5B" w:rsidRDefault="00D17B5B" w:rsidP="00D17B5B">
      <w:pPr>
        <w:rPr>
          <w:rFonts w:asciiTheme="majorHAnsi" w:eastAsia="Calibri" w:hAnsiTheme="majorHAnsi" w:cstheme="majorHAnsi"/>
          <w:lang w:val="en-US"/>
        </w:rPr>
      </w:pPr>
      <w:r w:rsidRPr="00DD0FB2">
        <w:rPr>
          <w:rFonts w:asciiTheme="majorHAnsi" w:eastAsia="Calibri" w:hAnsiTheme="majorHAnsi" w:cstheme="majorHAnsi"/>
          <w:lang w:val="en-US"/>
        </w:rPr>
        <w:t>Table A1. Code points not found in MSR-2 and requested to be included in updated MSR.</w:t>
      </w:r>
      <w:r w:rsidR="001F3DE8">
        <w:rPr>
          <w:rFonts w:asciiTheme="majorHAnsi" w:eastAsia="Calibri" w:hAnsiTheme="majorHAnsi" w:cstheme="majorHAnsi"/>
          <w:lang w:val="en-US"/>
        </w:rPr>
        <w:t xml:space="preserve"> </w:t>
      </w:r>
    </w:p>
    <w:p w14:paraId="55593CAA" w14:textId="77777777" w:rsidR="001F3DE8" w:rsidRPr="00DD0FB2" w:rsidRDefault="001F3DE8" w:rsidP="00D17B5B">
      <w:pPr>
        <w:rPr>
          <w:rFonts w:asciiTheme="majorHAnsi" w:eastAsia="Calibri" w:hAnsiTheme="majorHAnsi" w:cstheme="majorHAnsi"/>
          <w:lang w:val="en-US"/>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1250"/>
        <w:gridCol w:w="1530"/>
        <w:gridCol w:w="3600"/>
        <w:gridCol w:w="1258"/>
      </w:tblGrid>
      <w:tr w:rsidR="00347CFE" w:rsidRPr="00DD0FB2" w14:paraId="759F0DEB" w14:textId="77777777" w:rsidTr="005C433D">
        <w:tc>
          <w:tcPr>
            <w:tcW w:w="983" w:type="dxa"/>
            <w:shd w:val="clear" w:color="auto" w:fill="FFFFFF"/>
            <w:tcMar>
              <w:top w:w="72" w:type="dxa"/>
              <w:left w:w="72" w:type="dxa"/>
              <w:bottom w:w="72" w:type="dxa"/>
              <w:right w:w="72" w:type="dxa"/>
            </w:tcMar>
          </w:tcPr>
          <w:p w14:paraId="4F5BD9A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11BAF6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250" w:type="dxa"/>
            <w:shd w:val="clear" w:color="auto" w:fill="FFFFFF"/>
            <w:tcMar>
              <w:top w:w="72" w:type="dxa"/>
              <w:left w:w="72" w:type="dxa"/>
              <w:bottom w:w="72" w:type="dxa"/>
              <w:right w:w="72" w:type="dxa"/>
            </w:tcMar>
          </w:tcPr>
          <w:p w14:paraId="4C83E46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530" w:type="dxa"/>
            <w:shd w:val="clear" w:color="auto" w:fill="FFFFFF"/>
            <w:tcMar>
              <w:top w:w="72" w:type="dxa"/>
              <w:left w:w="72" w:type="dxa"/>
              <w:bottom w:w="72" w:type="dxa"/>
              <w:right w:w="72" w:type="dxa"/>
            </w:tcMar>
          </w:tcPr>
          <w:p w14:paraId="7ADD65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Languages </w:t>
            </w:r>
          </w:p>
        </w:tc>
        <w:tc>
          <w:tcPr>
            <w:tcW w:w="3600" w:type="dxa"/>
            <w:shd w:val="clear" w:color="auto" w:fill="FFFFFF"/>
            <w:tcMar>
              <w:top w:w="72" w:type="dxa"/>
              <w:left w:w="72" w:type="dxa"/>
              <w:bottom w:w="72" w:type="dxa"/>
              <w:right w:w="72" w:type="dxa"/>
            </w:tcMar>
          </w:tcPr>
          <w:p w14:paraId="1A9E3A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
          <w:p w14:paraId="43497F2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MSR-3 status</w:t>
            </w:r>
          </w:p>
        </w:tc>
      </w:tr>
      <w:tr w:rsidR="00347CFE" w:rsidRPr="00DD0FB2" w14:paraId="3853A78A" w14:textId="77777777" w:rsidTr="005C433D">
        <w:tc>
          <w:tcPr>
            <w:tcW w:w="983" w:type="dxa"/>
            <w:shd w:val="clear" w:color="auto" w:fill="FFFFFF"/>
            <w:tcMar>
              <w:top w:w="72" w:type="dxa"/>
              <w:left w:w="72" w:type="dxa"/>
              <w:bottom w:w="72" w:type="dxa"/>
              <w:right w:w="72" w:type="dxa"/>
            </w:tcMar>
          </w:tcPr>
          <w:p w14:paraId="71E5F70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1E423E08" w14:textId="77777777" w:rsidR="00347CFE" w:rsidRPr="00DD0FB2" w:rsidRDefault="00FE5DC0" w:rsidP="001F3DE8">
            <w:pPr>
              <w:jc w:val="center"/>
              <w:rPr>
                <w:rFonts w:asciiTheme="majorHAnsi" w:eastAsia="Calibri" w:hAnsiTheme="majorHAnsi" w:cstheme="majorHAnsi"/>
              </w:rPr>
            </w:pPr>
            <w:r w:rsidRPr="00DD0FB2">
              <w:rPr>
                <w:rFonts w:asciiTheme="majorHAnsi" w:eastAsia="Calibri" w:hAnsiTheme="majorHAnsi" w:cstheme="majorHAnsi"/>
              </w:rPr>
              <w:t>ɨ</w:t>
            </w:r>
          </w:p>
        </w:tc>
        <w:tc>
          <w:tcPr>
            <w:tcW w:w="1250" w:type="dxa"/>
            <w:shd w:val="clear" w:color="auto" w:fill="FFFFFF"/>
            <w:tcMar>
              <w:top w:w="72" w:type="dxa"/>
              <w:left w:w="72" w:type="dxa"/>
              <w:bottom w:w="72" w:type="dxa"/>
              <w:right w:w="72" w:type="dxa"/>
            </w:tcMar>
          </w:tcPr>
          <w:p w14:paraId="6E5269D5" w14:textId="3617C5EF" w:rsidR="00347CFE" w:rsidRPr="00DD0FB2" w:rsidRDefault="001F3DE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I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1530" w:type="dxa"/>
            <w:shd w:val="clear" w:color="auto" w:fill="FFFFFF"/>
            <w:tcMar>
              <w:top w:w="72" w:type="dxa"/>
              <w:left w:w="72" w:type="dxa"/>
              <w:bottom w:w="72" w:type="dxa"/>
              <w:right w:w="72" w:type="dxa"/>
            </w:tcMar>
          </w:tcPr>
          <w:p w14:paraId="6AB301A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Cubeo (3)</w:t>
            </w:r>
          </w:p>
          <w:p w14:paraId="7053EF8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Dagbani (4)</w:t>
            </w:r>
          </w:p>
          <w:p w14:paraId="5F19429E" w14:textId="6F682D2E"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HIxkaryána(4)</w:t>
            </w:r>
          </w:p>
        </w:tc>
        <w:tc>
          <w:tcPr>
            <w:tcW w:w="3600" w:type="dxa"/>
            <w:shd w:val="clear" w:color="auto" w:fill="FFFFFF"/>
            <w:tcMar>
              <w:top w:w="72" w:type="dxa"/>
              <w:left w:w="72" w:type="dxa"/>
              <w:bottom w:w="72" w:type="dxa"/>
              <w:right w:w="72" w:type="dxa"/>
            </w:tcMar>
          </w:tcPr>
          <w:p w14:paraId="671D9E4F" w14:textId="77777777" w:rsidR="002320E6" w:rsidRPr="00DD0FB2" w:rsidRDefault="009E416D">
            <w:pPr>
              <w:rPr>
                <w:rFonts w:asciiTheme="majorHAnsi" w:eastAsia="Calibri" w:hAnsiTheme="majorHAnsi" w:cstheme="majorHAnsi"/>
                <w:color w:val="0070C0"/>
              </w:rPr>
            </w:pPr>
            <w:hyperlink r:id="rId91">
              <w:r w:rsidR="00FE5DC0" w:rsidRPr="00DD0FB2">
                <w:rPr>
                  <w:rFonts w:asciiTheme="majorHAnsi" w:eastAsia="Calibri" w:hAnsiTheme="majorHAnsi" w:cstheme="majorHAnsi"/>
                  <w:color w:val="0563C1"/>
                  <w:u w:val="single"/>
                </w:rPr>
                <w:t>http://www.omniglot.com/writing/cubeo.htm</w:t>
              </w:r>
            </w:hyperlink>
          </w:p>
          <w:p w14:paraId="764F20A7" w14:textId="77777777" w:rsidR="00347CFE" w:rsidRPr="00DD0FB2" w:rsidRDefault="009E416D" w:rsidP="00BA0ED8">
            <w:pPr>
              <w:rPr>
                <w:rFonts w:asciiTheme="majorHAnsi" w:eastAsia="Calibri" w:hAnsiTheme="majorHAnsi" w:cstheme="majorHAnsi"/>
                <w:color w:val="0070C0"/>
                <w:u w:val="single"/>
              </w:rPr>
            </w:pPr>
            <w:hyperlink r:id="rId92">
              <w:r w:rsidR="00FE5DC0" w:rsidRPr="00DD0FB2">
                <w:rPr>
                  <w:rFonts w:asciiTheme="majorHAnsi" w:eastAsia="Calibri" w:hAnsiTheme="majorHAnsi" w:cstheme="majorHAnsi"/>
                  <w:color w:val="0070C0"/>
                  <w:u w:val="single"/>
                </w:rPr>
                <w:t>http://www.omniglot.com/charts/dagbani.pdf</w:t>
              </w:r>
            </w:hyperlink>
          </w:p>
          <w:p w14:paraId="54A48C58" w14:textId="77777777" w:rsidR="00347CFE" w:rsidRPr="00DD0FB2" w:rsidRDefault="009E416D" w:rsidP="00BA0ED8">
            <w:pPr>
              <w:rPr>
                <w:rFonts w:asciiTheme="majorHAnsi" w:eastAsia="Calibri" w:hAnsiTheme="majorHAnsi" w:cstheme="majorHAnsi"/>
                <w:color w:val="0070C0"/>
                <w:u w:val="single"/>
              </w:rPr>
            </w:pPr>
            <w:hyperlink r:id="rId93">
              <w:r w:rsidR="00FE5DC0" w:rsidRPr="00DD0FB2">
                <w:rPr>
                  <w:rFonts w:asciiTheme="majorHAnsi" w:eastAsia="Calibri" w:hAnsiTheme="majorHAnsi" w:cstheme="majorHAnsi"/>
                  <w:color w:val="0070C0"/>
                  <w:u w:val="single"/>
                </w:rPr>
                <w:t>http://www.omniglot.com/writing/hixkaryana.htm</w:t>
              </w:r>
            </w:hyperlink>
          </w:p>
        </w:tc>
        <w:tc>
          <w:tcPr>
            <w:tcW w:w="1258" w:type="dxa"/>
            <w:shd w:val="clear" w:color="auto" w:fill="FFFFFF"/>
            <w:tcMar>
              <w:top w:w="72" w:type="dxa"/>
              <w:left w:w="72" w:type="dxa"/>
              <w:bottom w:w="72" w:type="dxa"/>
              <w:right w:w="72" w:type="dxa"/>
            </w:tcMar>
          </w:tcPr>
          <w:p w14:paraId="47A8F88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14:paraId="3D437595" w14:textId="77777777" w:rsidTr="005C433D">
        <w:tc>
          <w:tcPr>
            <w:tcW w:w="983" w:type="dxa"/>
            <w:shd w:val="clear" w:color="auto" w:fill="FFFFFF"/>
            <w:tcMar>
              <w:top w:w="72" w:type="dxa"/>
              <w:left w:w="72" w:type="dxa"/>
              <w:bottom w:w="72" w:type="dxa"/>
              <w:right w:w="72" w:type="dxa"/>
            </w:tcMar>
          </w:tcPr>
          <w:p w14:paraId="7C4F381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0626C357" w14:textId="77777777" w:rsidR="00347CFE" w:rsidRPr="00DD0FB2" w:rsidRDefault="00FE5DC0" w:rsidP="00AC3EAF">
            <w:pPr>
              <w:jc w:val="center"/>
              <w:rPr>
                <w:rFonts w:asciiTheme="majorHAnsi" w:eastAsia="Calibri" w:hAnsiTheme="majorHAnsi" w:cstheme="majorHAnsi"/>
              </w:rPr>
            </w:pPr>
            <w:r w:rsidRPr="00DD0FB2">
              <w:rPr>
                <w:rFonts w:asciiTheme="majorHAnsi" w:eastAsia="Calibri" w:hAnsiTheme="majorHAnsi" w:cstheme="majorHAnsi"/>
              </w:rPr>
              <w:t>ɲ</w:t>
            </w:r>
          </w:p>
        </w:tc>
        <w:tc>
          <w:tcPr>
            <w:tcW w:w="1250" w:type="dxa"/>
            <w:shd w:val="clear" w:color="auto" w:fill="FFFFFF"/>
            <w:tcMar>
              <w:top w:w="72" w:type="dxa"/>
              <w:left w:w="72" w:type="dxa"/>
              <w:bottom w:w="72" w:type="dxa"/>
              <w:right w:w="72" w:type="dxa"/>
            </w:tcMar>
          </w:tcPr>
          <w:p w14:paraId="18208818" w14:textId="49112EB3" w:rsidR="00347CFE" w:rsidRPr="00DD0FB2" w:rsidRDefault="001F3DE8">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N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eft</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1530" w:type="dxa"/>
            <w:shd w:val="clear" w:color="auto" w:fill="FFFFFF"/>
            <w:tcMar>
              <w:top w:w="72" w:type="dxa"/>
              <w:left w:w="72" w:type="dxa"/>
              <w:bottom w:w="72" w:type="dxa"/>
              <w:right w:w="72" w:type="dxa"/>
            </w:tcMar>
          </w:tcPr>
          <w:p w14:paraId="3311CFF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Susu (4)</w:t>
            </w:r>
          </w:p>
          <w:p w14:paraId="4D6523D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Zarma (4)</w:t>
            </w:r>
          </w:p>
        </w:tc>
        <w:tc>
          <w:tcPr>
            <w:tcW w:w="3600" w:type="dxa"/>
            <w:shd w:val="clear" w:color="auto" w:fill="FFFFFF"/>
            <w:tcMar>
              <w:top w:w="72" w:type="dxa"/>
              <w:left w:w="72" w:type="dxa"/>
              <w:bottom w:w="72" w:type="dxa"/>
              <w:right w:w="72" w:type="dxa"/>
            </w:tcMar>
          </w:tcPr>
          <w:p w14:paraId="3C1D6791" w14:textId="77777777" w:rsidR="00347CFE" w:rsidRPr="00DD0FB2" w:rsidRDefault="009E416D" w:rsidP="00BA0ED8">
            <w:pPr>
              <w:rPr>
                <w:rFonts w:asciiTheme="majorHAnsi" w:eastAsia="Calibri" w:hAnsiTheme="majorHAnsi" w:cstheme="majorHAnsi"/>
                <w:color w:val="0000FF"/>
                <w:u w:val="single"/>
              </w:rPr>
            </w:pPr>
            <w:hyperlink r:id="rId94">
              <w:r w:rsidR="00FE5DC0" w:rsidRPr="00DD0FB2">
                <w:rPr>
                  <w:rFonts w:asciiTheme="majorHAnsi" w:eastAsia="Calibri" w:hAnsiTheme="majorHAnsi" w:cstheme="majorHAnsi"/>
                  <w:color w:val="0000FF"/>
                  <w:u w:val="single"/>
                </w:rPr>
                <w:t>https://www.omniglot.com/writing/susu.htm</w:t>
              </w:r>
            </w:hyperlink>
          </w:p>
          <w:p w14:paraId="4F1B0BCD" w14:textId="77777777" w:rsidR="00347CFE" w:rsidRPr="00DD0FB2" w:rsidRDefault="009E416D" w:rsidP="00BA0ED8">
            <w:pPr>
              <w:rPr>
                <w:rFonts w:asciiTheme="majorHAnsi" w:eastAsia="Calibri" w:hAnsiTheme="majorHAnsi" w:cstheme="majorHAnsi"/>
                <w:color w:val="0000FF"/>
                <w:u w:val="single"/>
              </w:rPr>
            </w:pPr>
            <w:hyperlink r:id="rId95">
              <w:r w:rsidR="00FE5DC0" w:rsidRPr="00DD0FB2">
                <w:rPr>
                  <w:rFonts w:asciiTheme="majorHAnsi" w:eastAsia="Calibri" w:hAnsiTheme="majorHAnsi" w:cstheme="majorHAnsi"/>
                  <w:color w:val="0000FF"/>
                  <w:u w:val="single"/>
                </w:rPr>
                <w:t>https://www.omniglot.com/writing/zarma.htm</w:t>
              </w:r>
            </w:hyperlink>
          </w:p>
        </w:tc>
        <w:tc>
          <w:tcPr>
            <w:tcW w:w="1258" w:type="dxa"/>
            <w:shd w:val="clear" w:color="auto" w:fill="FFFFFF"/>
            <w:tcMar>
              <w:top w:w="72" w:type="dxa"/>
              <w:left w:w="72" w:type="dxa"/>
              <w:bottom w:w="72" w:type="dxa"/>
              <w:right w:w="72" w:type="dxa"/>
            </w:tcMar>
          </w:tcPr>
          <w:p w14:paraId="5BA0A76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14:paraId="54BC7B6A" w14:textId="77777777" w:rsidTr="005C433D">
        <w:tc>
          <w:tcPr>
            <w:tcW w:w="983" w:type="dxa"/>
            <w:shd w:val="clear" w:color="auto" w:fill="FFFFFF"/>
            <w:tcMar>
              <w:top w:w="72" w:type="dxa"/>
              <w:left w:w="72" w:type="dxa"/>
              <w:bottom w:w="72" w:type="dxa"/>
              <w:right w:w="72" w:type="dxa"/>
            </w:tcMar>
          </w:tcPr>
          <w:p w14:paraId="6002BA6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63B6FDFA" w14:textId="77777777" w:rsidR="00347CFE" w:rsidRPr="00DD0FB2" w:rsidRDefault="00FE5DC0" w:rsidP="00AC3EAF">
            <w:pPr>
              <w:jc w:val="center"/>
              <w:rPr>
                <w:rFonts w:asciiTheme="majorHAnsi" w:eastAsia="Calibri" w:hAnsiTheme="majorHAnsi" w:cstheme="majorHAnsi"/>
              </w:rPr>
            </w:pPr>
            <w:r w:rsidRPr="00DD0FB2">
              <w:rPr>
                <w:rFonts w:asciiTheme="majorHAnsi" w:eastAsia="Calibri" w:hAnsiTheme="majorHAnsi" w:cstheme="majorHAnsi"/>
              </w:rPr>
              <w:t>ǀ</w:t>
            </w:r>
          </w:p>
        </w:tc>
        <w:tc>
          <w:tcPr>
            <w:tcW w:w="1250" w:type="dxa"/>
            <w:shd w:val="clear" w:color="auto" w:fill="FFFFFF"/>
            <w:tcMar>
              <w:top w:w="72" w:type="dxa"/>
              <w:left w:w="72" w:type="dxa"/>
              <w:bottom w:w="72" w:type="dxa"/>
              <w:right w:w="72" w:type="dxa"/>
            </w:tcMar>
          </w:tcPr>
          <w:p w14:paraId="7E3A4EDC" w14:textId="6B155115"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r w:rsidR="001F3DE8">
              <w:rPr>
                <w:rFonts w:asciiTheme="majorHAnsi" w:eastAsia="Calibri" w:hAnsiTheme="majorHAnsi" w:cstheme="majorHAnsi"/>
              </w:rPr>
              <w:t>atin</w:t>
            </w:r>
            <w:r w:rsidRPr="00DD0FB2">
              <w:rPr>
                <w:rFonts w:asciiTheme="majorHAnsi" w:eastAsia="Calibri" w:hAnsiTheme="majorHAnsi" w:cstheme="majorHAnsi"/>
              </w:rPr>
              <w:t xml:space="preserve"> L</w:t>
            </w:r>
            <w:r w:rsidR="001F3DE8">
              <w:rPr>
                <w:rFonts w:asciiTheme="majorHAnsi" w:eastAsia="Calibri" w:hAnsiTheme="majorHAnsi" w:cstheme="majorHAnsi"/>
              </w:rPr>
              <w:t>etter</w:t>
            </w:r>
            <w:r w:rsidRPr="00DD0FB2">
              <w:rPr>
                <w:rFonts w:asciiTheme="majorHAnsi" w:eastAsia="Calibri" w:hAnsiTheme="majorHAnsi" w:cstheme="majorHAnsi"/>
              </w:rPr>
              <w:t xml:space="preserve"> D</w:t>
            </w:r>
            <w:r w:rsidR="001F3DE8">
              <w:rPr>
                <w:rFonts w:asciiTheme="majorHAnsi" w:eastAsia="Calibri" w:hAnsiTheme="majorHAnsi" w:cstheme="majorHAnsi"/>
              </w:rPr>
              <w:t>ental</w:t>
            </w:r>
            <w:r w:rsidRPr="00DD0FB2">
              <w:rPr>
                <w:rFonts w:asciiTheme="majorHAnsi" w:eastAsia="Calibri" w:hAnsiTheme="majorHAnsi" w:cstheme="majorHAnsi"/>
              </w:rPr>
              <w:t xml:space="preserve"> </w:t>
            </w:r>
            <w:r w:rsidRPr="00DD0FB2">
              <w:rPr>
                <w:rFonts w:asciiTheme="majorHAnsi" w:eastAsia="Calibri" w:hAnsiTheme="majorHAnsi" w:cstheme="majorHAnsi"/>
              </w:rPr>
              <w:lastRenderedPageBreak/>
              <w:t>C</w:t>
            </w:r>
            <w:r w:rsidR="001F3DE8">
              <w:rPr>
                <w:rFonts w:asciiTheme="majorHAnsi" w:eastAsia="Calibri" w:hAnsiTheme="majorHAnsi" w:cstheme="majorHAnsi"/>
              </w:rPr>
              <w:t>lick</w:t>
            </w:r>
            <w:r w:rsidRPr="00DD0FB2">
              <w:rPr>
                <w:rFonts w:asciiTheme="majorHAnsi" w:eastAsia="Calibri" w:hAnsiTheme="majorHAnsi" w:cstheme="majorHAnsi"/>
              </w:rPr>
              <w:t xml:space="preserve"> </w:t>
            </w:r>
          </w:p>
        </w:tc>
        <w:tc>
          <w:tcPr>
            <w:tcW w:w="1530" w:type="dxa"/>
            <w:shd w:val="clear" w:color="auto" w:fill="FFFFFF"/>
            <w:tcMar>
              <w:top w:w="72" w:type="dxa"/>
              <w:left w:w="72" w:type="dxa"/>
              <w:bottom w:w="72" w:type="dxa"/>
              <w:right w:w="72" w:type="dxa"/>
            </w:tcMar>
          </w:tcPr>
          <w:p w14:paraId="1DF0557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Khoekhoe(4)</w:t>
            </w:r>
          </w:p>
        </w:tc>
        <w:tc>
          <w:tcPr>
            <w:tcW w:w="3600" w:type="dxa"/>
            <w:shd w:val="clear" w:color="auto" w:fill="FFFFFF"/>
            <w:tcMar>
              <w:top w:w="72" w:type="dxa"/>
              <w:left w:w="72" w:type="dxa"/>
              <w:bottom w:w="72" w:type="dxa"/>
              <w:right w:w="72" w:type="dxa"/>
            </w:tcMar>
          </w:tcPr>
          <w:p w14:paraId="280BA6B3" w14:textId="77777777" w:rsidR="00347CFE" w:rsidRPr="00DD0FB2" w:rsidRDefault="009E416D" w:rsidP="00BA0ED8">
            <w:pPr>
              <w:rPr>
                <w:rFonts w:asciiTheme="majorHAnsi" w:eastAsia="Calibri" w:hAnsiTheme="majorHAnsi" w:cstheme="majorHAnsi"/>
                <w:color w:val="0000FF"/>
                <w:u w:val="single"/>
              </w:rPr>
            </w:pPr>
            <w:hyperlink r:id="rId96">
              <w:r w:rsidR="00FE5DC0" w:rsidRPr="00DD0FB2">
                <w:rPr>
                  <w:rFonts w:asciiTheme="majorHAnsi" w:eastAsia="Calibri" w:hAnsiTheme="majorHAnsi" w:cstheme="majorHAnsi"/>
                  <w:color w:val="0000FF"/>
                  <w:u w:val="single"/>
                </w:rPr>
                <w:t>https://www.britannica.com/topic/Khoisan-languages</w:t>
              </w:r>
            </w:hyperlink>
          </w:p>
          <w:p w14:paraId="6206ED27" w14:textId="77777777" w:rsidR="00347CFE" w:rsidRPr="00DD0FB2" w:rsidRDefault="009E416D" w:rsidP="00BA0ED8">
            <w:pPr>
              <w:rPr>
                <w:rFonts w:asciiTheme="majorHAnsi" w:eastAsia="Calibri" w:hAnsiTheme="majorHAnsi" w:cstheme="majorHAnsi"/>
                <w:color w:val="0000FF"/>
                <w:u w:val="single"/>
              </w:rPr>
            </w:pPr>
            <w:hyperlink r:id="rId97">
              <w:r w:rsidR="00FE5DC0" w:rsidRPr="00DD0FB2">
                <w:rPr>
                  <w:rFonts w:asciiTheme="majorHAnsi" w:eastAsia="Calibri" w:hAnsiTheme="majorHAnsi" w:cstheme="majorHAnsi"/>
                  <w:color w:val="0000FF"/>
                  <w:u w:val="single"/>
                </w:rPr>
                <w:t>https://en.wikipedia.org/wiki/Khoe</w:t>
              </w:r>
              <w:r w:rsidR="00FE5DC0" w:rsidRPr="00DD0FB2">
                <w:rPr>
                  <w:rFonts w:asciiTheme="majorHAnsi" w:eastAsia="Calibri" w:hAnsiTheme="majorHAnsi" w:cstheme="majorHAnsi"/>
                  <w:color w:val="0000FF"/>
                  <w:u w:val="single"/>
                </w:rPr>
                <w:lastRenderedPageBreak/>
                <w:t>_languages</w:t>
              </w:r>
            </w:hyperlink>
          </w:p>
          <w:p w14:paraId="3EC4DFFD" w14:textId="77777777" w:rsidR="00347CFE" w:rsidRPr="00DD0FB2" w:rsidRDefault="009E416D" w:rsidP="00BA0ED8">
            <w:pPr>
              <w:rPr>
                <w:rFonts w:asciiTheme="majorHAnsi" w:eastAsia="Calibri" w:hAnsiTheme="majorHAnsi" w:cstheme="majorHAnsi"/>
                <w:color w:val="0000FF"/>
                <w:u w:val="single"/>
              </w:rPr>
            </w:pPr>
            <w:hyperlink r:id="rId98">
              <w:r w:rsidR="00FE5DC0" w:rsidRPr="00DD0FB2">
                <w:rPr>
                  <w:rFonts w:asciiTheme="majorHAnsi" w:eastAsia="Calibri" w:hAnsiTheme="majorHAnsi" w:cstheme="majorHAnsi"/>
                  <w:color w:val="0000FF"/>
                  <w:u w:val="single"/>
                </w:rPr>
                <w:t>https://www.newera.com.na/tag/khoekhoegowab/</w:t>
              </w:r>
            </w:hyperlink>
          </w:p>
          <w:p w14:paraId="21D1B930" w14:textId="77777777" w:rsidR="00347CFE" w:rsidRPr="00DD0FB2" w:rsidRDefault="009E416D" w:rsidP="00BA0ED8">
            <w:pPr>
              <w:rPr>
                <w:rFonts w:asciiTheme="majorHAnsi" w:eastAsia="Calibri" w:hAnsiTheme="majorHAnsi" w:cstheme="majorHAnsi"/>
                <w:color w:val="0000FF"/>
                <w:u w:val="single"/>
              </w:rPr>
            </w:pPr>
            <w:hyperlink r:id="rId99">
              <w:r w:rsidR="00FE5DC0" w:rsidRPr="00DD0FB2">
                <w:rPr>
                  <w:rFonts w:asciiTheme="majorHAnsi" w:eastAsia="Calibri" w:hAnsiTheme="majorHAnsi" w:cstheme="majorHAnsi"/>
                  <w:color w:val="0000FF"/>
                  <w:u w:val="single"/>
                </w:rPr>
                <w:t>http://www.omniglot.com/writing/khoekhoe.htm</w:t>
              </w:r>
            </w:hyperlink>
          </w:p>
        </w:tc>
        <w:tc>
          <w:tcPr>
            <w:tcW w:w="1258" w:type="dxa"/>
            <w:shd w:val="clear" w:color="auto" w:fill="FFFFFF"/>
            <w:tcMar>
              <w:top w:w="72" w:type="dxa"/>
              <w:left w:w="72" w:type="dxa"/>
              <w:bottom w:w="72" w:type="dxa"/>
              <w:right w:w="72" w:type="dxa"/>
            </w:tcMar>
          </w:tcPr>
          <w:p w14:paraId="05BA3CD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EXCLUDED</w:t>
            </w:r>
          </w:p>
        </w:tc>
      </w:tr>
      <w:tr w:rsidR="00347CFE" w:rsidRPr="00DD0FB2" w14:paraId="2D83491F" w14:textId="77777777" w:rsidTr="005C433D">
        <w:tc>
          <w:tcPr>
            <w:tcW w:w="983" w:type="dxa"/>
            <w:shd w:val="clear" w:color="auto" w:fill="FFFFFF"/>
            <w:tcMar>
              <w:top w:w="72" w:type="dxa"/>
              <w:left w:w="72" w:type="dxa"/>
              <w:bottom w:w="72" w:type="dxa"/>
              <w:right w:w="72" w:type="dxa"/>
            </w:tcMar>
          </w:tcPr>
          <w:p w14:paraId="5DD768A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2BD68BA9" w14:textId="77777777" w:rsidR="00347CFE" w:rsidRPr="00DD0FB2" w:rsidRDefault="00FE5DC0" w:rsidP="00AC3EAF">
            <w:pPr>
              <w:jc w:val="center"/>
              <w:rPr>
                <w:rFonts w:asciiTheme="majorHAnsi" w:eastAsia="Calibri" w:hAnsiTheme="majorHAnsi" w:cstheme="majorHAnsi"/>
              </w:rPr>
            </w:pPr>
            <w:r w:rsidRPr="00DD0FB2">
              <w:rPr>
                <w:rFonts w:asciiTheme="majorHAnsi" w:eastAsia="Calibri" w:hAnsiTheme="majorHAnsi" w:cstheme="majorHAnsi"/>
              </w:rPr>
              <w:t>ǁ</w:t>
            </w:r>
          </w:p>
        </w:tc>
        <w:tc>
          <w:tcPr>
            <w:tcW w:w="1250" w:type="dxa"/>
            <w:shd w:val="clear" w:color="auto" w:fill="FFFFFF"/>
            <w:tcMar>
              <w:top w:w="72" w:type="dxa"/>
              <w:left w:w="72" w:type="dxa"/>
              <w:bottom w:w="72" w:type="dxa"/>
              <w:right w:w="72" w:type="dxa"/>
            </w:tcMar>
          </w:tcPr>
          <w:p w14:paraId="60B8A6B0" w14:textId="75602B43"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r w:rsidR="001F3DE8">
              <w:rPr>
                <w:rFonts w:asciiTheme="majorHAnsi" w:eastAsia="Calibri" w:hAnsiTheme="majorHAnsi" w:cstheme="majorHAnsi"/>
              </w:rPr>
              <w:t>atin</w:t>
            </w:r>
            <w:r w:rsidRPr="00DD0FB2">
              <w:rPr>
                <w:rFonts w:asciiTheme="majorHAnsi" w:eastAsia="Calibri" w:hAnsiTheme="majorHAnsi" w:cstheme="majorHAnsi"/>
              </w:rPr>
              <w:t xml:space="preserve"> L</w:t>
            </w:r>
            <w:r w:rsidR="001F3DE8">
              <w:rPr>
                <w:rFonts w:asciiTheme="majorHAnsi" w:eastAsia="Calibri" w:hAnsiTheme="majorHAnsi" w:cstheme="majorHAnsi"/>
              </w:rPr>
              <w:t>etter</w:t>
            </w:r>
            <w:r w:rsidRPr="00DD0FB2">
              <w:rPr>
                <w:rFonts w:asciiTheme="majorHAnsi" w:eastAsia="Calibri" w:hAnsiTheme="majorHAnsi" w:cstheme="majorHAnsi"/>
              </w:rPr>
              <w:t xml:space="preserve"> L</w:t>
            </w:r>
            <w:r w:rsidR="001F3DE8">
              <w:rPr>
                <w:rFonts w:asciiTheme="majorHAnsi" w:eastAsia="Calibri" w:hAnsiTheme="majorHAnsi" w:cstheme="majorHAnsi"/>
              </w:rPr>
              <w:t>ateral</w:t>
            </w:r>
            <w:r w:rsidRPr="00DD0FB2">
              <w:rPr>
                <w:rFonts w:asciiTheme="majorHAnsi" w:eastAsia="Calibri" w:hAnsiTheme="majorHAnsi" w:cstheme="majorHAnsi"/>
              </w:rPr>
              <w:t xml:space="preserve"> C</w:t>
            </w:r>
            <w:r w:rsidR="001F3DE8">
              <w:rPr>
                <w:rFonts w:asciiTheme="majorHAnsi" w:eastAsia="Calibri" w:hAnsiTheme="majorHAnsi" w:cstheme="majorHAnsi"/>
              </w:rPr>
              <w:t>lick</w:t>
            </w:r>
          </w:p>
        </w:tc>
        <w:tc>
          <w:tcPr>
            <w:tcW w:w="1530" w:type="dxa"/>
            <w:shd w:val="clear" w:color="auto" w:fill="FFFFFF"/>
            <w:tcMar>
              <w:top w:w="72" w:type="dxa"/>
              <w:left w:w="72" w:type="dxa"/>
              <w:bottom w:w="72" w:type="dxa"/>
              <w:right w:w="72" w:type="dxa"/>
            </w:tcMar>
          </w:tcPr>
          <w:p w14:paraId="26DF950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3600" w:type="dxa"/>
            <w:shd w:val="clear" w:color="auto" w:fill="FFFFFF"/>
            <w:tcMar>
              <w:top w:w="72" w:type="dxa"/>
              <w:left w:w="72" w:type="dxa"/>
              <w:bottom w:w="72" w:type="dxa"/>
              <w:right w:w="72" w:type="dxa"/>
            </w:tcMar>
          </w:tcPr>
          <w:p w14:paraId="6A657812" w14:textId="77777777" w:rsidR="00347CFE" w:rsidRPr="00DD0FB2" w:rsidRDefault="009E416D" w:rsidP="00BA0ED8">
            <w:pPr>
              <w:rPr>
                <w:rFonts w:asciiTheme="majorHAnsi" w:eastAsia="Calibri" w:hAnsiTheme="majorHAnsi" w:cstheme="majorHAnsi"/>
                <w:color w:val="0000FF"/>
                <w:u w:val="single"/>
              </w:rPr>
            </w:pPr>
            <w:hyperlink r:id="rId100">
              <w:r w:rsidR="00FE5DC0" w:rsidRPr="00DD0FB2">
                <w:rPr>
                  <w:rFonts w:asciiTheme="majorHAnsi" w:eastAsia="Calibri" w:hAnsiTheme="majorHAnsi" w:cstheme="majorHAnsi"/>
                  <w:color w:val="0000FF"/>
                  <w:u w:val="single"/>
                </w:rPr>
                <w:t>https://www.britannica.com/topic/Khoisan-languages</w:t>
              </w:r>
            </w:hyperlink>
          </w:p>
          <w:p w14:paraId="51BC49C4" w14:textId="77777777" w:rsidR="00347CFE" w:rsidRPr="00DD0FB2" w:rsidRDefault="009E416D" w:rsidP="00BA0ED8">
            <w:pPr>
              <w:rPr>
                <w:rFonts w:asciiTheme="majorHAnsi" w:eastAsia="Calibri" w:hAnsiTheme="majorHAnsi" w:cstheme="majorHAnsi"/>
                <w:color w:val="0000FF"/>
                <w:u w:val="single"/>
              </w:rPr>
            </w:pPr>
            <w:hyperlink r:id="rId101">
              <w:r w:rsidR="00FE5DC0" w:rsidRPr="00DD0FB2">
                <w:rPr>
                  <w:rFonts w:asciiTheme="majorHAnsi" w:eastAsia="Calibri" w:hAnsiTheme="majorHAnsi" w:cstheme="majorHAnsi"/>
                  <w:color w:val="0000FF"/>
                  <w:u w:val="single"/>
                </w:rPr>
                <w:t>https://en.wikipedia.org/wiki/Khoe_languages</w:t>
              </w:r>
            </w:hyperlink>
          </w:p>
          <w:p w14:paraId="3F66CE60" w14:textId="77777777" w:rsidR="00347CFE" w:rsidRPr="00DD0FB2" w:rsidRDefault="009E416D" w:rsidP="00BA0ED8">
            <w:pPr>
              <w:rPr>
                <w:rFonts w:asciiTheme="majorHAnsi" w:eastAsia="Calibri" w:hAnsiTheme="majorHAnsi" w:cstheme="majorHAnsi"/>
                <w:color w:val="0000FF"/>
                <w:u w:val="single"/>
              </w:rPr>
            </w:pPr>
            <w:hyperlink r:id="rId102">
              <w:r w:rsidR="00FE5DC0" w:rsidRPr="00DD0FB2">
                <w:rPr>
                  <w:rFonts w:asciiTheme="majorHAnsi" w:eastAsia="Calibri" w:hAnsiTheme="majorHAnsi" w:cstheme="majorHAnsi"/>
                  <w:color w:val="0000FF"/>
                  <w:u w:val="single"/>
                </w:rPr>
                <w:t>https://www.newera.com.na/tag/khoekhoegowab/</w:t>
              </w:r>
            </w:hyperlink>
          </w:p>
          <w:p w14:paraId="66082179" w14:textId="77777777" w:rsidR="00347CFE" w:rsidRPr="00DD0FB2" w:rsidRDefault="009E416D" w:rsidP="00BA0ED8">
            <w:pPr>
              <w:rPr>
                <w:rFonts w:asciiTheme="majorHAnsi" w:eastAsia="Calibri" w:hAnsiTheme="majorHAnsi" w:cstheme="majorHAnsi"/>
                <w:color w:val="0000FF"/>
                <w:u w:val="single"/>
              </w:rPr>
            </w:pPr>
            <w:hyperlink r:id="rId103">
              <w:r w:rsidR="00FE5DC0" w:rsidRPr="00DD0FB2">
                <w:rPr>
                  <w:rFonts w:asciiTheme="majorHAnsi" w:eastAsia="Calibri" w:hAnsiTheme="majorHAnsi" w:cstheme="majorHAnsi"/>
                  <w:color w:val="0000FF"/>
                  <w:u w:val="single"/>
                </w:rPr>
                <w:t>http://www.omniglot.com/writing/khoekhoe.htm</w:t>
              </w:r>
            </w:hyperlink>
          </w:p>
        </w:tc>
        <w:tc>
          <w:tcPr>
            <w:tcW w:w="1258" w:type="dxa"/>
            <w:shd w:val="clear" w:color="auto" w:fill="FFFFFF"/>
            <w:tcMar>
              <w:top w:w="72" w:type="dxa"/>
              <w:left w:w="72" w:type="dxa"/>
              <w:bottom w:w="72" w:type="dxa"/>
              <w:right w:w="72" w:type="dxa"/>
            </w:tcMar>
          </w:tcPr>
          <w:p w14:paraId="60F90EAC" w14:textId="77777777" w:rsidR="00347CFE" w:rsidRPr="00DD0FB2" w:rsidRDefault="00347CFE" w:rsidP="00BA0ED8">
            <w:pPr>
              <w:rPr>
                <w:rFonts w:asciiTheme="majorHAnsi" w:eastAsia="Calibri" w:hAnsiTheme="majorHAnsi" w:cstheme="majorHAnsi"/>
              </w:rPr>
            </w:pPr>
          </w:p>
          <w:p w14:paraId="4DB4D60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EXCLUDED</w:t>
            </w:r>
          </w:p>
        </w:tc>
      </w:tr>
      <w:tr w:rsidR="00347CFE" w:rsidRPr="00DD0FB2" w14:paraId="2796A4B8" w14:textId="77777777" w:rsidTr="005C433D">
        <w:tc>
          <w:tcPr>
            <w:tcW w:w="983" w:type="dxa"/>
            <w:shd w:val="clear" w:color="auto" w:fill="FFFFFF"/>
            <w:tcMar>
              <w:top w:w="72" w:type="dxa"/>
              <w:left w:w="72" w:type="dxa"/>
              <w:bottom w:w="72" w:type="dxa"/>
              <w:right w:w="72" w:type="dxa"/>
            </w:tcMar>
          </w:tcPr>
          <w:p w14:paraId="2098F2C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26A728FE" w14:textId="77777777" w:rsidR="00347CFE" w:rsidRPr="00DD0FB2" w:rsidRDefault="00FE5DC0" w:rsidP="00AC3EAF">
            <w:pPr>
              <w:jc w:val="center"/>
              <w:rPr>
                <w:rFonts w:asciiTheme="majorHAnsi" w:eastAsia="Calibri" w:hAnsiTheme="majorHAnsi" w:cstheme="majorHAnsi"/>
              </w:rPr>
            </w:pPr>
            <w:r w:rsidRPr="00DD0FB2">
              <w:rPr>
                <w:rFonts w:asciiTheme="majorHAnsi" w:eastAsia="Calibri" w:hAnsiTheme="majorHAnsi" w:cstheme="majorHAnsi"/>
              </w:rPr>
              <w:t>ǂ</w:t>
            </w:r>
          </w:p>
        </w:tc>
        <w:tc>
          <w:tcPr>
            <w:tcW w:w="1250" w:type="dxa"/>
            <w:shd w:val="clear" w:color="auto" w:fill="FFFFFF"/>
            <w:tcMar>
              <w:top w:w="72" w:type="dxa"/>
              <w:left w:w="72" w:type="dxa"/>
              <w:bottom w:w="72" w:type="dxa"/>
              <w:right w:w="72" w:type="dxa"/>
            </w:tcMar>
          </w:tcPr>
          <w:p w14:paraId="75DC6A8B" w14:textId="3C85224B"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r w:rsidR="00AC3EAF">
              <w:rPr>
                <w:rFonts w:asciiTheme="majorHAnsi" w:eastAsia="Calibri" w:hAnsiTheme="majorHAnsi" w:cstheme="majorHAnsi"/>
              </w:rPr>
              <w:t>atin</w:t>
            </w:r>
            <w:r w:rsidRPr="00DD0FB2">
              <w:rPr>
                <w:rFonts w:asciiTheme="majorHAnsi" w:eastAsia="Calibri" w:hAnsiTheme="majorHAnsi" w:cstheme="majorHAnsi"/>
              </w:rPr>
              <w:t xml:space="preserve"> L</w:t>
            </w:r>
            <w:r w:rsidR="00AC3EAF">
              <w:rPr>
                <w:rFonts w:asciiTheme="majorHAnsi" w:eastAsia="Calibri" w:hAnsiTheme="majorHAnsi" w:cstheme="majorHAnsi"/>
              </w:rPr>
              <w:t>etter</w:t>
            </w:r>
            <w:r w:rsidRPr="00DD0FB2">
              <w:rPr>
                <w:rFonts w:asciiTheme="majorHAnsi" w:eastAsia="Calibri" w:hAnsiTheme="majorHAnsi" w:cstheme="majorHAnsi"/>
              </w:rPr>
              <w:t xml:space="preserve"> A</w:t>
            </w:r>
            <w:r w:rsidR="00AC3EAF">
              <w:rPr>
                <w:rFonts w:asciiTheme="majorHAnsi" w:eastAsia="Calibri" w:hAnsiTheme="majorHAnsi" w:cstheme="majorHAnsi"/>
              </w:rPr>
              <w:t>lveolar</w:t>
            </w:r>
            <w:r w:rsidRPr="00DD0FB2">
              <w:rPr>
                <w:rFonts w:asciiTheme="majorHAnsi" w:eastAsia="Calibri" w:hAnsiTheme="majorHAnsi" w:cstheme="majorHAnsi"/>
              </w:rPr>
              <w:t xml:space="preserve"> C</w:t>
            </w:r>
            <w:r w:rsidR="00AC3EAF">
              <w:rPr>
                <w:rFonts w:asciiTheme="majorHAnsi" w:eastAsia="Calibri" w:hAnsiTheme="majorHAnsi" w:cstheme="majorHAnsi"/>
              </w:rPr>
              <w:t>lick</w:t>
            </w:r>
          </w:p>
        </w:tc>
        <w:tc>
          <w:tcPr>
            <w:tcW w:w="1530" w:type="dxa"/>
            <w:shd w:val="clear" w:color="auto" w:fill="FFFFFF"/>
            <w:tcMar>
              <w:top w:w="72" w:type="dxa"/>
              <w:left w:w="72" w:type="dxa"/>
              <w:bottom w:w="72" w:type="dxa"/>
              <w:right w:w="72" w:type="dxa"/>
            </w:tcMar>
          </w:tcPr>
          <w:p w14:paraId="23F0414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3600" w:type="dxa"/>
            <w:shd w:val="clear" w:color="auto" w:fill="FFFFFF"/>
            <w:tcMar>
              <w:top w:w="72" w:type="dxa"/>
              <w:left w:w="72" w:type="dxa"/>
              <w:bottom w:w="72" w:type="dxa"/>
              <w:right w:w="72" w:type="dxa"/>
            </w:tcMar>
          </w:tcPr>
          <w:p w14:paraId="5304C7C3" w14:textId="77777777" w:rsidR="00347CFE" w:rsidRPr="00DD0FB2" w:rsidRDefault="009E416D" w:rsidP="00BA0ED8">
            <w:pPr>
              <w:rPr>
                <w:rFonts w:asciiTheme="majorHAnsi" w:eastAsia="Calibri" w:hAnsiTheme="majorHAnsi" w:cstheme="majorHAnsi"/>
                <w:color w:val="0000FF"/>
                <w:u w:val="single"/>
              </w:rPr>
            </w:pPr>
            <w:hyperlink r:id="rId104">
              <w:r w:rsidR="00FE5DC0" w:rsidRPr="00DD0FB2">
                <w:rPr>
                  <w:rFonts w:asciiTheme="majorHAnsi" w:eastAsia="Calibri" w:hAnsiTheme="majorHAnsi" w:cstheme="majorHAnsi"/>
                  <w:color w:val="0000FF"/>
                  <w:u w:val="single"/>
                </w:rPr>
                <w:t>https://www.britannica.com/topic/Khoisan-languages</w:t>
              </w:r>
            </w:hyperlink>
          </w:p>
          <w:p w14:paraId="7970598E" w14:textId="77777777" w:rsidR="00347CFE" w:rsidRPr="00DD0FB2" w:rsidRDefault="009E416D" w:rsidP="00BA0ED8">
            <w:pPr>
              <w:rPr>
                <w:rFonts w:asciiTheme="majorHAnsi" w:eastAsia="Calibri" w:hAnsiTheme="majorHAnsi" w:cstheme="majorHAnsi"/>
                <w:color w:val="0000FF"/>
                <w:u w:val="single"/>
              </w:rPr>
            </w:pPr>
            <w:hyperlink r:id="rId105">
              <w:r w:rsidR="00FE5DC0" w:rsidRPr="00DD0FB2">
                <w:rPr>
                  <w:rFonts w:asciiTheme="majorHAnsi" w:eastAsia="Calibri" w:hAnsiTheme="majorHAnsi" w:cstheme="majorHAnsi"/>
                  <w:color w:val="0000FF"/>
                  <w:u w:val="single"/>
                </w:rPr>
                <w:t>https://en.wikipedia.org/wiki/Khoe_languages</w:t>
              </w:r>
            </w:hyperlink>
          </w:p>
          <w:p w14:paraId="662894FE" w14:textId="77777777" w:rsidR="00347CFE" w:rsidRPr="00DD0FB2" w:rsidRDefault="009E416D" w:rsidP="00BA0ED8">
            <w:pPr>
              <w:rPr>
                <w:rFonts w:asciiTheme="majorHAnsi" w:eastAsia="Calibri" w:hAnsiTheme="majorHAnsi" w:cstheme="majorHAnsi"/>
                <w:color w:val="0000FF"/>
                <w:u w:val="single"/>
              </w:rPr>
            </w:pPr>
            <w:hyperlink r:id="rId106">
              <w:r w:rsidR="00FE5DC0" w:rsidRPr="00DD0FB2">
                <w:rPr>
                  <w:rFonts w:asciiTheme="majorHAnsi" w:eastAsia="Calibri" w:hAnsiTheme="majorHAnsi" w:cstheme="majorHAnsi"/>
                  <w:color w:val="0000FF"/>
                  <w:u w:val="single"/>
                </w:rPr>
                <w:t>https://www.newera.com.na/tag/khoekhoegowab/</w:t>
              </w:r>
            </w:hyperlink>
            <w:hyperlink r:id="rId107">
              <w:r w:rsidR="00FE5DC0" w:rsidRPr="00DD0FB2">
                <w:rPr>
                  <w:rFonts w:asciiTheme="majorHAnsi" w:eastAsia="Calibri" w:hAnsiTheme="majorHAnsi" w:cstheme="majorHAnsi"/>
                  <w:color w:val="0000FF"/>
                  <w:u w:val="single"/>
                </w:rPr>
                <w:t>http://www.omniglot.com/writing/khoekhoe.htm</w:t>
              </w:r>
            </w:hyperlink>
          </w:p>
        </w:tc>
        <w:tc>
          <w:tcPr>
            <w:tcW w:w="1258" w:type="dxa"/>
            <w:shd w:val="clear" w:color="auto" w:fill="FFFFFF"/>
            <w:tcMar>
              <w:top w:w="72" w:type="dxa"/>
              <w:left w:w="72" w:type="dxa"/>
              <w:bottom w:w="72" w:type="dxa"/>
              <w:right w:w="72" w:type="dxa"/>
            </w:tcMar>
          </w:tcPr>
          <w:p w14:paraId="3DE8D09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EXCLUDED</w:t>
            </w:r>
          </w:p>
        </w:tc>
      </w:tr>
      <w:tr w:rsidR="00347CFE" w:rsidRPr="00DD0FB2" w14:paraId="024AA7AB" w14:textId="77777777" w:rsidTr="005C433D">
        <w:tc>
          <w:tcPr>
            <w:tcW w:w="983" w:type="dxa"/>
            <w:shd w:val="clear" w:color="auto" w:fill="FFFFFF"/>
            <w:tcMar>
              <w:top w:w="72" w:type="dxa"/>
              <w:left w:w="72" w:type="dxa"/>
              <w:bottom w:w="72" w:type="dxa"/>
              <w:right w:w="72" w:type="dxa"/>
            </w:tcMar>
          </w:tcPr>
          <w:p w14:paraId="5939F05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1EC66771" w14:textId="77777777" w:rsidR="00347CFE" w:rsidRPr="00DD0FB2" w:rsidRDefault="00FE5DC0" w:rsidP="00AC3EAF">
            <w:pPr>
              <w:jc w:val="center"/>
              <w:rPr>
                <w:rFonts w:asciiTheme="majorHAnsi" w:eastAsia="Calibri" w:hAnsiTheme="majorHAnsi" w:cstheme="majorHAnsi"/>
              </w:rPr>
            </w:pPr>
            <w:r w:rsidRPr="00DD0FB2">
              <w:rPr>
                <w:rFonts w:asciiTheme="majorHAnsi" w:eastAsia="Calibri" w:hAnsiTheme="majorHAnsi" w:cstheme="majorHAnsi"/>
              </w:rPr>
              <w:t>ḽ</w:t>
            </w:r>
          </w:p>
        </w:tc>
        <w:tc>
          <w:tcPr>
            <w:tcW w:w="1250" w:type="dxa"/>
            <w:shd w:val="clear" w:color="auto" w:fill="FFFFFF"/>
            <w:tcMar>
              <w:top w:w="72" w:type="dxa"/>
              <w:left w:w="72" w:type="dxa"/>
              <w:bottom w:w="72" w:type="dxa"/>
              <w:right w:w="72" w:type="dxa"/>
            </w:tcMar>
          </w:tcPr>
          <w:p w14:paraId="3C7B1D1D" w14:textId="333970CE" w:rsidR="00347CFE" w:rsidRPr="00DD0FB2" w:rsidRDefault="00AC3EAF">
            <w:pPr>
              <w:rPr>
                <w:rFonts w:asciiTheme="majorHAnsi" w:eastAsia="Calibri" w:hAnsiTheme="majorHAnsi" w:cstheme="majorHAnsi"/>
                <w:lang w:val="en-US"/>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FE5DC0" w:rsidRPr="00DD0FB2">
              <w:rPr>
                <w:rFonts w:asciiTheme="majorHAnsi" w:eastAsia="Calibri" w:hAnsiTheme="majorHAnsi" w:cstheme="majorHAnsi"/>
                <w:lang w:val="en-US"/>
              </w:rPr>
              <w:t xml:space="preserve">L </w:t>
            </w:r>
            <w:r w:rsidR="005801CE">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1530" w:type="dxa"/>
            <w:shd w:val="clear" w:color="auto" w:fill="FFFFFF"/>
            <w:tcMar>
              <w:top w:w="72" w:type="dxa"/>
              <w:left w:w="72" w:type="dxa"/>
              <w:bottom w:w="72" w:type="dxa"/>
              <w:right w:w="72" w:type="dxa"/>
            </w:tcMar>
          </w:tcPr>
          <w:p w14:paraId="5A18AA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600" w:type="dxa"/>
            <w:shd w:val="clear" w:color="auto" w:fill="FFFFFF"/>
            <w:tcMar>
              <w:top w:w="72" w:type="dxa"/>
              <w:left w:w="72" w:type="dxa"/>
              <w:bottom w:w="72" w:type="dxa"/>
              <w:right w:w="72" w:type="dxa"/>
            </w:tcMar>
          </w:tcPr>
          <w:p w14:paraId="7F5DE020" w14:textId="77777777" w:rsidR="00347CFE" w:rsidRPr="00DD0FB2" w:rsidRDefault="009E416D" w:rsidP="00BA0ED8">
            <w:pPr>
              <w:rPr>
                <w:rFonts w:asciiTheme="majorHAnsi" w:eastAsia="Calibri" w:hAnsiTheme="majorHAnsi" w:cstheme="majorHAnsi"/>
              </w:rPr>
            </w:pPr>
            <w:hyperlink r:id="rId108" w:history="1">
              <w:r w:rsidR="00A170D0" w:rsidRPr="00C6423B">
                <w:rPr>
                  <w:rStyle w:val="Hyperlink"/>
                  <w:rFonts w:asciiTheme="majorHAnsi" w:eastAsia="Calibri" w:hAnsiTheme="majorHAnsi" w:cstheme="majorHAnsi"/>
                </w:rPr>
                <w:t>http://www.omniglot.com/writing/venda.htm</w:t>
              </w:r>
            </w:hyperlink>
          </w:p>
        </w:tc>
        <w:tc>
          <w:tcPr>
            <w:tcW w:w="1258" w:type="dxa"/>
            <w:shd w:val="clear" w:color="auto" w:fill="FFFFFF"/>
            <w:tcMar>
              <w:top w:w="72" w:type="dxa"/>
              <w:left w:w="72" w:type="dxa"/>
              <w:bottom w:w="72" w:type="dxa"/>
              <w:right w:w="72" w:type="dxa"/>
            </w:tcMar>
          </w:tcPr>
          <w:p w14:paraId="4F6C2169" w14:textId="77777777" w:rsidR="00347CFE" w:rsidRPr="00DD0FB2" w:rsidRDefault="00FE5DC0" w:rsidP="00BA0ED8">
            <w:pPr>
              <w:rPr>
                <w:rFonts w:asciiTheme="majorHAnsi" w:eastAsia="Calibri" w:hAnsiTheme="majorHAnsi" w:cstheme="majorHAnsi"/>
                <w:color w:val="1155CC"/>
                <w:u w:val="single"/>
              </w:rPr>
            </w:pPr>
            <w:r w:rsidRPr="00DD0FB2">
              <w:rPr>
                <w:rFonts w:asciiTheme="majorHAnsi" w:eastAsia="Calibri" w:hAnsiTheme="majorHAnsi" w:cstheme="majorHAnsi"/>
              </w:rPr>
              <w:t>INCLUDED</w:t>
            </w:r>
          </w:p>
        </w:tc>
      </w:tr>
    </w:tbl>
    <w:p w14:paraId="050EFB87" w14:textId="77777777" w:rsidR="00347CFE" w:rsidRPr="00DD0FB2" w:rsidRDefault="00347CFE" w:rsidP="00BA0ED8">
      <w:pPr>
        <w:rPr>
          <w:rFonts w:asciiTheme="majorHAnsi" w:eastAsia="Calibri" w:hAnsiTheme="majorHAnsi" w:cstheme="majorHAnsi"/>
          <w:lang w:val="en-US"/>
        </w:rPr>
      </w:pPr>
    </w:p>
    <w:p w14:paraId="2AD42A8F" w14:textId="776DC67B"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MSR was upgraded to version MSR-3 on January 17, 2018, with three </w:t>
      </w:r>
      <w:r w:rsidR="00A170D0">
        <w:rPr>
          <w:rFonts w:asciiTheme="majorHAnsi" w:eastAsia="Calibri" w:hAnsiTheme="majorHAnsi" w:cstheme="majorHAnsi"/>
          <w:lang w:val="en-US"/>
        </w:rPr>
        <w:t>additional</w:t>
      </w:r>
      <w:r w:rsidR="00A170D0"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Latin script code points as in table A1. A description of changes to MSR-3 can be found in </w:t>
      </w:r>
      <w:hyperlink r:id="rId109">
        <w:r w:rsidRPr="00DD0FB2">
          <w:rPr>
            <w:rFonts w:asciiTheme="majorHAnsi" w:eastAsia="Calibri" w:hAnsiTheme="majorHAnsi" w:cstheme="majorHAnsi"/>
            <w:color w:val="0000FF"/>
            <w:u w:val="single"/>
            <w:lang w:val="en-US"/>
          </w:rPr>
          <w:t>https://www.icann.org/en/system/files/files/msr-3-overview-28mar18-en.pdf</w:t>
        </w:r>
      </w:hyperlink>
      <w:r w:rsidR="008A0DDF" w:rsidRPr="00DD0FB2">
        <w:rPr>
          <w:rFonts w:asciiTheme="majorHAnsi" w:eastAsia="Calibri" w:hAnsiTheme="majorHAnsi" w:cstheme="majorHAnsi"/>
          <w:lang w:val="en-US"/>
        </w:rPr>
        <w:t>.</w:t>
      </w:r>
    </w:p>
    <w:p w14:paraId="2871897B" w14:textId="77777777" w:rsidR="00347CFE" w:rsidRPr="00DD0FB2" w:rsidRDefault="00347CFE" w:rsidP="00BA0ED8">
      <w:pPr>
        <w:rPr>
          <w:rFonts w:asciiTheme="majorHAnsi" w:eastAsia="Calibri" w:hAnsiTheme="majorHAnsi" w:cstheme="majorHAnsi"/>
          <w:lang w:val="en-US"/>
        </w:rPr>
      </w:pPr>
    </w:p>
    <w:p w14:paraId="26B40099" w14:textId="456EA73B"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In October 2018, the Panel discovered three </w:t>
      </w:r>
      <w:r w:rsidR="00A170D0">
        <w:rPr>
          <w:rFonts w:asciiTheme="majorHAnsi" w:eastAsia="Calibri" w:hAnsiTheme="majorHAnsi" w:cstheme="majorHAnsi"/>
          <w:lang w:val="en-US"/>
        </w:rPr>
        <w:t>further</w:t>
      </w:r>
      <w:r w:rsidR="00A170D0"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code points needed for Venda language, but not included in MSR (MSR-3). The Panel then requested the inclusion of the three code points in table A2 below to the IP on 2018-10-10</w:t>
      </w:r>
      <w:r w:rsidR="008A0DDF" w:rsidRPr="00DD0FB2">
        <w:rPr>
          <w:rFonts w:asciiTheme="majorHAnsi" w:eastAsia="Calibri" w:hAnsiTheme="majorHAnsi" w:cstheme="majorHAnsi"/>
          <w:lang w:val="en-US"/>
        </w:rPr>
        <w:t>.</w:t>
      </w:r>
    </w:p>
    <w:p w14:paraId="6287C5A9" w14:textId="77777777" w:rsidR="00D17B5B" w:rsidRPr="00DD0FB2" w:rsidRDefault="00D17B5B" w:rsidP="00D17B5B">
      <w:pPr>
        <w:rPr>
          <w:rFonts w:asciiTheme="majorHAnsi" w:eastAsia="Calibri" w:hAnsiTheme="majorHAnsi" w:cstheme="majorHAnsi"/>
          <w:lang w:val="en-US"/>
        </w:rPr>
      </w:pPr>
    </w:p>
    <w:p w14:paraId="0DB6BEF3" w14:textId="29FBBFB7" w:rsidR="00D17B5B" w:rsidRDefault="00D17B5B" w:rsidP="00D17B5B">
      <w:pPr>
        <w:rPr>
          <w:rFonts w:asciiTheme="majorHAnsi" w:eastAsia="Calibri" w:hAnsiTheme="majorHAnsi" w:cstheme="majorHAnsi"/>
          <w:lang w:val="en-US"/>
        </w:rPr>
      </w:pPr>
      <w:r w:rsidRPr="00DD0FB2">
        <w:rPr>
          <w:rFonts w:asciiTheme="majorHAnsi" w:eastAsia="Calibri" w:hAnsiTheme="majorHAnsi" w:cstheme="majorHAnsi"/>
          <w:lang w:val="en-US"/>
        </w:rPr>
        <w:t>Table A2. Code points not found in MSR-3 and requested to be included in updated MSR</w:t>
      </w:r>
      <w:r w:rsidR="00A170D0">
        <w:rPr>
          <w:rFonts w:asciiTheme="majorHAnsi" w:eastAsia="Calibri" w:hAnsiTheme="majorHAnsi" w:cstheme="majorHAnsi"/>
          <w:lang w:val="en-US"/>
        </w:rPr>
        <w:t>-4</w:t>
      </w:r>
      <w:r w:rsidRPr="00DD0FB2">
        <w:rPr>
          <w:rFonts w:asciiTheme="majorHAnsi" w:eastAsia="Calibri" w:hAnsiTheme="majorHAnsi" w:cstheme="majorHAnsi"/>
          <w:lang w:val="en-US"/>
        </w:rPr>
        <w:t>.</w:t>
      </w:r>
      <w:r w:rsidR="00AC3EAF">
        <w:rPr>
          <w:rFonts w:asciiTheme="majorHAnsi" w:eastAsia="Calibri" w:hAnsiTheme="majorHAnsi" w:cstheme="majorHAnsi"/>
          <w:lang w:val="en-US"/>
        </w:rPr>
        <w:t xml:space="preserve"> </w:t>
      </w:r>
    </w:p>
    <w:p w14:paraId="39F69829" w14:textId="77777777" w:rsidR="00AC3EAF" w:rsidRPr="00DD0FB2" w:rsidRDefault="00AC3EAF" w:rsidP="00D17B5B">
      <w:pPr>
        <w:rPr>
          <w:rFonts w:asciiTheme="majorHAnsi" w:eastAsia="Calibri" w:hAnsiTheme="majorHAnsi" w:cstheme="majorHAnsi"/>
          <w:lang w:val="en-US"/>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1250"/>
        <w:gridCol w:w="1170"/>
        <w:gridCol w:w="3808"/>
        <w:gridCol w:w="1410"/>
      </w:tblGrid>
      <w:tr w:rsidR="00347CFE" w:rsidRPr="00DD0FB2" w14:paraId="5F41973F" w14:textId="77777777" w:rsidTr="00AC3EAF">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6C8244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2493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14A01A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2DE7C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Languages </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F2209D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7E09F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MSR-4 status</w:t>
            </w:r>
          </w:p>
        </w:tc>
      </w:tr>
      <w:tr w:rsidR="00347CFE" w:rsidRPr="00DD0FB2" w14:paraId="6267B06C" w14:textId="77777777" w:rsidTr="00AC3EAF">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2544591" w14:textId="77777777"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FDCB48" w14:textId="77777777" w:rsidR="00347CFE" w:rsidRPr="00DD0FB2" w:rsidRDefault="00FE5DC0" w:rsidP="00AC3EAF">
            <w:pPr>
              <w:jc w:val="center"/>
              <w:rPr>
                <w:rFonts w:asciiTheme="majorHAnsi" w:eastAsia="Calibri" w:hAnsiTheme="majorHAnsi" w:cstheme="majorHAnsi"/>
                <w:sz w:val="40"/>
                <w:szCs w:val="40"/>
              </w:rPr>
            </w:pPr>
            <w:r w:rsidRPr="00DD0FB2">
              <w:rPr>
                <w:rFonts w:asciiTheme="majorHAnsi" w:eastAsia="Calibri" w:hAnsiTheme="majorHAnsi" w:cstheme="majorHAnsi"/>
              </w:rPr>
              <w:t>ḓ</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46C4986" w14:textId="3DA95844"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 xml:space="preserve">D </w:t>
            </w:r>
            <w:r w:rsidR="005801CE">
              <w:rPr>
                <w:rFonts w:asciiTheme="majorHAnsi" w:eastAsia="Calibri" w:hAnsiTheme="majorHAnsi" w:cstheme="majorHAnsi"/>
                <w:lang w:val="en-US"/>
              </w:rPr>
              <w:t>w</w:t>
            </w:r>
            <w:r w:rsidR="00AC3EAF">
              <w:rPr>
                <w:rFonts w:asciiTheme="majorHAnsi" w:eastAsia="Calibri" w:hAnsiTheme="majorHAnsi" w:cstheme="majorHAnsi"/>
                <w:lang w:val="en-US"/>
              </w:rPr>
              <w:t>ith</w:t>
            </w:r>
            <w:r w:rsidRPr="00DD0FB2">
              <w:rPr>
                <w:rFonts w:asciiTheme="majorHAnsi" w:eastAsia="Calibri" w:hAnsiTheme="majorHAnsi" w:cstheme="majorHAnsi"/>
                <w:lang w:val="en-US"/>
              </w:rPr>
              <w:t xml:space="preserve"> C</w:t>
            </w:r>
            <w:r w:rsidR="00AC3EAF">
              <w:rPr>
                <w:rFonts w:asciiTheme="majorHAnsi" w:eastAsia="Calibri" w:hAnsiTheme="majorHAnsi" w:cstheme="majorHAnsi"/>
                <w:lang w:val="en-US"/>
              </w:rPr>
              <w:t>ircumflex</w:t>
            </w:r>
            <w:r w:rsidRPr="00DD0FB2">
              <w:rPr>
                <w:rFonts w:asciiTheme="majorHAnsi" w:eastAsia="Calibri" w:hAnsiTheme="majorHAnsi" w:cstheme="majorHAnsi"/>
                <w:lang w:val="en-US"/>
              </w:rPr>
              <w:t xml:space="preserve"> B</w:t>
            </w:r>
            <w:r w:rsidR="00AC3EAF">
              <w:rPr>
                <w:rFonts w:asciiTheme="majorHAnsi" w:eastAsia="Calibri" w:hAnsiTheme="majorHAnsi" w:cstheme="majorHAnsi"/>
                <w:lang w:val="en-US"/>
              </w:rPr>
              <w:t>elow</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4D4E4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5C0E743" w14:textId="77777777" w:rsidR="00347CFE" w:rsidRPr="00DD0FB2" w:rsidRDefault="009E416D" w:rsidP="00BA0ED8">
            <w:pPr>
              <w:rPr>
                <w:rFonts w:asciiTheme="majorHAnsi" w:eastAsia="Calibri" w:hAnsiTheme="majorHAnsi" w:cstheme="majorHAnsi"/>
                <w:color w:val="0070C0"/>
                <w:u w:val="single"/>
              </w:rPr>
            </w:pPr>
            <w:hyperlink r:id="rId110">
              <w:r w:rsidR="00FE5DC0" w:rsidRPr="00DD0FB2">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474DDA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14:paraId="51571F56" w14:textId="77777777" w:rsidTr="00AC3EAF">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EE802E4" w14:textId="77777777"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5C3AEA1" w14:textId="77777777" w:rsidR="00347CFE" w:rsidRPr="00DD0FB2" w:rsidRDefault="00FE5DC0" w:rsidP="00AC3EAF">
            <w:pPr>
              <w:jc w:val="center"/>
              <w:rPr>
                <w:rFonts w:asciiTheme="majorHAnsi" w:eastAsia="Calibri" w:hAnsiTheme="majorHAnsi" w:cstheme="majorHAnsi"/>
                <w:sz w:val="40"/>
                <w:szCs w:val="40"/>
              </w:rPr>
            </w:pPr>
            <w:r w:rsidRPr="00DD0FB2">
              <w:rPr>
                <w:rFonts w:asciiTheme="majorHAnsi" w:eastAsia="Calibri" w:hAnsiTheme="majorHAnsi" w:cstheme="majorHAnsi"/>
              </w:rPr>
              <w:t>ṋ</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0F5379" w14:textId="24AC02D8"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 xml:space="preserve">N </w:t>
            </w:r>
            <w:r w:rsidR="005801CE">
              <w:rPr>
                <w:rFonts w:asciiTheme="majorHAnsi" w:eastAsia="Calibri" w:hAnsiTheme="majorHAnsi" w:cstheme="majorHAnsi"/>
                <w:lang w:val="en-US"/>
              </w:rPr>
              <w:t>w</w:t>
            </w:r>
            <w:r w:rsidR="00AC3EAF">
              <w:rPr>
                <w:rFonts w:asciiTheme="majorHAnsi" w:eastAsia="Calibri" w:hAnsiTheme="majorHAnsi" w:cstheme="majorHAnsi"/>
                <w:lang w:val="en-US"/>
              </w:rPr>
              <w:t>ith</w:t>
            </w:r>
            <w:r w:rsidRPr="00DD0FB2">
              <w:rPr>
                <w:rFonts w:asciiTheme="majorHAnsi" w:eastAsia="Calibri" w:hAnsiTheme="majorHAnsi" w:cstheme="majorHAnsi"/>
                <w:lang w:val="en-US"/>
              </w:rPr>
              <w:t xml:space="preserve"> C</w:t>
            </w:r>
            <w:r w:rsidR="00AC3EAF">
              <w:rPr>
                <w:rFonts w:asciiTheme="majorHAnsi" w:eastAsia="Calibri" w:hAnsiTheme="majorHAnsi" w:cstheme="majorHAnsi"/>
                <w:lang w:val="en-US"/>
              </w:rPr>
              <w:t>ircumflex</w:t>
            </w:r>
            <w:r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lastRenderedPageBreak/>
              <w:t>B</w:t>
            </w:r>
            <w:r w:rsidR="00AC3EAF">
              <w:rPr>
                <w:rFonts w:asciiTheme="majorHAnsi" w:eastAsia="Calibri" w:hAnsiTheme="majorHAnsi" w:cstheme="majorHAnsi"/>
                <w:lang w:val="en-US"/>
              </w:rPr>
              <w:t>elow</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01FB8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91B818D" w14:textId="77777777" w:rsidR="00347CFE" w:rsidRPr="00DD0FB2" w:rsidRDefault="009E416D" w:rsidP="00BA0ED8">
            <w:pPr>
              <w:rPr>
                <w:rFonts w:asciiTheme="majorHAnsi" w:eastAsia="Calibri" w:hAnsiTheme="majorHAnsi" w:cstheme="majorHAnsi"/>
                <w:color w:val="0000FF"/>
                <w:u w:val="single"/>
              </w:rPr>
            </w:pPr>
            <w:hyperlink r:id="rId111">
              <w:r w:rsidR="00FE5DC0" w:rsidRPr="00DD0FB2">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45BC5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14:paraId="7C84CC95" w14:textId="77777777" w:rsidTr="00AC3EAF">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659F5E5" w14:textId="77777777"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43B08E4" w14:textId="77777777" w:rsidR="00347CFE" w:rsidRPr="00DD0FB2" w:rsidRDefault="00FE5DC0" w:rsidP="00AC3EAF">
            <w:pPr>
              <w:jc w:val="center"/>
              <w:rPr>
                <w:rFonts w:asciiTheme="majorHAnsi" w:eastAsia="Calibri" w:hAnsiTheme="majorHAnsi" w:cstheme="majorHAnsi"/>
                <w:sz w:val="40"/>
                <w:szCs w:val="40"/>
              </w:rPr>
            </w:pPr>
            <w:r w:rsidRPr="00DD0FB2">
              <w:rPr>
                <w:rFonts w:asciiTheme="majorHAnsi" w:eastAsia="Calibri" w:hAnsiTheme="majorHAnsi" w:cstheme="majorHAnsi"/>
              </w:rPr>
              <w:t>ṱ</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D0DD3C" w14:textId="75F5DFA6"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 xml:space="preserve">T </w:t>
            </w:r>
            <w:r w:rsidR="005801CE">
              <w:rPr>
                <w:rFonts w:asciiTheme="majorHAnsi" w:eastAsia="Calibri" w:hAnsiTheme="majorHAnsi" w:cstheme="majorHAnsi"/>
                <w:lang w:val="en-US"/>
              </w:rPr>
              <w:t>w</w:t>
            </w:r>
            <w:r w:rsidR="00AC3EAF">
              <w:rPr>
                <w:rFonts w:asciiTheme="majorHAnsi" w:eastAsia="Calibri" w:hAnsiTheme="majorHAnsi" w:cstheme="majorHAnsi"/>
                <w:lang w:val="en-US"/>
              </w:rPr>
              <w:t>ith</w:t>
            </w:r>
            <w:r w:rsidRPr="00DD0FB2">
              <w:rPr>
                <w:rFonts w:asciiTheme="majorHAnsi" w:eastAsia="Calibri" w:hAnsiTheme="majorHAnsi" w:cstheme="majorHAnsi"/>
                <w:lang w:val="en-US"/>
              </w:rPr>
              <w:t xml:space="preserve"> C</w:t>
            </w:r>
            <w:r w:rsidR="00AC3EAF">
              <w:rPr>
                <w:rFonts w:asciiTheme="majorHAnsi" w:eastAsia="Calibri" w:hAnsiTheme="majorHAnsi" w:cstheme="majorHAnsi"/>
                <w:lang w:val="en-US"/>
              </w:rPr>
              <w:t>ircumflex</w:t>
            </w:r>
            <w:r w:rsidRPr="00DD0FB2">
              <w:rPr>
                <w:rFonts w:asciiTheme="majorHAnsi" w:eastAsia="Calibri" w:hAnsiTheme="majorHAnsi" w:cstheme="majorHAnsi"/>
                <w:lang w:val="en-US"/>
              </w:rPr>
              <w:t xml:space="preserve"> B</w:t>
            </w:r>
            <w:r w:rsidR="00AC3EAF">
              <w:rPr>
                <w:rFonts w:asciiTheme="majorHAnsi" w:eastAsia="Calibri" w:hAnsiTheme="majorHAnsi" w:cstheme="majorHAnsi"/>
                <w:lang w:val="en-US"/>
              </w:rPr>
              <w:t>elow</w:t>
            </w:r>
            <w:r w:rsidRPr="00DD0FB2">
              <w:rPr>
                <w:rFonts w:asciiTheme="majorHAnsi" w:eastAsia="Calibri" w:hAnsiTheme="majorHAnsi" w:cstheme="majorHAnsi"/>
                <w:sz w:val="20"/>
                <w:szCs w:val="20"/>
                <w:lang w:val="en-US"/>
              </w:rPr>
              <w:t xml:space="preserve"> </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2C408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8468A9" w14:textId="77777777" w:rsidR="00347CFE" w:rsidRPr="00DD0FB2" w:rsidRDefault="009E416D" w:rsidP="00BA0ED8">
            <w:pPr>
              <w:rPr>
                <w:rFonts w:asciiTheme="majorHAnsi" w:eastAsia="Calibri" w:hAnsiTheme="majorHAnsi" w:cstheme="majorHAnsi"/>
              </w:rPr>
            </w:pPr>
            <w:hyperlink r:id="rId112">
              <w:r w:rsidR="00FE5DC0" w:rsidRPr="00DD0FB2">
                <w:rPr>
                  <w:rFonts w:asciiTheme="majorHAnsi" w:eastAsia="Calibri" w:hAnsiTheme="majorHAnsi" w:cstheme="majorHAnsi"/>
                  <w:color w:val="954F72"/>
                  <w:u w:val="single"/>
                </w:rPr>
                <w:t>http://www.omniglot.com/writing/venda.htm</w:t>
              </w:r>
            </w:hyperlink>
          </w:p>
          <w:p w14:paraId="13AFE92C" w14:textId="77777777" w:rsidR="00347CFE" w:rsidRPr="00DD0FB2"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E91054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bl>
    <w:p w14:paraId="0DA97521" w14:textId="77777777" w:rsidR="00347CFE" w:rsidRPr="00DD0FB2" w:rsidRDefault="00347CFE" w:rsidP="000D3839">
      <w:pPr>
        <w:rPr>
          <w:rFonts w:asciiTheme="majorHAnsi" w:eastAsia="Calibri" w:hAnsiTheme="majorHAnsi" w:cstheme="majorHAnsi"/>
        </w:rPr>
      </w:pPr>
    </w:p>
    <w:p w14:paraId="38FF3659" w14:textId="2875875A"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All three were included in the updated </w:t>
      </w:r>
      <w:bookmarkStart w:id="397" w:name="OLE_LINK9"/>
      <w:bookmarkStart w:id="398" w:name="OLE_LINK10"/>
      <w:r w:rsidRPr="00DD0FB2">
        <w:rPr>
          <w:rFonts w:asciiTheme="majorHAnsi" w:eastAsia="Calibri" w:hAnsiTheme="majorHAnsi" w:cstheme="majorHAnsi"/>
          <w:lang w:val="en-US"/>
        </w:rPr>
        <w:t>[MSR]</w:t>
      </w:r>
      <w:bookmarkEnd w:id="397"/>
      <w:bookmarkEnd w:id="398"/>
      <w:r w:rsidRPr="00DD0FB2">
        <w:rPr>
          <w:rFonts w:asciiTheme="majorHAnsi" w:eastAsia="Calibri" w:hAnsiTheme="majorHAnsi" w:cstheme="majorHAnsi"/>
          <w:lang w:val="en-US"/>
        </w:rPr>
        <w:t xml:space="preserve"> (MSR-4</w:t>
      </w:r>
      <w:ins w:id="399" w:author="Author">
        <w:r w:rsidR="00042CAD">
          <w:rPr>
            <w:rFonts w:asciiTheme="majorHAnsi" w:eastAsia="Calibri" w:hAnsiTheme="majorHAnsi" w:cstheme="majorHAnsi"/>
            <w:lang w:val="en-US"/>
          </w:rPr>
          <w:t xml:space="preserve"> </w:t>
        </w:r>
        <w:r w:rsidR="00042CAD">
          <w:fldChar w:fldCharType="begin"/>
        </w:r>
        <w:r w:rsidR="00042CAD">
          <w:instrText xml:space="preserve"> HYPERLINK "https://www.icann.org/en/system/files/files/msr-4-overview-25jan19-en.pdf" </w:instrText>
        </w:r>
        <w:r w:rsidR="00042CAD">
          <w:fldChar w:fldCharType="separate"/>
        </w:r>
        <w:r w:rsidR="00042CAD">
          <w:rPr>
            <w:rStyle w:val="Hyperlink"/>
            <w:rFonts w:eastAsia="Cambria"/>
          </w:rPr>
          <w:t>https://www.icann.org/en/system/files/files/msr-4-overview-25jan19-en.pdf</w:t>
        </w:r>
        <w:r w:rsidR="00042CAD">
          <w:fldChar w:fldCharType="end"/>
        </w:r>
      </w:ins>
      <w:r w:rsidRPr="00DD0FB2">
        <w:rPr>
          <w:rFonts w:asciiTheme="majorHAnsi" w:eastAsia="Calibri" w:hAnsiTheme="majorHAnsi" w:cstheme="majorHAnsi"/>
          <w:lang w:val="en-US"/>
        </w:rPr>
        <w:t>)</w:t>
      </w:r>
      <w:bookmarkStart w:id="400" w:name="4bvk7pj" w:colFirst="0" w:colLast="0"/>
      <w:bookmarkStart w:id="401" w:name="1664s55" w:colFirst="0" w:colLast="0"/>
      <w:bookmarkStart w:id="402" w:name="2r0uhxc" w:colFirst="0" w:colLast="0"/>
      <w:bookmarkStart w:id="403" w:name="OLE_LINK87"/>
      <w:bookmarkStart w:id="404" w:name="OLE_LINK88"/>
      <w:bookmarkEnd w:id="400"/>
      <w:bookmarkEnd w:id="401"/>
      <w:bookmarkEnd w:id="402"/>
      <w:r w:rsidR="008A0DDF" w:rsidRPr="00DD0FB2">
        <w:rPr>
          <w:rFonts w:asciiTheme="majorHAnsi" w:eastAsia="Calibri" w:hAnsiTheme="majorHAnsi" w:cstheme="majorHAnsi"/>
          <w:lang w:val="en-US"/>
        </w:rPr>
        <w:t>.</w:t>
      </w:r>
      <w:ins w:id="405" w:author="Author">
        <w:r w:rsidR="00A170D0">
          <w:rPr>
            <w:rFonts w:asciiTheme="majorHAnsi" w:eastAsia="Calibri" w:hAnsiTheme="majorHAnsi" w:cstheme="majorHAnsi"/>
            <w:lang w:val="en-US"/>
          </w:rPr>
          <w:t xml:space="preserve"> </w:t>
        </w:r>
        <w:del w:id="406" w:author="Author">
          <w:r w:rsidR="00A170D0" w:rsidDel="00042CAD">
            <w:rPr>
              <w:rFonts w:asciiTheme="majorHAnsi" w:eastAsia="Calibri" w:hAnsiTheme="majorHAnsi" w:cstheme="majorHAnsi"/>
              <w:lang w:val="en-US"/>
            </w:rPr>
            <w:delText>TBD- need the date and link for MSR-4.</w:delText>
          </w:r>
        </w:del>
      </w:ins>
    </w:p>
    <w:p w14:paraId="1E086CFD" w14:textId="77777777" w:rsidR="00736606" w:rsidRDefault="00736606" w:rsidP="004A7E1A">
      <w:pPr>
        <w:rPr>
          <w:rFonts w:asciiTheme="majorHAnsi" w:hAnsiTheme="majorHAnsi" w:cstheme="majorHAnsi"/>
        </w:rPr>
      </w:pPr>
    </w:p>
    <w:p w14:paraId="4DA84C21" w14:textId="7A0B4950" w:rsidR="004A7E1A" w:rsidRPr="00736606" w:rsidRDefault="00FE5DC0" w:rsidP="004A7E1A">
      <w:pPr>
        <w:rPr>
          <w:sz w:val="32"/>
          <w:szCs w:val="32"/>
          <w:lang w:val="en-US"/>
        </w:rPr>
      </w:pPr>
      <w:r w:rsidRPr="00736606">
        <w:rPr>
          <w:rFonts w:asciiTheme="majorHAnsi" w:hAnsiTheme="majorHAnsi" w:cstheme="majorHAnsi"/>
          <w:sz w:val="32"/>
          <w:szCs w:val="32"/>
        </w:rPr>
        <w:t xml:space="preserve">Appendix B: </w:t>
      </w:r>
      <w:bookmarkStart w:id="407" w:name="OLE_LINK46"/>
      <w:bookmarkStart w:id="408" w:name="OLE_LINK47"/>
      <w:bookmarkStart w:id="409" w:name="OLE_LINK48"/>
      <w:r w:rsidRPr="00736606">
        <w:rPr>
          <w:rFonts w:asciiTheme="majorHAnsi" w:hAnsiTheme="majorHAnsi" w:cstheme="majorHAnsi"/>
          <w:sz w:val="32"/>
          <w:szCs w:val="32"/>
        </w:rPr>
        <w:t xml:space="preserve">Table </w:t>
      </w:r>
      <w:r w:rsidR="00CB1EDC" w:rsidRPr="00736606">
        <w:rPr>
          <w:rFonts w:asciiTheme="majorHAnsi" w:hAnsiTheme="majorHAnsi" w:cstheme="majorHAnsi"/>
          <w:sz w:val="32"/>
          <w:szCs w:val="32"/>
        </w:rPr>
        <w:t xml:space="preserve">Of Languages Used to Develop </w:t>
      </w:r>
      <w:r w:rsidRPr="00736606">
        <w:rPr>
          <w:rFonts w:asciiTheme="majorHAnsi" w:hAnsiTheme="majorHAnsi" w:cstheme="majorHAnsi"/>
          <w:sz w:val="32"/>
          <w:szCs w:val="32"/>
        </w:rPr>
        <w:t>Latin Script Repertoire</w:t>
      </w:r>
      <w:bookmarkEnd w:id="407"/>
      <w:bookmarkEnd w:id="408"/>
      <w:bookmarkEnd w:id="409"/>
    </w:p>
    <w:p w14:paraId="4C7D5EE9" w14:textId="77777777" w:rsidR="00D17B5B" w:rsidRPr="00DD0FB2" w:rsidRDefault="00D17B5B" w:rsidP="00D17B5B">
      <w:pPr>
        <w:rPr>
          <w:rFonts w:asciiTheme="majorHAnsi" w:hAnsiTheme="majorHAnsi" w:cstheme="majorHAnsi"/>
          <w:lang w:val="en-US"/>
        </w:rPr>
      </w:pPr>
    </w:p>
    <w:bookmarkEnd w:id="403"/>
    <w:bookmarkEnd w:id="404"/>
    <w:p w14:paraId="00AEF115" w14:textId="62F4A16F" w:rsidR="00347CFE" w:rsidRDefault="00D17B5B" w:rsidP="000D3839">
      <w:pPr>
        <w:rPr>
          <w:rFonts w:asciiTheme="majorHAnsi" w:hAnsiTheme="majorHAnsi" w:cstheme="majorHAnsi"/>
          <w:lang w:val="en-US"/>
        </w:rPr>
      </w:pPr>
      <w:r w:rsidRPr="00DD0FB2">
        <w:rPr>
          <w:rFonts w:asciiTheme="majorHAnsi" w:eastAsia="Calibri" w:hAnsiTheme="majorHAnsi" w:cstheme="majorHAnsi"/>
          <w:lang w:val="en-US"/>
        </w:rPr>
        <w:t xml:space="preserve">Table B.1. </w:t>
      </w:r>
      <w:r w:rsidR="00CB1EDC" w:rsidRPr="00DD0FB2">
        <w:rPr>
          <w:rFonts w:asciiTheme="majorHAnsi" w:hAnsiTheme="majorHAnsi" w:cstheme="majorHAnsi"/>
          <w:lang w:val="en-US"/>
        </w:rPr>
        <w:t>Languages Used to Develop Latin Script Repertoire</w:t>
      </w:r>
      <w:r w:rsidR="00AC3EAF">
        <w:rPr>
          <w:rFonts w:asciiTheme="majorHAnsi" w:hAnsiTheme="majorHAnsi" w:cstheme="majorHAnsi"/>
          <w:lang w:val="en-US"/>
        </w:rPr>
        <w:t xml:space="preserve"> </w:t>
      </w:r>
    </w:p>
    <w:p w14:paraId="5DE20F7E" w14:textId="77777777" w:rsidR="00AC3EAF" w:rsidRPr="00DD0FB2" w:rsidRDefault="00AC3EAF" w:rsidP="000D3839">
      <w:pPr>
        <w:rPr>
          <w:rFonts w:asciiTheme="majorHAnsi" w:eastAsia="Calibri" w:hAnsiTheme="majorHAnsi" w:cstheme="majorHAnsi"/>
          <w:lang w:val="en-US"/>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DD0FB2" w14:paraId="1B0262D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635D56" w14:textId="77777777" w:rsidR="00347CFE" w:rsidRPr="00DD0FB2" w:rsidRDefault="00347CFE" w:rsidP="00DD0FB2">
            <w:pPr>
              <w:rPr>
                <w:rFonts w:asciiTheme="majorHAnsi" w:eastAsia="Calibri" w:hAnsiTheme="majorHAnsi" w:cstheme="majorHAnsi"/>
                <w:lang w:val="en-US"/>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009A9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384D5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FB769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EGIDS</w:t>
            </w:r>
          </w:p>
        </w:tc>
      </w:tr>
      <w:tr w:rsidR="00347CFE" w:rsidRPr="00DD0FB2" w14:paraId="609A1D7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96AAF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29D644" w14:textId="77777777" w:rsidR="00347CFE" w:rsidRPr="00DD0FB2" w:rsidRDefault="009E416D" w:rsidP="000D3839">
            <w:pPr>
              <w:rPr>
                <w:rFonts w:asciiTheme="majorHAnsi" w:eastAsia="Calibri" w:hAnsiTheme="majorHAnsi" w:cstheme="majorHAnsi"/>
                <w:color w:val="0563C1"/>
                <w:u w:val="single"/>
              </w:rPr>
            </w:pPr>
            <w:hyperlink r:id="rId113">
              <w:r w:rsidR="00FE5DC0" w:rsidRPr="00DD0FB2">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0DD74E" w14:textId="77777777" w:rsidR="00347CFE" w:rsidRPr="00DD0FB2" w:rsidRDefault="009E416D" w:rsidP="00BA0ED8">
            <w:pPr>
              <w:rPr>
                <w:rFonts w:asciiTheme="majorHAnsi" w:eastAsia="Calibri" w:hAnsiTheme="majorHAnsi" w:cstheme="majorHAnsi"/>
                <w:color w:val="0563C1"/>
                <w:u w:val="single"/>
              </w:rPr>
            </w:pPr>
            <w:hyperlink r:id="rId114">
              <w:r w:rsidR="00FE5DC0" w:rsidRPr="00DD0FB2">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0994B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78497D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69764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EAB0DF"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Albanian, </w:t>
            </w:r>
            <w:r w:rsidRPr="00DD0FB2">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902E41" w14:textId="77777777" w:rsidR="00347CFE" w:rsidRPr="00DD0FB2" w:rsidRDefault="009E416D" w:rsidP="00BA0ED8">
            <w:pPr>
              <w:rPr>
                <w:rFonts w:asciiTheme="majorHAnsi" w:eastAsia="Calibri" w:hAnsiTheme="majorHAnsi" w:cstheme="majorHAnsi"/>
                <w:color w:val="0563C1"/>
                <w:u w:val="single"/>
              </w:rPr>
            </w:pPr>
            <w:hyperlink r:id="rId115">
              <w:r w:rsidR="00FE5DC0" w:rsidRPr="00DD0FB2">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4B6C4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D7CDDD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C0C1C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5F5FB" w14:textId="77777777" w:rsidR="00347CFE" w:rsidRPr="00DD0FB2" w:rsidRDefault="009E416D" w:rsidP="000D3839">
            <w:pPr>
              <w:rPr>
                <w:rFonts w:asciiTheme="majorHAnsi" w:eastAsia="Calibri" w:hAnsiTheme="majorHAnsi" w:cstheme="majorHAnsi"/>
                <w:color w:val="0563C1"/>
                <w:u w:val="single"/>
              </w:rPr>
            </w:pPr>
            <w:hyperlink r:id="rId116">
              <w:r w:rsidR="00FE5DC0" w:rsidRPr="00DD0FB2">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4A9B77" w14:textId="77777777" w:rsidR="00347CFE" w:rsidRPr="00DD0FB2" w:rsidRDefault="009E416D" w:rsidP="00BA0ED8">
            <w:pPr>
              <w:rPr>
                <w:rFonts w:asciiTheme="majorHAnsi" w:eastAsia="Calibri" w:hAnsiTheme="majorHAnsi" w:cstheme="majorHAnsi"/>
                <w:color w:val="0563C1"/>
                <w:u w:val="single"/>
              </w:rPr>
            </w:pPr>
            <w:hyperlink r:id="rId117">
              <w:r w:rsidR="00FE5DC0" w:rsidRPr="00DD0FB2">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3AF2A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F58B0B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5873A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8A334" w14:textId="77777777" w:rsidR="00347CFE" w:rsidRPr="00DD0FB2" w:rsidRDefault="009E416D" w:rsidP="000D3839">
            <w:pPr>
              <w:rPr>
                <w:rFonts w:asciiTheme="majorHAnsi" w:eastAsia="Calibri" w:hAnsiTheme="majorHAnsi" w:cstheme="majorHAnsi"/>
                <w:color w:val="0563C1"/>
                <w:u w:val="single"/>
              </w:rPr>
            </w:pPr>
            <w:hyperlink r:id="rId118">
              <w:r w:rsidR="00FE5DC0" w:rsidRPr="00DD0FB2">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9F92E" w14:textId="77777777" w:rsidR="00347CFE" w:rsidRPr="00DD0FB2" w:rsidRDefault="009E416D" w:rsidP="00BA0ED8">
            <w:pPr>
              <w:rPr>
                <w:rFonts w:asciiTheme="majorHAnsi" w:eastAsia="Calibri" w:hAnsiTheme="majorHAnsi" w:cstheme="majorHAnsi"/>
                <w:color w:val="0563C1"/>
                <w:u w:val="single"/>
              </w:rPr>
            </w:pPr>
            <w:hyperlink r:id="rId119">
              <w:r w:rsidR="00FE5DC0" w:rsidRPr="00DD0FB2">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5913C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7513F6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0BDF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038F61" w14:textId="77777777" w:rsidR="00347CFE" w:rsidRPr="00DD0FB2" w:rsidRDefault="009E416D" w:rsidP="000D3839">
            <w:pPr>
              <w:rPr>
                <w:rFonts w:asciiTheme="majorHAnsi" w:eastAsia="Calibri" w:hAnsiTheme="majorHAnsi" w:cstheme="majorHAnsi"/>
                <w:color w:val="0563C1"/>
                <w:u w:val="single"/>
              </w:rPr>
            </w:pPr>
            <w:hyperlink r:id="rId120">
              <w:r w:rsidR="00FE5DC0" w:rsidRPr="00DD0FB2">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A06B5C" w14:textId="77777777" w:rsidR="00347CFE" w:rsidRPr="00DD0FB2" w:rsidRDefault="009E416D" w:rsidP="00BA0ED8">
            <w:pPr>
              <w:rPr>
                <w:rFonts w:asciiTheme="majorHAnsi" w:eastAsia="Calibri" w:hAnsiTheme="majorHAnsi" w:cstheme="majorHAnsi"/>
                <w:color w:val="0563C1"/>
                <w:u w:val="single"/>
              </w:rPr>
            </w:pPr>
            <w:hyperlink r:id="rId121">
              <w:r w:rsidR="00FE5DC0" w:rsidRPr="00DD0FB2">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6A4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D1FFF5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F9ED7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17DE07" w14:textId="77777777" w:rsidR="00347CFE" w:rsidRPr="00DD0FB2" w:rsidRDefault="009E416D" w:rsidP="000D3839">
            <w:pPr>
              <w:rPr>
                <w:rFonts w:asciiTheme="majorHAnsi" w:eastAsia="Calibri" w:hAnsiTheme="majorHAnsi" w:cstheme="majorHAnsi"/>
                <w:color w:val="0563C1"/>
                <w:u w:val="single"/>
              </w:rPr>
            </w:pPr>
            <w:hyperlink r:id="rId122">
              <w:r w:rsidR="00FE5DC0" w:rsidRPr="00DD0FB2">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AD6652" w14:textId="77777777" w:rsidR="00347CFE" w:rsidRPr="00DD0FB2" w:rsidRDefault="009E416D" w:rsidP="00BA0ED8">
            <w:pPr>
              <w:rPr>
                <w:rFonts w:asciiTheme="majorHAnsi" w:eastAsia="Calibri" w:hAnsiTheme="majorHAnsi" w:cstheme="majorHAnsi"/>
                <w:color w:val="0563C1"/>
                <w:u w:val="single"/>
              </w:rPr>
            </w:pPr>
            <w:hyperlink r:id="rId123">
              <w:r w:rsidR="00FE5DC0" w:rsidRPr="00DD0FB2">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B1EF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D9A3BD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94629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96D933" w14:textId="77777777" w:rsidR="00347CFE" w:rsidRPr="00DD0FB2" w:rsidRDefault="009E416D" w:rsidP="000D3839">
            <w:pPr>
              <w:rPr>
                <w:rFonts w:asciiTheme="majorHAnsi" w:eastAsia="Calibri" w:hAnsiTheme="majorHAnsi" w:cstheme="majorHAnsi"/>
                <w:color w:val="0563C1"/>
                <w:u w:val="single"/>
              </w:rPr>
            </w:pPr>
            <w:hyperlink r:id="rId124">
              <w:r w:rsidR="00FE5DC0" w:rsidRPr="00DD0FB2">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76919" w14:textId="77777777" w:rsidR="00347CFE" w:rsidRPr="00DD0FB2" w:rsidRDefault="009E416D" w:rsidP="00BA0ED8">
            <w:pPr>
              <w:rPr>
                <w:rFonts w:asciiTheme="majorHAnsi" w:eastAsia="Calibri" w:hAnsiTheme="majorHAnsi" w:cstheme="majorHAnsi"/>
                <w:color w:val="0563C1"/>
                <w:u w:val="single"/>
              </w:rPr>
            </w:pPr>
            <w:hyperlink r:id="rId125">
              <w:r w:rsidR="00FE5DC0" w:rsidRPr="00DD0FB2">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7A96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823E61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F6912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2A79A8" w14:textId="77777777" w:rsidR="00347CFE" w:rsidRPr="00DD0FB2" w:rsidRDefault="009E416D" w:rsidP="000D3839">
            <w:pPr>
              <w:rPr>
                <w:rFonts w:asciiTheme="majorHAnsi" w:eastAsia="Calibri" w:hAnsiTheme="majorHAnsi" w:cstheme="majorHAnsi"/>
                <w:color w:val="0563C1"/>
                <w:u w:val="single"/>
              </w:rPr>
            </w:pPr>
            <w:hyperlink r:id="rId126">
              <w:r w:rsidR="00FE5DC0" w:rsidRPr="00DD0FB2">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9CD45" w14:textId="77777777" w:rsidR="00347CFE" w:rsidRPr="00DD0FB2" w:rsidRDefault="009E416D" w:rsidP="00BA0ED8">
            <w:pPr>
              <w:rPr>
                <w:rFonts w:asciiTheme="majorHAnsi" w:eastAsia="Calibri" w:hAnsiTheme="majorHAnsi" w:cstheme="majorHAnsi"/>
                <w:color w:val="0563C1"/>
                <w:u w:val="single"/>
              </w:rPr>
            </w:pPr>
            <w:hyperlink r:id="rId127">
              <w:r w:rsidR="00FE5DC0" w:rsidRPr="00DD0FB2">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87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6ACE4A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3FFF1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29E84C" w14:textId="77777777" w:rsidR="00347CFE" w:rsidRPr="00DD0FB2" w:rsidRDefault="009E416D" w:rsidP="000D3839">
            <w:pPr>
              <w:rPr>
                <w:rFonts w:asciiTheme="majorHAnsi" w:eastAsia="Calibri" w:hAnsiTheme="majorHAnsi" w:cstheme="majorHAnsi"/>
                <w:color w:val="0563C1"/>
                <w:u w:val="single"/>
              </w:rPr>
            </w:pPr>
            <w:hyperlink r:id="rId128">
              <w:r w:rsidR="00FE5DC0" w:rsidRPr="00DD0FB2">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C1AEBC" w14:textId="77777777" w:rsidR="00347CFE" w:rsidRPr="00DD0FB2" w:rsidRDefault="009E416D" w:rsidP="00BA0ED8">
            <w:pPr>
              <w:rPr>
                <w:rFonts w:asciiTheme="majorHAnsi" w:eastAsia="Calibri" w:hAnsiTheme="majorHAnsi" w:cstheme="majorHAnsi"/>
                <w:color w:val="0563C1"/>
                <w:u w:val="single"/>
              </w:rPr>
            </w:pPr>
            <w:hyperlink r:id="rId129">
              <w:r w:rsidR="00FE5DC0" w:rsidRPr="00DD0FB2">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59375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B654DC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CD225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ABB34E" w14:textId="77777777" w:rsidR="00347CFE" w:rsidRPr="00DD0FB2" w:rsidRDefault="009E416D" w:rsidP="000D3839">
            <w:pPr>
              <w:rPr>
                <w:rFonts w:asciiTheme="majorHAnsi" w:eastAsia="Calibri" w:hAnsiTheme="majorHAnsi" w:cstheme="majorHAnsi"/>
                <w:color w:val="0563C1"/>
                <w:u w:val="single"/>
              </w:rPr>
            </w:pPr>
            <w:hyperlink r:id="rId130">
              <w:r w:rsidR="00FE5DC0" w:rsidRPr="00DD0FB2">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AA4A8" w14:textId="77777777" w:rsidR="00347CFE" w:rsidRPr="00DD0FB2" w:rsidRDefault="009E416D" w:rsidP="00BA0ED8">
            <w:pPr>
              <w:rPr>
                <w:rFonts w:asciiTheme="majorHAnsi" w:eastAsia="Calibri" w:hAnsiTheme="majorHAnsi" w:cstheme="majorHAnsi"/>
                <w:color w:val="0563C1"/>
                <w:u w:val="single"/>
              </w:rPr>
            </w:pPr>
            <w:hyperlink r:id="rId131">
              <w:r w:rsidR="00FE5DC0" w:rsidRPr="00DD0FB2">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5B9B6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80C58D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AE3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D8AB5F" w14:textId="77777777" w:rsidR="00347CFE" w:rsidRPr="00DD0FB2" w:rsidRDefault="009E416D" w:rsidP="000D3839">
            <w:pPr>
              <w:rPr>
                <w:rFonts w:asciiTheme="majorHAnsi" w:eastAsia="Calibri" w:hAnsiTheme="majorHAnsi" w:cstheme="majorHAnsi"/>
                <w:color w:val="0563C1"/>
                <w:u w:val="single"/>
              </w:rPr>
            </w:pPr>
            <w:hyperlink r:id="rId132">
              <w:r w:rsidR="00FE5DC0" w:rsidRPr="00DD0FB2">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335B57" w14:textId="77777777" w:rsidR="00347CFE" w:rsidRPr="00DD0FB2" w:rsidRDefault="009E416D" w:rsidP="00BA0ED8">
            <w:pPr>
              <w:rPr>
                <w:rFonts w:asciiTheme="majorHAnsi" w:eastAsia="Calibri" w:hAnsiTheme="majorHAnsi" w:cstheme="majorHAnsi"/>
                <w:color w:val="0563C1"/>
                <w:u w:val="single"/>
              </w:rPr>
            </w:pPr>
            <w:hyperlink r:id="rId133">
              <w:r w:rsidR="00FE5DC0" w:rsidRPr="00DD0FB2">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3EDF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89DCEA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B9411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02FB66" w14:textId="77777777" w:rsidR="00347CFE" w:rsidRPr="00DD0FB2" w:rsidRDefault="009E416D" w:rsidP="000D3839">
            <w:pPr>
              <w:rPr>
                <w:rFonts w:asciiTheme="majorHAnsi" w:eastAsia="Calibri" w:hAnsiTheme="majorHAnsi" w:cstheme="majorHAnsi"/>
                <w:color w:val="0563C1"/>
                <w:u w:val="single"/>
              </w:rPr>
            </w:pPr>
            <w:hyperlink r:id="rId134">
              <w:r w:rsidR="00FE5DC0" w:rsidRPr="00DD0FB2">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37590" w14:textId="77777777" w:rsidR="00347CFE" w:rsidRPr="00DD0FB2" w:rsidRDefault="009E416D" w:rsidP="00BA0ED8">
            <w:pPr>
              <w:rPr>
                <w:rFonts w:asciiTheme="majorHAnsi" w:eastAsia="Calibri" w:hAnsiTheme="majorHAnsi" w:cstheme="majorHAnsi"/>
                <w:color w:val="0563C1"/>
                <w:u w:val="single"/>
              </w:rPr>
            </w:pPr>
            <w:hyperlink r:id="rId135">
              <w:r w:rsidR="00FE5DC0" w:rsidRPr="00DD0FB2">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71D24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55117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CDD9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9DC14D" w14:textId="77777777" w:rsidR="00347CFE" w:rsidRPr="00DD0FB2" w:rsidRDefault="009E416D" w:rsidP="000D3839">
            <w:pPr>
              <w:rPr>
                <w:rFonts w:asciiTheme="majorHAnsi" w:eastAsia="Calibri" w:hAnsiTheme="majorHAnsi" w:cstheme="majorHAnsi"/>
                <w:color w:val="0563C1"/>
                <w:u w:val="single"/>
              </w:rPr>
            </w:pPr>
            <w:hyperlink r:id="rId136">
              <w:r w:rsidR="00FE5DC0" w:rsidRPr="00DD0FB2">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D5979" w14:textId="77777777" w:rsidR="00347CFE" w:rsidRPr="00DD0FB2" w:rsidRDefault="009E416D" w:rsidP="00BA0ED8">
            <w:pPr>
              <w:rPr>
                <w:rFonts w:asciiTheme="majorHAnsi" w:eastAsia="Calibri" w:hAnsiTheme="majorHAnsi" w:cstheme="majorHAnsi"/>
                <w:color w:val="0563C1"/>
                <w:u w:val="single"/>
              </w:rPr>
            </w:pPr>
            <w:hyperlink r:id="rId137">
              <w:r w:rsidR="00FE5DC0" w:rsidRPr="00DD0FB2">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E612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33321A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02C53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547BCA" w14:textId="77777777" w:rsidR="00347CFE" w:rsidRPr="00DD0FB2" w:rsidRDefault="009E416D" w:rsidP="000D3839">
            <w:pPr>
              <w:rPr>
                <w:rFonts w:asciiTheme="majorHAnsi" w:eastAsia="Calibri" w:hAnsiTheme="majorHAnsi" w:cstheme="majorHAnsi"/>
                <w:color w:val="0563C1"/>
                <w:u w:val="single"/>
              </w:rPr>
            </w:pPr>
            <w:hyperlink r:id="rId138">
              <w:r w:rsidR="00FE5DC0" w:rsidRPr="00DD0FB2">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1DBFD5" w14:textId="77777777" w:rsidR="00347CFE" w:rsidRPr="00DD0FB2" w:rsidRDefault="009E416D" w:rsidP="000D3839">
            <w:pPr>
              <w:rPr>
                <w:rFonts w:asciiTheme="majorHAnsi" w:eastAsia="Calibri" w:hAnsiTheme="majorHAnsi" w:cstheme="majorHAnsi"/>
                <w:color w:val="0563C1"/>
                <w:u w:val="single"/>
              </w:rPr>
            </w:pPr>
            <w:hyperlink r:id="rId139">
              <w:r w:rsidR="00FE5DC0" w:rsidRPr="00DD0FB2">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54B3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764D53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9DA3D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A3F341" w14:textId="77777777" w:rsidR="00347CFE" w:rsidRPr="00DD0FB2" w:rsidRDefault="009E416D" w:rsidP="000D3839">
            <w:pPr>
              <w:rPr>
                <w:rFonts w:asciiTheme="majorHAnsi" w:eastAsia="Calibri" w:hAnsiTheme="majorHAnsi" w:cstheme="majorHAnsi"/>
                <w:color w:val="0563C1"/>
                <w:u w:val="single"/>
              </w:rPr>
            </w:pPr>
            <w:hyperlink r:id="rId140">
              <w:r w:rsidR="00FE5DC0" w:rsidRPr="00DD0FB2">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B7F7A2" w14:textId="77777777" w:rsidR="00347CFE" w:rsidRPr="00DD0FB2" w:rsidRDefault="009E416D" w:rsidP="000D3839">
            <w:pPr>
              <w:rPr>
                <w:rFonts w:asciiTheme="majorHAnsi" w:eastAsia="Calibri" w:hAnsiTheme="majorHAnsi" w:cstheme="majorHAnsi"/>
                <w:color w:val="0563C1"/>
                <w:u w:val="single"/>
              </w:rPr>
            </w:pPr>
            <w:hyperlink r:id="rId141">
              <w:r w:rsidR="00FE5DC0" w:rsidRPr="00DD0FB2">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A3AE5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F0FBC5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48EF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E5FAC" w14:textId="77777777" w:rsidR="00347CFE" w:rsidRPr="00DD0FB2" w:rsidRDefault="009E416D" w:rsidP="000D3839">
            <w:pPr>
              <w:rPr>
                <w:rFonts w:asciiTheme="majorHAnsi" w:eastAsia="Calibri" w:hAnsiTheme="majorHAnsi" w:cstheme="majorHAnsi"/>
                <w:color w:val="0563C1"/>
                <w:u w:val="single"/>
              </w:rPr>
            </w:pPr>
            <w:hyperlink r:id="rId142">
              <w:r w:rsidR="00FE5DC0" w:rsidRPr="00DD0FB2">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A902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C671F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226203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BA4A9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CCB15D" w14:textId="77777777" w:rsidR="00347CFE" w:rsidRPr="00DD0FB2" w:rsidRDefault="009E416D" w:rsidP="000D3839">
            <w:pPr>
              <w:rPr>
                <w:rFonts w:asciiTheme="majorHAnsi" w:eastAsia="Calibri" w:hAnsiTheme="majorHAnsi" w:cstheme="majorHAnsi"/>
                <w:color w:val="0563C1"/>
                <w:u w:val="single"/>
                <w:lang w:val="en-US"/>
              </w:rPr>
            </w:pPr>
            <w:hyperlink r:id="rId143">
              <w:r w:rsidR="00FE5DC0" w:rsidRPr="00DD0FB2">
                <w:rPr>
                  <w:rFonts w:asciiTheme="majorHAnsi" w:eastAsia="Calibri" w:hAnsiTheme="majorHAnsi" w:cstheme="majorHAnsi"/>
                  <w:color w:val="0563C1"/>
                  <w:u w:val="single"/>
                  <w:lang w:val="en-US"/>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BD1833" w14:textId="77777777" w:rsidR="00347CFE" w:rsidRPr="00DD0FB2" w:rsidRDefault="009E416D" w:rsidP="00BA0ED8">
            <w:pPr>
              <w:rPr>
                <w:rFonts w:asciiTheme="majorHAnsi" w:eastAsia="Calibri" w:hAnsiTheme="majorHAnsi" w:cstheme="majorHAnsi"/>
                <w:color w:val="0563C1"/>
                <w:u w:val="single"/>
              </w:rPr>
            </w:pPr>
            <w:hyperlink r:id="rId144">
              <w:r w:rsidR="00FE5DC0" w:rsidRPr="00DD0FB2">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5627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8BA77C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AE40F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FFD212" w14:textId="77777777" w:rsidR="00347CFE" w:rsidRPr="00DD0FB2" w:rsidRDefault="009E416D" w:rsidP="000D3839">
            <w:pPr>
              <w:rPr>
                <w:rFonts w:asciiTheme="majorHAnsi" w:eastAsia="Calibri" w:hAnsiTheme="majorHAnsi" w:cstheme="majorHAnsi"/>
                <w:color w:val="0563C1"/>
                <w:u w:val="single"/>
              </w:rPr>
            </w:pPr>
            <w:hyperlink r:id="rId145">
              <w:r w:rsidR="00FE5DC0" w:rsidRPr="00DD0FB2">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AE42A" w14:textId="77777777" w:rsidR="00347CFE" w:rsidRPr="00DD0FB2" w:rsidRDefault="009E416D" w:rsidP="00BA0ED8">
            <w:pPr>
              <w:rPr>
                <w:rFonts w:asciiTheme="majorHAnsi" w:eastAsia="Calibri" w:hAnsiTheme="majorHAnsi" w:cstheme="majorHAnsi"/>
                <w:color w:val="0563C1"/>
                <w:u w:val="single"/>
              </w:rPr>
            </w:pPr>
            <w:hyperlink r:id="rId146">
              <w:r w:rsidR="00FE5DC0" w:rsidRPr="00DD0FB2">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80013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874BC5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242B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576FC" w14:textId="77777777" w:rsidR="00347CFE" w:rsidRPr="00DD0FB2" w:rsidRDefault="009E416D" w:rsidP="000D3839">
            <w:pPr>
              <w:rPr>
                <w:rFonts w:asciiTheme="majorHAnsi" w:eastAsia="Calibri" w:hAnsiTheme="majorHAnsi" w:cstheme="majorHAnsi"/>
                <w:color w:val="0563C1"/>
                <w:u w:val="single"/>
              </w:rPr>
            </w:pPr>
            <w:hyperlink r:id="rId147">
              <w:r w:rsidR="00FE5DC0" w:rsidRPr="00DD0FB2">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8296F7" w14:textId="77777777" w:rsidR="00347CFE" w:rsidRPr="00DD0FB2" w:rsidRDefault="009E416D" w:rsidP="00BA0ED8">
            <w:pPr>
              <w:rPr>
                <w:rFonts w:asciiTheme="majorHAnsi" w:eastAsia="Calibri" w:hAnsiTheme="majorHAnsi" w:cstheme="majorHAnsi"/>
                <w:color w:val="0563C1"/>
                <w:u w:val="single"/>
              </w:rPr>
            </w:pPr>
            <w:hyperlink r:id="rId148">
              <w:r w:rsidR="00FE5DC0" w:rsidRPr="00DD0FB2">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E6270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E06D74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6B472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957750" w14:textId="77777777" w:rsidR="00347CFE" w:rsidRPr="00DD0FB2" w:rsidRDefault="009E416D" w:rsidP="000D3839">
            <w:pPr>
              <w:rPr>
                <w:rFonts w:asciiTheme="majorHAnsi" w:eastAsia="Calibri" w:hAnsiTheme="majorHAnsi" w:cstheme="majorHAnsi"/>
                <w:color w:val="0563C1"/>
                <w:u w:val="single"/>
              </w:rPr>
            </w:pPr>
            <w:hyperlink r:id="rId149">
              <w:r w:rsidR="00FE5DC0" w:rsidRPr="00DD0FB2">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0F114D" w14:textId="77777777" w:rsidR="00347CFE" w:rsidRPr="00DD0FB2" w:rsidRDefault="009E416D" w:rsidP="00BA0ED8">
            <w:pPr>
              <w:rPr>
                <w:rFonts w:asciiTheme="majorHAnsi" w:eastAsia="Calibri" w:hAnsiTheme="majorHAnsi" w:cstheme="majorHAnsi"/>
                <w:color w:val="0563C1"/>
                <w:u w:val="single"/>
              </w:rPr>
            </w:pPr>
            <w:hyperlink r:id="rId150">
              <w:r w:rsidR="00FE5DC0" w:rsidRPr="00DD0FB2">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179D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C820CC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7D4B3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BF61E" w14:textId="77777777" w:rsidR="00347CFE" w:rsidRPr="00DD0FB2" w:rsidRDefault="009E416D" w:rsidP="000D3839">
            <w:pPr>
              <w:rPr>
                <w:rFonts w:asciiTheme="majorHAnsi" w:eastAsia="Calibri" w:hAnsiTheme="majorHAnsi" w:cstheme="majorHAnsi"/>
                <w:color w:val="0563C1"/>
                <w:u w:val="single"/>
              </w:rPr>
            </w:pPr>
            <w:hyperlink r:id="rId151">
              <w:r w:rsidR="00FE5DC0" w:rsidRPr="00DD0FB2">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DDB504" w14:textId="77777777" w:rsidR="00347CFE" w:rsidRPr="00DD0FB2" w:rsidRDefault="009E416D" w:rsidP="00BA0ED8">
            <w:pPr>
              <w:rPr>
                <w:rFonts w:asciiTheme="majorHAnsi" w:eastAsia="Calibri" w:hAnsiTheme="majorHAnsi" w:cstheme="majorHAnsi"/>
                <w:color w:val="0563C1"/>
                <w:u w:val="single"/>
              </w:rPr>
            </w:pPr>
            <w:hyperlink r:id="rId152">
              <w:r w:rsidR="00FE5DC0" w:rsidRPr="00DD0FB2">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6254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EE0834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3140C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8EF040" w14:textId="77777777" w:rsidR="00347CFE" w:rsidRPr="00DD0FB2" w:rsidRDefault="009E416D" w:rsidP="000D3839">
            <w:pPr>
              <w:rPr>
                <w:rFonts w:asciiTheme="majorHAnsi" w:eastAsia="Calibri" w:hAnsiTheme="majorHAnsi" w:cstheme="majorHAnsi"/>
                <w:color w:val="0563C1"/>
                <w:u w:val="single"/>
              </w:rPr>
            </w:pPr>
            <w:hyperlink r:id="rId153">
              <w:r w:rsidR="00FE5DC0" w:rsidRPr="00DD0FB2">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A3BEE9" w14:textId="77777777" w:rsidR="00347CFE" w:rsidRPr="00DD0FB2" w:rsidRDefault="009E416D" w:rsidP="00BA0ED8">
            <w:pPr>
              <w:rPr>
                <w:rFonts w:asciiTheme="majorHAnsi" w:eastAsia="Calibri" w:hAnsiTheme="majorHAnsi" w:cstheme="majorHAnsi"/>
                <w:color w:val="0563C1"/>
                <w:u w:val="single"/>
              </w:rPr>
            </w:pPr>
            <w:hyperlink r:id="rId154">
              <w:r w:rsidR="00FE5DC0" w:rsidRPr="00DD0FB2">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DFCD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C0614D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73A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76388A" w14:textId="77777777" w:rsidR="00347CFE" w:rsidRPr="00DD0FB2" w:rsidRDefault="009E416D" w:rsidP="000D3839">
            <w:pPr>
              <w:rPr>
                <w:rFonts w:asciiTheme="majorHAnsi" w:eastAsia="Calibri" w:hAnsiTheme="majorHAnsi" w:cstheme="majorHAnsi"/>
                <w:color w:val="0563C1"/>
                <w:u w:val="single"/>
              </w:rPr>
            </w:pPr>
            <w:hyperlink r:id="rId155">
              <w:r w:rsidR="00FE5DC0" w:rsidRPr="00DD0FB2">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D76F" w14:textId="77777777" w:rsidR="00347CFE" w:rsidRPr="00DD0FB2" w:rsidRDefault="009E416D" w:rsidP="00BA0ED8">
            <w:pPr>
              <w:rPr>
                <w:rFonts w:asciiTheme="majorHAnsi" w:eastAsia="Calibri" w:hAnsiTheme="majorHAnsi" w:cstheme="majorHAnsi"/>
                <w:color w:val="0563C1"/>
                <w:u w:val="single"/>
              </w:rPr>
            </w:pPr>
            <w:hyperlink r:id="rId156">
              <w:r w:rsidR="00FE5DC0" w:rsidRPr="00DD0FB2">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4C73E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7C4629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5A6C5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FB6FEB" w14:textId="77777777" w:rsidR="00347CFE" w:rsidRPr="00DD0FB2" w:rsidRDefault="009E416D" w:rsidP="000D3839">
            <w:pPr>
              <w:rPr>
                <w:rFonts w:asciiTheme="majorHAnsi" w:eastAsia="Calibri" w:hAnsiTheme="majorHAnsi" w:cstheme="majorHAnsi"/>
              </w:rPr>
            </w:pPr>
            <w:hyperlink r:id="rId157">
              <w:r w:rsidR="00FE5DC0" w:rsidRPr="00DD0FB2">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015F31" w14:textId="77777777" w:rsidR="00347CFE" w:rsidRPr="00DD0FB2" w:rsidRDefault="009E416D" w:rsidP="00BA0ED8">
            <w:pPr>
              <w:rPr>
                <w:rFonts w:asciiTheme="majorHAnsi" w:eastAsia="Calibri" w:hAnsiTheme="majorHAnsi" w:cstheme="majorHAnsi"/>
                <w:color w:val="0563C1"/>
                <w:u w:val="single"/>
              </w:rPr>
            </w:pPr>
            <w:hyperlink r:id="rId158">
              <w:r w:rsidR="00FE5DC0" w:rsidRPr="00DD0FB2">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DA5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7DFCDF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07631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707B10" w14:textId="77777777" w:rsidR="00347CFE" w:rsidRPr="00DD0FB2" w:rsidRDefault="009E416D" w:rsidP="000D3839">
            <w:pPr>
              <w:rPr>
                <w:rFonts w:asciiTheme="majorHAnsi" w:eastAsia="Calibri" w:hAnsiTheme="majorHAnsi" w:cstheme="majorHAnsi"/>
                <w:color w:val="0563C1"/>
                <w:u w:val="single"/>
                <w:lang w:val="en-US"/>
              </w:rPr>
            </w:pPr>
            <w:hyperlink r:id="rId159">
              <w:r w:rsidR="00FE5DC0" w:rsidRPr="00DD0FB2">
                <w:rPr>
                  <w:rFonts w:asciiTheme="majorHAnsi" w:eastAsia="Calibri" w:hAnsiTheme="majorHAnsi" w:cstheme="majorHAnsi"/>
                  <w:color w:val="0563C1"/>
                  <w:u w:val="single"/>
                  <w:lang w:val="en-US"/>
                </w:rPr>
                <w:t xml:space="preserve">Kiribati, Gilbertese, Ikiribati, I-Kiribati, </w:t>
              </w:r>
              <w:proofErr w:type="spellStart"/>
              <w:r w:rsidR="00FE5DC0" w:rsidRPr="00DD0FB2">
                <w:rPr>
                  <w:rFonts w:asciiTheme="majorHAnsi" w:eastAsia="Calibri" w:hAnsiTheme="majorHAnsi" w:cstheme="majorHAnsi"/>
                  <w:color w:val="0563C1"/>
                  <w:u w:val="single"/>
                  <w:lang w:val="en-US"/>
                </w:rPr>
                <w:t>Kiribatese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DE044" w14:textId="77777777" w:rsidR="00347CFE" w:rsidRPr="00DD0FB2" w:rsidRDefault="009E416D" w:rsidP="00BA0ED8">
            <w:pPr>
              <w:rPr>
                <w:rFonts w:asciiTheme="majorHAnsi" w:eastAsia="Calibri" w:hAnsiTheme="majorHAnsi" w:cstheme="majorHAnsi"/>
                <w:color w:val="0563C1"/>
                <w:u w:val="single"/>
              </w:rPr>
            </w:pPr>
            <w:hyperlink r:id="rId160">
              <w:r w:rsidR="00FE5DC0" w:rsidRPr="00DD0FB2">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01672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91898F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EE35E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97CF31" w14:textId="77777777" w:rsidR="00347CFE" w:rsidRPr="00DD0FB2" w:rsidRDefault="009E416D" w:rsidP="000D3839">
            <w:pPr>
              <w:rPr>
                <w:rFonts w:asciiTheme="majorHAnsi" w:eastAsia="Calibri" w:hAnsiTheme="majorHAnsi" w:cstheme="majorHAnsi"/>
                <w:color w:val="0563C1"/>
                <w:u w:val="single"/>
              </w:rPr>
            </w:pPr>
            <w:hyperlink r:id="rId161">
              <w:r w:rsidR="00FE5DC0" w:rsidRPr="00DD0FB2">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45B92" w14:textId="77777777" w:rsidR="00347CFE" w:rsidRPr="00DD0FB2" w:rsidRDefault="009E416D" w:rsidP="00BA0ED8">
            <w:pPr>
              <w:rPr>
                <w:rFonts w:asciiTheme="majorHAnsi" w:eastAsia="Calibri" w:hAnsiTheme="majorHAnsi" w:cstheme="majorHAnsi"/>
                <w:color w:val="0563C1"/>
                <w:u w:val="single"/>
              </w:rPr>
            </w:pPr>
            <w:hyperlink r:id="rId162">
              <w:r w:rsidR="00FE5DC0" w:rsidRPr="00DD0FB2">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69E8E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D4EFBF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04A2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1912D4" w14:textId="77777777" w:rsidR="00347CFE" w:rsidRPr="00DD0FB2" w:rsidRDefault="009E416D" w:rsidP="000D3839">
            <w:pPr>
              <w:rPr>
                <w:rFonts w:asciiTheme="majorHAnsi" w:eastAsia="Calibri" w:hAnsiTheme="majorHAnsi" w:cstheme="majorHAnsi"/>
                <w:color w:val="0563C1"/>
                <w:u w:val="single"/>
                <w:lang w:val="en-US"/>
              </w:rPr>
            </w:pPr>
            <w:hyperlink r:id="rId163">
              <w:r w:rsidR="00FE5DC0" w:rsidRPr="00DD0FB2">
                <w:rPr>
                  <w:rFonts w:asciiTheme="majorHAnsi" w:eastAsia="Calibri" w:hAnsiTheme="majorHAnsi" w:cstheme="majorHAnsi"/>
                  <w:color w:val="0563C1"/>
                  <w:u w:val="single"/>
                  <w:lang w:val="en-US"/>
                </w:rPr>
                <w:t>Latvian, “</w:t>
              </w:r>
              <w:proofErr w:type="spellStart"/>
              <w:r w:rsidR="00FE5DC0" w:rsidRPr="00DD0FB2">
                <w:rPr>
                  <w:rFonts w:asciiTheme="majorHAnsi" w:eastAsia="Calibri" w:hAnsiTheme="majorHAnsi" w:cstheme="majorHAnsi"/>
                  <w:color w:val="0563C1"/>
                  <w:u w:val="single"/>
                  <w:lang w:val="en-US"/>
                </w:rPr>
                <w:t>Lettisch</w:t>
              </w:r>
              <w:proofErr w:type="spellEnd"/>
              <w:r w:rsidR="00FE5DC0" w:rsidRPr="00DD0FB2">
                <w:rPr>
                  <w:rFonts w:asciiTheme="majorHAnsi" w:eastAsia="Calibri" w:hAnsiTheme="majorHAnsi" w:cstheme="majorHAnsi"/>
                  <w:color w:val="0563C1"/>
                  <w:u w:val="single"/>
                  <w:lang w:val="en-US"/>
                </w:rPr>
                <w:t>” (</w:t>
              </w:r>
              <w:proofErr w:type="spellStart"/>
              <w:r w:rsidR="00FE5DC0" w:rsidRPr="00DD0FB2">
                <w:rPr>
                  <w:rFonts w:asciiTheme="majorHAnsi" w:eastAsia="Calibri" w:hAnsiTheme="majorHAnsi" w:cstheme="majorHAnsi"/>
                  <w:color w:val="0563C1"/>
                  <w:u w:val="single"/>
                  <w:lang w:val="en-US"/>
                </w:rPr>
                <w:t>pej</w:t>
              </w:r>
              <w:proofErr w:type="spellEnd"/>
              <w:r w:rsidR="00FE5DC0" w:rsidRPr="00DD0FB2">
                <w:rPr>
                  <w:rFonts w:asciiTheme="majorHAnsi" w:eastAsia="Calibri" w:hAnsiTheme="majorHAnsi" w:cstheme="majorHAnsi"/>
                  <w:color w:val="0563C1"/>
                  <w:u w:val="single"/>
                  <w:lang w:val="en-US"/>
                </w:rPr>
                <w:t>.), “</w:t>
              </w:r>
              <w:proofErr w:type="spellStart"/>
              <w:r w:rsidR="00FE5DC0" w:rsidRPr="00DD0FB2">
                <w:rPr>
                  <w:rFonts w:asciiTheme="majorHAnsi" w:eastAsia="Calibri" w:hAnsiTheme="majorHAnsi" w:cstheme="majorHAnsi"/>
                  <w:color w:val="0563C1"/>
                  <w:u w:val="single"/>
                  <w:lang w:val="en-US"/>
                </w:rPr>
                <w:t>Lettish</w:t>
              </w:r>
              <w:proofErr w:type="spellEnd"/>
              <w:r w:rsidR="00FE5DC0" w:rsidRPr="00DD0FB2">
                <w:rPr>
                  <w:rFonts w:asciiTheme="majorHAnsi" w:eastAsia="Calibri" w:hAnsiTheme="majorHAnsi" w:cstheme="majorHAnsi"/>
                  <w:color w:val="0563C1"/>
                  <w:u w:val="single"/>
                  <w:lang w:val="en-US"/>
                </w:rPr>
                <w:t>” (</w:t>
              </w:r>
              <w:proofErr w:type="spellStart"/>
              <w:r w:rsidR="00FE5DC0" w:rsidRPr="00DD0FB2">
                <w:rPr>
                  <w:rFonts w:asciiTheme="majorHAnsi" w:eastAsia="Calibri" w:hAnsiTheme="majorHAnsi" w:cstheme="majorHAnsi"/>
                  <w:color w:val="0563C1"/>
                  <w:u w:val="single"/>
                  <w:lang w:val="en-US"/>
                </w:rPr>
                <w:t>pej</w:t>
              </w:r>
              <w:proofErr w:type="spellEnd"/>
              <w:r w:rsidR="00FE5DC0" w:rsidRPr="00DD0FB2">
                <w:rPr>
                  <w:rFonts w:asciiTheme="majorHAnsi" w:eastAsia="Calibri" w:hAnsiTheme="majorHAnsi" w:cstheme="majorHAnsi"/>
                  <w:color w:val="0563C1"/>
                  <w:u w:val="single"/>
                  <w:lang w:val="en-US"/>
                </w:rPr>
                <w: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F441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7F00D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CACD96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4E26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0DCE87" w14:textId="77777777" w:rsidR="00347CFE" w:rsidRPr="00DD0FB2" w:rsidRDefault="009E416D" w:rsidP="000D3839">
            <w:pPr>
              <w:rPr>
                <w:rFonts w:asciiTheme="majorHAnsi" w:eastAsia="Calibri" w:hAnsiTheme="majorHAnsi" w:cstheme="majorHAnsi"/>
                <w:lang w:val="en-US"/>
              </w:rPr>
            </w:pPr>
            <w:hyperlink r:id="rId164">
              <w:r w:rsidR="00FE5DC0" w:rsidRPr="00DD0FB2">
                <w:rPr>
                  <w:rFonts w:asciiTheme="majorHAnsi" w:eastAsia="Calibri" w:hAnsiTheme="majorHAnsi" w:cstheme="majorHAnsi"/>
                  <w:lang w:val="en-US"/>
                </w:rPr>
                <w:t xml:space="preserve">Lithuanian, </w:t>
              </w:r>
              <w:proofErr w:type="spellStart"/>
              <w:r w:rsidR="00FE5DC0" w:rsidRPr="00DD0FB2">
                <w:rPr>
                  <w:rFonts w:asciiTheme="majorHAnsi" w:eastAsia="Calibri" w:hAnsiTheme="majorHAnsi" w:cstheme="majorHAnsi"/>
                  <w:lang w:val="en-US"/>
                </w:rPr>
                <w:t>Lietuvi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Lietuviskai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Litauische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Litewski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Litovskiy</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B8CD5D" w14:textId="77777777" w:rsidR="00347CFE" w:rsidRPr="00DD0FB2" w:rsidRDefault="009E416D" w:rsidP="00BA0ED8">
            <w:pPr>
              <w:rPr>
                <w:rFonts w:asciiTheme="majorHAnsi" w:eastAsia="Calibri" w:hAnsiTheme="majorHAnsi" w:cstheme="majorHAnsi"/>
                <w:color w:val="0563C1"/>
                <w:u w:val="single"/>
              </w:rPr>
            </w:pPr>
            <w:hyperlink r:id="rId165">
              <w:r w:rsidR="00FE5DC0" w:rsidRPr="00DD0FB2">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AB24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D156C6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1CF22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8187F8" w14:textId="77777777" w:rsidR="00347CFE" w:rsidRPr="00DD0FB2" w:rsidRDefault="009E416D" w:rsidP="000D3839">
            <w:pPr>
              <w:rPr>
                <w:rFonts w:asciiTheme="majorHAnsi" w:eastAsia="Calibri" w:hAnsiTheme="majorHAnsi" w:cstheme="majorHAnsi"/>
                <w:lang w:val="en-US"/>
              </w:rPr>
            </w:pPr>
            <w:hyperlink r:id="rId166">
              <w:r w:rsidR="00FE5DC0" w:rsidRPr="00DD0FB2">
                <w:rPr>
                  <w:rFonts w:asciiTheme="majorHAnsi" w:eastAsia="Calibri" w:hAnsiTheme="majorHAnsi" w:cstheme="majorHAnsi"/>
                  <w:lang w:val="en-US"/>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4A26D6" w14:textId="77777777" w:rsidR="00347CFE" w:rsidRPr="00DD0FB2" w:rsidRDefault="009E416D" w:rsidP="00BA0ED8">
            <w:pPr>
              <w:rPr>
                <w:rFonts w:asciiTheme="majorHAnsi" w:eastAsia="Calibri" w:hAnsiTheme="majorHAnsi" w:cstheme="majorHAnsi"/>
                <w:color w:val="0563C1"/>
                <w:u w:val="single"/>
              </w:rPr>
            </w:pPr>
            <w:hyperlink r:id="rId167">
              <w:r w:rsidR="00FE5DC0" w:rsidRPr="00DD0FB2">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C0AF6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61D731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EC02B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1A803" w14:textId="77777777" w:rsidR="00347CFE" w:rsidRPr="00DD0FB2" w:rsidRDefault="009E416D" w:rsidP="000D3839">
            <w:pPr>
              <w:rPr>
                <w:rFonts w:asciiTheme="majorHAnsi" w:eastAsia="Calibri" w:hAnsiTheme="majorHAnsi" w:cstheme="majorHAnsi"/>
                <w:color w:val="0563C1"/>
                <w:u w:val="single"/>
              </w:rPr>
            </w:pPr>
            <w:hyperlink r:id="rId168">
              <w:r w:rsidR="00FE5DC0" w:rsidRPr="00DD0FB2">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73A0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4A0E9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22A5A8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D43B5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F4CB6D" w14:textId="77777777" w:rsidR="00347CFE" w:rsidRPr="00DD0FB2" w:rsidRDefault="009E416D" w:rsidP="000D3839">
            <w:pPr>
              <w:rPr>
                <w:rFonts w:asciiTheme="majorHAnsi" w:eastAsia="Calibri" w:hAnsiTheme="majorHAnsi" w:cstheme="majorHAnsi"/>
                <w:color w:val="0563C1"/>
                <w:u w:val="single"/>
              </w:rPr>
            </w:pPr>
            <w:hyperlink r:id="rId169">
              <w:r w:rsidR="00FE5DC0" w:rsidRPr="00DD0FB2">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2CDA21" w14:textId="77777777" w:rsidR="00347CFE" w:rsidRPr="00DD0FB2" w:rsidRDefault="009E416D" w:rsidP="00BA0ED8">
            <w:pPr>
              <w:rPr>
                <w:rFonts w:asciiTheme="majorHAnsi" w:eastAsia="Calibri" w:hAnsiTheme="majorHAnsi" w:cstheme="majorHAnsi"/>
                <w:color w:val="0563C1"/>
                <w:u w:val="single"/>
              </w:rPr>
            </w:pPr>
            <w:hyperlink r:id="rId170">
              <w:r w:rsidR="00FE5DC0" w:rsidRPr="00DD0FB2">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9136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D330C5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DF5CC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F754E5" w14:textId="77777777" w:rsidR="00347CFE" w:rsidRPr="00DD0FB2" w:rsidRDefault="009E416D" w:rsidP="000D3839">
            <w:pPr>
              <w:rPr>
                <w:rFonts w:asciiTheme="majorHAnsi" w:eastAsia="Calibri" w:hAnsiTheme="majorHAnsi" w:cstheme="majorHAnsi"/>
                <w:color w:val="0563C1"/>
                <w:u w:val="single"/>
              </w:rPr>
            </w:pPr>
            <w:hyperlink r:id="rId171">
              <w:r w:rsidR="00FE5DC0" w:rsidRPr="00DD0FB2">
                <w:rPr>
                  <w:rFonts w:asciiTheme="majorHAnsi" w:eastAsia="Calibri" w:hAnsiTheme="majorHAnsi" w:cstheme="majorHAnsi"/>
                  <w:color w:val="0563C1"/>
                  <w:u w:val="single"/>
                </w:rPr>
                <w:t>Marshallese, Ebon</w:t>
              </w:r>
            </w:hyperlink>
            <w:r w:rsidR="00B11AB5" w:rsidRPr="00DD0FB2">
              <w:rPr>
                <w:rFonts w:asciiTheme="majorHAnsi" w:eastAsia="Calibri" w:hAnsiTheme="majorHAnsi" w:cstheme="majorHAnsi"/>
                <w:color w:val="0563C1"/>
                <w:u w:val="single"/>
              </w:rPr>
              <w:t xml:space="preserve">, </w:t>
            </w:r>
            <w:r w:rsidR="00B11AB5" w:rsidRPr="00DD0FB2">
              <w:rPr>
                <w:rFonts w:asciiTheme="majorHAnsi" w:eastAsia="Arial" w:hAnsiTheme="majorHAnsi" w:cstheme="majorHAnsi"/>
                <w:lang w:val="en-US"/>
              </w:rPr>
              <w:t>Montenegrin (</w:t>
            </w:r>
            <w:proofErr w:type="spellStart"/>
            <w:r w:rsidR="00B11AB5" w:rsidRPr="00DD0FB2">
              <w:rPr>
                <w:rFonts w:asciiTheme="majorHAnsi" w:eastAsia="Arial" w:hAnsiTheme="majorHAnsi" w:cstheme="majorHAnsi"/>
                <w:lang w:val="en-US"/>
              </w:rPr>
              <w:t>mne</w:t>
            </w:r>
            <w:proofErr w:type="spellEnd"/>
            <w:r w:rsidR="00B11AB5" w:rsidRPr="00DD0FB2">
              <w:rPr>
                <w:rFonts w:asciiTheme="majorHAnsi" w:eastAsia="Arial" w:hAnsiTheme="majorHAnsi" w:cstheme="majorHAnsi"/>
                <w:lang w:val="en-US"/>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80D94A" w14:textId="77777777" w:rsidR="00347CFE" w:rsidRPr="00DD0FB2" w:rsidRDefault="009E416D" w:rsidP="00BA0ED8">
            <w:pPr>
              <w:rPr>
                <w:rFonts w:asciiTheme="majorHAnsi" w:eastAsia="Calibri" w:hAnsiTheme="majorHAnsi" w:cstheme="majorHAnsi"/>
                <w:color w:val="0563C1"/>
                <w:u w:val="single"/>
              </w:rPr>
            </w:pPr>
            <w:hyperlink r:id="rId172">
              <w:r w:rsidR="00FE5DC0" w:rsidRPr="00DD0FB2">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1CCEB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32299B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6E030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76388B" w14:textId="77777777" w:rsidR="00347CFE" w:rsidRPr="00DD0FB2" w:rsidRDefault="009E416D" w:rsidP="000D3839">
            <w:pPr>
              <w:rPr>
                <w:rFonts w:asciiTheme="majorHAnsi" w:eastAsia="Calibri" w:hAnsiTheme="majorHAnsi" w:cstheme="majorHAnsi"/>
              </w:rPr>
            </w:pPr>
            <w:hyperlink r:id="rId173">
              <w:r w:rsidR="00FE5DC0" w:rsidRPr="00DD0FB2">
                <w:rPr>
                  <w:rFonts w:asciiTheme="majorHAnsi" w:eastAsia="Calibri" w:hAnsiTheme="majorHAnsi" w:cstheme="majorHAnsi"/>
                </w:rPr>
                <w:t>Ndebele, Isikhethu, IsiNdebele, Ndzundza, Nrebele,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641E03" w14:textId="77777777" w:rsidR="00347CFE" w:rsidRPr="00DD0FB2" w:rsidRDefault="009E416D" w:rsidP="00BA0ED8">
            <w:pPr>
              <w:rPr>
                <w:rFonts w:asciiTheme="majorHAnsi" w:eastAsia="Calibri" w:hAnsiTheme="majorHAnsi" w:cstheme="majorHAnsi"/>
                <w:color w:val="0563C1"/>
                <w:u w:val="single"/>
              </w:rPr>
            </w:pPr>
            <w:hyperlink r:id="rId174">
              <w:r w:rsidR="00FE5DC0" w:rsidRPr="00DD0FB2">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03A1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687707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6FF53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03DB6" w14:textId="77777777" w:rsidR="00347CFE" w:rsidRPr="00DD0FB2" w:rsidRDefault="009E416D" w:rsidP="000D3839">
            <w:pPr>
              <w:rPr>
                <w:rFonts w:asciiTheme="majorHAnsi" w:eastAsia="Calibri" w:hAnsiTheme="majorHAnsi" w:cstheme="majorHAnsi"/>
                <w:color w:val="0563C1"/>
                <w:u w:val="single"/>
              </w:rPr>
            </w:pPr>
            <w:hyperlink r:id="rId175">
              <w:r w:rsidR="00FE5DC0" w:rsidRPr="00DD0FB2">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EC686C" w14:textId="77777777" w:rsidR="00347CFE" w:rsidRPr="00DD0FB2" w:rsidRDefault="009E416D" w:rsidP="00BA0ED8">
            <w:pPr>
              <w:rPr>
                <w:rFonts w:asciiTheme="majorHAnsi" w:eastAsia="Calibri" w:hAnsiTheme="majorHAnsi" w:cstheme="majorHAnsi"/>
                <w:color w:val="0563C1"/>
                <w:u w:val="single"/>
              </w:rPr>
            </w:pPr>
            <w:hyperlink r:id="rId176">
              <w:r w:rsidR="00FE5DC0" w:rsidRPr="00DD0FB2">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EFA5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67AD56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F2655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277C59" w14:textId="77777777" w:rsidR="00347CFE" w:rsidRPr="00DD0FB2" w:rsidRDefault="009E416D" w:rsidP="000D3839">
            <w:pPr>
              <w:rPr>
                <w:rFonts w:asciiTheme="majorHAnsi" w:eastAsia="Calibri" w:hAnsiTheme="majorHAnsi" w:cstheme="majorHAnsi"/>
                <w:lang w:val="en-US"/>
              </w:rPr>
            </w:pPr>
            <w:hyperlink r:id="rId177">
              <w:r w:rsidR="00FE5DC0" w:rsidRPr="00DD0FB2">
                <w:rPr>
                  <w:rFonts w:asciiTheme="majorHAnsi" w:eastAsia="Calibri" w:hAnsiTheme="majorHAnsi" w:cstheme="majorHAnsi"/>
                  <w:lang w:val="en-US"/>
                </w:rPr>
                <w:t xml:space="preserve">Northern Sotho, Pedi, Sepedi, Sesotho </w:t>
              </w:r>
              <w:proofErr w:type="spellStart"/>
              <w:r w:rsidR="00FE5DC0" w:rsidRPr="00DD0FB2">
                <w:rPr>
                  <w:rFonts w:asciiTheme="majorHAnsi" w:eastAsia="Calibri" w:hAnsiTheme="majorHAnsi" w:cstheme="majorHAnsi"/>
                  <w:lang w:val="en-US"/>
                </w:rPr>
                <w:t>sa</w:t>
              </w:r>
              <w:proofErr w:type="spellEnd"/>
              <w:r w:rsidR="00FE5DC0" w:rsidRPr="00DD0FB2">
                <w:rPr>
                  <w:rFonts w:asciiTheme="majorHAnsi" w:eastAsia="Calibri" w:hAnsiTheme="majorHAnsi" w:cstheme="majorHAnsi"/>
                  <w:lang w:val="en-US"/>
                </w:rPr>
                <w:t xml:space="preserve">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DA3AD2" w14:textId="77777777" w:rsidR="00347CFE" w:rsidRPr="00DD0FB2" w:rsidRDefault="009E416D" w:rsidP="000D3839">
            <w:pPr>
              <w:rPr>
                <w:rFonts w:asciiTheme="majorHAnsi" w:eastAsia="Calibri" w:hAnsiTheme="majorHAnsi" w:cstheme="majorHAnsi"/>
                <w:color w:val="0563C1"/>
                <w:u w:val="single"/>
              </w:rPr>
            </w:pPr>
            <w:hyperlink r:id="rId178">
              <w:r w:rsidR="00FE5DC0" w:rsidRPr="00DD0FB2">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F77F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ED2B6A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5924D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E614FB" w14:textId="77777777" w:rsidR="00347CFE" w:rsidRPr="00DD0FB2" w:rsidRDefault="009E416D" w:rsidP="000D3839">
            <w:pPr>
              <w:rPr>
                <w:rFonts w:asciiTheme="majorHAnsi" w:eastAsia="Calibri" w:hAnsiTheme="majorHAnsi" w:cstheme="majorHAnsi"/>
                <w:color w:val="0563C1"/>
                <w:u w:val="single"/>
              </w:rPr>
            </w:pPr>
            <w:hyperlink r:id="rId179">
              <w:r w:rsidR="00FE5DC0" w:rsidRPr="00DD0FB2">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BFBDB9" w14:textId="77777777" w:rsidR="00347CFE" w:rsidRPr="00DD0FB2" w:rsidRDefault="009E416D" w:rsidP="000D3839">
            <w:pPr>
              <w:rPr>
                <w:rFonts w:asciiTheme="majorHAnsi" w:eastAsia="Calibri" w:hAnsiTheme="majorHAnsi" w:cstheme="majorHAnsi"/>
                <w:color w:val="0563C1"/>
                <w:u w:val="single"/>
              </w:rPr>
            </w:pPr>
            <w:hyperlink r:id="rId180">
              <w:r w:rsidR="00FE5DC0" w:rsidRPr="00DD0FB2">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223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795B02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DA0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9B1E2" w14:textId="77777777" w:rsidR="00347CFE" w:rsidRPr="00DD0FB2" w:rsidRDefault="009E416D" w:rsidP="000D3839">
            <w:pPr>
              <w:rPr>
                <w:rFonts w:asciiTheme="majorHAnsi" w:eastAsia="Calibri" w:hAnsiTheme="majorHAnsi" w:cstheme="majorHAnsi"/>
                <w:lang w:val="en-US"/>
              </w:rPr>
            </w:pPr>
            <w:hyperlink r:id="rId181">
              <w:r w:rsidR="00FE5DC0" w:rsidRPr="00DD0FB2">
                <w:rPr>
                  <w:rFonts w:asciiTheme="majorHAnsi" w:eastAsia="Calibri" w:hAnsiTheme="majorHAnsi" w:cstheme="majorHAnsi"/>
                  <w:lang w:val="en-US"/>
                </w:rPr>
                <w:t xml:space="preserve">Papiamento, Papiamentu, </w:t>
              </w:r>
              <w:proofErr w:type="spellStart"/>
              <w:r w:rsidR="00FE5DC0" w:rsidRPr="00DD0FB2">
                <w:rPr>
                  <w:rFonts w:asciiTheme="majorHAnsi" w:eastAsia="Calibri" w:hAnsiTheme="majorHAnsi" w:cstheme="majorHAnsi"/>
                  <w:lang w:val="en-US"/>
                </w:rPr>
                <w:t>Curaçoleño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Curassese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Papiamen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Papiamentoe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A9EA31" w14:textId="77777777" w:rsidR="00347CFE" w:rsidRPr="00DD0FB2" w:rsidRDefault="009E416D" w:rsidP="00BA0ED8">
            <w:pPr>
              <w:rPr>
                <w:rFonts w:asciiTheme="majorHAnsi" w:eastAsia="Calibri" w:hAnsiTheme="majorHAnsi" w:cstheme="majorHAnsi"/>
                <w:color w:val="0563C1"/>
                <w:u w:val="single"/>
              </w:rPr>
            </w:pPr>
            <w:hyperlink r:id="rId182">
              <w:r w:rsidR="00FE5DC0" w:rsidRPr="00DD0FB2">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8A316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60FAE9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2C3E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72F7B8" w14:textId="77777777" w:rsidR="00347CFE" w:rsidRPr="00DD0FB2" w:rsidRDefault="009E416D" w:rsidP="000D3839">
            <w:pPr>
              <w:rPr>
                <w:rFonts w:asciiTheme="majorHAnsi" w:eastAsia="Calibri" w:hAnsiTheme="majorHAnsi" w:cstheme="majorHAnsi"/>
                <w:color w:val="0563C1"/>
                <w:u w:val="single"/>
              </w:rPr>
            </w:pPr>
            <w:hyperlink r:id="rId183">
              <w:r w:rsidR="00FE5DC0" w:rsidRPr="00DD0FB2">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63684" w14:textId="77777777" w:rsidR="00347CFE" w:rsidRPr="00DD0FB2" w:rsidRDefault="009E416D" w:rsidP="00BA0ED8">
            <w:pPr>
              <w:rPr>
                <w:rFonts w:asciiTheme="majorHAnsi" w:eastAsia="Calibri" w:hAnsiTheme="majorHAnsi" w:cstheme="majorHAnsi"/>
                <w:color w:val="0563C1"/>
                <w:u w:val="single"/>
              </w:rPr>
            </w:pPr>
            <w:hyperlink r:id="rId184">
              <w:r w:rsidR="00FE5DC0" w:rsidRPr="00DD0FB2">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B65CB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29B31A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A90BE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3B6ABA" w14:textId="77777777" w:rsidR="00347CFE" w:rsidRPr="00DD0FB2" w:rsidRDefault="009E416D" w:rsidP="000D3839">
            <w:pPr>
              <w:rPr>
                <w:rFonts w:asciiTheme="majorHAnsi" w:eastAsia="Calibri" w:hAnsiTheme="majorHAnsi" w:cstheme="majorHAnsi"/>
                <w:color w:val="0563C1"/>
                <w:u w:val="single"/>
              </w:rPr>
            </w:pPr>
            <w:hyperlink r:id="rId185">
              <w:r w:rsidR="00FE5DC0" w:rsidRPr="00DD0FB2">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7A1D0F" w14:textId="77777777" w:rsidR="00347CFE" w:rsidRPr="00DD0FB2" w:rsidRDefault="009E416D" w:rsidP="00BA0ED8">
            <w:pPr>
              <w:rPr>
                <w:rFonts w:asciiTheme="majorHAnsi" w:eastAsia="Calibri" w:hAnsiTheme="majorHAnsi" w:cstheme="majorHAnsi"/>
                <w:color w:val="0563C1"/>
                <w:u w:val="single"/>
              </w:rPr>
            </w:pPr>
            <w:hyperlink r:id="rId186">
              <w:r w:rsidR="00FE5DC0" w:rsidRPr="00DD0FB2">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B9D13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E66252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D6A6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77BFDE" w14:textId="77777777" w:rsidR="00347CFE" w:rsidRPr="00DD0FB2" w:rsidRDefault="009E416D" w:rsidP="000D3839">
            <w:pPr>
              <w:rPr>
                <w:rFonts w:asciiTheme="majorHAnsi" w:eastAsia="Calibri" w:hAnsiTheme="majorHAnsi" w:cstheme="majorHAnsi"/>
                <w:color w:val="0563C1"/>
                <w:u w:val="single"/>
                <w:lang w:val="en-US"/>
              </w:rPr>
            </w:pPr>
            <w:hyperlink r:id="rId187">
              <w:r w:rsidR="00FE5DC0" w:rsidRPr="00DD0FB2">
                <w:rPr>
                  <w:rFonts w:asciiTheme="majorHAnsi" w:eastAsia="Calibri" w:hAnsiTheme="majorHAnsi" w:cstheme="majorHAnsi"/>
                  <w:color w:val="0563C1"/>
                  <w:u w:val="single"/>
                  <w:lang w:val="en-US"/>
                </w:rPr>
                <w:t xml:space="preserve">Romanian, </w:t>
              </w:r>
              <w:proofErr w:type="spellStart"/>
              <w:r w:rsidR="00FE5DC0" w:rsidRPr="00DD0FB2">
                <w:rPr>
                  <w:rFonts w:asciiTheme="majorHAnsi" w:eastAsia="Calibri" w:hAnsiTheme="majorHAnsi" w:cstheme="majorHAnsi"/>
                  <w:color w:val="0563C1"/>
                  <w:u w:val="single"/>
                  <w:lang w:val="en-US"/>
                </w:rPr>
                <w:t>Daco</w:t>
              </w:r>
              <w:proofErr w:type="spellEnd"/>
              <w:r w:rsidR="00FE5DC0" w:rsidRPr="00DD0FB2">
                <w:rPr>
                  <w:rFonts w:asciiTheme="majorHAnsi" w:eastAsia="Calibri" w:hAnsiTheme="majorHAnsi" w:cstheme="majorHAnsi"/>
                  <w:color w:val="0563C1"/>
                  <w:u w:val="single"/>
                  <w:lang w:val="en-US"/>
                </w:rPr>
                <w:t>-Rumanian,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884D" w14:textId="77777777" w:rsidR="00347CFE" w:rsidRPr="00DD0FB2" w:rsidRDefault="009E416D" w:rsidP="00BA0ED8">
            <w:pPr>
              <w:rPr>
                <w:rFonts w:asciiTheme="majorHAnsi" w:eastAsia="Calibri" w:hAnsiTheme="majorHAnsi" w:cstheme="majorHAnsi"/>
                <w:color w:val="0563C1"/>
                <w:u w:val="single"/>
              </w:rPr>
            </w:pPr>
            <w:hyperlink r:id="rId188">
              <w:r w:rsidR="00FE5DC0" w:rsidRPr="00DD0FB2">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61FE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7111A9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BCD5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24938" w14:textId="77777777" w:rsidR="00347CFE" w:rsidRPr="00DD0FB2" w:rsidRDefault="009E416D" w:rsidP="000D3839">
            <w:pPr>
              <w:rPr>
                <w:rFonts w:asciiTheme="majorHAnsi" w:eastAsia="Calibri" w:hAnsiTheme="majorHAnsi" w:cstheme="majorHAnsi"/>
                <w:color w:val="0563C1"/>
                <w:u w:val="single"/>
              </w:rPr>
            </w:pPr>
            <w:hyperlink r:id="rId189">
              <w:r w:rsidR="00FE5DC0" w:rsidRPr="00DD0FB2">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EFBA6B" w14:textId="77777777" w:rsidR="00347CFE" w:rsidRPr="00DD0FB2" w:rsidRDefault="009E416D" w:rsidP="00BA0ED8">
            <w:pPr>
              <w:rPr>
                <w:rFonts w:asciiTheme="majorHAnsi" w:eastAsia="Calibri" w:hAnsiTheme="majorHAnsi" w:cstheme="majorHAnsi"/>
                <w:color w:val="0563C1"/>
                <w:u w:val="single"/>
              </w:rPr>
            </w:pPr>
            <w:hyperlink r:id="rId190">
              <w:r w:rsidR="00FE5DC0" w:rsidRPr="00DD0FB2">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CF62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42CA94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51BC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822E5" w14:textId="77777777" w:rsidR="00347CFE" w:rsidRPr="00DD0FB2" w:rsidRDefault="009E416D" w:rsidP="000D3839">
            <w:pPr>
              <w:rPr>
                <w:rFonts w:asciiTheme="majorHAnsi" w:eastAsia="Calibri" w:hAnsiTheme="majorHAnsi" w:cstheme="majorHAnsi"/>
                <w:color w:val="0563C1"/>
                <w:u w:val="single"/>
              </w:rPr>
            </w:pPr>
            <w:hyperlink r:id="rId191">
              <w:r w:rsidR="00FE5DC0" w:rsidRPr="00DD0FB2">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DF9777" w14:textId="77777777" w:rsidR="00347CFE" w:rsidRPr="00DD0FB2" w:rsidRDefault="009E416D" w:rsidP="00BA0ED8">
            <w:pPr>
              <w:rPr>
                <w:rFonts w:asciiTheme="majorHAnsi" w:eastAsia="Calibri" w:hAnsiTheme="majorHAnsi" w:cstheme="majorHAnsi"/>
                <w:color w:val="0563C1"/>
                <w:u w:val="single"/>
              </w:rPr>
            </w:pPr>
            <w:hyperlink r:id="rId192">
              <w:r w:rsidR="00FE5DC0" w:rsidRPr="00DD0FB2">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275C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D42C47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6626A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E51728" w14:textId="77777777" w:rsidR="00347CFE" w:rsidRPr="00DD0FB2" w:rsidRDefault="009E416D" w:rsidP="000D3839">
            <w:pPr>
              <w:rPr>
                <w:rFonts w:asciiTheme="majorHAnsi" w:eastAsia="Calibri" w:hAnsiTheme="majorHAnsi" w:cstheme="majorHAnsi"/>
                <w:color w:val="0563C1"/>
                <w:u w:val="single"/>
              </w:rPr>
            </w:pPr>
            <w:hyperlink r:id="rId193">
              <w:r w:rsidR="00FE5DC0" w:rsidRPr="00DD0FB2">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B60837" w14:textId="77777777" w:rsidR="00347CFE" w:rsidRPr="00DD0FB2" w:rsidRDefault="009E416D" w:rsidP="00BA0ED8">
            <w:pPr>
              <w:rPr>
                <w:rFonts w:asciiTheme="majorHAnsi" w:eastAsia="Calibri" w:hAnsiTheme="majorHAnsi" w:cstheme="majorHAnsi"/>
                <w:color w:val="0563C1"/>
                <w:u w:val="single"/>
              </w:rPr>
            </w:pPr>
            <w:hyperlink r:id="rId194">
              <w:r w:rsidR="00FE5DC0" w:rsidRPr="00DD0FB2">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5DFA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9F7A17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76FFA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E3B7" w14:textId="77777777" w:rsidR="00347CFE" w:rsidRPr="00DD0FB2" w:rsidRDefault="009E416D" w:rsidP="000D3839">
            <w:pPr>
              <w:rPr>
                <w:rFonts w:asciiTheme="majorHAnsi" w:eastAsia="Calibri" w:hAnsiTheme="majorHAnsi" w:cstheme="majorHAnsi"/>
                <w:lang w:val="en-US"/>
              </w:rPr>
            </w:pPr>
            <w:hyperlink r:id="rId195">
              <w:r w:rsidR="00FE5DC0" w:rsidRPr="00DD0FB2">
                <w:rPr>
                  <w:rFonts w:asciiTheme="majorHAnsi" w:eastAsia="Calibri" w:hAnsiTheme="majorHAnsi" w:cstheme="majorHAnsi"/>
                  <w:lang w:val="en-US"/>
                </w:rPr>
                <w:t xml:space="preserve">Seychelles Creole, Seselwa Creole, Creole, </w:t>
              </w:r>
              <w:proofErr w:type="spellStart"/>
              <w:r w:rsidR="00FE5DC0" w:rsidRPr="00DD0FB2">
                <w:rPr>
                  <w:rFonts w:asciiTheme="majorHAnsi" w:eastAsia="Calibri" w:hAnsiTheme="majorHAnsi" w:cstheme="majorHAnsi"/>
                  <w:lang w:val="en-US"/>
                </w:rPr>
                <w:t>Ilois</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Kreol</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Kreol</w:t>
              </w:r>
              <w:proofErr w:type="spellEnd"/>
              <w:r w:rsidR="00FE5DC0" w:rsidRPr="00DD0FB2">
                <w:rPr>
                  <w:rFonts w:asciiTheme="majorHAnsi" w:eastAsia="Calibri" w:hAnsiTheme="majorHAnsi" w:cstheme="majorHAnsi"/>
                  <w:lang w:val="en-US"/>
                </w:rPr>
                <w:t xml:space="preserve">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3EBDD8" w14:textId="77777777" w:rsidR="00347CFE" w:rsidRPr="00DD0FB2" w:rsidRDefault="009E416D" w:rsidP="00BA0ED8">
            <w:pPr>
              <w:rPr>
                <w:rFonts w:asciiTheme="majorHAnsi" w:eastAsia="Calibri" w:hAnsiTheme="majorHAnsi" w:cstheme="majorHAnsi"/>
                <w:color w:val="0563C1"/>
                <w:u w:val="single"/>
              </w:rPr>
            </w:pPr>
            <w:hyperlink r:id="rId196">
              <w:r w:rsidR="00FE5DC0" w:rsidRPr="00DD0FB2">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05E38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E3C0DE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FB2F9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EC04D" w14:textId="77777777" w:rsidR="00347CFE" w:rsidRPr="00DD0FB2" w:rsidRDefault="009E416D" w:rsidP="000D3839">
            <w:pPr>
              <w:rPr>
                <w:rFonts w:asciiTheme="majorHAnsi" w:eastAsia="Calibri" w:hAnsiTheme="majorHAnsi" w:cstheme="majorHAnsi"/>
                <w:color w:val="0563C1"/>
                <w:u w:val="single"/>
              </w:rPr>
            </w:pPr>
            <w:hyperlink r:id="rId197">
              <w:r w:rsidR="00FE5DC0" w:rsidRPr="00DD0FB2">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042622" w14:textId="77777777" w:rsidR="00347CFE" w:rsidRPr="00DD0FB2" w:rsidRDefault="009E416D" w:rsidP="00BA0ED8">
            <w:pPr>
              <w:rPr>
                <w:rFonts w:asciiTheme="majorHAnsi" w:eastAsia="Calibri" w:hAnsiTheme="majorHAnsi" w:cstheme="majorHAnsi"/>
                <w:color w:val="0563C1"/>
                <w:u w:val="single"/>
              </w:rPr>
            </w:pPr>
            <w:hyperlink r:id="rId198">
              <w:r w:rsidR="00FE5DC0" w:rsidRPr="00DD0FB2">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37D03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E59BD2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ED04D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DEB9D8" w14:textId="77777777" w:rsidR="00347CFE" w:rsidRPr="00DD0FB2" w:rsidRDefault="009E416D" w:rsidP="000D3839">
            <w:pPr>
              <w:rPr>
                <w:rFonts w:asciiTheme="majorHAnsi" w:eastAsia="Calibri" w:hAnsiTheme="majorHAnsi" w:cstheme="majorHAnsi"/>
                <w:color w:val="0563C1"/>
                <w:u w:val="single"/>
              </w:rPr>
            </w:pPr>
            <w:hyperlink r:id="rId199">
              <w:r w:rsidR="00FE5DC0" w:rsidRPr="00DD0FB2">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8C46DF" w14:textId="77777777" w:rsidR="00347CFE" w:rsidRPr="00DD0FB2" w:rsidRDefault="009E416D" w:rsidP="00BA0ED8">
            <w:pPr>
              <w:rPr>
                <w:rFonts w:asciiTheme="majorHAnsi" w:eastAsia="Calibri" w:hAnsiTheme="majorHAnsi" w:cstheme="majorHAnsi"/>
                <w:color w:val="0563C1"/>
                <w:u w:val="single"/>
              </w:rPr>
            </w:pPr>
            <w:hyperlink r:id="rId200">
              <w:r w:rsidR="00FE5DC0" w:rsidRPr="00DD0FB2">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87AF3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66B598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BB4C4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6A0CF9" w14:textId="77777777" w:rsidR="00347CFE" w:rsidRPr="00DD0FB2" w:rsidRDefault="009E416D" w:rsidP="000D3839">
            <w:pPr>
              <w:rPr>
                <w:rFonts w:asciiTheme="majorHAnsi" w:eastAsia="Calibri" w:hAnsiTheme="majorHAnsi" w:cstheme="majorHAnsi"/>
                <w:lang w:val="en-US"/>
              </w:rPr>
            </w:pPr>
            <w:hyperlink r:id="rId201">
              <w:r w:rsidR="00FE5DC0" w:rsidRPr="00DD0FB2">
                <w:rPr>
                  <w:rFonts w:asciiTheme="majorHAnsi" w:eastAsia="Calibri" w:hAnsiTheme="majorHAnsi" w:cstheme="majorHAnsi"/>
                  <w:lang w:val="en-US"/>
                </w:rPr>
                <w:t xml:space="preserve">Somali, </w:t>
              </w:r>
              <w:proofErr w:type="spellStart"/>
              <w:r w:rsidR="00FE5DC0" w:rsidRPr="00DD0FB2">
                <w:rPr>
                  <w:rFonts w:asciiTheme="majorHAnsi" w:eastAsia="Calibri" w:hAnsiTheme="majorHAnsi" w:cstheme="majorHAnsi"/>
                  <w:lang w:val="en-US"/>
                </w:rPr>
                <w:t>Af-Maxaad</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Tiri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Af-Soomaali</w:t>
              </w:r>
              <w:proofErr w:type="spellEnd"/>
              <w:r w:rsidR="00FE5DC0" w:rsidRPr="00DD0FB2">
                <w:rPr>
                  <w:rFonts w:asciiTheme="majorHAnsi" w:eastAsia="Calibri" w:hAnsiTheme="majorHAnsi" w:cstheme="majorHAnsi"/>
                  <w:lang w:val="en-US"/>
                </w:rPr>
                <w:t xml:space="preserve">, Common Somali, </w:t>
              </w:r>
              <w:proofErr w:type="spellStart"/>
              <w:r w:rsidR="00FE5DC0" w:rsidRPr="00DD0FB2">
                <w:rPr>
                  <w:rFonts w:asciiTheme="majorHAnsi" w:eastAsia="Calibri" w:hAnsiTheme="majorHAnsi" w:cstheme="majorHAnsi"/>
                  <w:lang w:val="en-US"/>
                </w:rPr>
                <w:t>Soomaaliga</w:t>
              </w:r>
              <w:proofErr w:type="spellEnd"/>
              <w:r w:rsidR="00FE5DC0" w:rsidRPr="00DD0FB2">
                <w:rPr>
                  <w:rFonts w:asciiTheme="majorHAnsi" w:eastAsia="Calibri" w:hAnsiTheme="majorHAnsi" w:cstheme="majorHAnsi"/>
                  <w:lang w:val="en-US"/>
                </w:rPr>
                <w:t>,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06361" w14:textId="77777777" w:rsidR="00347CFE" w:rsidRPr="00DD0FB2" w:rsidRDefault="009E416D" w:rsidP="00BA0ED8">
            <w:pPr>
              <w:rPr>
                <w:rFonts w:asciiTheme="majorHAnsi" w:eastAsia="Calibri" w:hAnsiTheme="majorHAnsi" w:cstheme="majorHAnsi"/>
                <w:color w:val="0563C1"/>
                <w:u w:val="single"/>
              </w:rPr>
            </w:pPr>
            <w:hyperlink r:id="rId202">
              <w:r w:rsidR="00FE5DC0" w:rsidRPr="00DD0FB2">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715F8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9AA495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553C9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027CCC" w14:textId="77777777" w:rsidR="00347CFE" w:rsidRPr="00DD0FB2" w:rsidRDefault="009E416D" w:rsidP="000D3839">
            <w:pPr>
              <w:rPr>
                <w:rFonts w:asciiTheme="majorHAnsi" w:eastAsia="Calibri" w:hAnsiTheme="majorHAnsi" w:cstheme="majorHAnsi"/>
                <w:color w:val="0563C1"/>
                <w:u w:val="single"/>
                <w:lang w:val="en-US"/>
              </w:rPr>
            </w:pPr>
            <w:hyperlink r:id="rId203">
              <w:r w:rsidR="00FE5DC0" w:rsidRPr="00DD0FB2">
                <w:rPr>
                  <w:rFonts w:asciiTheme="majorHAnsi" w:eastAsia="Calibri" w:hAnsiTheme="majorHAnsi" w:cstheme="majorHAnsi"/>
                  <w:color w:val="0563C1"/>
                  <w:u w:val="single"/>
                  <w:lang w:val="en-US"/>
                </w:rPr>
                <w:t xml:space="preserve">Southern Sotho, Sesotho, </w:t>
              </w:r>
              <w:proofErr w:type="spellStart"/>
              <w:r w:rsidR="00FE5DC0" w:rsidRPr="00DD0FB2">
                <w:rPr>
                  <w:rFonts w:asciiTheme="majorHAnsi" w:eastAsia="Calibri" w:hAnsiTheme="majorHAnsi" w:cstheme="majorHAnsi"/>
                  <w:color w:val="0563C1"/>
                  <w:u w:val="single"/>
                  <w:lang w:val="en-US"/>
                </w:rPr>
                <w:t>Sisutho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Souto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Suthu</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Suto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7A4F09" w14:textId="77777777" w:rsidR="00347CFE" w:rsidRPr="00DD0FB2" w:rsidRDefault="009E416D" w:rsidP="00BA0ED8">
            <w:pPr>
              <w:rPr>
                <w:rFonts w:asciiTheme="majorHAnsi" w:eastAsia="Calibri" w:hAnsiTheme="majorHAnsi" w:cstheme="majorHAnsi"/>
                <w:color w:val="0563C1"/>
                <w:u w:val="single"/>
              </w:rPr>
            </w:pPr>
            <w:hyperlink r:id="rId204">
              <w:r w:rsidR="00FE5DC0" w:rsidRPr="00DD0FB2">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36FD8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211315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D5CA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67A99D" w14:textId="77777777" w:rsidR="00347CFE" w:rsidRPr="00DD0FB2" w:rsidRDefault="009E416D" w:rsidP="000D3839">
            <w:pPr>
              <w:rPr>
                <w:rFonts w:asciiTheme="majorHAnsi" w:eastAsia="Calibri" w:hAnsiTheme="majorHAnsi" w:cstheme="majorHAnsi"/>
                <w:color w:val="0563C1"/>
                <w:u w:val="single"/>
              </w:rPr>
            </w:pPr>
            <w:hyperlink r:id="rId205">
              <w:r w:rsidR="00FE5DC0" w:rsidRPr="00DD0FB2">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2C20D" w14:textId="77777777" w:rsidR="00347CFE" w:rsidRPr="00DD0FB2" w:rsidRDefault="009E416D" w:rsidP="00BA0ED8">
            <w:pPr>
              <w:rPr>
                <w:rFonts w:asciiTheme="majorHAnsi" w:eastAsia="Calibri" w:hAnsiTheme="majorHAnsi" w:cstheme="majorHAnsi"/>
                <w:color w:val="0563C1"/>
                <w:u w:val="single"/>
              </w:rPr>
            </w:pPr>
            <w:hyperlink r:id="rId206">
              <w:r w:rsidR="00FE5DC0" w:rsidRPr="00DD0FB2">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B5AA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5EC122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E1EA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0A12C2" w14:textId="77777777" w:rsidR="00347CFE" w:rsidRPr="00DD0FB2" w:rsidRDefault="009E416D" w:rsidP="000D3839">
            <w:pPr>
              <w:rPr>
                <w:rFonts w:asciiTheme="majorHAnsi" w:eastAsia="Calibri" w:hAnsiTheme="majorHAnsi" w:cstheme="majorHAnsi"/>
                <w:color w:val="0563C1"/>
                <w:u w:val="single"/>
              </w:rPr>
            </w:pPr>
            <w:hyperlink r:id="rId207">
              <w:r w:rsidR="00FE5DC0" w:rsidRPr="00DD0FB2">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7E6828" w14:textId="77777777" w:rsidR="00347CFE" w:rsidRPr="00DD0FB2" w:rsidRDefault="009E416D" w:rsidP="00BA0ED8">
            <w:pPr>
              <w:rPr>
                <w:rFonts w:asciiTheme="majorHAnsi" w:eastAsia="Calibri" w:hAnsiTheme="majorHAnsi" w:cstheme="majorHAnsi"/>
                <w:color w:val="0563C1"/>
                <w:u w:val="single"/>
              </w:rPr>
            </w:pPr>
            <w:hyperlink r:id="rId208">
              <w:r w:rsidR="00FE5DC0" w:rsidRPr="00DD0FB2">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6E8B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7C036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809CD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0E7D17" w14:textId="77777777" w:rsidR="00347CFE" w:rsidRPr="00DD0FB2" w:rsidRDefault="009E416D" w:rsidP="000D3839">
            <w:pPr>
              <w:rPr>
                <w:rFonts w:asciiTheme="majorHAnsi" w:eastAsia="Calibri" w:hAnsiTheme="majorHAnsi" w:cstheme="majorHAnsi"/>
              </w:rPr>
            </w:pPr>
            <w:hyperlink r:id="rId209">
              <w:r w:rsidR="00FE5DC0" w:rsidRPr="00DD0FB2">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E194AE" w14:textId="77777777" w:rsidR="00347CFE" w:rsidRPr="00DD0FB2" w:rsidRDefault="009E416D" w:rsidP="00BA0ED8">
            <w:pPr>
              <w:rPr>
                <w:rFonts w:asciiTheme="majorHAnsi" w:eastAsia="Calibri" w:hAnsiTheme="majorHAnsi" w:cstheme="majorHAnsi"/>
                <w:color w:val="0563C1"/>
                <w:u w:val="single"/>
              </w:rPr>
            </w:pPr>
            <w:hyperlink r:id="rId210">
              <w:r w:rsidR="00FE5DC0" w:rsidRPr="00DD0FB2">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1188F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8CB4FE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DD9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33C60" w14:textId="77777777" w:rsidR="00347CFE" w:rsidRPr="00DD0FB2" w:rsidRDefault="009E416D" w:rsidP="000D3839">
            <w:pPr>
              <w:rPr>
                <w:rFonts w:asciiTheme="majorHAnsi" w:eastAsia="Calibri" w:hAnsiTheme="majorHAnsi" w:cstheme="majorHAnsi"/>
                <w:color w:val="0563C1"/>
                <w:u w:val="single"/>
              </w:rPr>
            </w:pPr>
            <w:hyperlink r:id="rId211">
              <w:r w:rsidR="00FE5DC0" w:rsidRPr="00DD0FB2">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FFFEE6" w14:textId="77777777" w:rsidR="00347CFE" w:rsidRPr="00DD0FB2" w:rsidRDefault="009E416D" w:rsidP="00BA0ED8">
            <w:pPr>
              <w:rPr>
                <w:rFonts w:asciiTheme="majorHAnsi" w:eastAsia="Calibri" w:hAnsiTheme="majorHAnsi" w:cstheme="majorHAnsi"/>
                <w:color w:val="0563C1"/>
                <w:u w:val="single"/>
              </w:rPr>
            </w:pPr>
            <w:hyperlink r:id="rId212">
              <w:r w:rsidR="00FE5DC0" w:rsidRPr="00DD0FB2">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E2971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59A9DF6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454C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F49794" w14:textId="77777777" w:rsidR="00347CFE" w:rsidRPr="00DD0FB2" w:rsidRDefault="009E416D" w:rsidP="000D3839">
            <w:pPr>
              <w:rPr>
                <w:rFonts w:asciiTheme="majorHAnsi" w:eastAsia="Calibri" w:hAnsiTheme="majorHAnsi" w:cstheme="majorHAnsi"/>
                <w:color w:val="0563C1"/>
                <w:u w:val="single"/>
              </w:rPr>
            </w:pPr>
            <w:hyperlink r:id="rId213">
              <w:r w:rsidR="00FE5DC0" w:rsidRPr="00DD0FB2">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67E154" w14:textId="77777777" w:rsidR="00347CFE" w:rsidRPr="00DD0FB2" w:rsidRDefault="009E416D" w:rsidP="00BA0ED8">
            <w:pPr>
              <w:rPr>
                <w:rFonts w:asciiTheme="majorHAnsi" w:eastAsia="Calibri" w:hAnsiTheme="majorHAnsi" w:cstheme="majorHAnsi"/>
                <w:color w:val="0563C1"/>
                <w:u w:val="single"/>
              </w:rPr>
            </w:pPr>
            <w:hyperlink r:id="rId214">
              <w:r w:rsidR="00FE5DC0" w:rsidRPr="00DD0FB2">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3C482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7D91D6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D2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825EF9" w14:textId="77777777" w:rsidR="00347CFE" w:rsidRPr="00DD0FB2" w:rsidRDefault="009E416D" w:rsidP="000D3839">
            <w:pPr>
              <w:rPr>
                <w:rFonts w:asciiTheme="majorHAnsi" w:eastAsia="Calibri" w:hAnsiTheme="majorHAnsi" w:cstheme="majorHAnsi"/>
                <w:lang w:val="en-US"/>
              </w:rPr>
            </w:pPr>
            <w:hyperlink r:id="rId215">
              <w:r w:rsidR="00FE5DC0" w:rsidRPr="00DD0FB2">
                <w:rPr>
                  <w:rFonts w:asciiTheme="majorHAnsi" w:eastAsia="Calibri" w:hAnsiTheme="majorHAnsi" w:cstheme="majorHAnsi"/>
                  <w:lang w:val="en-US"/>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822118" w14:textId="77777777" w:rsidR="00347CFE" w:rsidRPr="00DD0FB2" w:rsidRDefault="009E416D" w:rsidP="00BA0ED8">
            <w:pPr>
              <w:rPr>
                <w:rFonts w:asciiTheme="majorHAnsi" w:eastAsia="Calibri" w:hAnsiTheme="majorHAnsi" w:cstheme="majorHAnsi"/>
                <w:color w:val="0563C1"/>
                <w:u w:val="single"/>
              </w:rPr>
            </w:pPr>
            <w:hyperlink r:id="rId216">
              <w:r w:rsidR="00FE5DC0" w:rsidRPr="00DD0FB2">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C56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7A1B13F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4ACD5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B46E48" w14:textId="77777777" w:rsidR="00347CFE" w:rsidRPr="00DD0FB2" w:rsidRDefault="009E416D" w:rsidP="000D3839">
            <w:pPr>
              <w:rPr>
                <w:rFonts w:asciiTheme="majorHAnsi" w:eastAsia="Calibri" w:hAnsiTheme="majorHAnsi" w:cstheme="majorHAnsi"/>
                <w:color w:val="0563C1"/>
                <w:u w:val="single"/>
              </w:rPr>
            </w:pPr>
            <w:hyperlink r:id="rId217">
              <w:r w:rsidR="00FE5DC0" w:rsidRPr="00DD0FB2">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F77461" w14:textId="77777777" w:rsidR="00347CFE" w:rsidRPr="00DD0FB2" w:rsidRDefault="009E416D" w:rsidP="00BA0ED8">
            <w:pPr>
              <w:rPr>
                <w:rFonts w:asciiTheme="majorHAnsi" w:eastAsia="Calibri" w:hAnsiTheme="majorHAnsi" w:cstheme="majorHAnsi"/>
                <w:color w:val="0563C1"/>
                <w:u w:val="single"/>
              </w:rPr>
            </w:pPr>
            <w:hyperlink r:id="rId218">
              <w:r w:rsidR="00FE5DC0" w:rsidRPr="00DD0FB2">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89E3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86A531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DA2FC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684DCB" w14:textId="77777777" w:rsidR="00347CFE" w:rsidRPr="00DD0FB2" w:rsidRDefault="009E416D" w:rsidP="000D3839">
            <w:pPr>
              <w:rPr>
                <w:rFonts w:asciiTheme="majorHAnsi" w:eastAsia="Calibri" w:hAnsiTheme="majorHAnsi" w:cstheme="majorHAnsi"/>
                <w:lang w:val="en-US"/>
              </w:rPr>
            </w:pPr>
            <w:hyperlink r:id="rId219">
              <w:r w:rsidR="00FE5DC0" w:rsidRPr="00DD0FB2">
                <w:rPr>
                  <w:rFonts w:asciiTheme="majorHAnsi" w:eastAsia="Calibri" w:hAnsiTheme="majorHAnsi" w:cstheme="majorHAnsi"/>
                  <w:lang w:val="en-US"/>
                </w:rPr>
                <w:t xml:space="preserve">Tsonga, Shangaan, </w:t>
              </w:r>
              <w:proofErr w:type="spellStart"/>
              <w:r w:rsidR="00FE5DC0" w:rsidRPr="00DD0FB2">
                <w:rPr>
                  <w:rFonts w:asciiTheme="majorHAnsi" w:eastAsia="Calibri" w:hAnsiTheme="majorHAnsi" w:cstheme="majorHAnsi"/>
                  <w:lang w:val="en-US"/>
                </w:rPr>
                <w:t>Shangana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Shitsonga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Thonga</w:t>
              </w:r>
              <w:proofErr w:type="spellEnd"/>
              <w:r w:rsidR="00FE5DC0" w:rsidRPr="00DD0FB2">
                <w:rPr>
                  <w:rFonts w:asciiTheme="majorHAnsi" w:eastAsia="Calibri" w:hAnsiTheme="majorHAnsi" w:cstheme="majorHAnsi"/>
                  <w:lang w:val="en-US"/>
                </w:rPr>
                <w:t>,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7D56DD" w14:textId="77777777" w:rsidR="00347CFE" w:rsidRPr="00DD0FB2" w:rsidRDefault="009E416D" w:rsidP="000D3839">
            <w:pPr>
              <w:rPr>
                <w:rFonts w:asciiTheme="majorHAnsi" w:eastAsia="Calibri" w:hAnsiTheme="majorHAnsi" w:cstheme="majorHAnsi"/>
                <w:color w:val="0563C1"/>
                <w:u w:val="single"/>
              </w:rPr>
            </w:pPr>
            <w:hyperlink r:id="rId220">
              <w:r w:rsidR="00FE5DC0" w:rsidRPr="00DD0FB2">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7A285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E7234F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2901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FA4EA" w14:textId="77777777" w:rsidR="00347CFE" w:rsidRPr="00DD0FB2" w:rsidRDefault="009E416D" w:rsidP="000D3839">
            <w:pPr>
              <w:rPr>
                <w:rFonts w:asciiTheme="majorHAnsi" w:eastAsia="Calibri" w:hAnsiTheme="majorHAnsi" w:cstheme="majorHAnsi"/>
                <w:color w:val="0563C1"/>
                <w:u w:val="single"/>
                <w:lang w:val="en-US"/>
              </w:rPr>
            </w:pPr>
            <w:hyperlink r:id="rId221">
              <w:r w:rsidR="00FE5DC0" w:rsidRPr="00DD0FB2">
                <w:rPr>
                  <w:rFonts w:asciiTheme="majorHAnsi" w:eastAsia="Calibri" w:hAnsiTheme="majorHAnsi" w:cstheme="majorHAnsi"/>
                  <w:color w:val="0563C1"/>
                  <w:u w:val="single"/>
                  <w:lang w:val="en-US"/>
                </w:rPr>
                <w:t xml:space="preserve">Tswana, </w:t>
              </w:r>
              <w:proofErr w:type="spellStart"/>
              <w:r w:rsidR="00FE5DC0" w:rsidRPr="00DD0FB2">
                <w:rPr>
                  <w:rFonts w:asciiTheme="majorHAnsi" w:eastAsia="Calibri" w:hAnsiTheme="majorHAnsi" w:cstheme="majorHAnsi"/>
                  <w:color w:val="0563C1"/>
                  <w:u w:val="single"/>
                  <w:lang w:val="en-US"/>
                </w:rPr>
                <w:t>Beetjuans</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Chuana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Coana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Cuana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Sechuana</w:t>
              </w:r>
              <w:proofErr w:type="spellEnd"/>
              <w:r w:rsidR="00FE5DC0" w:rsidRPr="00DD0FB2">
                <w:rPr>
                  <w:rFonts w:asciiTheme="majorHAnsi" w:eastAsia="Calibri" w:hAnsiTheme="majorHAnsi" w:cstheme="majorHAnsi"/>
                  <w:color w:val="0563C1"/>
                  <w:u w:val="single"/>
                  <w:lang w:val="en-US"/>
                </w:rPr>
                <w:t>,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4692EE" w14:textId="77777777" w:rsidR="00347CFE" w:rsidRPr="00DD0FB2" w:rsidRDefault="009E416D" w:rsidP="000D3839">
            <w:pPr>
              <w:rPr>
                <w:rFonts w:asciiTheme="majorHAnsi" w:eastAsia="Calibri" w:hAnsiTheme="majorHAnsi" w:cstheme="majorHAnsi"/>
                <w:color w:val="0563C1"/>
                <w:u w:val="single"/>
              </w:rPr>
            </w:pPr>
            <w:hyperlink r:id="rId222">
              <w:r w:rsidR="00FE5DC0" w:rsidRPr="00DD0FB2">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7F79D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39CC535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6342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ECA3BF" w14:textId="77777777" w:rsidR="00347CFE" w:rsidRPr="00DD0FB2" w:rsidRDefault="009E416D" w:rsidP="000D3839">
            <w:pPr>
              <w:rPr>
                <w:rFonts w:asciiTheme="majorHAnsi" w:eastAsia="Calibri" w:hAnsiTheme="majorHAnsi" w:cstheme="majorHAnsi"/>
                <w:color w:val="0563C1"/>
                <w:u w:val="single"/>
              </w:rPr>
            </w:pPr>
            <w:hyperlink r:id="rId223">
              <w:r w:rsidR="00FE5DC0" w:rsidRPr="00DD0FB2">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52CAD4" w14:textId="77777777" w:rsidR="00347CFE" w:rsidRPr="00DD0FB2" w:rsidRDefault="009E416D" w:rsidP="00BA0ED8">
            <w:pPr>
              <w:rPr>
                <w:rFonts w:asciiTheme="majorHAnsi" w:eastAsia="Calibri" w:hAnsiTheme="majorHAnsi" w:cstheme="majorHAnsi"/>
                <w:color w:val="0563C1"/>
                <w:u w:val="single"/>
              </w:rPr>
            </w:pPr>
            <w:hyperlink r:id="rId224">
              <w:r w:rsidR="00FE5DC0" w:rsidRPr="00DD0FB2">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3BE4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F03B40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A6087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A0CC72" w14:textId="77777777" w:rsidR="00347CFE" w:rsidRPr="00DD0FB2" w:rsidRDefault="009E416D" w:rsidP="000D3839">
            <w:pPr>
              <w:rPr>
                <w:rFonts w:asciiTheme="majorHAnsi" w:eastAsia="Calibri" w:hAnsiTheme="majorHAnsi" w:cstheme="majorHAnsi"/>
              </w:rPr>
            </w:pPr>
            <w:hyperlink r:id="rId225">
              <w:r w:rsidR="00FE5DC0" w:rsidRPr="00DD0FB2">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0293A" w14:textId="77777777" w:rsidR="00347CFE" w:rsidRPr="00DD0FB2" w:rsidRDefault="009E416D" w:rsidP="00BA0ED8">
            <w:pPr>
              <w:rPr>
                <w:rFonts w:asciiTheme="majorHAnsi" w:eastAsia="Calibri" w:hAnsiTheme="majorHAnsi" w:cstheme="majorHAnsi"/>
                <w:color w:val="0563C1"/>
                <w:u w:val="single"/>
              </w:rPr>
            </w:pPr>
            <w:hyperlink r:id="rId226">
              <w:r w:rsidR="00FE5DC0" w:rsidRPr="00DD0FB2">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A5AA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4C8D1A2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1EF6D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17991" w14:textId="77777777" w:rsidR="00347CFE" w:rsidRPr="00DD0FB2" w:rsidRDefault="009E416D" w:rsidP="000D3839">
            <w:pPr>
              <w:rPr>
                <w:rFonts w:asciiTheme="majorHAnsi" w:eastAsia="Calibri" w:hAnsiTheme="majorHAnsi" w:cstheme="majorHAnsi"/>
                <w:color w:val="0563C1"/>
                <w:u w:val="single"/>
              </w:rPr>
            </w:pPr>
            <w:hyperlink r:id="rId227">
              <w:r w:rsidR="00FE5DC0" w:rsidRPr="00DD0FB2">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D17E21" w14:textId="77777777" w:rsidR="00347CFE" w:rsidRPr="00DD0FB2" w:rsidRDefault="009E416D" w:rsidP="00BA0ED8">
            <w:pPr>
              <w:rPr>
                <w:rFonts w:asciiTheme="majorHAnsi" w:eastAsia="Calibri" w:hAnsiTheme="majorHAnsi" w:cstheme="majorHAnsi"/>
                <w:color w:val="0563C1"/>
                <w:u w:val="single"/>
              </w:rPr>
            </w:pPr>
            <w:hyperlink r:id="rId228">
              <w:r w:rsidR="00FE5DC0" w:rsidRPr="00DD0FB2">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E0724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654184E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06C5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B9CF60" w14:textId="77777777" w:rsidR="00347CFE" w:rsidRPr="00DD0FB2" w:rsidRDefault="009E416D" w:rsidP="000D3839">
            <w:pPr>
              <w:rPr>
                <w:rFonts w:asciiTheme="majorHAnsi" w:eastAsia="Calibri" w:hAnsiTheme="majorHAnsi" w:cstheme="majorHAnsi"/>
                <w:color w:val="0563C1"/>
                <w:u w:val="single"/>
              </w:rPr>
            </w:pPr>
            <w:hyperlink r:id="rId229">
              <w:r w:rsidR="00FE5DC0" w:rsidRPr="00DD0FB2">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57A6E" w14:textId="77777777" w:rsidR="00347CFE" w:rsidRPr="00DD0FB2" w:rsidRDefault="009E416D" w:rsidP="00BA0ED8">
            <w:pPr>
              <w:rPr>
                <w:rFonts w:asciiTheme="majorHAnsi" w:eastAsia="Calibri" w:hAnsiTheme="majorHAnsi" w:cstheme="majorHAnsi"/>
                <w:color w:val="0563C1"/>
                <w:u w:val="single"/>
              </w:rPr>
            </w:pPr>
            <w:hyperlink r:id="rId230">
              <w:r w:rsidR="00FE5DC0" w:rsidRPr="00DD0FB2">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469E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0DB0484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952F2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3F71DD" w14:textId="77777777" w:rsidR="00347CFE" w:rsidRPr="00DD0FB2" w:rsidRDefault="009E416D" w:rsidP="000D3839">
            <w:pPr>
              <w:rPr>
                <w:rFonts w:asciiTheme="majorHAnsi" w:eastAsia="Calibri" w:hAnsiTheme="majorHAnsi" w:cstheme="majorHAnsi"/>
                <w:color w:val="0563C1"/>
                <w:u w:val="single"/>
                <w:lang w:val="en-US"/>
              </w:rPr>
            </w:pPr>
            <w:hyperlink r:id="rId231">
              <w:r w:rsidR="00FE5DC0" w:rsidRPr="00DD0FB2">
                <w:rPr>
                  <w:rFonts w:asciiTheme="majorHAnsi" w:eastAsia="Calibri" w:hAnsiTheme="majorHAnsi" w:cstheme="majorHAnsi"/>
                  <w:color w:val="0563C1"/>
                  <w:u w:val="single"/>
                  <w:lang w:val="en-US"/>
                </w:rPr>
                <w:t xml:space="preserve">Vietnamese, </w:t>
              </w:r>
              <w:proofErr w:type="spellStart"/>
              <w:r w:rsidR="00FE5DC0" w:rsidRPr="00DD0FB2">
                <w:rPr>
                  <w:rFonts w:asciiTheme="majorHAnsi" w:eastAsia="Calibri" w:hAnsiTheme="majorHAnsi" w:cstheme="majorHAnsi"/>
                  <w:color w:val="0563C1"/>
                  <w:u w:val="single"/>
                  <w:lang w:val="en-US"/>
                </w:rPr>
                <w:t>Annamese</w:t>
              </w:r>
              <w:proofErr w:type="spellEnd"/>
              <w:r w:rsidR="00FE5DC0" w:rsidRPr="00DD0FB2">
                <w:rPr>
                  <w:rFonts w:asciiTheme="majorHAnsi" w:eastAsia="Calibri" w:hAnsiTheme="majorHAnsi" w:cstheme="majorHAnsi"/>
                  <w:color w:val="0563C1"/>
                  <w:u w:val="single"/>
                  <w:lang w:val="en-US"/>
                </w:rPr>
                <w:t xml:space="preserve">, Ching, Gin, Jing, </w:t>
              </w:r>
              <w:proofErr w:type="spellStart"/>
              <w:r w:rsidR="00FE5DC0" w:rsidRPr="00DD0FB2">
                <w:rPr>
                  <w:rFonts w:asciiTheme="majorHAnsi" w:eastAsia="Calibri" w:hAnsiTheme="majorHAnsi" w:cstheme="majorHAnsi"/>
                  <w:color w:val="0563C1"/>
                  <w:u w:val="single"/>
                  <w:lang w:val="en-US"/>
                </w:rPr>
                <w:t>Kinh</w:t>
              </w:r>
              <w:proofErr w:type="spellEnd"/>
              <w:r w:rsidR="00FE5DC0" w:rsidRPr="00DD0FB2">
                <w:rPr>
                  <w:rFonts w:asciiTheme="majorHAnsi" w:eastAsia="Calibri" w:hAnsiTheme="majorHAnsi" w:cstheme="majorHAnsi"/>
                  <w:color w:val="0563C1"/>
                  <w:u w:val="single"/>
                  <w:lang w:val="en-US"/>
                </w:rPr>
                <w:t>,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0250B" w14:textId="77777777" w:rsidR="00347CFE" w:rsidRPr="00DD0FB2" w:rsidRDefault="009E416D" w:rsidP="00BA0ED8">
            <w:pPr>
              <w:rPr>
                <w:rFonts w:asciiTheme="majorHAnsi" w:eastAsia="Calibri" w:hAnsiTheme="majorHAnsi" w:cstheme="majorHAnsi"/>
                <w:color w:val="0563C1"/>
                <w:u w:val="single"/>
              </w:rPr>
            </w:pPr>
            <w:hyperlink r:id="rId232">
              <w:r w:rsidR="00FE5DC0" w:rsidRPr="00DD0FB2">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99F74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EAFFA6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2357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B1138" w14:textId="77777777" w:rsidR="00347CFE" w:rsidRPr="00DD0FB2" w:rsidRDefault="009E416D" w:rsidP="000D3839">
            <w:pPr>
              <w:rPr>
                <w:rFonts w:asciiTheme="majorHAnsi" w:eastAsia="Calibri" w:hAnsiTheme="majorHAnsi" w:cstheme="majorHAnsi"/>
                <w:color w:val="0563C1"/>
                <w:u w:val="single"/>
              </w:rPr>
            </w:pPr>
            <w:hyperlink r:id="rId233">
              <w:r w:rsidR="00FE5DC0" w:rsidRPr="00DD0FB2">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06125" w14:textId="77777777" w:rsidR="00347CFE" w:rsidRPr="00DD0FB2" w:rsidRDefault="009E416D" w:rsidP="00BA0ED8">
            <w:pPr>
              <w:rPr>
                <w:rFonts w:asciiTheme="majorHAnsi" w:eastAsia="Calibri" w:hAnsiTheme="majorHAnsi" w:cstheme="majorHAnsi"/>
                <w:color w:val="0563C1"/>
                <w:u w:val="single"/>
              </w:rPr>
            </w:pPr>
            <w:hyperlink r:id="rId234">
              <w:r w:rsidR="00FE5DC0" w:rsidRPr="00DD0FB2">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B8D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2EC7F5A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27105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AFD9F" w14:textId="77777777" w:rsidR="00347CFE" w:rsidRPr="00DD0FB2" w:rsidRDefault="009E416D" w:rsidP="000D3839">
            <w:pPr>
              <w:rPr>
                <w:rFonts w:asciiTheme="majorHAnsi" w:eastAsia="Calibri" w:hAnsiTheme="majorHAnsi" w:cstheme="majorHAnsi"/>
                <w:color w:val="0563C1"/>
                <w:u w:val="single"/>
              </w:rPr>
            </w:pPr>
            <w:hyperlink r:id="rId235">
              <w:r w:rsidR="00FE5DC0" w:rsidRPr="00DD0FB2">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0AE0D" w14:textId="77777777" w:rsidR="00347CFE" w:rsidRPr="00DD0FB2" w:rsidRDefault="009E416D" w:rsidP="00BA0ED8">
            <w:pPr>
              <w:rPr>
                <w:rFonts w:asciiTheme="majorHAnsi" w:eastAsia="Calibri" w:hAnsiTheme="majorHAnsi" w:cstheme="majorHAnsi"/>
                <w:color w:val="0563C1"/>
                <w:u w:val="single"/>
              </w:rPr>
            </w:pPr>
            <w:hyperlink r:id="rId236">
              <w:r w:rsidR="00FE5DC0" w:rsidRPr="00DD0FB2">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B21B2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14:paraId="1616BDE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76BF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4F4D0" w14:textId="77777777" w:rsidR="00347CFE" w:rsidRPr="00DD0FB2" w:rsidRDefault="009E416D" w:rsidP="000D3839">
            <w:pPr>
              <w:rPr>
                <w:rFonts w:asciiTheme="majorHAnsi" w:eastAsia="Calibri" w:hAnsiTheme="majorHAnsi" w:cstheme="majorHAnsi"/>
                <w:color w:val="0563C1"/>
                <w:u w:val="single"/>
              </w:rPr>
            </w:pPr>
            <w:hyperlink r:id="rId237">
              <w:r w:rsidR="00FE5DC0" w:rsidRPr="00DD0FB2">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0977E" w14:textId="77777777" w:rsidR="00347CFE" w:rsidRPr="00DD0FB2" w:rsidRDefault="009E416D" w:rsidP="00BA0ED8">
            <w:pPr>
              <w:rPr>
                <w:rFonts w:asciiTheme="majorHAnsi" w:eastAsia="Calibri" w:hAnsiTheme="majorHAnsi" w:cstheme="majorHAnsi"/>
                <w:color w:val="0563C1"/>
                <w:u w:val="single"/>
              </w:rPr>
            </w:pPr>
            <w:hyperlink r:id="rId238">
              <w:r w:rsidR="00FE5DC0" w:rsidRPr="00DD0FB2">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90A50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172B796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7F222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DFB9A" w14:textId="77777777" w:rsidR="00347CFE" w:rsidRPr="00DD0FB2" w:rsidRDefault="009E416D" w:rsidP="000D3839">
            <w:pPr>
              <w:rPr>
                <w:rFonts w:asciiTheme="majorHAnsi" w:eastAsia="Calibri" w:hAnsiTheme="majorHAnsi" w:cstheme="majorHAnsi"/>
                <w:lang w:val="en-US"/>
              </w:rPr>
            </w:pPr>
            <w:hyperlink r:id="rId239">
              <w:r w:rsidR="00FE5DC0" w:rsidRPr="00DD0FB2">
                <w:rPr>
                  <w:rFonts w:asciiTheme="majorHAnsi" w:eastAsia="Calibri" w:hAnsiTheme="majorHAnsi" w:cstheme="majorHAnsi"/>
                  <w:lang w:val="en-US"/>
                </w:rPr>
                <w:t xml:space="preserve">Catalan, </w:t>
              </w:r>
              <w:proofErr w:type="spellStart"/>
              <w:r w:rsidR="00FE5DC0" w:rsidRPr="00DD0FB2">
                <w:rPr>
                  <w:rFonts w:asciiTheme="majorHAnsi" w:eastAsia="Calibri" w:hAnsiTheme="majorHAnsi" w:cstheme="majorHAnsi"/>
                  <w:lang w:val="en-US"/>
                </w:rPr>
                <w:t>Català</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Catalán</w:t>
              </w:r>
              <w:proofErr w:type="spellEnd"/>
              <w:r w:rsidR="00FE5DC0" w:rsidRPr="00DD0FB2">
                <w:rPr>
                  <w:rFonts w:asciiTheme="majorHAnsi" w:eastAsia="Calibri" w:hAnsiTheme="majorHAnsi" w:cstheme="majorHAnsi"/>
                  <w:lang w:val="en-US"/>
                </w:rPr>
                <w:t xml:space="preserve"> Catalan-Valencian-</w:t>
              </w:r>
              <w:proofErr w:type="spellStart"/>
              <w:r w:rsidR="00FE5DC0" w:rsidRPr="00DD0FB2">
                <w:rPr>
                  <w:rFonts w:asciiTheme="majorHAnsi" w:eastAsia="Calibri" w:hAnsiTheme="majorHAnsi" w:cstheme="majorHAnsi"/>
                  <w:lang w:val="en-US"/>
                </w:rPr>
                <w:t>Balear</w:t>
              </w:r>
              <w:proofErr w:type="spellEnd"/>
              <w:r w:rsidR="00FE5DC0" w:rsidRPr="00DD0FB2">
                <w:rPr>
                  <w:rFonts w:asciiTheme="majorHAnsi" w:eastAsia="Calibri" w:hAnsiTheme="majorHAnsi" w:cstheme="majorHAnsi"/>
                  <w:lang w:val="en-US"/>
                </w:rPr>
                <w:t xml:space="preserve">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9F6B9" w14:textId="77777777" w:rsidR="00347CFE" w:rsidRPr="00DD0FB2" w:rsidRDefault="009E416D" w:rsidP="00BA0ED8">
            <w:pPr>
              <w:rPr>
                <w:rFonts w:asciiTheme="majorHAnsi" w:eastAsia="Calibri" w:hAnsiTheme="majorHAnsi" w:cstheme="majorHAnsi"/>
                <w:color w:val="0563C1"/>
                <w:u w:val="single"/>
              </w:rPr>
            </w:pPr>
            <w:hyperlink r:id="rId240">
              <w:r w:rsidR="00FE5DC0" w:rsidRPr="00DD0FB2">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3AE9E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4ABF00D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DC3A2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B0DC8B" w14:textId="77777777" w:rsidR="00347CFE" w:rsidRPr="00DD0FB2" w:rsidRDefault="009E416D" w:rsidP="000D3839">
            <w:pPr>
              <w:rPr>
                <w:rFonts w:asciiTheme="majorHAnsi" w:eastAsia="Calibri" w:hAnsiTheme="majorHAnsi" w:cstheme="majorHAnsi"/>
                <w:color w:val="0563C1"/>
                <w:u w:val="single"/>
              </w:rPr>
            </w:pPr>
            <w:hyperlink r:id="rId241">
              <w:r w:rsidR="00FE5DC0" w:rsidRPr="00DD0FB2">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096E46" w14:textId="77777777" w:rsidR="00347CFE" w:rsidRPr="00DD0FB2" w:rsidRDefault="009E416D" w:rsidP="00BA0ED8">
            <w:pPr>
              <w:rPr>
                <w:rFonts w:asciiTheme="majorHAnsi" w:eastAsia="Calibri" w:hAnsiTheme="majorHAnsi" w:cstheme="majorHAnsi"/>
                <w:color w:val="0563C1"/>
                <w:u w:val="single"/>
              </w:rPr>
            </w:pPr>
            <w:hyperlink r:id="rId242">
              <w:r w:rsidR="00FE5DC0" w:rsidRPr="00DD0FB2">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D872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4725B77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FF7C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20FB8" w14:textId="77777777" w:rsidR="00347CFE" w:rsidRPr="00DD0FB2" w:rsidRDefault="009E416D" w:rsidP="000D3839">
            <w:pPr>
              <w:rPr>
                <w:rFonts w:asciiTheme="majorHAnsi" w:eastAsia="Calibri" w:hAnsiTheme="majorHAnsi" w:cstheme="majorHAnsi"/>
                <w:color w:val="0563C1"/>
                <w:u w:val="single"/>
                <w:lang w:val="en-US"/>
              </w:rPr>
            </w:pPr>
            <w:hyperlink r:id="rId243">
              <w:r w:rsidR="00FE5DC0" w:rsidRPr="00DD0FB2">
                <w:rPr>
                  <w:rFonts w:asciiTheme="majorHAnsi" w:eastAsia="Calibri" w:hAnsiTheme="majorHAnsi" w:cstheme="majorHAnsi"/>
                  <w:color w:val="0563C1"/>
                  <w:u w:val="single"/>
                  <w:lang w:val="en-US"/>
                </w:rPr>
                <w:t xml:space="preserve">Chuukese Chuuk Lagoon Chuukese </w:t>
              </w:r>
              <w:proofErr w:type="spellStart"/>
              <w:r w:rsidR="00FE5DC0" w:rsidRPr="00DD0FB2">
                <w:rPr>
                  <w:rFonts w:asciiTheme="majorHAnsi" w:eastAsia="Calibri" w:hAnsiTheme="majorHAnsi" w:cstheme="majorHAnsi"/>
                  <w:color w:val="0563C1"/>
                  <w:u w:val="single"/>
                  <w:lang w:val="en-US"/>
                </w:rPr>
                <w:t>Ruk</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Truk</w:t>
              </w:r>
              <w:proofErr w:type="spellEnd"/>
              <w:r w:rsidR="00FE5DC0" w:rsidRPr="00DD0FB2">
                <w:rPr>
                  <w:rFonts w:asciiTheme="majorHAnsi" w:eastAsia="Calibri" w:hAnsiTheme="majorHAnsi" w:cstheme="majorHAnsi"/>
                  <w:color w:val="0563C1"/>
                  <w:u w:val="single"/>
                  <w:lang w:val="en-US"/>
                </w:rPr>
                <w:t xml:space="preserve">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C1F20A" w14:textId="77777777" w:rsidR="00347CFE" w:rsidRPr="00DD0FB2" w:rsidRDefault="009E416D" w:rsidP="00BA0ED8">
            <w:pPr>
              <w:rPr>
                <w:rFonts w:asciiTheme="majorHAnsi" w:eastAsia="Calibri" w:hAnsiTheme="majorHAnsi" w:cstheme="majorHAnsi"/>
                <w:color w:val="0563C1"/>
                <w:u w:val="single"/>
              </w:rPr>
            </w:pPr>
            <w:hyperlink r:id="rId244">
              <w:r w:rsidR="00FE5DC0" w:rsidRPr="00DD0FB2">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6F4E9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655F05E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D13B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E972F9" w14:textId="77777777" w:rsidR="00347CFE" w:rsidRPr="00DD0FB2" w:rsidRDefault="009E416D" w:rsidP="000D3839">
            <w:pPr>
              <w:rPr>
                <w:rFonts w:asciiTheme="majorHAnsi" w:eastAsia="Calibri" w:hAnsiTheme="majorHAnsi" w:cstheme="majorHAnsi"/>
                <w:color w:val="0563C1"/>
                <w:u w:val="single"/>
              </w:rPr>
            </w:pPr>
            <w:hyperlink r:id="rId245">
              <w:r w:rsidR="00FE5DC0" w:rsidRPr="00DD0FB2">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C9619" w14:textId="77777777" w:rsidR="00347CFE" w:rsidRPr="00DD0FB2" w:rsidRDefault="009E416D" w:rsidP="00BA0ED8">
            <w:pPr>
              <w:rPr>
                <w:rFonts w:asciiTheme="majorHAnsi" w:eastAsia="Calibri" w:hAnsiTheme="majorHAnsi" w:cstheme="majorHAnsi"/>
                <w:color w:val="0563C1"/>
                <w:u w:val="single"/>
              </w:rPr>
            </w:pPr>
            <w:hyperlink r:id="rId246">
              <w:r w:rsidR="00FE5DC0" w:rsidRPr="00DD0FB2">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6F62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5B9401C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305F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B8259A" w14:textId="77777777" w:rsidR="00347CFE" w:rsidRPr="00DD0FB2" w:rsidRDefault="009E416D" w:rsidP="000D3839">
            <w:pPr>
              <w:rPr>
                <w:rFonts w:asciiTheme="majorHAnsi" w:eastAsia="Calibri" w:hAnsiTheme="majorHAnsi" w:cstheme="majorHAnsi"/>
                <w:color w:val="0563C1"/>
                <w:u w:val="single"/>
              </w:rPr>
            </w:pPr>
            <w:hyperlink r:id="rId247">
              <w:r w:rsidR="00FE5DC0" w:rsidRPr="00DD0FB2">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87551E" w14:textId="77777777" w:rsidR="00347CFE" w:rsidRPr="00DD0FB2" w:rsidRDefault="009E416D" w:rsidP="00BA0ED8">
            <w:pPr>
              <w:rPr>
                <w:rFonts w:asciiTheme="majorHAnsi" w:eastAsia="Calibri" w:hAnsiTheme="majorHAnsi" w:cstheme="majorHAnsi"/>
                <w:color w:val="0563C1"/>
                <w:u w:val="single"/>
              </w:rPr>
            </w:pPr>
            <w:hyperlink r:id="rId248">
              <w:r w:rsidR="00FE5DC0" w:rsidRPr="00DD0FB2">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D9475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8E4D7D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15B35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8F0932" w14:textId="77777777" w:rsidR="00347CFE" w:rsidRPr="00DD0FB2" w:rsidRDefault="009E416D" w:rsidP="000D3839">
            <w:pPr>
              <w:rPr>
                <w:rFonts w:asciiTheme="majorHAnsi" w:eastAsia="Calibri" w:hAnsiTheme="majorHAnsi" w:cstheme="majorHAnsi"/>
                <w:color w:val="0563C1"/>
                <w:u w:val="single"/>
              </w:rPr>
            </w:pPr>
            <w:hyperlink r:id="rId249">
              <w:r w:rsidR="00FE5DC0" w:rsidRPr="00DD0FB2">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609A28" w14:textId="77777777" w:rsidR="00347CFE" w:rsidRPr="00DD0FB2" w:rsidRDefault="009E416D" w:rsidP="00BA0ED8">
            <w:pPr>
              <w:rPr>
                <w:rFonts w:asciiTheme="majorHAnsi" w:eastAsia="Calibri" w:hAnsiTheme="majorHAnsi" w:cstheme="majorHAnsi"/>
                <w:color w:val="0563C1"/>
                <w:u w:val="single"/>
              </w:rPr>
            </w:pPr>
            <w:hyperlink r:id="rId250">
              <w:r w:rsidR="00FE5DC0" w:rsidRPr="00DD0FB2">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6C5F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C7CB26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382CE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1FEB7F" w14:textId="77777777" w:rsidR="00347CFE" w:rsidRPr="00DD0FB2" w:rsidRDefault="009E416D" w:rsidP="000D3839">
            <w:pPr>
              <w:rPr>
                <w:rFonts w:asciiTheme="majorHAnsi" w:eastAsia="Calibri" w:hAnsiTheme="majorHAnsi" w:cstheme="majorHAnsi"/>
                <w:color w:val="0563C1"/>
                <w:u w:val="single"/>
              </w:rPr>
            </w:pPr>
            <w:hyperlink r:id="rId251">
              <w:r w:rsidR="00FE5DC0" w:rsidRPr="00DD0FB2">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9A1C7C" w14:textId="77777777" w:rsidR="00347CFE" w:rsidRPr="00DD0FB2" w:rsidRDefault="009E416D" w:rsidP="00BA0ED8">
            <w:pPr>
              <w:rPr>
                <w:rFonts w:asciiTheme="majorHAnsi" w:eastAsia="Calibri" w:hAnsiTheme="majorHAnsi" w:cstheme="majorHAnsi"/>
                <w:color w:val="0563C1"/>
                <w:u w:val="single"/>
              </w:rPr>
            </w:pPr>
            <w:hyperlink r:id="rId252">
              <w:r w:rsidR="00FE5DC0" w:rsidRPr="00DD0FB2">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3A7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67D2B28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D53DB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E3C1A" w14:textId="77777777" w:rsidR="00347CFE" w:rsidRPr="00DD0FB2" w:rsidRDefault="009E416D" w:rsidP="000D3839">
            <w:pPr>
              <w:rPr>
                <w:rFonts w:asciiTheme="majorHAnsi" w:eastAsia="Calibri" w:hAnsiTheme="majorHAnsi" w:cstheme="majorHAnsi"/>
                <w:color w:val="0563C1"/>
                <w:u w:val="single"/>
              </w:rPr>
            </w:pPr>
            <w:hyperlink r:id="rId253">
              <w:r w:rsidR="00FE5DC0" w:rsidRPr="00DD0FB2">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46D03" w14:textId="77777777" w:rsidR="00347CFE" w:rsidRPr="00DD0FB2" w:rsidRDefault="009E416D" w:rsidP="00BA0ED8">
            <w:pPr>
              <w:rPr>
                <w:rFonts w:asciiTheme="majorHAnsi" w:eastAsia="Calibri" w:hAnsiTheme="majorHAnsi" w:cstheme="majorHAnsi"/>
                <w:color w:val="0563C1"/>
                <w:u w:val="single"/>
              </w:rPr>
            </w:pPr>
            <w:hyperlink r:id="rId254">
              <w:r w:rsidR="00FE5DC0" w:rsidRPr="00DD0FB2">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16F57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281AC24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1729D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AD5701" w14:textId="77777777" w:rsidR="00347CFE" w:rsidRPr="00DD0FB2" w:rsidRDefault="009E416D" w:rsidP="000D3839">
            <w:pPr>
              <w:rPr>
                <w:rFonts w:asciiTheme="majorHAnsi" w:eastAsia="Calibri" w:hAnsiTheme="majorHAnsi" w:cstheme="majorHAnsi"/>
                <w:color w:val="0563C1"/>
                <w:u w:val="single"/>
              </w:rPr>
            </w:pPr>
            <w:hyperlink r:id="rId255">
              <w:r w:rsidR="00FE5DC0" w:rsidRPr="00DD0FB2">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EF8DCB" w14:textId="77777777" w:rsidR="00347CFE" w:rsidRPr="00DD0FB2" w:rsidRDefault="009E416D" w:rsidP="00BA0ED8">
            <w:pPr>
              <w:rPr>
                <w:rFonts w:asciiTheme="majorHAnsi" w:eastAsia="Calibri" w:hAnsiTheme="majorHAnsi" w:cstheme="majorHAnsi"/>
                <w:color w:val="0563C1"/>
                <w:u w:val="single"/>
              </w:rPr>
            </w:pPr>
            <w:hyperlink r:id="rId256">
              <w:r w:rsidR="00FE5DC0" w:rsidRPr="00DD0FB2">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1F62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1C870B7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9BCF5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6D5919" w14:textId="77777777" w:rsidR="00347CFE" w:rsidRPr="00DD0FB2" w:rsidRDefault="009E416D" w:rsidP="000D3839">
            <w:pPr>
              <w:rPr>
                <w:rFonts w:asciiTheme="majorHAnsi" w:eastAsia="Calibri" w:hAnsiTheme="majorHAnsi" w:cstheme="majorHAnsi"/>
                <w:color w:val="0563C1"/>
                <w:u w:val="single"/>
              </w:rPr>
            </w:pPr>
            <w:hyperlink r:id="rId257">
              <w:r w:rsidR="00FE5DC0" w:rsidRPr="00DD0FB2">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000BE5" w14:textId="77777777" w:rsidR="00347CFE" w:rsidRPr="00DD0FB2" w:rsidRDefault="009E416D" w:rsidP="00BA0ED8">
            <w:pPr>
              <w:rPr>
                <w:rFonts w:asciiTheme="majorHAnsi" w:eastAsia="Calibri" w:hAnsiTheme="majorHAnsi" w:cstheme="majorHAnsi"/>
                <w:color w:val="0563C1"/>
                <w:u w:val="single"/>
              </w:rPr>
            </w:pPr>
            <w:hyperlink r:id="rId258">
              <w:r w:rsidR="00FE5DC0" w:rsidRPr="00DD0FB2">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D514A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9D8B70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CE925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003F8" w14:textId="77777777" w:rsidR="00347CFE" w:rsidRPr="00DD0FB2" w:rsidRDefault="009E416D" w:rsidP="000D3839">
            <w:pPr>
              <w:rPr>
                <w:rFonts w:asciiTheme="majorHAnsi" w:eastAsia="Calibri" w:hAnsiTheme="majorHAnsi" w:cstheme="majorHAnsi"/>
              </w:rPr>
            </w:pPr>
            <w:hyperlink r:id="rId259">
              <w:r w:rsidR="00FE5DC0" w:rsidRPr="00DD0FB2">
                <w:rPr>
                  <w:rFonts w:asciiTheme="majorHAnsi" w:eastAsia="Calibri" w:hAnsiTheme="majorHAnsi" w:cstheme="majorHAnsi"/>
                  <w:lang w:val="en-US"/>
                </w:rPr>
                <w:t xml:space="preserve">Inari Sámi </w:t>
              </w:r>
              <w:proofErr w:type="spellStart"/>
              <w:r w:rsidR="00FE5DC0" w:rsidRPr="00DD0FB2">
                <w:rPr>
                  <w:rFonts w:asciiTheme="majorHAnsi" w:eastAsia="Calibri" w:hAnsiTheme="majorHAnsi" w:cstheme="majorHAnsi"/>
                  <w:lang w:val="en-US"/>
                </w:rPr>
                <w:t>Anarâškielâ</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Anar</w:t>
              </w:r>
              <w:proofErr w:type="spellEnd"/>
              <w:r w:rsidR="00FE5DC0" w:rsidRPr="00DD0FB2">
                <w:rPr>
                  <w:rFonts w:asciiTheme="majorHAnsi" w:eastAsia="Calibri" w:hAnsiTheme="majorHAnsi" w:cstheme="majorHAnsi"/>
                  <w:lang w:val="en-US"/>
                </w:rPr>
                <w:t xml:space="preserve"> “Finnish Lapp” (</w:t>
              </w:r>
              <w:proofErr w:type="spellStart"/>
              <w:r w:rsidR="00FE5DC0" w:rsidRPr="00DD0FB2">
                <w:rPr>
                  <w:rFonts w:asciiTheme="majorHAnsi" w:eastAsia="Calibri" w:hAnsiTheme="majorHAnsi" w:cstheme="majorHAnsi"/>
                  <w:lang w:val="en-US"/>
                </w:rPr>
                <w:t>pej</w:t>
              </w:r>
              <w:proofErr w:type="spellEnd"/>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351311" w14:textId="77777777" w:rsidR="00347CFE" w:rsidRPr="00DD0FB2" w:rsidRDefault="009E416D" w:rsidP="00BA0ED8">
            <w:pPr>
              <w:rPr>
                <w:rFonts w:asciiTheme="majorHAnsi" w:eastAsia="Calibri" w:hAnsiTheme="majorHAnsi" w:cstheme="majorHAnsi"/>
                <w:color w:val="0563C1"/>
                <w:u w:val="single"/>
              </w:rPr>
            </w:pPr>
            <w:hyperlink r:id="rId260">
              <w:r w:rsidR="00FE5DC0" w:rsidRPr="00DD0FB2">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2942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6FAD371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194F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D1F13" w14:textId="77777777" w:rsidR="00347CFE" w:rsidRPr="00DD0FB2" w:rsidRDefault="009E416D" w:rsidP="000D3839">
            <w:pPr>
              <w:rPr>
                <w:rFonts w:asciiTheme="majorHAnsi" w:eastAsia="Calibri" w:hAnsiTheme="majorHAnsi" w:cstheme="majorHAnsi"/>
              </w:rPr>
            </w:pPr>
            <w:hyperlink r:id="rId261">
              <w:r w:rsidR="00FE5DC0" w:rsidRPr="00DD0FB2">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CDF717" w14:textId="77777777" w:rsidR="00347CFE" w:rsidRPr="00DD0FB2" w:rsidRDefault="009E416D" w:rsidP="000D3839">
            <w:pPr>
              <w:rPr>
                <w:rFonts w:asciiTheme="majorHAnsi" w:eastAsia="Calibri" w:hAnsiTheme="majorHAnsi" w:cstheme="majorHAnsi"/>
                <w:color w:val="0563C1"/>
                <w:u w:val="single"/>
              </w:rPr>
            </w:pPr>
            <w:hyperlink r:id="rId262">
              <w:r w:rsidR="00FE5DC0" w:rsidRPr="00DD0FB2">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8D095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266380C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1BF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68859B" w14:textId="77777777" w:rsidR="00347CFE" w:rsidRPr="00DD0FB2" w:rsidRDefault="009E416D" w:rsidP="000D3839">
            <w:pPr>
              <w:rPr>
                <w:rFonts w:asciiTheme="majorHAnsi" w:eastAsia="Calibri" w:hAnsiTheme="majorHAnsi" w:cstheme="majorHAnsi"/>
                <w:color w:val="0563C1"/>
                <w:u w:val="single"/>
              </w:rPr>
            </w:pPr>
            <w:hyperlink r:id="rId263">
              <w:r w:rsidR="00FE5DC0" w:rsidRPr="00DD0FB2">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A71F6" w14:textId="77777777" w:rsidR="00347CFE" w:rsidRPr="00DD0FB2" w:rsidRDefault="009E416D" w:rsidP="00BA0ED8">
            <w:pPr>
              <w:rPr>
                <w:rFonts w:asciiTheme="majorHAnsi" w:eastAsia="Calibri" w:hAnsiTheme="majorHAnsi" w:cstheme="majorHAnsi"/>
                <w:color w:val="0563C1"/>
                <w:u w:val="single"/>
              </w:rPr>
            </w:pPr>
            <w:hyperlink r:id="rId264">
              <w:r w:rsidR="00FE5DC0" w:rsidRPr="00DD0FB2">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52BE8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55B335A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4F4BC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1BA93A" w14:textId="77777777" w:rsidR="00347CFE" w:rsidRPr="00DD0FB2" w:rsidRDefault="009E416D" w:rsidP="000D3839">
            <w:pPr>
              <w:rPr>
                <w:rFonts w:asciiTheme="majorHAnsi" w:eastAsia="Calibri" w:hAnsiTheme="majorHAnsi" w:cstheme="majorHAnsi"/>
                <w:color w:val="0563C1"/>
                <w:u w:val="single"/>
              </w:rPr>
            </w:pPr>
            <w:hyperlink r:id="rId265">
              <w:r w:rsidR="00FE5DC0" w:rsidRPr="00DD0FB2">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37E0ED" w14:textId="77777777" w:rsidR="00347CFE" w:rsidRPr="00DD0FB2" w:rsidRDefault="009E416D" w:rsidP="00BA0ED8">
            <w:pPr>
              <w:rPr>
                <w:rFonts w:asciiTheme="majorHAnsi" w:eastAsia="Calibri" w:hAnsiTheme="majorHAnsi" w:cstheme="majorHAnsi"/>
                <w:color w:val="0563C1"/>
                <w:u w:val="single"/>
              </w:rPr>
            </w:pPr>
            <w:hyperlink r:id="rId266">
              <w:r w:rsidR="00FE5DC0" w:rsidRPr="00DD0FB2">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CA92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071816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1F4AA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088FD" w14:textId="77777777" w:rsidR="00347CFE" w:rsidRPr="00DD0FB2" w:rsidRDefault="009E416D" w:rsidP="000D3839">
            <w:pPr>
              <w:rPr>
                <w:rFonts w:asciiTheme="majorHAnsi" w:eastAsia="Calibri" w:hAnsiTheme="majorHAnsi" w:cstheme="majorHAnsi"/>
                <w:color w:val="0563C1"/>
                <w:u w:val="single"/>
              </w:rPr>
            </w:pPr>
            <w:hyperlink r:id="rId267">
              <w:r w:rsidR="00FE5DC0" w:rsidRPr="00DD0FB2">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145050" w14:textId="77777777" w:rsidR="00347CFE" w:rsidRPr="00DD0FB2" w:rsidRDefault="009E416D" w:rsidP="00BA0ED8">
            <w:pPr>
              <w:rPr>
                <w:rFonts w:asciiTheme="majorHAnsi" w:eastAsia="Calibri" w:hAnsiTheme="majorHAnsi" w:cstheme="majorHAnsi"/>
                <w:color w:val="0563C1"/>
                <w:u w:val="single"/>
              </w:rPr>
            </w:pPr>
            <w:hyperlink r:id="rId268">
              <w:r w:rsidR="00FE5DC0" w:rsidRPr="00DD0FB2">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59F74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7C62C7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EB90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8DA64C" w14:textId="77777777" w:rsidR="00347CFE" w:rsidRPr="00DD0FB2" w:rsidRDefault="009E416D" w:rsidP="000D3839">
            <w:pPr>
              <w:rPr>
                <w:rFonts w:asciiTheme="majorHAnsi" w:eastAsia="Calibri" w:hAnsiTheme="majorHAnsi" w:cstheme="majorHAnsi"/>
                <w:color w:val="0563C1"/>
                <w:u w:val="single"/>
              </w:rPr>
            </w:pPr>
            <w:hyperlink r:id="rId269">
              <w:r w:rsidR="00FE5DC0" w:rsidRPr="00DD0FB2">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31A081" w14:textId="77777777" w:rsidR="00347CFE" w:rsidRPr="00DD0FB2" w:rsidRDefault="009E416D" w:rsidP="00BA0ED8">
            <w:pPr>
              <w:rPr>
                <w:rFonts w:asciiTheme="majorHAnsi" w:eastAsia="Calibri" w:hAnsiTheme="majorHAnsi" w:cstheme="majorHAnsi"/>
                <w:color w:val="0563C1"/>
                <w:u w:val="single"/>
              </w:rPr>
            </w:pPr>
            <w:hyperlink r:id="rId270">
              <w:r w:rsidR="00FE5DC0" w:rsidRPr="00DD0FB2">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7481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1ABDEA6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A3D5D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ED346" w14:textId="77777777" w:rsidR="00347CFE" w:rsidRPr="00DD0FB2" w:rsidRDefault="009E416D" w:rsidP="000D3839">
            <w:pPr>
              <w:rPr>
                <w:rFonts w:asciiTheme="majorHAnsi" w:eastAsia="Calibri" w:hAnsiTheme="majorHAnsi" w:cstheme="majorHAnsi"/>
                <w:color w:val="0563C1"/>
                <w:u w:val="single"/>
                <w:lang w:val="en-US"/>
              </w:rPr>
            </w:pPr>
            <w:hyperlink r:id="rId271">
              <w:r w:rsidR="00FE5DC0" w:rsidRPr="00DD0FB2">
                <w:rPr>
                  <w:rFonts w:asciiTheme="majorHAnsi" w:eastAsia="Calibri" w:hAnsiTheme="majorHAnsi" w:cstheme="majorHAnsi"/>
                  <w:color w:val="0563C1"/>
                  <w:u w:val="single"/>
                  <w:lang w:val="en-US"/>
                </w:rPr>
                <w:t xml:space="preserve">Miskito, </w:t>
              </w:r>
              <w:proofErr w:type="spellStart"/>
              <w:r w:rsidR="00FE5DC0" w:rsidRPr="00DD0FB2">
                <w:rPr>
                  <w:rFonts w:asciiTheme="majorHAnsi" w:eastAsia="Calibri" w:hAnsiTheme="majorHAnsi" w:cstheme="majorHAnsi"/>
                  <w:color w:val="0563C1"/>
                  <w:u w:val="single"/>
                  <w:lang w:val="en-US"/>
                </w:rPr>
                <w:t>Marquito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Mískitu</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Miskuto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Mísquito</w:t>
              </w:r>
              <w:proofErr w:type="spellEnd"/>
              <w:r w:rsidR="00FE5DC0" w:rsidRPr="00DD0FB2">
                <w:rPr>
                  <w:rFonts w:asciiTheme="majorHAnsi" w:eastAsia="Calibri" w:hAnsiTheme="majorHAnsi" w:cstheme="majorHAnsi"/>
                  <w:color w:val="0563C1"/>
                  <w:u w:val="single"/>
                  <w:lang w:val="en-US"/>
                </w:rPr>
                <w:t>,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0BF32D" w14:textId="77777777" w:rsidR="00347CFE" w:rsidRPr="00DD0FB2" w:rsidRDefault="009E416D" w:rsidP="00BA0ED8">
            <w:pPr>
              <w:rPr>
                <w:rFonts w:asciiTheme="majorHAnsi" w:eastAsia="Calibri" w:hAnsiTheme="majorHAnsi" w:cstheme="majorHAnsi"/>
                <w:color w:val="0563C1"/>
                <w:u w:val="single"/>
              </w:rPr>
            </w:pPr>
            <w:hyperlink r:id="rId272">
              <w:r w:rsidR="00FE5DC0" w:rsidRPr="00DD0FB2">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01E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0412598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D57CA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1CF933" w14:textId="77777777" w:rsidR="00347CFE" w:rsidRPr="00DD0FB2" w:rsidRDefault="009E416D" w:rsidP="000D3839">
            <w:pPr>
              <w:rPr>
                <w:rFonts w:asciiTheme="majorHAnsi" w:eastAsia="Calibri" w:hAnsiTheme="majorHAnsi" w:cstheme="majorHAnsi"/>
              </w:rPr>
            </w:pPr>
            <w:hyperlink r:id="rId273">
              <w:r w:rsidR="00FE5DC0" w:rsidRPr="00DD0FB2">
                <w:rPr>
                  <w:rFonts w:asciiTheme="majorHAnsi" w:eastAsia="Calibri" w:hAnsiTheme="majorHAnsi" w:cstheme="majorHAnsi"/>
                </w:rPr>
                <w:t>Northern Sámi, Saami North, “Lapp” (pej.), North Sámi, “Northern Lappish” (pej.), Northern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90F924" w14:textId="77777777" w:rsidR="00347CFE" w:rsidRPr="00DD0FB2" w:rsidRDefault="009E416D" w:rsidP="00BA0ED8">
            <w:pPr>
              <w:rPr>
                <w:rFonts w:asciiTheme="majorHAnsi" w:eastAsia="Calibri" w:hAnsiTheme="majorHAnsi" w:cstheme="majorHAnsi"/>
                <w:color w:val="0563C1"/>
                <w:u w:val="single"/>
              </w:rPr>
            </w:pPr>
            <w:hyperlink r:id="rId274">
              <w:r w:rsidR="00FE5DC0" w:rsidRPr="00DD0FB2">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B29BD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188798B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02887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3AC61A" w14:textId="77777777" w:rsidR="00347CFE" w:rsidRPr="00DD0FB2" w:rsidRDefault="009E416D" w:rsidP="000D3839">
            <w:pPr>
              <w:rPr>
                <w:rFonts w:asciiTheme="majorHAnsi" w:eastAsia="Calibri" w:hAnsiTheme="majorHAnsi" w:cstheme="majorHAnsi"/>
                <w:color w:val="0563C1"/>
                <w:u w:val="single"/>
              </w:rPr>
            </w:pPr>
            <w:hyperlink r:id="rId275">
              <w:r w:rsidR="00FE5DC0" w:rsidRPr="00DD0FB2">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EB11A" w14:textId="77777777" w:rsidR="00347CFE" w:rsidRPr="00DD0FB2" w:rsidRDefault="009E416D" w:rsidP="00BA0ED8">
            <w:pPr>
              <w:rPr>
                <w:rFonts w:asciiTheme="majorHAnsi" w:eastAsia="Calibri" w:hAnsiTheme="majorHAnsi" w:cstheme="majorHAnsi"/>
                <w:color w:val="0563C1"/>
                <w:u w:val="single"/>
              </w:rPr>
            </w:pPr>
            <w:hyperlink r:id="rId276">
              <w:r w:rsidR="00FE5DC0" w:rsidRPr="00DD0FB2">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349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7063A1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F9803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B97802" w14:textId="77777777" w:rsidR="00347CFE" w:rsidRPr="00DD0FB2" w:rsidRDefault="009E416D" w:rsidP="000D3839">
            <w:pPr>
              <w:rPr>
                <w:rFonts w:asciiTheme="majorHAnsi" w:eastAsia="Calibri" w:hAnsiTheme="majorHAnsi" w:cstheme="majorHAnsi"/>
                <w:color w:val="0563C1"/>
                <w:u w:val="single"/>
              </w:rPr>
            </w:pPr>
            <w:hyperlink r:id="rId277">
              <w:r w:rsidR="00FE5DC0" w:rsidRPr="00DD0FB2">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3DA204" w14:textId="77777777" w:rsidR="00347CFE" w:rsidRPr="00DD0FB2" w:rsidRDefault="009E416D" w:rsidP="00BA0ED8">
            <w:pPr>
              <w:rPr>
                <w:rFonts w:asciiTheme="majorHAnsi" w:eastAsia="Calibri" w:hAnsiTheme="majorHAnsi" w:cstheme="majorHAnsi"/>
                <w:color w:val="0563C1"/>
                <w:u w:val="single"/>
              </w:rPr>
            </w:pPr>
            <w:hyperlink r:id="rId278">
              <w:r w:rsidR="00FE5DC0" w:rsidRPr="00DD0FB2">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7D63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061758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35BF0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EF1C61" w14:textId="77777777" w:rsidR="00347CFE" w:rsidRPr="00DD0FB2" w:rsidRDefault="009E416D" w:rsidP="000D3839">
            <w:pPr>
              <w:rPr>
                <w:rFonts w:asciiTheme="majorHAnsi" w:eastAsia="Calibri" w:hAnsiTheme="majorHAnsi" w:cstheme="majorHAnsi"/>
                <w:color w:val="0563C1"/>
                <w:u w:val="single"/>
              </w:rPr>
            </w:pPr>
            <w:hyperlink r:id="rId279">
              <w:r w:rsidR="00FE5DC0" w:rsidRPr="00DD0FB2">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209A18" w14:textId="77777777" w:rsidR="00347CFE" w:rsidRPr="00DD0FB2" w:rsidRDefault="009E416D" w:rsidP="00BA0ED8">
            <w:pPr>
              <w:rPr>
                <w:rFonts w:asciiTheme="majorHAnsi" w:eastAsia="Calibri" w:hAnsiTheme="majorHAnsi" w:cstheme="majorHAnsi"/>
                <w:color w:val="0563C1"/>
                <w:u w:val="single"/>
              </w:rPr>
            </w:pPr>
            <w:hyperlink r:id="rId280">
              <w:r w:rsidR="00FE5DC0" w:rsidRPr="00DD0FB2">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50E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6DC6419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5B4C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55D544" w14:textId="77777777" w:rsidR="00347CFE" w:rsidRPr="00DD0FB2" w:rsidRDefault="009E416D" w:rsidP="000D3839">
            <w:pPr>
              <w:rPr>
                <w:rFonts w:asciiTheme="majorHAnsi" w:eastAsia="Calibri" w:hAnsiTheme="majorHAnsi" w:cstheme="majorHAnsi"/>
                <w:color w:val="0563C1"/>
                <w:u w:val="single"/>
              </w:rPr>
            </w:pPr>
            <w:hyperlink r:id="rId281">
              <w:r w:rsidR="00FE5DC0" w:rsidRPr="00DD0FB2">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E385C5" w14:textId="77777777" w:rsidR="00347CFE" w:rsidRPr="00DD0FB2" w:rsidRDefault="009E416D" w:rsidP="00BA0ED8">
            <w:pPr>
              <w:rPr>
                <w:rFonts w:asciiTheme="majorHAnsi" w:eastAsia="Calibri" w:hAnsiTheme="majorHAnsi" w:cstheme="majorHAnsi"/>
                <w:color w:val="0563C1"/>
                <w:u w:val="single"/>
              </w:rPr>
            </w:pPr>
            <w:hyperlink r:id="rId282">
              <w:r w:rsidR="00FE5DC0" w:rsidRPr="00DD0FB2">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8F97F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7C1D201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FFE2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6CB9A" w14:textId="77777777" w:rsidR="00347CFE" w:rsidRPr="00DD0FB2" w:rsidRDefault="009E416D" w:rsidP="000D3839">
            <w:pPr>
              <w:rPr>
                <w:rFonts w:asciiTheme="majorHAnsi" w:eastAsia="Calibri" w:hAnsiTheme="majorHAnsi" w:cstheme="majorHAnsi"/>
                <w:lang w:val="en-US"/>
              </w:rPr>
            </w:pPr>
            <w:hyperlink r:id="rId283">
              <w:r w:rsidR="00FE5DC0" w:rsidRPr="00DD0FB2">
                <w:rPr>
                  <w:rFonts w:asciiTheme="majorHAnsi" w:eastAsia="Calibri" w:hAnsiTheme="majorHAnsi" w:cstheme="majorHAnsi"/>
                  <w:lang w:val="en-US"/>
                </w:rPr>
                <w:t xml:space="preserve">Tshiluba, Luba-Kasai, </w:t>
              </w:r>
              <w:proofErr w:type="spellStart"/>
              <w:r w:rsidR="00FE5DC0" w:rsidRPr="00DD0FB2">
                <w:rPr>
                  <w:rFonts w:asciiTheme="majorHAnsi" w:eastAsia="Calibri" w:hAnsiTheme="majorHAnsi" w:cstheme="majorHAnsi"/>
                  <w:lang w:val="en-US"/>
                </w:rPr>
                <w:t>Bena-Lulua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Ciluba</w:t>
              </w:r>
              <w:proofErr w:type="spellEnd"/>
              <w:r w:rsidR="00FE5DC0" w:rsidRPr="00DD0FB2">
                <w:rPr>
                  <w:rFonts w:asciiTheme="majorHAnsi" w:eastAsia="Calibri" w:hAnsiTheme="majorHAnsi" w:cstheme="majorHAnsi"/>
                  <w:lang w:val="en-US"/>
                </w:rPr>
                <w:t>, Luba-</w:t>
              </w:r>
              <w:proofErr w:type="spellStart"/>
              <w:r w:rsidR="00FE5DC0" w:rsidRPr="00DD0FB2">
                <w:rPr>
                  <w:rFonts w:asciiTheme="majorHAnsi" w:eastAsia="Calibri" w:hAnsiTheme="majorHAnsi" w:cstheme="majorHAnsi"/>
                  <w:lang w:val="en-US"/>
                </w:rPr>
                <w:t>Lulua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Luva</w:t>
              </w:r>
              <w:proofErr w:type="spellEnd"/>
              <w:r w:rsidR="00FE5DC0" w:rsidRPr="00DD0FB2">
                <w:rPr>
                  <w:rFonts w:asciiTheme="majorHAnsi" w:eastAsia="Calibri" w:hAnsiTheme="majorHAnsi" w:cstheme="majorHAnsi"/>
                  <w:lang w:val="en-US"/>
                </w:rPr>
                <w:t>,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DC92E" w14:textId="77777777" w:rsidR="00347CFE" w:rsidRPr="00DD0FB2" w:rsidRDefault="009E416D" w:rsidP="00BA0ED8">
            <w:pPr>
              <w:rPr>
                <w:rFonts w:asciiTheme="majorHAnsi" w:eastAsia="Calibri" w:hAnsiTheme="majorHAnsi" w:cstheme="majorHAnsi"/>
                <w:color w:val="0563C1"/>
                <w:u w:val="single"/>
              </w:rPr>
            </w:pPr>
            <w:hyperlink r:id="rId284">
              <w:r w:rsidR="00FE5DC0" w:rsidRPr="00DD0FB2">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BDBD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74FEC65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64140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12118" w14:textId="77777777" w:rsidR="00347CFE" w:rsidRPr="00DD0FB2" w:rsidRDefault="009E416D" w:rsidP="000D3839">
            <w:pPr>
              <w:rPr>
                <w:rFonts w:asciiTheme="majorHAnsi" w:eastAsia="Calibri" w:hAnsiTheme="majorHAnsi" w:cstheme="majorHAnsi"/>
              </w:rPr>
            </w:pPr>
            <w:hyperlink r:id="rId285">
              <w:r w:rsidR="00FE5DC0" w:rsidRPr="00DD0FB2">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F534F" w14:textId="77777777" w:rsidR="00347CFE" w:rsidRPr="00DD0FB2" w:rsidRDefault="009E416D" w:rsidP="00BA0ED8">
            <w:pPr>
              <w:rPr>
                <w:rFonts w:asciiTheme="majorHAnsi" w:eastAsia="Calibri" w:hAnsiTheme="majorHAnsi" w:cstheme="majorHAnsi"/>
                <w:color w:val="0563C1"/>
                <w:u w:val="single"/>
              </w:rPr>
            </w:pPr>
            <w:hyperlink r:id="rId286">
              <w:r w:rsidR="00FE5DC0" w:rsidRPr="00DD0FB2">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BE36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38E873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0D04F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83C169" w14:textId="77777777" w:rsidR="00347CFE" w:rsidRPr="00DD0FB2" w:rsidRDefault="009E416D" w:rsidP="000D3839">
            <w:pPr>
              <w:rPr>
                <w:rFonts w:asciiTheme="majorHAnsi" w:eastAsia="Calibri" w:hAnsiTheme="majorHAnsi" w:cstheme="majorHAnsi"/>
                <w:color w:val="0563C1"/>
                <w:u w:val="single"/>
                <w:lang w:val="en-US"/>
              </w:rPr>
            </w:pPr>
            <w:hyperlink r:id="rId287">
              <w:proofErr w:type="spellStart"/>
              <w:r w:rsidR="00FE5DC0" w:rsidRPr="00DD0FB2">
                <w:rPr>
                  <w:rFonts w:asciiTheme="majorHAnsi" w:eastAsia="Calibri" w:hAnsiTheme="majorHAnsi" w:cstheme="majorHAnsi"/>
                  <w:color w:val="0563C1"/>
                  <w:u w:val="single"/>
                  <w:lang w:val="en-US"/>
                </w:rPr>
                <w:t>Wa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Paruk</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Baraog</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Phalok</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Praok</w:t>
              </w:r>
              <w:proofErr w:type="spellEnd"/>
              <w:r w:rsidR="00FE5DC0" w:rsidRPr="00DD0FB2">
                <w:rPr>
                  <w:rFonts w:asciiTheme="majorHAnsi" w:eastAsia="Calibri" w:hAnsiTheme="majorHAnsi" w:cstheme="majorHAnsi"/>
                  <w:color w:val="0563C1"/>
                  <w:u w:val="single"/>
                  <w:lang w:val="en-US"/>
                </w:rPr>
                <w:t xml:space="preserve">, Standard </w:t>
              </w:r>
              <w:proofErr w:type="spellStart"/>
              <w:r w:rsidR="00FE5DC0" w:rsidRPr="00DD0FB2">
                <w:rPr>
                  <w:rFonts w:asciiTheme="majorHAnsi" w:eastAsia="Calibri" w:hAnsiTheme="majorHAnsi" w:cstheme="majorHAnsi"/>
                  <w:color w:val="0563C1"/>
                  <w:u w:val="single"/>
                  <w:lang w:val="en-US"/>
                </w:rPr>
                <w:t>Wa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9F989D" w14:textId="77777777" w:rsidR="00347CFE" w:rsidRPr="00DD0FB2" w:rsidRDefault="009E416D" w:rsidP="00BA0ED8">
            <w:pPr>
              <w:rPr>
                <w:rFonts w:asciiTheme="majorHAnsi" w:eastAsia="Calibri" w:hAnsiTheme="majorHAnsi" w:cstheme="majorHAnsi"/>
                <w:color w:val="0563C1"/>
                <w:u w:val="single"/>
              </w:rPr>
            </w:pPr>
            <w:hyperlink r:id="rId288">
              <w:r w:rsidR="00FE5DC0" w:rsidRPr="00DD0FB2">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AE6CB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2E58B2A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E6533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3906C" w14:textId="77777777" w:rsidR="00347CFE" w:rsidRPr="00DD0FB2" w:rsidRDefault="009E416D" w:rsidP="000D3839">
            <w:pPr>
              <w:rPr>
                <w:rFonts w:asciiTheme="majorHAnsi" w:eastAsia="Calibri" w:hAnsiTheme="majorHAnsi" w:cstheme="majorHAnsi"/>
                <w:color w:val="0563C1"/>
                <w:u w:val="single"/>
              </w:rPr>
            </w:pPr>
            <w:hyperlink r:id="rId289">
              <w:r w:rsidR="00FE5DC0" w:rsidRPr="00DD0FB2">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8231F" w14:textId="77777777" w:rsidR="00347CFE" w:rsidRPr="00DD0FB2" w:rsidRDefault="009E416D" w:rsidP="00BA0ED8">
            <w:pPr>
              <w:rPr>
                <w:rFonts w:asciiTheme="majorHAnsi" w:eastAsia="Calibri" w:hAnsiTheme="majorHAnsi" w:cstheme="majorHAnsi"/>
                <w:color w:val="0563C1"/>
                <w:u w:val="single"/>
              </w:rPr>
            </w:pPr>
            <w:hyperlink r:id="rId290">
              <w:r w:rsidR="00FE5DC0" w:rsidRPr="00DD0FB2">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85C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EC35D8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CAFEC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9DA62F" w14:textId="77777777" w:rsidR="00347CFE" w:rsidRPr="00DD0FB2" w:rsidRDefault="009E416D" w:rsidP="000D3839">
            <w:pPr>
              <w:rPr>
                <w:rFonts w:asciiTheme="majorHAnsi" w:eastAsia="Calibri" w:hAnsiTheme="majorHAnsi" w:cstheme="majorHAnsi"/>
                <w:color w:val="0563C1"/>
                <w:u w:val="single"/>
              </w:rPr>
            </w:pPr>
            <w:hyperlink r:id="rId291">
              <w:r w:rsidR="00FE5DC0" w:rsidRPr="00DD0FB2">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FD3D42" w14:textId="77777777" w:rsidR="00347CFE" w:rsidRPr="00DD0FB2" w:rsidRDefault="009E416D" w:rsidP="00BA0ED8">
            <w:pPr>
              <w:rPr>
                <w:rFonts w:asciiTheme="majorHAnsi" w:eastAsia="Calibri" w:hAnsiTheme="majorHAnsi" w:cstheme="majorHAnsi"/>
                <w:color w:val="0563C1"/>
                <w:u w:val="single"/>
              </w:rPr>
            </w:pPr>
            <w:hyperlink r:id="rId292">
              <w:r w:rsidR="00FE5DC0" w:rsidRPr="00DD0FB2">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23BAD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2DDEC7F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E7462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7B1EA9" w14:textId="77777777" w:rsidR="00347CFE" w:rsidRPr="00DD0FB2" w:rsidRDefault="009E416D" w:rsidP="000D3839">
            <w:pPr>
              <w:rPr>
                <w:rFonts w:asciiTheme="majorHAnsi" w:eastAsia="Calibri" w:hAnsiTheme="majorHAnsi" w:cstheme="majorHAnsi"/>
                <w:color w:val="0563C1"/>
                <w:u w:val="single"/>
              </w:rPr>
            </w:pPr>
            <w:hyperlink r:id="rId293">
              <w:r w:rsidR="00FE5DC0" w:rsidRPr="00DD0FB2">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5400BA" w14:textId="77777777" w:rsidR="00347CFE" w:rsidRPr="00DD0FB2" w:rsidRDefault="009E416D" w:rsidP="00BA0ED8">
            <w:pPr>
              <w:rPr>
                <w:rFonts w:asciiTheme="majorHAnsi" w:eastAsia="Calibri" w:hAnsiTheme="majorHAnsi" w:cstheme="majorHAnsi"/>
                <w:color w:val="0563C1"/>
                <w:u w:val="single"/>
              </w:rPr>
            </w:pPr>
            <w:hyperlink r:id="rId294">
              <w:r w:rsidR="00FE5DC0" w:rsidRPr="00DD0FB2">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CB66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34A84D3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AB19B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055A89" w14:textId="77777777" w:rsidR="00347CFE" w:rsidRPr="00DD0FB2" w:rsidRDefault="009E416D" w:rsidP="000D3839">
            <w:pPr>
              <w:rPr>
                <w:rFonts w:asciiTheme="majorHAnsi" w:eastAsia="Calibri" w:hAnsiTheme="majorHAnsi" w:cstheme="majorHAnsi"/>
                <w:color w:val="0563C1"/>
                <w:u w:val="single"/>
              </w:rPr>
            </w:pPr>
            <w:hyperlink r:id="rId295">
              <w:r w:rsidR="00FE5DC0" w:rsidRPr="00DD0FB2">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6F45A9" w14:textId="77777777" w:rsidR="00347CFE" w:rsidRPr="00DD0FB2" w:rsidRDefault="009E416D" w:rsidP="00BA0ED8">
            <w:pPr>
              <w:rPr>
                <w:rFonts w:asciiTheme="majorHAnsi" w:eastAsia="Calibri" w:hAnsiTheme="majorHAnsi" w:cstheme="majorHAnsi"/>
                <w:color w:val="0563C1"/>
                <w:u w:val="single"/>
              </w:rPr>
            </w:pPr>
            <w:hyperlink r:id="rId296">
              <w:r w:rsidR="00FE5DC0" w:rsidRPr="00DD0FB2">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D0430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14:paraId="7118C5D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62EF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655FB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Akan, Twi</w:t>
            </w:r>
            <w:r w:rsidRPr="00DD0FB2">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7194D" w14:textId="77777777" w:rsidR="00347CFE" w:rsidRPr="00DD0FB2" w:rsidRDefault="009E416D" w:rsidP="00BA0ED8">
            <w:pPr>
              <w:rPr>
                <w:rFonts w:asciiTheme="majorHAnsi" w:eastAsia="Calibri" w:hAnsiTheme="majorHAnsi" w:cstheme="majorHAnsi"/>
                <w:color w:val="0563C1"/>
                <w:u w:val="single"/>
              </w:rPr>
            </w:pPr>
            <w:hyperlink r:id="rId297">
              <w:r w:rsidR="00FE5DC0" w:rsidRPr="00DD0FB2">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25CA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5CBEAA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6B714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E64B7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EB2DA3" w14:textId="77777777" w:rsidR="00347CFE" w:rsidRPr="00DD0FB2" w:rsidRDefault="009E416D" w:rsidP="00BA0ED8">
            <w:pPr>
              <w:rPr>
                <w:rFonts w:asciiTheme="majorHAnsi" w:eastAsia="Calibri" w:hAnsiTheme="majorHAnsi" w:cstheme="majorHAnsi"/>
                <w:color w:val="0563C1"/>
                <w:u w:val="single"/>
              </w:rPr>
            </w:pPr>
            <w:hyperlink r:id="rId298">
              <w:r w:rsidR="00FE5DC0" w:rsidRPr="00DD0FB2">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42B2A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0F0C802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722C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FCFE3C" w14:textId="77777777" w:rsidR="00347CFE" w:rsidRPr="00DD0FB2" w:rsidRDefault="009E416D" w:rsidP="000D3839">
            <w:pPr>
              <w:rPr>
                <w:rFonts w:asciiTheme="majorHAnsi" w:eastAsia="Calibri" w:hAnsiTheme="majorHAnsi" w:cstheme="majorHAnsi"/>
              </w:rPr>
            </w:pPr>
            <w:hyperlink r:id="rId299">
              <w:r w:rsidR="00FE5DC0" w:rsidRPr="00DD0FB2">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21F83" w14:textId="77777777" w:rsidR="00347CFE" w:rsidRPr="00DD0FB2" w:rsidRDefault="009E416D" w:rsidP="000D3839">
            <w:pPr>
              <w:rPr>
                <w:rFonts w:asciiTheme="majorHAnsi" w:eastAsia="Calibri" w:hAnsiTheme="majorHAnsi" w:cstheme="majorHAnsi"/>
                <w:color w:val="0563C1"/>
                <w:u w:val="single"/>
              </w:rPr>
            </w:pPr>
            <w:hyperlink r:id="rId300">
              <w:r w:rsidR="00FE5DC0" w:rsidRPr="00DD0FB2">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6FA4A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9B9CC0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BFCD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401E00" w14:textId="77777777" w:rsidR="00347CFE" w:rsidRPr="00DD0FB2" w:rsidRDefault="00FE5DC0" w:rsidP="000D3839">
            <w:pPr>
              <w:rPr>
                <w:rFonts w:asciiTheme="majorHAnsi" w:eastAsia="Calibri" w:hAnsiTheme="majorHAnsi" w:cstheme="majorHAnsi"/>
                <w:color w:val="0000FF"/>
                <w:u w:val="single"/>
                <w:lang w:val="en-US"/>
              </w:rPr>
            </w:pPr>
            <w:r w:rsidRPr="00DD0FB2">
              <w:rPr>
                <w:rFonts w:asciiTheme="majorHAnsi" w:eastAsia="Calibri" w:hAnsiTheme="majorHAnsi" w:cstheme="majorHAnsi"/>
                <w:color w:val="0000FF"/>
                <w:u w:val="single"/>
                <w:lang w:val="en-US"/>
              </w:rPr>
              <w:t xml:space="preserve">Cebuano, </w:t>
            </w:r>
            <w:proofErr w:type="spellStart"/>
            <w:r w:rsidRPr="00DD0FB2">
              <w:rPr>
                <w:rFonts w:asciiTheme="majorHAnsi" w:eastAsia="Calibri" w:hAnsiTheme="majorHAnsi" w:cstheme="majorHAnsi"/>
                <w:lang w:val="en-US"/>
              </w:rPr>
              <w:t>Binisaya</w:t>
            </w:r>
            <w:proofErr w:type="spellEnd"/>
            <w:r w:rsidRPr="00DD0FB2">
              <w:rPr>
                <w:rFonts w:asciiTheme="majorHAnsi" w:eastAsia="Calibri" w:hAnsiTheme="majorHAnsi" w:cstheme="majorHAnsi"/>
                <w:lang w:val="en-US"/>
              </w:rPr>
              <w:t xml:space="preserve"> Bisayan </w:t>
            </w:r>
            <w:proofErr w:type="spellStart"/>
            <w:r w:rsidRPr="00DD0FB2">
              <w:rPr>
                <w:rFonts w:asciiTheme="majorHAnsi" w:eastAsia="Calibri" w:hAnsiTheme="majorHAnsi" w:cstheme="majorHAnsi"/>
                <w:lang w:val="en-US"/>
              </w:rPr>
              <w:t>Sebuano</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Sugbuanon</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Sugbuhanon</w:t>
            </w:r>
            <w:proofErr w:type="spellEnd"/>
            <w:r w:rsidRPr="00DD0FB2">
              <w:rPr>
                <w:rFonts w:asciiTheme="majorHAnsi" w:eastAsia="Calibri" w:hAnsiTheme="majorHAnsi" w:cstheme="majorHAnsi"/>
                <w:lang w:val="en-US"/>
              </w:rPr>
              <w:t xml:space="preserve">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BA191" w14:textId="77777777" w:rsidR="00347CFE" w:rsidRPr="00DD0FB2" w:rsidRDefault="009E416D" w:rsidP="00BA0ED8">
            <w:pPr>
              <w:rPr>
                <w:rFonts w:asciiTheme="majorHAnsi" w:eastAsia="Calibri" w:hAnsiTheme="majorHAnsi" w:cstheme="majorHAnsi"/>
                <w:color w:val="0563C1"/>
                <w:u w:val="single"/>
              </w:rPr>
            </w:pPr>
            <w:hyperlink r:id="rId301">
              <w:r w:rsidR="00FE5DC0" w:rsidRPr="00DD0FB2">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221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D570B7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D420B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F740E1" w14:textId="77777777" w:rsidR="00347CFE" w:rsidRPr="00DD0FB2" w:rsidRDefault="009E416D" w:rsidP="000D3839">
            <w:pPr>
              <w:rPr>
                <w:rFonts w:asciiTheme="majorHAnsi" w:eastAsia="Calibri" w:hAnsiTheme="majorHAnsi" w:cstheme="majorHAnsi"/>
                <w:color w:val="0563C1"/>
                <w:u w:val="single"/>
                <w:lang w:val="en-US"/>
              </w:rPr>
            </w:pPr>
            <w:hyperlink r:id="rId302">
              <w:r w:rsidR="00FE5DC0" w:rsidRPr="00DD0FB2">
                <w:rPr>
                  <w:rFonts w:asciiTheme="majorHAnsi" w:eastAsia="Calibri" w:hAnsiTheme="majorHAnsi" w:cstheme="majorHAnsi"/>
                  <w:color w:val="0563C1"/>
                  <w:u w:val="single"/>
                  <w:lang w:val="en-US"/>
                </w:rPr>
                <w:t xml:space="preserve">Chichewa Chewa </w:t>
              </w:r>
              <w:proofErr w:type="spellStart"/>
              <w:r w:rsidR="00FE5DC0" w:rsidRPr="00DD0FB2">
                <w:rPr>
                  <w:rFonts w:asciiTheme="majorHAnsi" w:eastAsia="Calibri" w:hAnsiTheme="majorHAnsi" w:cstheme="majorHAnsi"/>
                  <w:color w:val="0563C1"/>
                  <w:u w:val="single"/>
                  <w:lang w:val="en-US"/>
                </w:rPr>
                <w:t>Chinyanja</w:t>
              </w:r>
              <w:proofErr w:type="spellEnd"/>
              <w:r w:rsidR="00FE5DC0" w:rsidRPr="00DD0FB2">
                <w:rPr>
                  <w:rFonts w:asciiTheme="majorHAnsi" w:eastAsia="Calibri" w:hAnsiTheme="majorHAnsi" w:cstheme="majorHAnsi"/>
                  <w:color w:val="0563C1"/>
                  <w:u w:val="single"/>
                  <w:lang w:val="en-US"/>
                </w:rPr>
                <w:t xml:space="preserve">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80C703" w14:textId="77777777" w:rsidR="00347CFE" w:rsidRPr="00DD0FB2" w:rsidRDefault="009E416D" w:rsidP="00BA0ED8">
            <w:pPr>
              <w:rPr>
                <w:rFonts w:asciiTheme="majorHAnsi" w:eastAsia="Calibri" w:hAnsiTheme="majorHAnsi" w:cstheme="majorHAnsi"/>
                <w:color w:val="0563C1"/>
                <w:u w:val="single"/>
              </w:rPr>
            </w:pPr>
            <w:hyperlink r:id="rId303">
              <w:r w:rsidR="00FE5DC0" w:rsidRPr="00DD0FB2">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5F9EA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28BCC6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0C6E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BB557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CBD136" w14:textId="77777777" w:rsidR="00347CFE" w:rsidRPr="00DD0FB2" w:rsidRDefault="009E416D" w:rsidP="00BA0ED8">
            <w:pPr>
              <w:rPr>
                <w:rFonts w:asciiTheme="majorHAnsi" w:eastAsia="Calibri" w:hAnsiTheme="majorHAnsi" w:cstheme="majorHAnsi"/>
                <w:color w:val="0563C1"/>
                <w:u w:val="single"/>
              </w:rPr>
            </w:pPr>
            <w:hyperlink r:id="rId304">
              <w:r w:rsidR="00FE5DC0" w:rsidRPr="00DD0FB2">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5E9E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5774A94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2CE10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0EAE9" w14:textId="77777777" w:rsidR="00347CFE" w:rsidRPr="00DD0FB2" w:rsidRDefault="009E416D" w:rsidP="000D3839">
            <w:pPr>
              <w:rPr>
                <w:rFonts w:asciiTheme="majorHAnsi" w:eastAsia="Calibri" w:hAnsiTheme="majorHAnsi" w:cstheme="majorHAnsi"/>
                <w:color w:val="0563C1"/>
                <w:u w:val="single"/>
                <w:lang w:val="en-US"/>
              </w:rPr>
            </w:pPr>
            <w:hyperlink r:id="rId305">
              <w:r w:rsidR="00FE5DC0" w:rsidRPr="00DD0FB2">
                <w:rPr>
                  <w:rFonts w:asciiTheme="majorHAnsi" w:eastAsia="Calibri" w:hAnsiTheme="majorHAnsi" w:cstheme="majorHAnsi"/>
                  <w:color w:val="0563C1"/>
                  <w:u w:val="single"/>
                  <w:lang w:val="en-US"/>
                </w:rPr>
                <w:t xml:space="preserve">Duala </w:t>
              </w:r>
              <w:proofErr w:type="spellStart"/>
              <w:r w:rsidR="00FE5DC0" w:rsidRPr="00DD0FB2">
                <w:rPr>
                  <w:rFonts w:asciiTheme="majorHAnsi" w:eastAsia="Calibri" w:hAnsiTheme="majorHAnsi" w:cstheme="majorHAnsi"/>
                  <w:color w:val="0563C1"/>
                  <w:u w:val="single"/>
                  <w:lang w:val="en-US"/>
                </w:rPr>
                <w:t>Diwala</w:t>
              </w:r>
              <w:proofErr w:type="spellEnd"/>
              <w:r w:rsidR="00FE5DC0" w:rsidRPr="00DD0FB2">
                <w:rPr>
                  <w:rFonts w:asciiTheme="majorHAnsi" w:eastAsia="Calibri" w:hAnsiTheme="majorHAnsi" w:cstheme="majorHAnsi"/>
                  <w:color w:val="0563C1"/>
                  <w:u w:val="single"/>
                  <w:lang w:val="en-US"/>
                </w:rPr>
                <w:t xml:space="preserve"> Douala </w:t>
              </w:r>
              <w:proofErr w:type="spellStart"/>
              <w:r w:rsidR="00FE5DC0" w:rsidRPr="00DD0FB2">
                <w:rPr>
                  <w:rFonts w:asciiTheme="majorHAnsi" w:eastAsia="Calibri" w:hAnsiTheme="majorHAnsi" w:cstheme="majorHAnsi"/>
                  <w:color w:val="0563C1"/>
                  <w:u w:val="single"/>
                  <w:lang w:val="en-US"/>
                </w:rPr>
                <w:t>Dualla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Dwala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Dwela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Sawa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00B6AC" w14:textId="77777777" w:rsidR="00347CFE" w:rsidRPr="00DD0FB2" w:rsidRDefault="009E416D" w:rsidP="00BA0ED8">
            <w:pPr>
              <w:rPr>
                <w:rFonts w:asciiTheme="majorHAnsi" w:eastAsia="Calibri" w:hAnsiTheme="majorHAnsi" w:cstheme="majorHAnsi"/>
                <w:color w:val="0563C1"/>
                <w:u w:val="single"/>
              </w:rPr>
            </w:pPr>
            <w:hyperlink r:id="rId306">
              <w:r w:rsidR="00FE5DC0" w:rsidRPr="00DD0FB2">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CD00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35812A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8FE13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0BB12" w14:textId="77777777" w:rsidR="00347CFE" w:rsidRPr="00DD0FB2" w:rsidRDefault="009E416D" w:rsidP="000D3839">
            <w:pPr>
              <w:rPr>
                <w:rFonts w:asciiTheme="majorHAnsi" w:eastAsia="Calibri" w:hAnsiTheme="majorHAnsi" w:cstheme="majorHAnsi"/>
                <w:color w:val="0563C1"/>
                <w:u w:val="single"/>
              </w:rPr>
            </w:pPr>
            <w:hyperlink r:id="rId307">
              <w:r w:rsidR="00FE5DC0" w:rsidRPr="00DD0FB2">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D5A08B" w14:textId="77777777" w:rsidR="00347CFE" w:rsidRPr="00DD0FB2" w:rsidRDefault="009E416D" w:rsidP="00BA0ED8">
            <w:pPr>
              <w:rPr>
                <w:rFonts w:asciiTheme="majorHAnsi" w:eastAsia="Calibri" w:hAnsiTheme="majorHAnsi" w:cstheme="majorHAnsi"/>
                <w:color w:val="0563C1"/>
                <w:u w:val="single"/>
              </w:rPr>
            </w:pPr>
            <w:hyperlink r:id="rId308">
              <w:r w:rsidR="00FE5DC0" w:rsidRPr="00DD0FB2">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7CC9D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27A056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13AF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CFA71E" w14:textId="77777777" w:rsidR="00347CFE" w:rsidRPr="00DD0FB2" w:rsidRDefault="009E416D" w:rsidP="000D3839">
            <w:pPr>
              <w:rPr>
                <w:rFonts w:asciiTheme="majorHAnsi" w:eastAsia="Calibri" w:hAnsiTheme="majorHAnsi" w:cstheme="majorHAnsi"/>
              </w:rPr>
            </w:pPr>
            <w:hyperlink r:id="rId309">
              <w:r w:rsidR="00FE5DC0" w:rsidRPr="00DD0FB2">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AE2C5" w14:textId="77777777" w:rsidR="00347CFE" w:rsidRPr="00DD0FB2" w:rsidRDefault="009E416D" w:rsidP="00BA0ED8">
            <w:pPr>
              <w:rPr>
                <w:rFonts w:asciiTheme="majorHAnsi" w:eastAsia="Calibri" w:hAnsiTheme="majorHAnsi" w:cstheme="majorHAnsi"/>
                <w:color w:val="0563C1"/>
                <w:u w:val="single"/>
              </w:rPr>
            </w:pPr>
            <w:hyperlink r:id="rId310">
              <w:r w:rsidR="00FE5DC0" w:rsidRPr="00DD0FB2">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EA74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1CCD98B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2D1D1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C13CA4" w14:textId="77777777" w:rsidR="00347CFE" w:rsidRPr="00DD0FB2" w:rsidRDefault="009E416D" w:rsidP="000D3839">
            <w:pPr>
              <w:rPr>
                <w:rFonts w:asciiTheme="majorHAnsi" w:eastAsia="Calibri" w:hAnsiTheme="majorHAnsi" w:cstheme="majorHAnsi"/>
                <w:color w:val="0563C1"/>
                <w:u w:val="single"/>
              </w:rPr>
            </w:pPr>
            <w:hyperlink r:id="rId311">
              <w:r w:rsidR="00FE5DC0" w:rsidRPr="00DD0FB2">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403825" w14:textId="77777777" w:rsidR="00347CFE" w:rsidRPr="00DD0FB2" w:rsidRDefault="009E416D" w:rsidP="00BA0ED8">
            <w:pPr>
              <w:rPr>
                <w:rFonts w:asciiTheme="majorHAnsi" w:eastAsia="Calibri" w:hAnsiTheme="majorHAnsi" w:cstheme="majorHAnsi"/>
                <w:color w:val="0563C1"/>
                <w:u w:val="single"/>
              </w:rPr>
            </w:pPr>
            <w:hyperlink r:id="rId312">
              <w:r w:rsidR="00FE5DC0" w:rsidRPr="00DD0FB2">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B6B1B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0654C6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699F3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0EEEC7" w14:textId="77777777" w:rsidR="00347CFE" w:rsidRPr="00DD0FB2" w:rsidRDefault="009E416D" w:rsidP="000D3839">
            <w:pPr>
              <w:rPr>
                <w:rFonts w:asciiTheme="majorHAnsi" w:eastAsia="Calibri" w:hAnsiTheme="majorHAnsi" w:cstheme="majorHAnsi"/>
              </w:rPr>
            </w:pPr>
            <w:hyperlink r:id="rId313">
              <w:r w:rsidR="00FE5DC0" w:rsidRPr="00DD0FB2">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B3FA7" w14:textId="77777777" w:rsidR="00347CFE" w:rsidRPr="00DD0FB2" w:rsidRDefault="009E416D" w:rsidP="00BA0ED8">
            <w:pPr>
              <w:rPr>
                <w:rFonts w:asciiTheme="majorHAnsi" w:eastAsia="Calibri" w:hAnsiTheme="majorHAnsi" w:cstheme="majorHAnsi"/>
                <w:color w:val="0563C1"/>
                <w:u w:val="single"/>
              </w:rPr>
            </w:pPr>
            <w:hyperlink r:id="rId314">
              <w:r w:rsidR="00FE5DC0" w:rsidRPr="00DD0FB2">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5D12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7A408D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322FE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650BF0" w14:textId="77777777" w:rsidR="00347CFE" w:rsidRPr="00DD0FB2" w:rsidRDefault="009E416D" w:rsidP="000D3839">
            <w:pPr>
              <w:rPr>
                <w:rFonts w:asciiTheme="majorHAnsi" w:eastAsia="Calibri" w:hAnsiTheme="majorHAnsi" w:cstheme="majorHAnsi"/>
                <w:color w:val="0563C1"/>
                <w:u w:val="single"/>
              </w:rPr>
            </w:pPr>
            <w:hyperlink r:id="rId315">
              <w:r w:rsidR="00FE5DC0" w:rsidRPr="00DD0FB2">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87A744" w14:textId="77777777" w:rsidR="00347CFE" w:rsidRPr="00DD0FB2" w:rsidRDefault="009E416D" w:rsidP="00BA0ED8">
            <w:pPr>
              <w:rPr>
                <w:rFonts w:asciiTheme="majorHAnsi" w:eastAsia="Calibri" w:hAnsiTheme="majorHAnsi" w:cstheme="majorHAnsi"/>
                <w:color w:val="0563C1"/>
                <w:u w:val="single"/>
              </w:rPr>
            </w:pPr>
            <w:hyperlink r:id="rId316">
              <w:r w:rsidR="00FE5DC0" w:rsidRPr="00DD0FB2">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8B49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F76F0D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4556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7E4CAE" w14:textId="77777777" w:rsidR="00347CFE" w:rsidRPr="00DD0FB2" w:rsidRDefault="009E416D" w:rsidP="000D3839">
            <w:pPr>
              <w:rPr>
                <w:rFonts w:asciiTheme="majorHAnsi" w:eastAsia="Calibri" w:hAnsiTheme="majorHAnsi" w:cstheme="majorHAnsi"/>
                <w:color w:val="0563C1"/>
                <w:u w:val="single"/>
                <w:lang w:val="en-US"/>
              </w:rPr>
            </w:pPr>
            <w:hyperlink r:id="rId317">
              <w:r w:rsidR="00FE5DC0" w:rsidRPr="00DD0FB2">
                <w:rPr>
                  <w:rFonts w:asciiTheme="majorHAnsi" w:eastAsia="Calibri" w:hAnsiTheme="majorHAnsi" w:cstheme="majorHAnsi"/>
                  <w:color w:val="0563C1"/>
                  <w:u w:val="single"/>
                  <w:lang w:val="en-US"/>
                </w:rPr>
                <w:t>Fula(</w:t>
              </w:r>
              <w:proofErr w:type="spellStart"/>
              <w:r w:rsidR="00FE5DC0" w:rsidRPr="00DD0FB2">
                <w:rPr>
                  <w:rFonts w:asciiTheme="majorHAnsi" w:eastAsia="Calibri" w:hAnsiTheme="majorHAnsi" w:cstheme="majorHAnsi"/>
                  <w:color w:val="0563C1"/>
                  <w:u w:val="single"/>
                  <w:lang w:val="en-US"/>
                </w:rPr>
                <w:t>ni</w:t>
              </w:r>
              <w:proofErr w:type="spellEnd"/>
              <w:r w:rsidR="00FE5DC0" w:rsidRPr="00DD0FB2">
                <w:rPr>
                  <w:rFonts w:asciiTheme="majorHAnsi" w:eastAsia="Calibri" w:hAnsiTheme="majorHAnsi" w:cstheme="majorHAnsi"/>
                  <w:color w:val="0563C1"/>
                  <w:u w:val="single"/>
                  <w:lang w:val="en-US"/>
                </w:rPr>
                <w:t xml:space="preserve">), Fulfulde </w:t>
              </w:r>
              <w:proofErr w:type="spellStart"/>
              <w:r w:rsidR="00FE5DC0" w:rsidRPr="00DD0FB2">
                <w:rPr>
                  <w:rFonts w:asciiTheme="majorHAnsi" w:eastAsia="Calibri" w:hAnsiTheme="majorHAnsi" w:cstheme="majorHAnsi"/>
                  <w:color w:val="0563C1"/>
                  <w:u w:val="single"/>
                  <w:lang w:val="en-US"/>
                </w:rPr>
                <w:t>Pulaar</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Pular</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Fulaare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508262" w14:textId="77777777" w:rsidR="00347CFE" w:rsidRPr="00DD0FB2" w:rsidRDefault="009E416D" w:rsidP="00BA0ED8">
            <w:pPr>
              <w:rPr>
                <w:rFonts w:asciiTheme="majorHAnsi" w:eastAsia="Calibri" w:hAnsiTheme="majorHAnsi" w:cstheme="majorHAnsi"/>
                <w:color w:val="0563C1"/>
                <w:u w:val="single"/>
              </w:rPr>
            </w:pPr>
            <w:hyperlink r:id="rId318">
              <w:r w:rsidR="00FE5DC0" w:rsidRPr="00DD0FB2">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6B4E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FE3505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012EC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6D8D78" w14:textId="77777777" w:rsidR="00347CFE" w:rsidRPr="00DD0FB2" w:rsidRDefault="009E416D" w:rsidP="000D3839">
            <w:pPr>
              <w:rPr>
                <w:rFonts w:asciiTheme="majorHAnsi" w:eastAsia="Calibri" w:hAnsiTheme="majorHAnsi" w:cstheme="majorHAnsi"/>
                <w:color w:val="0563C1"/>
                <w:u w:val="single"/>
              </w:rPr>
            </w:pPr>
            <w:hyperlink r:id="rId319">
              <w:r w:rsidR="00FE5DC0" w:rsidRPr="00DD0FB2">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D91F5F" w14:textId="77777777" w:rsidR="00347CFE" w:rsidRPr="00DD0FB2" w:rsidRDefault="009E416D" w:rsidP="00BA0ED8">
            <w:pPr>
              <w:rPr>
                <w:rFonts w:asciiTheme="majorHAnsi" w:eastAsia="Calibri" w:hAnsiTheme="majorHAnsi" w:cstheme="majorHAnsi"/>
                <w:color w:val="0563C1"/>
                <w:u w:val="single"/>
              </w:rPr>
            </w:pPr>
            <w:hyperlink r:id="rId320">
              <w:r w:rsidR="00FE5DC0" w:rsidRPr="00DD0FB2">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952CC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789462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D099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B5E1B6" w14:textId="77777777" w:rsidR="00347CFE" w:rsidRPr="00DD0FB2" w:rsidRDefault="009E416D" w:rsidP="000D3839">
            <w:pPr>
              <w:rPr>
                <w:rFonts w:asciiTheme="majorHAnsi" w:eastAsia="Calibri" w:hAnsiTheme="majorHAnsi" w:cstheme="majorHAnsi"/>
                <w:color w:val="0563C1"/>
                <w:u w:val="single"/>
              </w:rPr>
            </w:pPr>
            <w:hyperlink r:id="rId321">
              <w:r w:rsidR="00FE5DC0" w:rsidRPr="00DD0FB2">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0E69F" w14:textId="77777777" w:rsidR="00347CFE" w:rsidRPr="00DD0FB2" w:rsidRDefault="009E416D" w:rsidP="00BA0ED8">
            <w:pPr>
              <w:rPr>
                <w:rFonts w:asciiTheme="majorHAnsi" w:eastAsia="Calibri" w:hAnsiTheme="majorHAnsi" w:cstheme="majorHAnsi"/>
                <w:color w:val="0563C1"/>
                <w:u w:val="single"/>
              </w:rPr>
            </w:pPr>
            <w:hyperlink r:id="rId322">
              <w:r w:rsidR="00FE5DC0" w:rsidRPr="00DD0FB2">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BC43F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8045BC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545E8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BBCC65" w14:textId="77777777" w:rsidR="00347CFE" w:rsidRPr="00DD0FB2" w:rsidRDefault="009E416D" w:rsidP="000D3839">
            <w:pPr>
              <w:rPr>
                <w:rFonts w:asciiTheme="majorHAnsi" w:eastAsia="Calibri" w:hAnsiTheme="majorHAnsi" w:cstheme="majorHAnsi"/>
                <w:color w:val="0563C1"/>
                <w:u w:val="single"/>
              </w:rPr>
            </w:pPr>
            <w:hyperlink r:id="rId323">
              <w:r w:rsidR="00FE5DC0" w:rsidRPr="00DD0FB2">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9D069F" w14:textId="77777777" w:rsidR="00347CFE" w:rsidRPr="00DD0FB2" w:rsidRDefault="009E416D" w:rsidP="00BA0ED8">
            <w:pPr>
              <w:rPr>
                <w:rFonts w:asciiTheme="majorHAnsi" w:eastAsia="Calibri" w:hAnsiTheme="majorHAnsi" w:cstheme="majorHAnsi"/>
                <w:color w:val="0563C1"/>
                <w:u w:val="single"/>
              </w:rPr>
            </w:pPr>
            <w:hyperlink r:id="rId324">
              <w:r w:rsidR="00FE5DC0" w:rsidRPr="00DD0FB2">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13E9F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BC2B81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4215C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AFC8B" w14:textId="77777777" w:rsidR="00347CFE" w:rsidRPr="00DD0FB2" w:rsidRDefault="009E416D" w:rsidP="000D3839">
            <w:pPr>
              <w:rPr>
                <w:rFonts w:asciiTheme="majorHAnsi" w:eastAsia="Calibri" w:hAnsiTheme="majorHAnsi" w:cstheme="majorHAnsi"/>
                <w:color w:val="0563C1"/>
                <w:u w:val="single"/>
              </w:rPr>
            </w:pPr>
            <w:hyperlink r:id="rId325">
              <w:r w:rsidR="00FE5DC0" w:rsidRPr="00DD0FB2">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71445" w14:textId="77777777" w:rsidR="00347CFE" w:rsidRPr="00DD0FB2" w:rsidRDefault="009E416D" w:rsidP="00BA0ED8">
            <w:pPr>
              <w:rPr>
                <w:rFonts w:asciiTheme="majorHAnsi" w:eastAsia="Calibri" w:hAnsiTheme="majorHAnsi" w:cstheme="majorHAnsi"/>
                <w:color w:val="0563C1"/>
                <w:u w:val="single"/>
              </w:rPr>
            </w:pPr>
            <w:hyperlink r:id="rId326">
              <w:r w:rsidR="00FE5DC0" w:rsidRPr="00DD0FB2">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6188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1928D3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D280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94FD65" w14:textId="77777777" w:rsidR="00347CFE" w:rsidRPr="00DD0FB2" w:rsidRDefault="009E416D" w:rsidP="000D3839">
            <w:pPr>
              <w:rPr>
                <w:rFonts w:asciiTheme="majorHAnsi" w:eastAsia="Calibri" w:hAnsiTheme="majorHAnsi" w:cstheme="majorHAnsi"/>
                <w:color w:val="0563C1"/>
                <w:u w:val="single"/>
              </w:rPr>
            </w:pPr>
            <w:hyperlink r:id="rId327">
              <w:r w:rsidR="00FE5DC0" w:rsidRPr="00DD0FB2">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9BA4C" w14:textId="77777777" w:rsidR="00347CFE" w:rsidRPr="00DD0FB2" w:rsidRDefault="009E416D" w:rsidP="00BA0ED8">
            <w:pPr>
              <w:rPr>
                <w:rFonts w:asciiTheme="majorHAnsi" w:eastAsia="Calibri" w:hAnsiTheme="majorHAnsi" w:cstheme="majorHAnsi"/>
                <w:color w:val="0563C1"/>
                <w:u w:val="single"/>
              </w:rPr>
            </w:pPr>
            <w:hyperlink r:id="rId328">
              <w:r w:rsidR="00FE5DC0" w:rsidRPr="00DD0FB2">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FCCEB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021E359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3FFE7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24817" w14:textId="77777777" w:rsidR="00347CFE" w:rsidRPr="00DD0FB2" w:rsidRDefault="009E416D" w:rsidP="000D3839">
            <w:pPr>
              <w:rPr>
                <w:rFonts w:asciiTheme="majorHAnsi" w:eastAsia="Calibri" w:hAnsiTheme="majorHAnsi" w:cstheme="majorHAnsi"/>
                <w:lang w:val="en-US"/>
              </w:rPr>
            </w:pPr>
            <w:hyperlink r:id="rId329">
              <w:r w:rsidR="00FE5DC0" w:rsidRPr="00DD0FB2">
                <w:rPr>
                  <w:rFonts w:asciiTheme="majorHAnsi" w:eastAsia="Calibri" w:hAnsiTheme="majorHAnsi" w:cstheme="majorHAnsi"/>
                  <w:lang w:val="en-US"/>
                </w:rPr>
                <w:t xml:space="preserve">Kapampangan, </w:t>
              </w:r>
              <w:proofErr w:type="spellStart"/>
              <w:r w:rsidR="00FE5DC0" w:rsidRPr="00DD0FB2">
                <w:rPr>
                  <w:rFonts w:asciiTheme="majorHAnsi" w:eastAsia="Calibri" w:hAnsiTheme="majorHAnsi" w:cstheme="majorHAnsi"/>
                  <w:lang w:val="en-US"/>
                </w:rPr>
                <w:t>Pampangan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Pampango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Pampangueño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Capampangan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Amanung</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Sisuan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475EC" w14:textId="77777777" w:rsidR="00347CFE" w:rsidRPr="00DD0FB2" w:rsidRDefault="009E416D" w:rsidP="00BA0ED8">
            <w:pPr>
              <w:rPr>
                <w:rFonts w:asciiTheme="majorHAnsi" w:eastAsia="Calibri" w:hAnsiTheme="majorHAnsi" w:cstheme="majorHAnsi"/>
                <w:color w:val="0563C1"/>
                <w:u w:val="single"/>
              </w:rPr>
            </w:pPr>
            <w:hyperlink r:id="rId330">
              <w:r w:rsidR="00FE5DC0" w:rsidRPr="00DD0FB2">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0C90D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19E2A92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FBC53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AA301" w14:textId="77777777" w:rsidR="00347CFE" w:rsidRPr="00DD0FB2" w:rsidRDefault="009E416D" w:rsidP="000D3839">
            <w:pPr>
              <w:rPr>
                <w:rFonts w:asciiTheme="majorHAnsi" w:eastAsia="Calibri" w:hAnsiTheme="majorHAnsi" w:cstheme="majorHAnsi"/>
                <w:color w:val="0563C1"/>
                <w:u w:val="single"/>
              </w:rPr>
            </w:pPr>
            <w:hyperlink r:id="rId331">
              <w:r w:rsidR="00FE5DC0" w:rsidRPr="00DD0FB2">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DC5925" w14:textId="77777777" w:rsidR="00347CFE" w:rsidRPr="00DD0FB2" w:rsidRDefault="009E416D" w:rsidP="00BA0ED8">
            <w:pPr>
              <w:rPr>
                <w:rFonts w:asciiTheme="majorHAnsi" w:eastAsia="Calibri" w:hAnsiTheme="majorHAnsi" w:cstheme="majorHAnsi"/>
                <w:color w:val="0563C1"/>
                <w:u w:val="single"/>
              </w:rPr>
            </w:pPr>
            <w:hyperlink r:id="rId332">
              <w:r w:rsidR="00FE5DC0" w:rsidRPr="00DD0FB2">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54BCF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5DC6BED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80DB7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0664F" w14:textId="77777777" w:rsidR="00347CFE" w:rsidRPr="00DD0FB2" w:rsidRDefault="009E416D" w:rsidP="000D3839">
            <w:pPr>
              <w:rPr>
                <w:rFonts w:asciiTheme="majorHAnsi" w:eastAsia="Calibri" w:hAnsiTheme="majorHAnsi" w:cstheme="majorHAnsi"/>
                <w:color w:val="0563C1"/>
                <w:u w:val="single"/>
                <w:lang w:val="en-US"/>
              </w:rPr>
            </w:pPr>
            <w:hyperlink r:id="rId333">
              <w:r w:rsidR="00FE5DC0" w:rsidRPr="00DD0FB2">
                <w:rPr>
                  <w:rFonts w:asciiTheme="majorHAnsi" w:eastAsia="Calibri" w:hAnsiTheme="majorHAnsi" w:cstheme="majorHAnsi"/>
                  <w:color w:val="0563C1"/>
                  <w:u w:val="single"/>
                  <w:lang w:val="en-US"/>
                </w:rPr>
                <w:t xml:space="preserve">Manado Malay, </w:t>
              </w:r>
              <w:proofErr w:type="spellStart"/>
              <w:r w:rsidR="00FE5DC0" w:rsidRPr="00DD0FB2">
                <w:rPr>
                  <w:rFonts w:asciiTheme="majorHAnsi" w:eastAsia="Calibri" w:hAnsiTheme="majorHAnsi" w:cstheme="majorHAnsi"/>
                  <w:color w:val="0563C1"/>
                  <w:u w:val="single"/>
                  <w:lang w:val="en-US"/>
                </w:rPr>
                <w:t>Manadonese</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Manadonese</w:t>
              </w:r>
              <w:proofErr w:type="spellEnd"/>
              <w:r w:rsidR="00FE5DC0" w:rsidRPr="00DD0FB2">
                <w:rPr>
                  <w:rFonts w:asciiTheme="majorHAnsi" w:eastAsia="Calibri" w:hAnsiTheme="majorHAnsi" w:cstheme="majorHAnsi"/>
                  <w:color w:val="0563C1"/>
                  <w:u w:val="single"/>
                  <w:lang w:val="en-US"/>
                </w:rPr>
                <w:t xml:space="preserve"> Malay, </w:t>
              </w:r>
              <w:proofErr w:type="spellStart"/>
              <w:r w:rsidR="00FE5DC0" w:rsidRPr="00DD0FB2">
                <w:rPr>
                  <w:rFonts w:asciiTheme="majorHAnsi" w:eastAsia="Calibri" w:hAnsiTheme="majorHAnsi" w:cstheme="majorHAnsi"/>
                  <w:color w:val="0563C1"/>
                  <w:u w:val="single"/>
                  <w:lang w:val="en-US"/>
                </w:rPr>
                <w:t>Minahasan</w:t>
              </w:r>
              <w:proofErr w:type="spellEnd"/>
              <w:r w:rsidR="00FE5DC0" w:rsidRPr="00DD0FB2">
                <w:rPr>
                  <w:rFonts w:asciiTheme="majorHAnsi" w:eastAsia="Calibri" w:hAnsiTheme="majorHAnsi" w:cstheme="majorHAnsi"/>
                  <w:color w:val="0563C1"/>
                  <w:u w:val="single"/>
                  <w:lang w:val="en-US"/>
                </w:rPr>
                <w:t xml:space="preserve"> </w:t>
              </w:r>
              <w:r w:rsidR="00FE5DC0" w:rsidRPr="00DD0FB2">
                <w:rPr>
                  <w:rFonts w:asciiTheme="majorHAnsi" w:eastAsia="Calibri" w:hAnsiTheme="majorHAnsi" w:cstheme="majorHAnsi"/>
                  <w:color w:val="0563C1"/>
                  <w:u w:val="single"/>
                  <w:lang w:val="en-US"/>
                </w:rPr>
                <w:lastRenderedPageBreak/>
                <w:t>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11A4C4" w14:textId="77777777" w:rsidR="00347CFE" w:rsidRPr="00DD0FB2" w:rsidRDefault="009E416D" w:rsidP="00BA0ED8">
            <w:pPr>
              <w:rPr>
                <w:rFonts w:asciiTheme="majorHAnsi" w:eastAsia="Calibri" w:hAnsiTheme="majorHAnsi" w:cstheme="majorHAnsi"/>
                <w:color w:val="0563C1"/>
                <w:u w:val="single"/>
              </w:rPr>
            </w:pPr>
            <w:hyperlink r:id="rId334">
              <w:r w:rsidR="00FE5DC0" w:rsidRPr="00DD0FB2">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EAB24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B21072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3FE8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98FC6D" w14:textId="77777777" w:rsidR="00347CFE" w:rsidRPr="00DD0FB2" w:rsidRDefault="009E416D" w:rsidP="000D3839">
            <w:pPr>
              <w:rPr>
                <w:rFonts w:asciiTheme="majorHAnsi" w:eastAsia="Calibri" w:hAnsiTheme="majorHAnsi" w:cstheme="majorHAnsi"/>
                <w:color w:val="0563C1"/>
                <w:u w:val="single"/>
              </w:rPr>
            </w:pPr>
            <w:hyperlink r:id="rId335">
              <w:r w:rsidR="00FE5DC0" w:rsidRPr="00DD0FB2">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8CAF3" w14:textId="77777777" w:rsidR="00347CFE" w:rsidRPr="00DD0FB2" w:rsidRDefault="009E416D" w:rsidP="000D3839">
            <w:pPr>
              <w:rPr>
                <w:rFonts w:asciiTheme="majorHAnsi" w:eastAsia="Calibri" w:hAnsiTheme="majorHAnsi" w:cstheme="majorHAnsi"/>
                <w:color w:val="0563C1"/>
                <w:u w:val="single"/>
              </w:rPr>
            </w:pPr>
            <w:hyperlink r:id="rId336">
              <w:r w:rsidR="00FE5DC0" w:rsidRPr="00DD0FB2">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E8E9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6C840E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1D3EC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FD8A98" w14:textId="77777777" w:rsidR="00347CFE" w:rsidRPr="00DD0FB2" w:rsidRDefault="009E416D" w:rsidP="000D3839">
            <w:pPr>
              <w:rPr>
                <w:rFonts w:asciiTheme="majorHAnsi" w:eastAsia="Calibri" w:hAnsiTheme="majorHAnsi" w:cstheme="majorHAnsi"/>
                <w:color w:val="0563C1"/>
                <w:u w:val="single"/>
                <w:lang w:val="en-US"/>
              </w:rPr>
            </w:pPr>
            <w:hyperlink r:id="rId337">
              <w:proofErr w:type="spellStart"/>
              <w:r w:rsidR="00FE5DC0" w:rsidRPr="00DD0FB2">
                <w:rPr>
                  <w:rFonts w:asciiTheme="majorHAnsi" w:eastAsia="Calibri" w:hAnsiTheme="majorHAnsi" w:cstheme="majorHAnsi"/>
                  <w:color w:val="0563C1"/>
                  <w:u w:val="single"/>
                  <w:lang w:val="en-US"/>
                </w:rPr>
                <w:t>Mossi</w:t>
              </w:r>
              <w:proofErr w:type="spellEnd"/>
              <w:r w:rsidR="00FE5DC0" w:rsidRPr="00DD0FB2">
                <w:rPr>
                  <w:rFonts w:asciiTheme="majorHAnsi" w:eastAsia="Calibri" w:hAnsiTheme="majorHAnsi" w:cstheme="majorHAnsi"/>
                  <w:color w:val="0563C1"/>
                  <w:u w:val="single"/>
                  <w:lang w:val="en-US"/>
                </w:rPr>
                <w:t xml:space="preserve">, Mole, Moose, More, Moshi, </w:t>
              </w:r>
              <w:proofErr w:type="spellStart"/>
              <w:r w:rsidR="00FE5DC0" w:rsidRPr="00DD0FB2">
                <w:rPr>
                  <w:rFonts w:asciiTheme="majorHAnsi" w:eastAsia="Calibri" w:hAnsiTheme="majorHAnsi" w:cstheme="majorHAnsi"/>
                  <w:color w:val="0563C1"/>
                  <w:u w:val="single"/>
                  <w:lang w:val="en-US"/>
                </w:rPr>
                <w:t>Mossi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BAB533" w14:textId="77777777" w:rsidR="00347CFE" w:rsidRPr="00DD0FB2" w:rsidRDefault="009E416D" w:rsidP="000D3839">
            <w:pPr>
              <w:rPr>
                <w:rFonts w:asciiTheme="majorHAnsi" w:eastAsia="Calibri" w:hAnsiTheme="majorHAnsi" w:cstheme="majorHAnsi"/>
                <w:color w:val="0563C1"/>
                <w:u w:val="single"/>
              </w:rPr>
            </w:pPr>
            <w:hyperlink r:id="rId338">
              <w:r w:rsidR="00FE5DC0" w:rsidRPr="00DD0FB2">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6200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0D9FD7D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CD6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CF3AF" w14:textId="77777777" w:rsidR="00347CFE" w:rsidRPr="00DD0FB2" w:rsidRDefault="009E416D" w:rsidP="000D3839">
            <w:pPr>
              <w:rPr>
                <w:rFonts w:asciiTheme="majorHAnsi" w:eastAsia="Calibri" w:hAnsiTheme="majorHAnsi" w:cstheme="majorHAnsi"/>
                <w:lang w:val="en-US"/>
              </w:rPr>
            </w:pPr>
            <w:hyperlink r:id="rId339">
              <w:r w:rsidR="00FE5DC0" w:rsidRPr="00DD0FB2">
                <w:rPr>
                  <w:rFonts w:asciiTheme="majorHAnsi" w:eastAsia="Calibri" w:hAnsiTheme="majorHAnsi" w:cstheme="majorHAnsi"/>
                  <w:lang w:val="en-US"/>
                </w:rPr>
                <w:t xml:space="preserve">Nagamese, Bodo, </w:t>
              </w:r>
              <w:proofErr w:type="spellStart"/>
              <w:r w:rsidR="00FE5DC0" w:rsidRPr="00DD0FB2">
                <w:rPr>
                  <w:rFonts w:asciiTheme="majorHAnsi" w:eastAsia="Calibri" w:hAnsiTheme="majorHAnsi" w:cstheme="majorHAnsi"/>
                  <w:lang w:val="en-US"/>
                </w:rPr>
                <w:t>Kachari</w:t>
              </w:r>
              <w:proofErr w:type="spellEnd"/>
              <w:r w:rsidR="00FE5DC0" w:rsidRPr="00DD0FB2">
                <w:rPr>
                  <w:rFonts w:asciiTheme="majorHAnsi" w:eastAsia="Calibri" w:hAnsiTheme="majorHAnsi" w:cstheme="majorHAnsi"/>
                  <w:lang w:val="en-US"/>
                </w:rPr>
                <w:t xml:space="preserve">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CD3434" w14:textId="77777777" w:rsidR="00347CFE" w:rsidRPr="00DD0FB2" w:rsidRDefault="009E416D" w:rsidP="00BA0ED8">
            <w:pPr>
              <w:rPr>
                <w:rFonts w:asciiTheme="majorHAnsi" w:eastAsia="Calibri" w:hAnsiTheme="majorHAnsi" w:cstheme="majorHAnsi"/>
                <w:color w:val="0563C1"/>
                <w:u w:val="single"/>
              </w:rPr>
            </w:pPr>
            <w:hyperlink r:id="rId340">
              <w:r w:rsidR="00FE5DC0" w:rsidRPr="00DD0FB2">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58682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374CF5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9084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2EB70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3136DA" w14:textId="77777777" w:rsidR="00347CFE" w:rsidRPr="00DD0FB2" w:rsidRDefault="009E416D" w:rsidP="00BA0ED8">
            <w:pPr>
              <w:rPr>
                <w:rFonts w:asciiTheme="majorHAnsi" w:eastAsia="Calibri" w:hAnsiTheme="majorHAnsi" w:cstheme="majorHAnsi"/>
                <w:color w:val="0563C1"/>
                <w:u w:val="single"/>
              </w:rPr>
            </w:pPr>
            <w:hyperlink r:id="rId341">
              <w:r w:rsidR="00FE5DC0" w:rsidRPr="00DD0FB2">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122D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868DA5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2443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F0FF9" w14:textId="77777777" w:rsidR="00347CFE" w:rsidRPr="00DD0FB2" w:rsidRDefault="009E416D" w:rsidP="000D3839">
            <w:pPr>
              <w:rPr>
                <w:rFonts w:asciiTheme="majorHAnsi" w:eastAsia="Calibri" w:hAnsiTheme="majorHAnsi" w:cstheme="majorHAnsi"/>
              </w:rPr>
            </w:pPr>
            <w:hyperlink r:id="rId342">
              <w:r w:rsidR="00FE5DC0" w:rsidRPr="00DD0FB2">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54AD2F" w14:textId="77777777" w:rsidR="00347CFE" w:rsidRPr="00DD0FB2" w:rsidRDefault="009E416D" w:rsidP="00BA0ED8">
            <w:pPr>
              <w:rPr>
                <w:rFonts w:asciiTheme="majorHAnsi" w:eastAsia="Calibri" w:hAnsiTheme="majorHAnsi" w:cstheme="majorHAnsi"/>
                <w:color w:val="0563C1"/>
                <w:u w:val="single"/>
              </w:rPr>
            </w:pPr>
            <w:hyperlink r:id="rId343">
              <w:r w:rsidR="00FE5DC0" w:rsidRPr="00DD0FB2">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84A2D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5CAD263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8E191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4A7F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CCC9B" w14:textId="77777777" w:rsidR="00347CFE" w:rsidRPr="00DD0FB2" w:rsidRDefault="009E416D" w:rsidP="00BA0ED8">
            <w:pPr>
              <w:rPr>
                <w:rFonts w:asciiTheme="majorHAnsi" w:eastAsia="Calibri" w:hAnsiTheme="majorHAnsi" w:cstheme="majorHAnsi"/>
                <w:color w:val="0563C1"/>
                <w:u w:val="single"/>
              </w:rPr>
            </w:pPr>
            <w:hyperlink r:id="rId344">
              <w:r w:rsidR="00FE5DC0" w:rsidRPr="00DD0FB2">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92254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37C2F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A06E8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BE6EF2" w14:textId="77777777" w:rsidR="00347CFE" w:rsidRPr="00DD0FB2" w:rsidRDefault="009E416D" w:rsidP="000D3839">
            <w:pPr>
              <w:rPr>
                <w:rFonts w:asciiTheme="majorHAnsi" w:eastAsia="Calibri" w:hAnsiTheme="majorHAnsi" w:cstheme="majorHAnsi"/>
                <w:color w:val="0563C1"/>
                <w:u w:val="single"/>
                <w:lang w:val="en-US"/>
              </w:rPr>
            </w:pPr>
            <w:hyperlink r:id="rId345">
              <w:proofErr w:type="spellStart"/>
              <w:r w:rsidR="00FE5DC0" w:rsidRPr="00DD0FB2">
                <w:rPr>
                  <w:rFonts w:asciiTheme="majorHAnsi" w:eastAsia="Calibri" w:hAnsiTheme="majorHAnsi" w:cstheme="majorHAnsi"/>
                  <w:color w:val="0563C1"/>
                  <w:u w:val="single"/>
                  <w:lang w:val="en-US"/>
                </w:rPr>
                <w:t>Pijin</w:t>
              </w:r>
              <w:proofErr w:type="spellEnd"/>
              <w:r w:rsidR="00FE5DC0" w:rsidRPr="00DD0FB2">
                <w:rPr>
                  <w:rFonts w:asciiTheme="majorHAnsi" w:eastAsia="Calibri" w:hAnsiTheme="majorHAnsi" w:cstheme="majorHAnsi"/>
                  <w:color w:val="0563C1"/>
                  <w:u w:val="single"/>
                  <w:lang w:val="en-US"/>
                </w:rPr>
                <w:t xml:space="preserve">, Neo-Solomonic, </w:t>
              </w:r>
              <w:proofErr w:type="spellStart"/>
              <w:r w:rsidR="00FE5DC0" w:rsidRPr="00DD0FB2">
                <w:rPr>
                  <w:rFonts w:asciiTheme="majorHAnsi" w:eastAsia="Calibri" w:hAnsiTheme="majorHAnsi" w:cstheme="majorHAnsi"/>
                  <w:color w:val="0563C1"/>
                  <w:u w:val="single"/>
                  <w:lang w:val="en-US"/>
                </w:rPr>
                <w:t>Solomons</w:t>
              </w:r>
              <w:proofErr w:type="spellEnd"/>
              <w:r w:rsidR="00FE5DC0" w:rsidRPr="00DD0FB2">
                <w:rPr>
                  <w:rFonts w:asciiTheme="majorHAnsi" w:eastAsia="Calibri" w:hAnsiTheme="majorHAnsi" w:cstheme="majorHAnsi"/>
                  <w:color w:val="0563C1"/>
                  <w:u w:val="single"/>
                  <w:lang w:val="en-US"/>
                </w:rPr>
                <w:t xml:space="preserve">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B2EB4B" w14:textId="77777777" w:rsidR="00347CFE" w:rsidRPr="00DD0FB2" w:rsidRDefault="009E416D" w:rsidP="00BA0ED8">
            <w:pPr>
              <w:rPr>
                <w:rFonts w:asciiTheme="majorHAnsi" w:eastAsia="Calibri" w:hAnsiTheme="majorHAnsi" w:cstheme="majorHAnsi"/>
                <w:color w:val="0563C1"/>
                <w:u w:val="single"/>
              </w:rPr>
            </w:pPr>
            <w:hyperlink r:id="rId346">
              <w:r w:rsidR="00FE5DC0" w:rsidRPr="00DD0FB2">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F96A9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E2898C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538E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D3CB02" w14:textId="77777777" w:rsidR="00347CFE" w:rsidRPr="00DD0FB2" w:rsidRDefault="009E416D" w:rsidP="000D3839">
            <w:pPr>
              <w:rPr>
                <w:rFonts w:asciiTheme="majorHAnsi" w:eastAsia="Calibri" w:hAnsiTheme="majorHAnsi" w:cstheme="majorHAnsi"/>
                <w:color w:val="0563C1"/>
                <w:u w:val="single"/>
              </w:rPr>
            </w:pPr>
            <w:hyperlink r:id="rId347">
              <w:r w:rsidR="00FE5DC0" w:rsidRPr="00DD0FB2">
                <w:rPr>
                  <w:rFonts w:asciiTheme="majorHAnsi" w:eastAsia="Calibri" w:hAnsiTheme="majorHAnsi" w:cstheme="majorHAnsi"/>
                  <w:color w:val="0563C1"/>
                  <w:u w:val="single"/>
                </w:rPr>
                <w:t>Quechua, Runasimi ,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1FD934" w14:textId="77777777" w:rsidR="00347CFE" w:rsidRPr="00DD0FB2" w:rsidRDefault="009E416D" w:rsidP="00BA0ED8">
            <w:pPr>
              <w:rPr>
                <w:rFonts w:asciiTheme="majorHAnsi" w:eastAsia="Calibri" w:hAnsiTheme="majorHAnsi" w:cstheme="majorHAnsi"/>
                <w:color w:val="0563C1"/>
                <w:u w:val="single"/>
              </w:rPr>
            </w:pPr>
            <w:hyperlink r:id="rId348">
              <w:r w:rsidR="00FE5DC0" w:rsidRPr="00DD0FB2">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DC72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A179D3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794DF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B14145" w14:textId="77777777" w:rsidR="00347CFE" w:rsidRPr="00DD0FB2" w:rsidRDefault="009E416D" w:rsidP="000D3839">
            <w:pPr>
              <w:rPr>
                <w:rFonts w:asciiTheme="majorHAnsi" w:eastAsia="Calibri" w:hAnsiTheme="majorHAnsi" w:cstheme="majorHAnsi"/>
                <w:lang w:val="en-US"/>
              </w:rPr>
            </w:pPr>
            <w:hyperlink r:id="rId349">
              <w:r w:rsidR="00FE5DC0" w:rsidRPr="00DD0FB2">
                <w:rPr>
                  <w:rFonts w:asciiTheme="majorHAnsi" w:eastAsia="Calibri" w:hAnsiTheme="majorHAnsi" w:cstheme="majorHAnsi"/>
                  <w:lang w:val="en-US"/>
                </w:rPr>
                <w:t xml:space="preserve">Raga, </w:t>
              </w:r>
              <w:proofErr w:type="spellStart"/>
              <w:r w:rsidR="00FE5DC0" w:rsidRPr="00DD0FB2">
                <w:rPr>
                  <w:rFonts w:asciiTheme="majorHAnsi" w:eastAsia="Calibri" w:hAnsiTheme="majorHAnsi" w:cstheme="majorHAnsi"/>
                  <w:lang w:val="en-US"/>
                </w:rPr>
                <w:t>Hano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Bwatvenua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Lamalanga</w:t>
              </w:r>
              <w:proofErr w:type="spellEnd"/>
              <w:r w:rsidR="00FE5DC0" w:rsidRPr="00DD0FB2">
                <w:rPr>
                  <w:rFonts w:asciiTheme="majorHAnsi" w:eastAsia="Calibri" w:hAnsiTheme="majorHAnsi" w:cstheme="majorHAnsi"/>
                  <w:lang w:val="en-US"/>
                </w:rPr>
                <w:t xml:space="preserve">, North Raga, </w:t>
              </w:r>
              <w:proofErr w:type="spellStart"/>
              <w:r w:rsidR="00FE5DC0" w:rsidRPr="00DD0FB2">
                <w:rPr>
                  <w:rFonts w:asciiTheme="majorHAnsi" w:eastAsia="Calibri" w:hAnsiTheme="majorHAnsi" w:cstheme="majorHAnsi"/>
                  <w:lang w:val="en-US"/>
                </w:rPr>
                <w:t>Qatvenua</w:t>
              </w:r>
              <w:proofErr w:type="spellEnd"/>
              <w:r w:rsidR="00FE5DC0" w:rsidRPr="00DD0FB2">
                <w:rPr>
                  <w:rFonts w:asciiTheme="majorHAnsi" w:eastAsia="Calibri" w:hAnsiTheme="majorHAnsi" w:cstheme="majorHAnsi"/>
                  <w:lang w:val="en-US"/>
                </w:rPr>
                <w:t xml:space="preserve">, Raga, </w:t>
              </w:r>
              <w:proofErr w:type="spellStart"/>
              <w:r w:rsidR="00FE5DC0" w:rsidRPr="00DD0FB2">
                <w:rPr>
                  <w:rFonts w:asciiTheme="majorHAnsi" w:eastAsia="Calibri" w:hAnsiTheme="majorHAnsi" w:cstheme="majorHAnsi"/>
                  <w:lang w:val="en-US"/>
                </w:rPr>
                <w:t>Vunmarama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21B88D" w14:textId="77777777" w:rsidR="00347CFE" w:rsidRPr="00DD0FB2" w:rsidRDefault="009E416D" w:rsidP="00BA0ED8">
            <w:pPr>
              <w:rPr>
                <w:rFonts w:asciiTheme="majorHAnsi" w:eastAsia="Calibri" w:hAnsiTheme="majorHAnsi" w:cstheme="majorHAnsi"/>
                <w:color w:val="0563C1"/>
                <w:u w:val="single"/>
              </w:rPr>
            </w:pPr>
            <w:hyperlink r:id="rId350">
              <w:r w:rsidR="00FE5DC0" w:rsidRPr="00DD0FB2">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B1D3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255FE0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F6375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B5FD0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B85866" w14:textId="77777777" w:rsidR="00347CFE" w:rsidRPr="00DD0FB2" w:rsidRDefault="009E416D" w:rsidP="00BA0ED8">
            <w:pPr>
              <w:rPr>
                <w:rFonts w:asciiTheme="majorHAnsi" w:eastAsia="Calibri" w:hAnsiTheme="majorHAnsi" w:cstheme="majorHAnsi"/>
                <w:color w:val="0563C1"/>
                <w:u w:val="single"/>
              </w:rPr>
            </w:pPr>
            <w:hyperlink r:id="rId351">
              <w:r w:rsidR="00FE5DC0" w:rsidRPr="00DD0FB2">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2401A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34DBC48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2568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2E15BE" w14:textId="77777777" w:rsidR="00347CFE" w:rsidRPr="00DD0FB2" w:rsidRDefault="009E416D" w:rsidP="000D3839">
            <w:pPr>
              <w:rPr>
                <w:rFonts w:asciiTheme="majorHAnsi" w:eastAsia="Calibri" w:hAnsiTheme="majorHAnsi" w:cstheme="majorHAnsi"/>
                <w:color w:val="0563C1"/>
                <w:u w:val="single"/>
                <w:lang w:val="en-US"/>
              </w:rPr>
            </w:pPr>
            <w:hyperlink r:id="rId352">
              <w:r w:rsidR="00FE5DC0" w:rsidRPr="00DD0FB2">
                <w:rPr>
                  <w:rFonts w:asciiTheme="majorHAnsi" w:eastAsia="Calibri" w:hAnsiTheme="majorHAnsi" w:cstheme="majorHAnsi"/>
                  <w:color w:val="0563C1"/>
                  <w:u w:val="single"/>
                  <w:lang w:val="en-US"/>
                </w:rPr>
                <w:t xml:space="preserve">Shona, </w:t>
              </w:r>
              <w:proofErr w:type="spellStart"/>
              <w:r w:rsidR="00FE5DC0" w:rsidRPr="00DD0FB2">
                <w:rPr>
                  <w:rFonts w:asciiTheme="majorHAnsi" w:eastAsia="Calibri" w:hAnsiTheme="majorHAnsi" w:cstheme="majorHAnsi"/>
                  <w:color w:val="0563C1"/>
                  <w:u w:val="single"/>
                  <w:lang w:val="en-US"/>
                </w:rPr>
                <w:t>Chishona</w:t>
              </w:r>
              <w:proofErr w:type="spellEnd"/>
              <w:r w:rsidR="00FE5DC0" w:rsidRPr="00DD0FB2">
                <w:rPr>
                  <w:rFonts w:asciiTheme="majorHAnsi" w:eastAsia="Calibri" w:hAnsiTheme="majorHAnsi" w:cstheme="majorHAnsi"/>
                  <w:color w:val="0563C1"/>
                  <w:u w:val="single"/>
                  <w:lang w:val="en-US"/>
                </w:rPr>
                <w:t>, “</w:t>
              </w:r>
              <w:proofErr w:type="spellStart"/>
              <w:r w:rsidR="00FE5DC0" w:rsidRPr="00DD0FB2">
                <w:rPr>
                  <w:rFonts w:asciiTheme="majorHAnsi" w:eastAsia="Calibri" w:hAnsiTheme="majorHAnsi" w:cstheme="majorHAnsi"/>
                  <w:color w:val="0563C1"/>
                  <w:u w:val="single"/>
                  <w:lang w:val="en-US"/>
                </w:rPr>
                <w:t>Swina</w:t>
              </w:r>
              <w:proofErr w:type="spellEnd"/>
              <w:r w:rsidR="00FE5DC0" w:rsidRPr="00DD0FB2">
                <w:rPr>
                  <w:rFonts w:asciiTheme="majorHAnsi" w:eastAsia="Calibri" w:hAnsiTheme="majorHAnsi" w:cstheme="majorHAnsi"/>
                  <w:color w:val="0563C1"/>
                  <w:u w:val="single"/>
                  <w:lang w:val="en-US"/>
                </w:rPr>
                <w:t>” (</w:t>
              </w:r>
              <w:proofErr w:type="spellStart"/>
              <w:r w:rsidR="00FE5DC0" w:rsidRPr="00DD0FB2">
                <w:rPr>
                  <w:rFonts w:asciiTheme="majorHAnsi" w:eastAsia="Calibri" w:hAnsiTheme="majorHAnsi" w:cstheme="majorHAnsi"/>
                  <w:color w:val="0563C1"/>
                  <w:u w:val="single"/>
                  <w:lang w:val="en-US"/>
                </w:rPr>
                <w:t>pej</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Zezuru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4E34F" w14:textId="77777777" w:rsidR="00347CFE" w:rsidRPr="00DD0FB2" w:rsidRDefault="009E416D" w:rsidP="00BA0ED8">
            <w:pPr>
              <w:rPr>
                <w:rFonts w:asciiTheme="majorHAnsi" w:eastAsia="Calibri" w:hAnsiTheme="majorHAnsi" w:cstheme="majorHAnsi"/>
                <w:color w:val="0563C1"/>
                <w:u w:val="single"/>
              </w:rPr>
            </w:pPr>
            <w:hyperlink r:id="rId353">
              <w:r w:rsidR="00FE5DC0" w:rsidRPr="00DD0FB2">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90F38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2C1DED5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106A1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36494" w14:textId="77777777" w:rsidR="00347CFE" w:rsidRPr="00DD0FB2" w:rsidRDefault="009E416D" w:rsidP="000D3839">
            <w:pPr>
              <w:rPr>
                <w:rFonts w:asciiTheme="majorHAnsi" w:eastAsia="Calibri" w:hAnsiTheme="majorHAnsi" w:cstheme="majorHAnsi"/>
                <w:lang w:val="en-US"/>
              </w:rPr>
            </w:pPr>
            <w:hyperlink r:id="rId354">
              <w:r w:rsidR="00FE5DC0" w:rsidRPr="00DD0FB2">
                <w:rPr>
                  <w:rFonts w:asciiTheme="majorHAnsi" w:eastAsia="Calibri" w:hAnsiTheme="majorHAnsi" w:cstheme="majorHAnsi"/>
                  <w:lang w:val="en-US"/>
                </w:rPr>
                <w:t xml:space="preserve">Sranan, Sranan </w:t>
              </w:r>
              <w:proofErr w:type="spellStart"/>
              <w:r w:rsidR="00FE5DC0" w:rsidRPr="00DD0FB2">
                <w:rPr>
                  <w:rFonts w:asciiTheme="majorHAnsi" w:eastAsia="Calibri" w:hAnsiTheme="majorHAnsi" w:cstheme="majorHAnsi"/>
                  <w:lang w:val="en-US"/>
                </w:rPr>
                <w:t>Tongo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Surinaams</w:t>
              </w:r>
              <w:proofErr w:type="spellEnd"/>
              <w:r w:rsidR="00FE5DC0" w:rsidRPr="00DD0FB2">
                <w:rPr>
                  <w:rFonts w:asciiTheme="majorHAnsi" w:eastAsia="Calibri" w:hAnsiTheme="majorHAnsi" w:cstheme="majorHAnsi"/>
                  <w:lang w:val="en-US"/>
                </w:rPr>
                <w:t>,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F6426F" w14:textId="77777777" w:rsidR="00347CFE" w:rsidRPr="00DD0FB2" w:rsidRDefault="009E416D" w:rsidP="00BA0ED8">
            <w:pPr>
              <w:rPr>
                <w:rFonts w:asciiTheme="majorHAnsi" w:eastAsia="Calibri" w:hAnsiTheme="majorHAnsi" w:cstheme="majorHAnsi"/>
                <w:color w:val="0563C1"/>
                <w:u w:val="single"/>
              </w:rPr>
            </w:pPr>
            <w:hyperlink r:id="rId355">
              <w:r w:rsidR="00FE5DC0" w:rsidRPr="00DD0FB2">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F46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60578FF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D98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5C942" w14:textId="77777777" w:rsidR="00347CFE" w:rsidRPr="00DD0FB2" w:rsidRDefault="009E416D" w:rsidP="000D3839">
            <w:pPr>
              <w:rPr>
                <w:rFonts w:asciiTheme="majorHAnsi" w:eastAsia="Calibri" w:hAnsiTheme="majorHAnsi" w:cstheme="majorHAnsi"/>
                <w:color w:val="0563C1"/>
                <w:u w:val="single"/>
              </w:rPr>
            </w:pPr>
            <w:hyperlink r:id="rId356">
              <w:r w:rsidR="00FE5DC0" w:rsidRPr="00DD0FB2">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6C6F1" w14:textId="77777777" w:rsidR="00347CFE" w:rsidRPr="00DD0FB2" w:rsidRDefault="009E416D" w:rsidP="00BA0ED8">
            <w:pPr>
              <w:rPr>
                <w:rFonts w:asciiTheme="majorHAnsi" w:eastAsia="Calibri" w:hAnsiTheme="majorHAnsi" w:cstheme="majorHAnsi"/>
                <w:color w:val="0563C1"/>
                <w:u w:val="single"/>
              </w:rPr>
            </w:pPr>
            <w:hyperlink r:id="rId357">
              <w:r w:rsidR="00FE5DC0" w:rsidRPr="00DD0FB2">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AB67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578ACE5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3A8CD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39B79F" w14:textId="77777777" w:rsidR="00347CFE" w:rsidRPr="00DD0FB2" w:rsidRDefault="009E416D" w:rsidP="000D3839">
            <w:pPr>
              <w:rPr>
                <w:rFonts w:asciiTheme="majorHAnsi" w:eastAsia="Calibri" w:hAnsiTheme="majorHAnsi" w:cstheme="majorHAnsi"/>
              </w:rPr>
            </w:pPr>
            <w:hyperlink r:id="rId358">
              <w:r w:rsidR="00FE5DC0" w:rsidRPr="00DD0FB2">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62C58" w14:textId="77777777" w:rsidR="00347CFE" w:rsidRPr="00DD0FB2" w:rsidRDefault="009E416D" w:rsidP="00BA0ED8">
            <w:pPr>
              <w:rPr>
                <w:rFonts w:asciiTheme="majorHAnsi" w:eastAsia="Calibri" w:hAnsiTheme="majorHAnsi" w:cstheme="majorHAnsi"/>
                <w:color w:val="0563C1"/>
                <w:u w:val="single"/>
              </w:rPr>
            </w:pPr>
            <w:hyperlink r:id="rId359">
              <w:r w:rsidR="00FE5DC0" w:rsidRPr="00DD0FB2">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20272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31BB467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1A00C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9B7AE1" w14:textId="77777777" w:rsidR="00347CFE" w:rsidRPr="00DD0FB2" w:rsidRDefault="009E416D" w:rsidP="000D3839">
            <w:pPr>
              <w:rPr>
                <w:rFonts w:asciiTheme="majorHAnsi" w:eastAsia="Calibri" w:hAnsiTheme="majorHAnsi" w:cstheme="majorHAnsi"/>
                <w:lang w:val="en-US"/>
              </w:rPr>
            </w:pPr>
            <w:hyperlink r:id="rId360">
              <w:r w:rsidR="00FE5DC0" w:rsidRPr="00DD0FB2">
                <w:rPr>
                  <w:rFonts w:asciiTheme="majorHAnsi" w:eastAsia="Calibri" w:hAnsiTheme="majorHAnsi" w:cstheme="majorHAnsi"/>
                  <w:lang w:val="en-US"/>
                </w:rPr>
                <w:t xml:space="preserve">Torres-Strait Creole, Ap-Ne-Ap, </w:t>
              </w:r>
              <w:proofErr w:type="spellStart"/>
              <w:r w:rsidR="00FE5DC0" w:rsidRPr="00DD0FB2">
                <w:rPr>
                  <w:rFonts w:asciiTheme="majorHAnsi" w:eastAsia="Calibri" w:hAnsiTheme="majorHAnsi" w:cstheme="majorHAnsi"/>
                  <w:lang w:val="en-US"/>
                </w:rPr>
                <w:t>Blaik</w:t>
              </w:r>
              <w:proofErr w:type="spellEnd"/>
              <w:r w:rsidR="00FE5DC0" w:rsidRPr="00DD0FB2">
                <w:rPr>
                  <w:rFonts w:asciiTheme="majorHAnsi" w:eastAsia="Calibri" w:hAnsiTheme="majorHAnsi" w:cstheme="majorHAnsi"/>
                  <w:lang w:val="en-US"/>
                </w:rPr>
                <w:t xml:space="preserve">, Broken, Cape York Creole, Creole, Torres Strait Broken, Torres Strait Pidgin English, West Torres, </w:t>
              </w:r>
              <w:proofErr w:type="spellStart"/>
              <w:r w:rsidR="00FE5DC0" w:rsidRPr="00DD0FB2">
                <w:rPr>
                  <w:rFonts w:asciiTheme="majorHAnsi" w:eastAsia="Calibri" w:hAnsiTheme="majorHAnsi" w:cstheme="majorHAnsi"/>
                  <w:lang w:val="en-US"/>
                </w:rPr>
                <w:t>Yumplatok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C5B4E6" w14:textId="77777777" w:rsidR="00347CFE" w:rsidRPr="00DD0FB2" w:rsidRDefault="009E416D" w:rsidP="00BA0ED8">
            <w:pPr>
              <w:rPr>
                <w:rFonts w:asciiTheme="majorHAnsi" w:eastAsia="Calibri" w:hAnsiTheme="majorHAnsi" w:cstheme="majorHAnsi"/>
                <w:color w:val="0563C1"/>
                <w:u w:val="single"/>
              </w:rPr>
            </w:pPr>
            <w:hyperlink r:id="rId361">
              <w:r w:rsidR="00FE5DC0" w:rsidRPr="00DD0FB2">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BE0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40698AC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8C1B9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BB5E4" w14:textId="77777777" w:rsidR="00347CFE" w:rsidRPr="00DD0FB2" w:rsidRDefault="009E416D" w:rsidP="000D3839">
            <w:pPr>
              <w:rPr>
                <w:rFonts w:asciiTheme="majorHAnsi" w:eastAsia="Calibri" w:hAnsiTheme="majorHAnsi" w:cstheme="majorHAnsi"/>
                <w:color w:val="0563C1"/>
                <w:u w:val="single"/>
              </w:rPr>
            </w:pPr>
            <w:hyperlink r:id="rId362">
              <w:r w:rsidR="00FE5DC0" w:rsidRPr="00DD0FB2">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4DC8AB" w14:textId="77777777" w:rsidR="00347CFE" w:rsidRPr="00DD0FB2" w:rsidRDefault="009E416D" w:rsidP="00BA0ED8">
            <w:pPr>
              <w:rPr>
                <w:rFonts w:asciiTheme="majorHAnsi" w:eastAsia="Calibri" w:hAnsiTheme="majorHAnsi" w:cstheme="majorHAnsi"/>
                <w:color w:val="0563C1"/>
                <w:u w:val="single"/>
              </w:rPr>
            </w:pPr>
            <w:hyperlink r:id="rId363">
              <w:r w:rsidR="00FE5DC0" w:rsidRPr="00DD0FB2">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17FD9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57E505B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FD382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5F02EF" w14:textId="77777777" w:rsidR="00347CFE" w:rsidRPr="00DD0FB2" w:rsidRDefault="009E416D" w:rsidP="000D3839">
            <w:pPr>
              <w:rPr>
                <w:rFonts w:asciiTheme="majorHAnsi" w:eastAsia="Calibri" w:hAnsiTheme="majorHAnsi" w:cstheme="majorHAnsi"/>
              </w:rPr>
            </w:pPr>
            <w:hyperlink r:id="rId364">
              <w:r w:rsidR="00FE5DC0" w:rsidRPr="00DD0FB2">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006676" w14:textId="77777777" w:rsidR="00347CFE" w:rsidRPr="00DD0FB2" w:rsidRDefault="009E416D" w:rsidP="00BA0ED8">
            <w:pPr>
              <w:rPr>
                <w:rFonts w:asciiTheme="majorHAnsi" w:eastAsia="Calibri" w:hAnsiTheme="majorHAnsi" w:cstheme="majorHAnsi"/>
                <w:color w:val="0563C1"/>
                <w:u w:val="single"/>
              </w:rPr>
            </w:pPr>
            <w:hyperlink r:id="rId365">
              <w:r w:rsidR="00FE5DC0" w:rsidRPr="00DD0FB2">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79C5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5811B8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987C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7B1457" w14:textId="77777777" w:rsidR="00347CFE" w:rsidRPr="00DD0FB2" w:rsidRDefault="009E416D" w:rsidP="000D3839">
            <w:pPr>
              <w:rPr>
                <w:rFonts w:asciiTheme="majorHAnsi" w:eastAsia="Calibri" w:hAnsiTheme="majorHAnsi" w:cstheme="majorHAnsi"/>
                <w:lang w:val="en-US"/>
              </w:rPr>
            </w:pPr>
            <w:hyperlink r:id="rId366">
              <w:r w:rsidR="00FE5DC0" w:rsidRPr="00DD0FB2">
                <w:rPr>
                  <w:rFonts w:asciiTheme="majorHAnsi" w:eastAsia="Calibri" w:hAnsiTheme="majorHAnsi" w:cstheme="majorHAnsi"/>
                  <w:lang w:val="en-US"/>
                </w:rPr>
                <w:t xml:space="preserve">Waray-Waray, </w:t>
              </w:r>
              <w:proofErr w:type="spellStart"/>
              <w:r w:rsidR="00FE5DC0" w:rsidRPr="00DD0FB2">
                <w:rPr>
                  <w:rFonts w:asciiTheme="majorHAnsi" w:eastAsia="Calibri" w:hAnsiTheme="majorHAnsi" w:cstheme="majorHAnsi"/>
                  <w:lang w:val="en-US"/>
                </w:rPr>
                <w:t>Binisaya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Samaran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Samareño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Samarenyo</w:t>
              </w:r>
              <w:proofErr w:type="spellEnd"/>
              <w:r w:rsidR="00FE5DC0" w:rsidRPr="00DD0FB2">
                <w:rPr>
                  <w:rFonts w:asciiTheme="majorHAnsi" w:eastAsia="Calibri" w:hAnsiTheme="majorHAnsi" w:cstheme="majorHAnsi"/>
                  <w:lang w:val="en-US"/>
                </w:rPr>
                <w:t>,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C84424" w14:textId="77777777" w:rsidR="00347CFE" w:rsidRPr="00DD0FB2" w:rsidRDefault="009E416D" w:rsidP="000D3839">
            <w:pPr>
              <w:rPr>
                <w:rFonts w:asciiTheme="majorHAnsi" w:eastAsia="Calibri" w:hAnsiTheme="majorHAnsi" w:cstheme="majorHAnsi"/>
                <w:color w:val="0563C1"/>
                <w:u w:val="single"/>
              </w:rPr>
            </w:pPr>
            <w:hyperlink r:id="rId367">
              <w:r w:rsidR="00FE5DC0" w:rsidRPr="00DD0FB2">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B00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7990E74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090E7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7D972A" w14:textId="77777777" w:rsidR="00347CFE" w:rsidRPr="00DD0FB2" w:rsidRDefault="009E416D" w:rsidP="000D3839">
            <w:pPr>
              <w:rPr>
                <w:rFonts w:asciiTheme="majorHAnsi" w:eastAsia="Calibri" w:hAnsiTheme="majorHAnsi" w:cstheme="majorHAnsi"/>
              </w:rPr>
            </w:pPr>
            <w:hyperlink r:id="rId368">
              <w:r w:rsidR="00FE5DC0" w:rsidRPr="00DD0FB2">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D2AA8" w14:textId="77777777" w:rsidR="00347CFE" w:rsidRPr="00DD0FB2" w:rsidRDefault="009E416D" w:rsidP="00BA0ED8">
            <w:pPr>
              <w:rPr>
                <w:rFonts w:asciiTheme="majorHAnsi" w:eastAsia="Calibri" w:hAnsiTheme="majorHAnsi" w:cstheme="majorHAnsi"/>
                <w:color w:val="0563C1"/>
                <w:u w:val="single"/>
              </w:rPr>
            </w:pPr>
            <w:hyperlink r:id="rId369">
              <w:r w:rsidR="00FE5DC0" w:rsidRPr="00DD0FB2">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A476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1F39812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05212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D5B2E8" w14:textId="77777777" w:rsidR="00347CFE" w:rsidRPr="00DD0FB2" w:rsidRDefault="009E416D" w:rsidP="000D3839">
            <w:pPr>
              <w:rPr>
                <w:rFonts w:asciiTheme="majorHAnsi" w:eastAsia="Calibri" w:hAnsiTheme="majorHAnsi" w:cstheme="majorHAnsi"/>
                <w:color w:val="0563C1"/>
                <w:u w:val="single"/>
              </w:rPr>
            </w:pPr>
            <w:hyperlink r:id="rId370">
              <w:r w:rsidR="00FE5DC0" w:rsidRPr="00DD0FB2">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3D2AAC" w14:textId="77777777" w:rsidR="00347CFE" w:rsidRPr="00DD0FB2" w:rsidRDefault="009E416D" w:rsidP="00BA0ED8">
            <w:pPr>
              <w:rPr>
                <w:rFonts w:asciiTheme="majorHAnsi" w:eastAsia="Calibri" w:hAnsiTheme="majorHAnsi" w:cstheme="majorHAnsi"/>
                <w:color w:val="0563C1"/>
                <w:u w:val="single"/>
              </w:rPr>
            </w:pPr>
            <w:hyperlink r:id="rId371">
              <w:r w:rsidR="00FE5DC0" w:rsidRPr="00DD0FB2">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AF1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14:paraId="0F35061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1DBC8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608FE" w14:textId="77777777" w:rsidR="00347CFE" w:rsidRPr="00DD0FB2" w:rsidRDefault="009E416D" w:rsidP="000D3839">
            <w:pPr>
              <w:rPr>
                <w:rFonts w:asciiTheme="majorHAnsi" w:eastAsia="Calibri" w:hAnsiTheme="majorHAnsi" w:cstheme="majorHAnsi"/>
                <w:color w:val="0563C1"/>
                <w:u w:val="single"/>
                <w:lang w:val="en-US"/>
              </w:rPr>
            </w:pPr>
            <w:hyperlink r:id="rId372">
              <w:proofErr w:type="spellStart"/>
              <w:r w:rsidR="00FE5DC0" w:rsidRPr="00DD0FB2">
                <w:rPr>
                  <w:rFonts w:asciiTheme="majorHAnsi" w:eastAsia="Calibri" w:hAnsiTheme="majorHAnsi" w:cstheme="majorHAnsi"/>
                  <w:color w:val="0563C1"/>
                  <w:u w:val="single"/>
                  <w:lang w:val="en-US"/>
                </w:rPr>
                <w:t>Adzera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Atzera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Azera</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Atsera</w:t>
              </w:r>
              <w:proofErr w:type="spellEnd"/>
              <w:r w:rsidR="00FE5DC0" w:rsidRPr="00DD0FB2">
                <w:rPr>
                  <w:rFonts w:asciiTheme="majorHAnsi" w:eastAsia="Calibri" w:hAnsiTheme="majorHAnsi" w:cstheme="majorHAnsi"/>
                  <w:color w:val="0563C1"/>
                  <w:u w:val="single"/>
                  <w:lang w:val="en-US"/>
                </w:rPr>
                <w:t xml:space="preserve"> or </w:t>
              </w:r>
              <w:proofErr w:type="spellStart"/>
              <w:r w:rsidR="00FE5DC0" w:rsidRPr="00DD0FB2">
                <w:rPr>
                  <w:rFonts w:asciiTheme="majorHAnsi" w:eastAsia="Calibri" w:hAnsiTheme="majorHAnsi" w:cstheme="majorHAnsi"/>
                  <w:color w:val="0563C1"/>
                  <w:u w:val="single"/>
                  <w:lang w:val="en-US"/>
                </w:rPr>
                <w:t>Acira</w:t>
              </w:r>
              <w:proofErr w:type="spellEnd"/>
              <w:r w:rsidR="00FE5DC0" w:rsidRPr="00DD0FB2">
                <w:rPr>
                  <w:rFonts w:asciiTheme="majorHAnsi" w:eastAsia="Calibri" w:hAnsiTheme="majorHAnsi" w:cstheme="majorHAnsi"/>
                  <w:color w:val="0563C1"/>
                  <w:u w:val="single"/>
                  <w:lang w:val="en-US"/>
                </w:rPr>
                <w:t xml:space="preserv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C79E" w14:textId="77777777" w:rsidR="00347CFE" w:rsidRPr="00DD0FB2" w:rsidRDefault="009E416D" w:rsidP="00BA0ED8">
            <w:pPr>
              <w:rPr>
                <w:rFonts w:asciiTheme="majorHAnsi" w:eastAsia="Calibri" w:hAnsiTheme="majorHAnsi" w:cstheme="majorHAnsi"/>
                <w:color w:val="0563C1"/>
                <w:u w:val="single"/>
              </w:rPr>
            </w:pPr>
            <w:hyperlink r:id="rId373">
              <w:r w:rsidR="00FE5DC0" w:rsidRPr="00DD0FB2">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AE06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599388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37E18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D38F7E" w14:textId="77777777" w:rsidR="00347CFE" w:rsidRPr="00DD0FB2" w:rsidRDefault="009E416D" w:rsidP="000D3839">
            <w:pPr>
              <w:rPr>
                <w:rFonts w:asciiTheme="majorHAnsi" w:eastAsia="Calibri" w:hAnsiTheme="majorHAnsi" w:cstheme="majorHAnsi"/>
                <w:color w:val="0563C1"/>
                <w:u w:val="single"/>
                <w:lang w:val="en-US"/>
              </w:rPr>
            </w:pPr>
            <w:hyperlink r:id="rId374">
              <w:r w:rsidR="00FE5DC0" w:rsidRPr="00DD0FB2">
                <w:rPr>
                  <w:rFonts w:asciiTheme="majorHAnsi" w:eastAsia="Calibri" w:hAnsiTheme="majorHAnsi" w:cstheme="majorHAnsi"/>
                  <w:color w:val="0563C1"/>
                  <w:u w:val="single"/>
                  <w:lang w:val="en-US"/>
                </w:rPr>
                <w:t xml:space="preserve">Aklan, Aklan, </w:t>
              </w:r>
              <w:proofErr w:type="spellStart"/>
              <w:r w:rsidR="00FE5DC0" w:rsidRPr="00DD0FB2">
                <w:rPr>
                  <w:rFonts w:asciiTheme="majorHAnsi" w:eastAsia="Calibri" w:hAnsiTheme="majorHAnsi" w:cstheme="majorHAnsi"/>
                  <w:color w:val="0563C1"/>
                  <w:u w:val="single"/>
                  <w:lang w:val="en-US"/>
                </w:rPr>
                <w:t>Aklanon</w:t>
              </w:r>
              <w:proofErr w:type="spellEnd"/>
              <w:r w:rsidR="00FE5DC0" w:rsidRPr="00DD0FB2">
                <w:rPr>
                  <w:rFonts w:asciiTheme="majorHAnsi" w:eastAsia="Calibri" w:hAnsiTheme="majorHAnsi" w:cstheme="majorHAnsi"/>
                  <w:color w:val="0563C1"/>
                  <w:u w:val="single"/>
                  <w:lang w:val="en-US"/>
                </w:rPr>
                <w:t xml:space="preserve"> or </w:t>
              </w:r>
              <w:proofErr w:type="spellStart"/>
              <w:r w:rsidR="00FE5DC0" w:rsidRPr="00DD0FB2">
                <w:rPr>
                  <w:rFonts w:asciiTheme="majorHAnsi" w:eastAsia="Calibri" w:hAnsiTheme="majorHAnsi" w:cstheme="majorHAnsi"/>
                  <w:color w:val="0563C1"/>
                  <w:u w:val="single"/>
                  <w:lang w:val="en-US"/>
                </w:rPr>
                <w:t>AkeanonInakeanon</w:t>
              </w:r>
              <w:proofErr w:type="spellEnd"/>
              <w:r w:rsidR="00FE5DC0" w:rsidRPr="00DD0FB2">
                <w:rPr>
                  <w:rFonts w:asciiTheme="majorHAnsi" w:eastAsia="Calibri" w:hAnsiTheme="majorHAnsi" w:cstheme="majorHAnsi"/>
                  <w:color w:val="0563C1"/>
                  <w:u w:val="single"/>
                  <w:lang w:val="en-US"/>
                </w:rPr>
                <w:t xml:space="preserve">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34CF5C" w14:textId="77777777" w:rsidR="00347CFE" w:rsidRPr="00DD0FB2" w:rsidRDefault="009E416D" w:rsidP="00BA0ED8">
            <w:pPr>
              <w:rPr>
                <w:rFonts w:asciiTheme="majorHAnsi" w:eastAsia="Calibri" w:hAnsiTheme="majorHAnsi" w:cstheme="majorHAnsi"/>
                <w:color w:val="0563C1"/>
                <w:u w:val="single"/>
              </w:rPr>
            </w:pPr>
            <w:hyperlink r:id="rId375">
              <w:r w:rsidR="00FE5DC0" w:rsidRPr="00DD0FB2">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3C4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E7B6E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AA04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83EA10" w14:textId="77777777" w:rsidR="00347CFE" w:rsidRPr="00DD0FB2" w:rsidRDefault="009E416D" w:rsidP="000D3839">
            <w:pPr>
              <w:rPr>
                <w:rFonts w:asciiTheme="majorHAnsi" w:eastAsia="Calibri" w:hAnsiTheme="majorHAnsi" w:cstheme="majorHAnsi"/>
                <w:color w:val="0563C1"/>
                <w:u w:val="single"/>
              </w:rPr>
            </w:pPr>
            <w:hyperlink r:id="rId376">
              <w:r w:rsidR="00FE5DC0" w:rsidRPr="00DD0FB2">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B71D9C" w14:textId="77777777" w:rsidR="00347CFE" w:rsidRPr="00DD0FB2" w:rsidRDefault="009E416D" w:rsidP="00BA0ED8">
            <w:pPr>
              <w:rPr>
                <w:rFonts w:asciiTheme="majorHAnsi" w:eastAsia="Calibri" w:hAnsiTheme="majorHAnsi" w:cstheme="majorHAnsi"/>
                <w:color w:val="0563C1"/>
                <w:u w:val="single"/>
              </w:rPr>
            </w:pPr>
            <w:hyperlink r:id="rId377">
              <w:r w:rsidR="00FE5DC0" w:rsidRPr="00DD0FB2">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F7D38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1D47311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E4A5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6708C" w14:textId="77777777" w:rsidR="00347CFE" w:rsidRPr="00DD0FB2" w:rsidRDefault="009E416D" w:rsidP="000D3839">
            <w:pPr>
              <w:rPr>
                <w:rFonts w:asciiTheme="majorHAnsi" w:eastAsia="Calibri" w:hAnsiTheme="majorHAnsi" w:cstheme="majorHAnsi"/>
                <w:color w:val="0563C1"/>
                <w:u w:val="single"/>
              </w:rPr>
            </w:pPr>
            <w:hyperlink r:id="rId378">
              <w:r w:rsidR="00FE5DC0" w:rsidRPr="00DD0FB2">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8AA9D" w14:textId="77777777" w:rsidR="00347CFE" w:rsidRPr="00DD0FB2" w:rsidRDefault="009E416D" w:rsidP="00BA0ED8">
            <w:pPr>
              <w:rPr>
                <w:rFonts w:asciiTheme="majorHAnsi" w:eastAsia="Calibri" w:hAnsiTheme="majorHAnsi" w:cstheme="majorHAnsi"/>
                <w:color w:val="0563C1"/>
                <w:u w:val="single"/>
              </w:rPr>
            </w:pPr>
            <w:hyperlink r:id="rId379">
              <w:r w:rsidR="00FE5DC0" w:rsidRPr="00DD0FB2">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D6174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3EE2182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3331B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65A8B" w14:textId="77777777" w:rsidR="00347CFE" w:rsidRPr="00DD0FB2" w:rsidRDefault="009E416D" w:rsidP="000D3839">
            <w:pPr>
              <w:rPr>
                <w:rFonts w:asciiTheme="majorHAnsi" w:eastAsia="Calibri" w:hAnsiTheme="majorHAnsi" w:cstheme="majorHAnsi"/>
                <w:color w:val="0563C1"/>
                <w:u w:val="single"/>
              </w:rPr>
            </w:pPr>
            <w:hyperlink r:id="rId380">
              <w:r w:rsidR="00FE5DC0" w:rsidRPr="00DD0FB2">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CC8160" w14:textId="77777777" w:rsidR="00347CFE" w:rsidRPr="00DD0FB2" w:rsidRDefault="009E416D" w:rsidP="00BA0ED8">
            <w:pPr>
              <w:rPr>
                <w:rFonts w:asciiTheme="majorHAnsi" w:eastAsia="Calibri" w:hAnsiTheme="majorHAnsi" w:cstheme="majorHAnsi"/>
                <w:color w:val="0563C1"/>
                <w:u w:val="single"/>
              </w:rPr>
            </w:pPr>
            <w:hyperlink r:id="rId381">
              <w:r w:rsidR="00FE5DC0" w:rsidRPr="00DD0FB2">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8C3BE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1EE1F9D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C676B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490A4" w14:textId="77777777" w:rsidR="00347CFE" w:rsidRPr="00DD0FB2" w:rsidRDefault="009E416D" w:rsidP="000D3839">
            <w:pPr>
              <w:rPr>
                <w:rFonts w:asciiTheme="majorHAnsi" w:eastAsia="Calibri" w:hAnsiTheme="majorHAnsi" w:cstheme="majorHAnsi"/>
              </w:rPr>
            </w:pPr>
            <w:hyperlink r:id="rId382">
              <w:r w:rsidR="00FE5DC0" w:rsidRPr="00DD0FB2">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ED8E5E" w14:textId="77777777" w:rsidR="00347CFE" w:rsidRPr="00DD0FB2" w:rsidRDefault="009E416D" w:rsidP="00BA0ED8">
            <w:pPr>
              <w:rPr>
                <w:rFonts w:asciiTheme="majorHAnsi" w:eastAsia="Calibri" w:hAnsiTheme="majorHAnsi" w:cstheme="majorHAnsi"/>
                <w:color w:val="0563C1"/>
                <w:u w:val="single"/>
              </w:rPr>
            </w:pPr>
            <w:hyperlink r:id="rId383">
              <w:r w:rsidR="00FE5DC0" w:rsidRPr="00DD0FB2">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7B6B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7D2F7E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3AC3C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5DA94" w14:textId="77777777" w:rsidR="00347CFE" w:rsidRPr="00DD0FB2" w:rsidRDefault="009E416D" w:rsidP="000D3839">
            <w:pPr>
              <w:rPr>
                <w:rFonts w:asciiTheme="majorHAnsi" w:eastAsia="Calibri" w:hAnsiTheme="majorHAnsi" w:cstheme="majorHAnsi"/>
              </w:rPr>
            </w:pPr>
            <w:hyperlink r:id="rId384">
              <w:r w:rsidR="00FE5DC0" w:rsidRPr="00DD0FB2">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4F0A1A" w14:textId="77777777" w:rsidR="00347CFE" w:rsidRPr="00DD0FB2" w:rsidRDefault="009E416D" w:rsidP="00BA0ED8">
            <w:pPr>
              <w:rPr>
                <w:rFonts w:asciiTheme="majorHAnsi" w:eastAsia="Calibri" w:hAnsiTheme="majorHAnsi" w:cstheme="majorHAnsi"/>
                <w:color w:val="0563C1"/>
                <w:u w:val="single"/>
              </w:rPr>
            </w:pPr>
            <w:hyperlink r:id="rId385">
              <w:r w:rsidR="00FE5DC0" w:rsidRPr="00DD0FB2">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4352F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1885523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D32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BD332B" w14:textId="77777777" w:rsidR="00347CFE" w:rsidRPr="00DD0FB2" w:rsidRDefault="009E416D" w:rsidP="000D3839">
            <w:pPr>
              <w:rPr>
                <w:rFonts w:asciiTheme="majorHAnsi" w:eastAsia="Calibri" w:hAnsiTheme="majorHAnsi" w:cstheme="majorHAnsi"/>
                <w:color w:val="0563C1"/>
                <w:u w:val="single"/>
              </w:rPr>
            </w:pPr>
            <w:hyperlink r:id="rId386">
              <w:r w:rsidR="00FE5DC0" w:rsidRPr="00DD0FB2">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60D4B5" w14:textId="77777777" w:rsidR="00347CFE" w:rsidRPr="00DD0FB2" w:rsidRDefault="009E416D" w:rsidP="00BA0ED8">
            <w:pPr>
              <w:rPr>
                <w:rFonts w:asciiTheme="majorHAnsi" w:eastAsia="Calibri" w:hAnsiTheme="majorHAnsi" w:cstheme="majorHAnsi"/>
                <w:color w:val="0563C1"/>
                <w:u w:val="single"/>
              </w:rPr>
            </w:pPr>
            <w:hyperlink r:id="rId387">
              <w:r w:rsidR="00FE5DC0" w:rsidRPr="00DD0FB2">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CD06A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EAA1ED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0EDF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A6D81B" w14:textId="77777777" w:rsidR="00347CFE" w:rsidRPr="00DD0FB2" w:rsidRDefault="009E416D" w:rsidP="000D3839">
            <w:pPr>
              <w:rPr>
                <w:rFonts w:asciiTheme="majorHAnsi" w:eastAsia="Calibri" w:hAnsiTheme="majorHAnsi" w:cstheme="majorHAnsi"/>
                <w:color w:val="0563C1"/>
                <w:u w:val="single"/>
              </w:rPr>
            </w:pPr>
            <w:hyperlink r:id="rId388">
              <w:r w:rsidR="00FE5DC0" w:rsidRPr="00DD0FB2">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BD4B70" w14:textId="77777777" w:rsidR="00347CFE" w:rsidRPr="00DD0FB2" w:rsidRDefault="009E416D" w:rsidP="00BA0ED8">
            <w:pPr>
              <w:rPr>
                <w:rFonts w:asciiTheme="majorHAnsi" w:eastAsia="Calibri" w:hAnsiTheme="majorHAnsi" w:cstheme="majorHAnsi"/>
                <w:color w:val="0563C1"/>
                <w:u w:val="single"/>
              </w:rPr>
            </w:pPr>
            <w:hyperlink r:id="rId389">
              <w:r w:rsidR="00FE5DC0" w:rsidRPr="00DD0FB2">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3FA6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72D7E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6E7E7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F58871" w14:textId="77777777" w:rsidR="00347CFE" w:rsidRPr="00DD0FB2" w:rsidRDefault="009E416D" w:rsidP="000D3839">
            <w:pPr>
              <w:rPr>
                <w:rFonts w:asciiTheme="majorHAnsi" w:eastAsia="Calibri" w:hAnsiTheme="majorHAnsi" w:cstheme="majorHAnsi"/>
              </w:rPr>
            </w:pPr>
            <w:hyperlink r:id="rId390">
              <w:r w:rsidR="00FE5DC0" w:rsidRPr="00DD0FB2">
                <w:rPr>
                  <w:rFonts w:asciiTheme="majorHAnsi" w:eastAsia="Calibri" w:hAnsiTheme="majorHAnsi" w:cstheme="majorHAnsi"/>
                </w:rPr>
                <w:t>DagaareDagaare Dagara Dagare Dagari Dagati Degati Dogaari Southern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805DB2" w14:textId="77777777" w:rsidR="00347CFE" w:rsidRPr="00DD0FB2" w:rsidRDefault="009E416D" w:rsidP="00BA0ED8">
            <w:pPr>
              <w:rPr>
                <w:rFonts w:asciiTheme="majorHAnsi" w:eastAsia="Calibri" w:hAnsiTheme="majorHAnsi" w:cstheme="majorHAnsi"/>
                <w:color w:val="0563C1"/>
                <w:u w:val="single"/>
              </w:rPr>
            </w:pPr>
            <w:hyperlink r:id="rId391">
              <w:r w:rsidR="00FE5DC0" w:rsidRPr="00DD0FB2">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975F3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DA37F2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8F31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71C598" w14:textId="77777777" w:rsidR="00347CFE" w:rsidRPr="00DD0FB2" w:rsidRDefault="009E416D" w:rsidP="000D3839">
            <w:pPr>
              <w:rPr>
                <w:rFonts w:asciiTheme="majorHAnsi" w:eastAsia="Calibri" w:hAnsiTheme="majorHAnsi" w:cstheme="majorHAnsi"/>
                <w:color w:val="0563C1"/>
                <w:u w:val="single"/>
              </w:rPr>
            </w:pPr>
            <w:hyperlink r:id="rId392">
              <w:r w:rsidR="00FE5DC0" w:rsidRPr="00DD0FB2">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B619B5" w14:textId="77777777" w:rsidR="00347CFE" w:rsidRPr="00DD0FB2" w:rsidRDefault="009E416D" w:rsidP="00BA0ED8">
            <w:pPr>
              <w:rPr>
                <w:rFonts w:asciiTheme="majorHAnsi" w:eastAsia="Calibri" w:hAnsiTheme="majorHAnsi" w:cstheme="majorHAnsi"/>
                <w:color w:val="0563C1"/>
                <w:u w:val="single"/>
              </w:rPr>
            </w:pPr>
            <w:hyperlink r:id="rId393">
              <w:r w:rsidR="00FE5DC0" w:rsidRPr="00DD0FB2">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05052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2EE61A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531BF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65CB05" w14:textId="77777777" w:rsidR="00347CFE" w:rsidRPr="00DD0FB2" w:rsidRDefault="00FE5DC0" w:rsidP="000D3839">
            <w:pPr>
              <w:rPr>
                <w:rFonts w:asciiTheme="majorHAnsi" w:eastAsia="Calibri" w:hAnsiTheme="majorHAnsi" w:cstheme="majorHAnsi"/>
                <w:color w:val="0000FF"/>
                <w:u w:val="single"/>
                <w:lang w:val="en-US"/>
              </w:rPr>
            </w:pPr>
            <w:r w:rsidRPr="00DD0FB2">
              <w:rPr>
                <w:rFonts w:asciiTheme="majorHAnsi" w:eastAsia="Calibri" w:hAnsiTheme="majorHAnsi" w:cstheme="majorHAnsi"/>
                <w:color w:val="0000FF"/>
                <w:u w:val="single"/>
                <w:lang w:val="en-US"/>
              </w:rPr>
              <w:t xml:space="preserve">Dinka, </w:t>
            </w:r>
            <w:r w:rsidRPr="00DD0FB2">
              <w:rPr>
                <w:rFonts w:asciiTheme="majorHAnsi" w:eastAsia="Calibri" w:hAnsiTheme="majorHAnsi" w:cstheme="majorHAnsi"/>
                <w:lang w:val="en-US"/>
              </w:rPr>
              <w:t xml:space="preserve">Padang White Nile Dinka Agar Central Dinka </w:t>
            </w:r>
            <w:proofErr w:type="spellStart"/>
            <w:r w:rsidRPr="00DD0FB2">
              <w:rPr>
                <w:rFonts w:asciiTheme="majorHAnsi" w:eastAsia="Calibri" w:hAnsiTheme="majorHAnsi" w:cstheme="majorHAnsi"/>
                <w:lang w:val="en-US"/>
              </w:rPr>
              <w:t>Bor</w:t>
            </w:r>
            <w:proofErr w:type="spellEnd"/>
            <w:r w:rsidRPr="00DD0FB2">
              <w:rPr>
                <w:rFonts w:asciiTheme="majorHAnsi" w:eastAsia="Calibri" w:hAnsiTheme="majorHAnsi" w:cstheme="majorHAnsi"/>
                <w:lang w:val="en-US"/>
              </w:rPr>
              <w:t xml:space="preserve"> Cam Dinka </w:t>
            </w:r>
            <w:proofErr w:type="spellStart"/>
            <w:r w:rsidRPr="00DD0FB2">
              <w:rPr>
                <w:rFonts w:asciiTheme="majorHAnsi" w:eastAsia="Calibri" w:hAnsiTheme="majorHAnsi" w:cstheme="majorHAnsi"/>
                <w:lang w:val="en-US"/>
              </w:rPr>
              <w:t>Bor</w:t>
            </w:r>
            <w:proofErr w:type="spellEnd"/>
            <w:r w:rsidRPr="00DD0FB2">
              <w:rPr>
                <w:rFonts w:asciiTheme="majorHAnsi" w:eastAsia="Calibri" w:hAnsiTheme="majorHAnsi" w:cstheme="majorHAnsi"/>
                <w:lang w:val="en-US"/>
              </w:rPr>
              <w:t xml:space="preserve"> Eastern Dinka </w:t>
            </w:r>
            <w:proofErr w:type="spellStart"/>
            <w:r w:rsidRPr="00DD0FB2">
              <w:rPr>
                <w:rFonts w:asciiTheme="majorHAnsi" w:eastAsia="Calibri" w:hAnsiTheme="majorHAnsi" w:cstheme="majorHAnsi"/>
                <w:lang w:val="en-US"/>
              </w:rPr>
              <w:t>Rek</w:t>
            </w:r>
            <w:proofErr w:type="spellEnd"/>
            <w:r w:rsidRPr="00DD0FB2">
              <w:rPr>
                <w:rFonts w:asciiTheme="majorHAnsi" w:eastAsia="Calibri" w:hAnsiTheme="majorHAnsi" w:cstheme="majorHAnsi"/>
                <w:lang w:val="en-US"/>
              </w:rPr>
              <w:t xml:space="preserve">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2A604C" w14:textId="77777777" w:rsidR="00347CFE" w:rsidRPr="00DD0FB2" w:rsidRDefault="009E416D" w:rsidP="00BA0ED8">
            <w:pPr>
              <w:rPr>
                <w:rFonts w:asciiTheme="majorHAnsi" w:eastAsia="Calibri" w:hAnsiTheme="majorHAnsi" w:cstheme="majorHAnsi"/>
                <w:color w:val="0563C1"/>
                <w:u w:val="single"/>
              </w:rPr>
            </w:pPr>
            <w:hyperlink r:id="rId394">
              <w:r w:rsidR="00FE5DC0" w:rsidRPr="00DD0FB2">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D298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204315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242B9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A8177D" w14:textId="77777777" w:rsidR="00347CFE" w:rsidRPr="00DD0FB2" w:rsidRDefault="009E416D" w:rsidP="000D3839">
            <w:pPr>
              <w:rPr>
                <w:rFonts w:asciiTheme="majorHAnsi" w:eastAsia="Calibri" w:hAnsiTheme="majorHAnsi" w:cstheme="majorHAnsi"/>
                <w:color w:val="0563C1"/>
                <w:u w:val="single"/>
              </w:rPr>
            </w:pPr>
            <w:hyperlink r:id="rId395">
              <w:r w:rsidR="00FE5DC0" w:rsidRPr="00DD0FB2">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A10FE" w14:textId="77777777" w:rsidR="00347CFE" w:rsidRPr="00DD0FB2" w:rsidRDefault="009E416D" w:rsidP="00BA0ED8">
            <w:pPr>
              <w:rPr>
                <w:rFonts w:asciiTheme="majorHAnsi" w:eastAsia="Calibri" w:hAnsiTheme="majorHAnsi" w:cstheme="majorHAnsi"/>
                <w:color w:val="0563C1"/>
                <w:u w:val="single"/>
              </w:rPr>
            </w:pPr>
            <w:hyperlink r:id="rId396">
              <w:r w:rsidR="00FE5DC0" w:rsidRPr="00DD0FB2">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8AC06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C79B1E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E5D57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AD732" w14:textId="77777777" w:rsidR="00347CFE" w:rsidRPr="00DD0FB2" w:rsidRDefault="009E416D" w:rsidP="000D3839">
            <w:pPr>
              <w:rPr>
                <w:rFonts w:asciiTheme="majorHAnsi" w:eastAsia="Calibri" w:hAnsiTheme="majorHAnsi" w:cstheme="majorHAnsi"/>
                <w:color w:val="0563C1"/>
                <w:u w:val="single"/>
                <w:lang w:val="en-US"/>
              </w:rPr>
            </w:pPr>
            <w:hyperlink r:id="rId397">
              <w:proofErr w:type="spellStart"/>
              <w:r w:rsidR="00FE5DC0" w:rsidRPr="00DD0FB2">
                <w:rPr>
                  <w:rFonts w:asciiTheme="majorHAnsi" w:eastAsia="Calibri" w:hAnsiTheme="majorHAnsi" w:cstheme="majorHAnsi"/>
                  <w:color w:val="0563C1"/>
                  <w:u w:val="single"/>
                  <w:lang w:val="en-US"/>
                </w:rPr>
                <w:t>FijianBoumaa</w:t>
              </w:r>
              <w:proofErr w:type="spellEnd"/>
              <w:r w:rsidR="00FE5DC0" w:rsidRPr="00DD0FB2">
                <w:rPr>
                  <w:rFonts w:asciiTheme="majorHAnsi" w:eastAsia="Calibri" w:hAnsiTheme="majorHAnsi" w:cstheme="majorHAnsi"/>
                  <w:color w:val="0563C1"/>
                  <w:u w:val="single"/>
                  <w:lang w:val="en-US"/>
                </w:rPr>
                <w:t xml:space="preserve">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5E9660" w14:textId="77777777" w:rsidR="00347CFE" w:rsidRPr="00DD0FB2" w:rsidRDefault="009E416D" w:rsidP="00BA0ED8">
            <w:pPr>
              <w:rPr>
                <w:rFonts w:asciiTheme="majorHAnsi" w:eastAsia="Calibri" w:hAnsiTheme="majorHAnsi" w:cstheme="majorHAnsi"/>
                <w:color w:val="0563C1"/>
                <w:u w:val="single"/>
              </w:rPr>
            </w:pPr>
            <w:hyperlink r:id="rId398">
              <w:r w:rsidR="00FE5DC0" w:rsidRPr="00DD0FB2">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BB82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CF4CF8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8C3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EFFF5" w14:textId="77777777" w:rsidR="00347CFE" w:rsidRPr="00DD0FB2" w:rsidRDefault="009E416D" w:rsidP="000D3839">
            <w:pPr>
              <w:rPr>
                <w:rFonts w:asciiTheme="majorHAnsi" w:eastAsia="Calibri" w:hAnsiTheme="majorHAnsi" w:cstheme="majorHAnsi"/>
                <w:color w:val="0563C1"/>
                <w:u w:val="single"/>
                <w:lang w:val="en-US"/>
              </w:rPr>
            </w:pPr>
            <w:hyperlink r:id="rId399">
              <w:proofErr w:type="spellStart"/>
              <w:r w:rsidR="00FE5DC0" w:rsidRPr="00DD0FB2">
                <w:rPr>
                  <w:rFonts w:asciiTheme="majorHAnsi" w:eastAsia="Calibri" w:hAnsiTheme="majorHAnsi" w:cstheme="majorHAnsi"/>
                  <w:color w:val="0563C1"/>
                  <w:u w:val="single"/>
                  <w:lang w:val="en-US"/>
                </w:rPr>
                <w:t>Friulian</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Frioulan</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Frioulian</w:t>
              </w:r>
              <w:proofErr w:type="spellEnd"/>
              <w:r w:rsidR="00FE5DC0" w:rsidRPr="00DD0FB2">
                <w:rPr>
                  <w:rFonts w:asciiTheme="majorHAnsi" w:eastAsia="Calibri" w:hAnsiTheme="majorHAnsi" w:cstheme="majorHAnsi"/>
                  <w:color w:val="0563C1"/>
                  <w:u w:val="single"/>
                  <w:lang w:val="en-US"/>
                </w:rPr>
                <w:t xml:space="preserve"> Friulano </w:t>
              </w:r>
              <w:proofErr w:type="spellStart"/>
              <w:r w:rsidR="00FE5DC0" w:rsidRPr="00DD0FB2">
                <w:rPr>
                  <w:rFonts w:asciiTheme="majorHAnsi" w:eastAsia="Calibri" w:hAnsiTheme="majorHAnsi" w:cstheme="majorHAnsi"/>
                  <w:color w:val="0563C1"/>
                  <w:u w:val="single"/>
                  <w:lang w:val="en-US"/>
                </w:rPr>
                <w:t>Furlan</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Priulian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E3C03" w14:textId="77777777" w:rsidR="00347CFE" w:rsidRPr="00DD0FB2" w:rsidRDefault="009E416D" w:rsidP="000D3839">
            <w:pPr>
              <w:rPr>
                <w:rFonts w:asciiTheme="majorHAnsi" w:eastAsia="Calibri" w:hAnsiTheme="majorHAnsi" w:cstheme="majorHAnsi"/>
                <w:color w:val="0563C1"/>
                <w:u w:val="single"/>
              </w:rPr>
            </w:pPr>
            <w:hyperlink r:id="rId400">
              <w:r w:rsidR="00FE5DC0" w:rsidRPr="00DD0FB2">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F1090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06306F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CB24E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543D56" w14:textId="77777777" w:rsidR="00347CFE" w:rsidRPr="00DD0FB2" w:rsidRDefault="009E416D" w:rsidP="000D3839">
            <w:pPr>
              <w:rPr>
                <w:rFonts w:asciiTheme="majorHAnsi" w:eastAsia="Calibri" w:hAnsiTheme="majorHAnsi" w:cstheme="majorHAnsi"/>
                <w:color w:val="0563C1"/>
                <w:u w:val="single"/>
                <w:lang w:val="en-US"/>
              </w:rPr>
            </w:pPr>
            <w:hyperlink r:id="rId401">
              <w:r w:rsidR="00FE5DC0" w:rsidRPr="00DD0FB2">
                <w:rPr>
                  <w:rFonts w:asciiTheme="majorHAnsi" w:eastAsia="Calibri" w:hAnsiTheme="majorHAnsi" w:cstheme="majorHAnsi"/>
                  <w:color w:val="0563C1"/>
                  <w:u w:val="single"/>
                  <w:lang w:val="en-US"/>
                </w:rPr>
                <w:t xml:space="preserve">Ga Accra </w:t>
              </w:r>
              <w:proofErr w:type="spellStart"/>
              <w:r w:rsidR="00FE5DC0" w:rsidRPr="00DD0FB2">
                <w:rPr>
                  <w:rFonts w:asciiTheme="majorHAnsi" w:eastAsia="Calibri" w:hAnsiTheme="majorHAnsi" w:cstheme="majorHAnsi"/>
                  <w:color w:val="0563C1"/>
                  <w:u w:val="single"/>
                  <w:lang w:val="en-US"/>
                </w:rPr>
                <w:t>Acra</w:t>
              </w:r>
              <w:proofErr w:type="spellEnd"/>
              <w:r w:rsidR="00FE5DC0" w:rsidRPr="00DD0FB2">
                <w:rPr>
                  <w:rFonts w:asciiTheme="majorHAnsi" w:eastAsia="Calibri" w:hAnsiTheme="majorHAnsi" w:cstheme="majorHAnsi"/>
                  <w:color w:val="0563C1"/>
                  <w:u w:val="single"/>
                  <w:lang w:val="en-US"/>
                </w:rPr>
                <w:t xml:space="preserve">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1F0A6" w14:textId="77777777" w:rsidR="00347CFE" w:rsidRPr="00DD0FB2" w:rsidRDefault="009E416D" w:rsidP="000D3839">
            <w:pPr>
              <w:rPr>
                <w:rFonts w:asciiTheme="majorHAnsi" w:eastAsia="Calibri" w:hAnsiTheme="majorHAnsi" w:cstheme="majorHAnsi"/>
                <w:color w:val="0563C1"/>
                <w:u w:val="single"/>
              </w:rPr>
            </w:pPr>
            <w:hyperlink r:id="rId402">
              <w:r w:rsidR="00FE5DC0" w:rsidRPr="00DD0FB2">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39D31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AFAC67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E4E9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EA37E0" w14:textId="77777777" w:rsidR="00347CFE" w:rsidRPr="00DD0FB2" w:rsidRDefault="009E416D" w:rsidP="000D3839">
            <w:pPr>
              <w:rPr>
                <w:rFonts w:asciiTheme="majorHAnsi" w:eastAsia="Calibri" w:hAnsiTheme="majorHAnsi" w:cstheme="majorHAnsi"/>
              </w:rPr>
            </w:pPr>
            <w:hyperlink r:id="rId403">
              <w:r w:rsidR="00FE5DC0" w:rsidRPr="00DD0FB2">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6E3C40" w14:textId="77777777" w:rsidR="00347CFE" w:rsidRPr="00DD0FB2" w:rsidRDefault="009E416D" w:rsidP="00BA0ED8">
            <w:pPr>
              <w:rPr>
                <w:rFonts w:asciiTheme="majorHAnsi" w:eastAsia="Calibri" w:hAnsiTheme="majorHAnsi" w:cstheme="majorHAnsi"/>
                <w:color w:val="0563C1"/>
                <w:u w:val="single"/>
              </w:rPr>
            </w:pPr>
            <w:hyperlink r:id="rId404">
              <w:r w:rsidR="00FE5DC0" w:rsidRPr="00DD0FB2">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0A66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A8BC9D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9B80D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AB97BF" w14:textId="77777777" w:rsidR="00347CFE" w:rsidRPr="00DD0FB2" w:rsidRDefault="009E416D" w:rsidP="000D3839">
            <w:pPr>
              <w:rPr>
                <w:rFonts w:asciiTheme="majorHAnsi" w:eastAsia="Calibri" w:hAnsiTheme="majorHAnsi" w:cstheme="majorHAnsi"/>
                <w:color w:val="0563C1"/>
                <w:u w:val="single"/>
              </w:rPr>
            </w:pPr>
            <w:hyperlink r:id="rId405">
              <w:r w:rsidR="00FE5DC0" w:rsidRPr="00DD0FB2">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E93EB8" w14:textId="77777777" w:rsidR="00347CFE" w:rsidRPr="00DD0FB2" w:rsidRDefault="009E416D" w:rsidP="00BA0ED8">
            <w:pPr>
              <w:rPr>
                <w:rFonts w:asciiTheme="majorHAnsi" w:eastAsia="Calibri" w:hAnsiTheme="majorHAnsi" w:cstheme="majorHAnsi"/>
                <w:color w:val="0563C1"/>
                <w:u w:val="single"/>
              </w:rPr>
            </w:pPr>
            <w:hyperlink r:id="rId406">
              <w:r w:rsidR="00FE5DC0" w:rsidRPr="00DD0FB2">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180BD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786398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CC267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ED3EE8" w14:textId="77777777" w:rsidR="00347CFE" w:rsidRPr="00DD0FB2" w:rsidRDefault="009E416D" w:rsidP="000D3839">
            <w:pPr>
              <w:rPr>
                <w:rFonts w:asciiTheme="majorHAnsi" w:eastAsia="Calibri" w:hAnsiTheme="majorHAnsi" w:cstheme="majorHAnsi"/>
                <w:color w:val="0563C1"/>
                <w:u w:val="single"/>
              </w:rPr>
            </w:pPr>
            <w:hyperlink r:id="rId407">
              <w:r w:rsidR="00FE5DC0" w:rsidRPr="00DD0FB2">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33EA5" w14:textId="77777777" w:rsidR="00347CFE" w:rsidRPr="00DD0FB2" w:rsidRDefault="009E416D" w:rsidP="00BA0ED8">
            <w:pPr>
              <w:rPr>
                <w:rFonts w:asciiTheme="majorHAnsi" w:eastAsia="Calibri" w:hAnsiTheme="majorHAnsi" w:cstheme="majorHAnsi"/>
                <w:color w:val="0563C1"/>
                <w:u w:val="single"/>
              </w:rPr>
            </w:pPr>
            <w:hyperlink r:id="rId408">
              <w:r w:rsidR="00FE5DC0" w:rsidRPr="00DD0FB2">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D71D2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5F0C2C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590FF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C72119" w14:textId="77777777" w:rsidR="00347CFE" w:rsidRPr="00DD0FB2" w:rsidRDefault="009E416D" w:rsidP="000D3839">
            <w:pPr>
              <w:rPr>
                <w:rFonts w:asciiTheme="majorHAnsi" w:eastAsia="Calibri" w:hAnsiTheme="majorHAnsi" w:cstheme="majorHAnsi"/>
                <w:color w:val="0563C1"/>
                <w:u w:val="single"/>
              </w:rPr>
            </w:pPr>
            <w:hyperlink r:id="rId409">
              <w:r w:rsidR="00FE5DC0" w:rsidRPr="00DD0FB2">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D7ACC" w14:textId="77777777" w:rsidR="00347CFE" w:rsidRPr="00DD0FB2" w:rsidRDefault="009E416D" w:rsidP="00BA0ED8">
            <w:pPr>
              <w:rPr>
                <w:rFonts w:asciiTheme="majorHAnsi" w:eastAsia="Calibri" w:hAnsiTheme="majorHAnsi" w:cstheme="majorHAnsi"/>
                <w:color w:val="0563C1"/>
                <w:u w:val="single"/>
              </w:rPr>
            </w:pPr>
            <w:hyperlink r:id="rId410">
              <w:r w:rsidR="00FE5DC0" w:rsidRPr="00DD0FB2">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CBF3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366C79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C1FC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0D1CCB" w14:textId="77777777" w:rsidR="00347CFE" w:rsidRPr="00DD0FB2" w:rsidRDefault="009E416D" w:rsidP="000D3839">
            <w:pPr>
              <w:rPr>
                <w:rFonts w:asciiTheme="majorHAnsi" w:eastAsia="Calibri" w:hAnsiTheme="majorHAnsi" w:cstheme="majorHAnsi"/>
                <w:color w:val="0563C1"/>
                <w:u w:val="single"/>
              </w:rPr>
            </w:pPr>
            <w:hyperlink r:id="rId411">
              <w:r w:rsidR="00FE5DC0" w:rsidRPr="00DD0FB2">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16745C" w14:textId="77777777" w:rsidR="00347CFE" w:rsidRPr="00DD0FB2" w:rsidRDefault="009E416D" w:rsidP="00BA0ED8">
            <w:pPr>
              <w:rPr>
                <w:rFonts w:asciiTheme="majorHAnsi" w:eastAsia="Calibri" w:hAnsiTheme="majorHAnsi" w:cstheme="majorHAnsi"/>
                <w:color w:val="0563C1"/>
                <w:u w:val="single"/>
              </w:rPr>
            </w:pPr>
            <w:hyperlink r:id="rId412">
              <w:r w:rsidR="00FE5DC0" w:rsidRPr="00DD0FB2">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7AB46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C1BA6C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043B0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5984CF" w14:textId="77777777" w:rsidR="00347CFE" w:rsidRPr="00DD0FB2" w:rsidRDefault="009E416D" w:rsidP="000D3839">
            <w:pPr>
              <w:rPr>
                <w:rFonts w:asciiTheme="majorHAnsi" w:eastAsia="Calibri" w:hAnsiTheme="majorHAnsi" w:cstheme="majorHAnsi"/>
                <w:color w:val="0563C1"/>
                <w:u w:val="single"/>
              </w:rPr>
            </w:pPr>
            <w:hyperlink r:id="rId413">
              <w:r w:rsidR="00FE5DC0" w:rsidRPr="00DD0FB2">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48F068" w14:textId="77777777" w:rsidR="00347CFE" w:rsidRPr="00DD0FB2" w:rsidRDefault="009E416D" w:rsidP="00BA0ED8">
            <w:pPr>
              <w:rPr>
                <w:rFonts w:asciiTheme="majorHAnsi" w:eastAsia="Calibri" w:hAnsiTheme="majorHAnsi" w:cstheme="majorHAnsi"/>
                <w:color w:val="0563C1"/>
                <w:u w:val="single"/>
              </w:rPr>
            </w:pPr>
            <w:hyperlink r:id="rId414">
              <w:r w:rsidR="00FE5DC0" w:rsidRPr="00DD0FB2">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BC5A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D1E008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DB440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CE22C1" w14:textId="77777777" w:rsidR="00347CFE" w:rsidRPr="00DD0FB2" w:rsidRDefault="009E416D" w:rsidP="000D3839">
            <w:pPr>
              <w:rPr>
                <w:rFonts w:asciiTheme="majorHAnsi" w:eastAsia="Calibri" w:hAnsiTheme="majorHAnsi" w:cstheme="majorHAnsi"/>
              </w:rPr>
            </w:pPr>
            <w:hyperlink r:id="rId415">
              <w:r w:rsidR="00FE5DC0" w:rsidRPr="00DD0FB2">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1807E7" w14:textId="77777777" w:rsidR="00347CFE" w:rsidRPr="00DD0FB2" w:rsidRDefault="009E416D" w:rsidP="00BA0ED8">
            <w:pPr>
              <w:rPr>
                <w:rFonts w:asciiTheme="majorHAnsi" w:eastAsia="Calibri" w:hAnsiTheme="majorHAnsi" w:cstheme="majorHAnsi"/>
                <w:color w:val="0563C1"/>
                <w:u w:val="single"/>
              </w:rPr>
            </w:pPr>
            <w:hyperlink r:id="rId416">
              <w:r w:rsidR="00FE5DC0" w:rsidRPr="00DD0FB2">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F3EE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D1F441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07EA4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B38374" w14:textId="77777777" w:rsidR="00347CFE" w:rsidRPr="00DD0FB2" w:rsidRDefault="009E416D" w:rsidP="000D3839">
            <w:pPr>
              <w:rPr>
                <w:rFonts w:asciiTheme="majorHAnsi" w:eastAsia="Calibri" w:hAnsiTheme="majorHAnsi" w:cstheme="majorHAnsi"/>
                <w:lang w:val="en-US"/>
              </w:rPr>
            </w:pPr>
            <w:hyperlink r:id="rId417">
              <w:proofErr w:type="spellStart"/>
              <w:r w:rsidR="00FE5DC0" w:rsidRPr="00DD0FB2">
                <w:rPr>
                  <w:rFonts w:asciiTheme="majorHAnsi" w:eastAsia="Calibri" w:hAnsiTheme="majorHAnsi" w:cstheme="majorHAnsi"/>
                  <w:lang w:val="en-US"/>
                </w:rPr>
                <w:t>Ki'che</w:t>
              </w:r>
              <w:proofErr w:type="spellEnd"/>
              <w:r w:rsidR="00FE5DC0" w:rsidRPr="00DD0FB2">
                <w:rPr>
                  <w:rFonts w:asciiTheme="majorHAnsi" w:eastAsia="Calibri" w:hAnsiTheme="majorHAnsi" w:cstheme="majorHAnsi"/>
                  <w:lang w:val="en-US"/>
                </w:rPr>
                <w:t xml:space="preserve">', Central K’iche’, Central Quiché, </w:t>
              </w:r>
              <w:proofErr w:type="spellStart"/>
              <w:r w:rsidR="00FE5DC0" w:rsidRPr="00DD0FB2">
                <w:rPr>
                  <w:rFonts w:asciiTheme="majorHAnsi" w:eastAsia="Calibri" w:hAnsiTheme="majorHAnsi" w:cstheme="majorHAnsi"/>
                  <w:lang w:val="en-US"/>
                </w:rPr>
                <w:t>Chiquel</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Qach’abel</w:t>
              </w:r>
              <w:proofErr w:type="spellEnd"/>
              <w:r w:rsidR="00FE5DC0" w:rsidRPr="00DD0FB2">
                <w:rPr>
                  <w:rFonts w:asciiTheme="majorHAnsi" w:eastAsia="Calibri" w:hAnsiTheme="majorHAnsi" w:cstheme="majorHAnsi"/>
                  <w:lang w:val="en-US"/>
                </w:rPr>
                <w:t>,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6D4ED" w14:textId="77777777" w:rsidR="00347CFE" w:rsidRPr="00DD0FB2" w:rsidRDefault="009E416D" w:rsidP="00BA0ED8">
            <w:pPr>
              <w:rPr>
                <w:rFonts w:asciiTheme="majorHAnsi" w:eastAsia="Calibri" w:hAnsiTheme="majorHAnsi" w:cstheme="majorHAnsi"/>
                <w:color w:val="0563C1"/>
                <w:u w:val="single"/>
              </w:rPr>
            </w:pPr>
            <w:hyperlink r:id="rId418">
              <w:r w:rsidR="00FE5DC0" w:rsidRPr="00DD0FB2">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E375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020B2CD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8497C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BF6A5D" w14:textId="77777777" w:rsidR="00347CFE" w:rsidRPr="00DD0FB2" w:rsidRDefault="009E416D" w:rsidP="000D3839">
            <w:pPr>
              <w:rPr>
                <w:rFonts w:asciiTheme="majorHAnsi" w:eastAsia="Calibri" w:hAnsiTheme="majorHAnsi" w:cstheme="majorHAnsi"/>
                <w:color w:val="0563C1"/>
                <w:u w:val="single"/>
              </w:rPr>
            </w:pPr>
            <w:hyperlink r:id="rId419">
              <w:r w:rsidR="00FE5DC0" w:rsidRPr="00DD0FB2">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6026AF" w14:textId="77777777" w:rsidR="00347CFE" w:rsidRPr="00DD0FB2" w:rsidRDefault="009E416D" w:rsidP="00BA0ED8">
            <w:pPr>
              <w:rPr>
                <w:rFonts w:asciiTheme="majorHAnsi" w:eastAsia="Calibri" w:hAnsiTheme="majorHAnsi" w:cstheme="majorHAnsi"/>
                <w:color w:val="0563C1"/>
                <w:u w:val="single"/>
              </w:rPr>
            </w:pPr>
            <w:hyperlink r:id="rId420">
              <w:r w:rsidR="00FE5DC0" w:rsidRPr="00DD0FB2">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8EA8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0AA9A6D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C50DF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B5F4AE" w14:textId="77777777" w:rsidR="00347CFE" w:rsidRPr="00DD0FB2" w:rsidRDefault="009E416D" w:rsidP="000D3839">
            <w:pPr>
              <w:rPr>
                <w:rFonts w:asciiTheme="majorHAnsi" w:eastAsia="Calibri" w:hAnsiTheme="majorHAnsi" w:cstheme="majorHAnsi"/>
              </w:rPr>
            </w:pPr>
            <w:hyperlink r:id="rId421">
              <w:r w:rsidR="00FE5DC0" w:rsidRPr="00DD0FB2">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78A548" w14:textId="77777777" w:rsidR="00347CFE" w:rsidRPr="00DD0FB2" w:rsidRDefault="009E416D" w:rsidP="00BA0ED8">
            <w:pPr>
              <w:rPr>
                <w:rFonts w:asciiTheme="majorHAnsi" w:eastAsia="Calibri" w:hAnsiTheme="majorHAnsi" w:cstheme="majorHAnsi"/>
                <w:color w:val="0563C1"/>
                <w:u w:val="single"/>
              </w:rPr>
            </w:pPr>
            <w:hyperlink r:id="rId422">
              <w:r w:rsidR="00FE5DC0" w:rsidRPr="00DD0FB2">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960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2D19F4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7257A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9886F1" w14:textId="77777777" w:rsidR="00347CFE" w:rsidRPr="00DD0FB2" w:rsidRDefault="009E416D" w:rsidP="000D3839">
            <w:pPr>
              <w:rPr>
                <w:rFonts w:asciiTheme="majorHAnsi" w:eastAsia="Calibri" w:hAnsiTheme="majorHAnsi" w:cstheme="majorHAnsi"/>
                <w:color w:val="0563C1"/>
                <w:u w:val="single"/>
              </w:rPr>
            </w:pPr>
            <w:hyperlink r:id="rId423">
              <w:r w:rsidR="00FE5DC0" w:rsidRPr="00DD0FB2">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DA204" w14:textId="77777777" w:rsidR="00347CFE" w:rsidRPr="00DD0FB2" w:rsidRDefault="009E416D" w:rsidP="00BA0ED8">
            <w:pPr>
              <w:rPr>
                <w:rFonts w:asciiTheme="majorHAnsi" w:eastAsia="Calibri" w:hAnsiTheme="majorHAnsi" w:cstheme="majorHAnsi"/>
                <w:color w:val="0563C1"/>
                <w:u w:val="single"/>
              </w:rPr>
            </w:pPr>
            <w:hyperlink r:id="rId424">
              <w:r w:rsidR="00FE5DC0" w:rsidRPr="00DD0FB2">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D64D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1B16E8B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D97D6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ADB5BB" w14:textId="77777777" w:rsidR="00347CFE" w:rsidRPr="00DD0FB2" w:rsidRDefault="009E416D" w:rsidP="000D3839">
            <w:pPr>
              <w:rPr>
                <w:rFonts w:asciiTheme="majorHAnsi" w:eastAsia="Calibri" w:hAnsiTheme="majorHAnsi" w:cstheme="majorHAnsi"/>
                <w:color w:val="0563C1"/>
                <w:u w:val="single"/>
              </w:rPr>
            </w:pPr>
            <w:hyperlink r:id="rId425">
              <w:r w:rsidR="00FE5DC0" w:rsidRPr="00DD0FB2">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21BFF2" w14:textId="77777777" w:rsidR="00347CFE" w:rsidRPr="00DD0FB2" w:rsidRDefault="009E416D" w:rsidP="00BA0ED8">
            <w:pPr>
              <w:rPr>
                <w:rFonts w:asciiTheme="majorHAnsi" w:eastAsia="Calibri" w:hAnsiTheme="majorHAnsi" w:cstheme="majorHAnsi"/>
                <w:color w:val="0563C1"/>
                <w:u w:val="single"/>
              </w:rPr>
            </w:pPr>
            <w:hyperlink r:id="rId426">
              <w:r w:rsidR="00FE5DC0" w:rsidRPr="00DD0FB2">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CD67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1DD37D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EACDB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E2840D" w14:textId="77777777" w:rsidR="00347CFE" w:rsidRPr="00DD0FB2" w:rsidRDefault="009E416D" w:rsidP="000D3839">
            <w:pPr>
              <w:rPr>
                <w:rFonts w:asciiTheme="majorHAnsi" w:eastAsia="Calibri" w:hAnsiTheme="majorHAnsi" w:cstheme="majorHAnsi"/>
              </w:rPr>
            </w:pPr>
            <w:hyperlink r:id="rId427">
              <w:r w:rsidR="00FE5DC0" w:rsidRPr="00DD0FB2">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0C4C3" w14:textId="77777777" w:rsidR="00347CFE" w:rsidRPr="00DD0FB2" w:rsidRDefault="009E416D" w:rsidP="00BA0ED8">
            <w:pPr>
              <w:rPr>
                <w:rFonts w:asciiTheme="majorHAnsi" w:eastAsia="Calibri" w:hAnsiTheme="majorHAnsi" w:cstheme="majorHAnsi"/>
                <w:color w:val="0563C1"/>
                <w:u w:val="single"/>
              </w:rPr>
            </w:pPr>
            <w:hyperlink r:id="rId428">
              <w:r w:rsidR="00FE5DC0" w:rsidRPr="00DD0FB2">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B91EB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A8FFCA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B309C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8A90EC" w14:textId="77777777" w:rsidR="00347CFE" w:rsidRPr="00DD0FB2" w:rsidRDefault="009E416D" w:rsidP="000D3839">
            <w:pPr>
              <w:rPr>
                <w:rFonts w:asciiTheme="majorHAnsi" w:eastAsia="Calibri" w:hAnsiTheme="majorHAnsi" w:cstheme="majorHAnsi"/>
              </w:rPr>
            </w:pPr>
            <w:hyperlink r:id="rId429">
              <w:r w:rsidR="00FE5DC0" w:rsidRPr="00DD0FB2">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E69D14" w14:textId="77777777" w:rsidR="00347CFE" w:rsidRPr="00DD0FB2" w:rsidRDefault="009E416D" w:rsidP="00BA0ED8">
            <w:pPr>
              <w:rPr>
                <w:rFonts w:asciiTheme="majorHAnsi" w:eastAsia="Calibri" w:hAnsiTheme="majorHAnsi" w:cstheme="majorHAnsi"/>
                <w:color w:val="0563C1"/>
                <w:u w:val="single"/>
              </w:rPr>
            </w:pPr>
            <w:hyperlink r:id="rId430">
              <w:r w:rsidR="00FE5DC0" w:rsidRPr="00DD0FB2">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24DF1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1F1930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DC777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DF3618" w14:textId="77777777" w:rsidR="00347CFE" w:rsidRPr="00DD0FB2" w:rsidRDefault="009E416D" w:rsidP="000D3839">
            <w:pPr>
              <w:rPr>
                <w:rFonts w:asciiTheme="majorHAnsi" w:eastAsia="Calibri" w:hAnsiTheme="majorHAnsi" w:cstheme="majorHAnsi"/>
                <w:color w:val="0563C1"/>
                <w:u w:val="single"/>
              </w:rPr>
            </w:pPr>
            <w:hyperlink r:id="rId431">
              <w:r w:rsidR="00FE5DC0" w:rsidRPr="00DD0FB2">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2AFCDB" w14:textId="77777777" w:rsidR="00347CFE" w:rsidRPr="00DD0FB2" w:rsidRDefault="009E416D" w:rsidP="00BA0ED8">
            <w:pPr>
              <w:rPr>
                <w:rFonts w:asciiTheme="majorHAnsi" w:eastAsia="Calibri" w:hAnsiTheme="majorHAnsi" w:cstheme="majorHAnsi"/>
                <w:color w:val="0563C1"/>
                <w:u w:val="single"/>
              </w:rPr>
            </w:pPr>
            <w:hyperlink r:id="rId432">
              <w:r w:rsidR="00FE5DC0" w:rsidRPr="00DD0FB2">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31D2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C9ACF6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A35F3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89C197" w14:textId="77777777" w:rsidR="00347CFE" w:rsidRPr="00DD0FB2" w:rsidRDefault="009E416D" w:rsidP="000D3839">
            <w:pPr>
              <w:rPr>
                <w:rFonts w:asciiTheme="majorHAnsi" w:eastAsia="Calibri" w:hAnsiTheme="majorHAnsi" w:cstheme="majorHAnsi"/>
                <w:lang w:val="en-US"/>
              </w:rPr>
            </w:pPr>
            <w:hyperlink r:id="rId433">
              <w:proofErr w:type="spellStart"/>
              <w:r w:rsidR="00FE5DC0" w:rsidRPr="00DD0FB2">
                <w:rPr>
                  <w:rFonts w:asciiTheme="majorHAnsi" w:eastAsia="Calibri" w:hAnsiTheme="majorHAnsi" w:cstheme="majorHAnsi"/>
                  <w:lang w:val="en-US"/>
                </w:rPr>
                <w:t>Nuosu</w:t>
              </w:r>
              <w:proofErr w:type="spellEnd"/>
              <w:r w:rsidR="00FE5DC0" w:rsidRPr="00DD0FB2">
                <w:rPr>
                  <w:rFonts w:asciiTheme="majorHAnsi" w:eastAsia="Calibri" w:hAnsiTheme="majorHAnsi" w:cstheme="majorHAnsi"/>
                  <w:lang w:val="en-US"/>
                </w:rPr>
                <w:t xml:space="preserve"> (Yi), Black Yi, Liangshan Yi, Northern Yi, </w:t>
              </w:r>
              <w:proofErr w:type="spellStart"/>
              <w:r w:rsidR="00FE5DC0" w:rsidRPr="00DD0FB2">
                <w:rPr>
                  <w:rFonts w:asciiTheme="majorHAnsi" w:eastAsia="Calibri" w:hAnsiTheme="majorHAnsi" w:cstheme="majorHAnsi"/>
                  <w:lang w:val="en-US"/>
                </w:rPr>
                <w:t>Nosu</w:t>
              </w:r>
              <w:proofErr w:type="spellEnd"/>
              <w:r w:rsidR="00FE5DC0" w:rsidRPr="00DD0FB2">
                <w:rPr>
                  <w:rFonts w:asciiTheme="majorHAnsi" w:eastAsia="Calibri" w:hAnsiTheme="majorHAnsi" w:cstheme="majorHAnsi"/>
                  <w:lang w:val="en-US"/>
                </w:rPr>
                <w:t xml:space="preserve">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D47F32" w14:textId="77777777" w:rsidR="00347CFE" w:rsidRPr="00DD0FB2" w:rsidRDefault="009E416D" w:rsidP="00BA0ED8">
            <w:pPr>
              <w:rPr>
                <w:rFonts w:asciiTheme="majorHAnsi" w:eastAsia="Calibri" w:hAnsiTheme="majorHAnsi" w:cstheme="majorHAnsi"/>
                <w:color w:val="0563C1"/>
                <w:u w:val="single"/>
              </w:rPr>
            </w:pPr>
            <w:hyperlink r:id="rId434">
              <w:r w:rsidR="00FE5DC0" w:rsidRPr="00DD0FB2">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063A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02D8B0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12CFC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B9AB5B" w14:textId="77777777" w:rsidR="00347CFE" w:rsidRPr="00DD0FB2" w:rsidRDefault="009E416D" w:rsidP="000D3839">
            <w:pPr>
              <w:rPr>
                <w:rFonts w:asciiTheme="majorHAnsi" w:eastAsia="Calibri" w:hAnsiTheme="majorHAnsi" w:cstheme="majorHAnsi"/>
                <w:color w:val="0563C1"/>
                <w:u w:val="single"/>
              </w:rPr>
            </w:pPr>
            <w:hyperlink r:id="rId435">
              <w:r w:rsidR="00FE5DC0" w:rsidRPr="00DD0FB2">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EFA663" w14:textId="77777777" w:rsidR="00347CFE" w:rsidRPr="00DD0FB2" w:rsidRDefault="009E416D" w:rsidP="000D3839">
            <w:pPr>
              <w:rPr>
                <w:rFonts w:asciiTheme="majorHAnsi" w:eastAsia="Calibri" w:hAnsiTheme="majorHAnsi" w:cstheme="majorHAnsi"/>
                <w:color w:val="0563C1"/>
                <w:u w:val="single"/>
              </w:rPr>
            </w:pPr>
            <w:hyperlink r:id="rId436">
              <w:r w:rsidR="00FE5DC0" w:rsidRPr="00DD0FB2">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F063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3829C52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3B3D8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B3F713" w14:textId="77777777" w:rsidR="00347CFE" w:rsidRPr="00DD0FB2" w:rsidRDefault="009E416D" w:rsidP="000D3839">
            <w:pPr>
              <w:rPr>
                <w:rFonts w:asciiTheme="majorHAnsi" w:eastAsia="Calibri" w:hAnsiTheme="majorHAnsi" w:cstheme="majorHAnsi"/>
                <w:color w:val="0563C1"/>
                <w:u w:val="single"/>
              </w:rPr>
            </w:pPr>
            <w:hyperlink r:id="rId437">
              <w:r w:rsidR="00FE5DC0" w:rsidRPr="00DD0FB2">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1A7323" w14:textId="77777777" w:rsidR="00347CFE" w:rsidRPr="00DD0FB2" w:rsidRDefault="009E416D" w:rsidP="000D3839">
            <w:pPr>
              <w:rPr>
                <w:rFonts w:asciiTheme="majorHAnsi" w:eastAsia="Calibri" w:hAnsiTheme="majorHAnsi" w:cstheme="majorHAnsi"/>
                <w:color w:val="0563C1"/>
                <w:u w:val="single"/>
              </w:rPr>
            </w:pPr>
            <w:hyperlink r:id="rId438">
              <w:r w:rsidR="00FE5DC0" w:rsidRPr="00DD0FB2">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BFDA6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1E5A0B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7E5EE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0C0263" w14:textId="77777777" w:rsidR="00347CFE" w:rsidRPr="00DD0FB2" w:rsidRDefault="009E416D" w:rsidP="000D3839">
            <w:pPr>
              <w:rPr>
                <w:rFonts w:asciiTheme="majorHAnsi" w:eastAsia="Calibri" w:hAnsiTheme="majorHAnsi" w:cstheme="majorHAnsi"/>
                <w:lang w:val="en-US"/>
              </w:rPr>
            </w:pPr>
            <w:hyperlink r:id="rId439">
              <w:r w:rsidR="00FE5DC0" w:rsidRPr="00DD0FB2">
                <w:rPr>
                  <w:rFonts w:asciiTheme="majorHAnsi" w:eastAsia="Calibri" w:hAnsiTheme="majorHAnsi" w:cstheme="majorHAnsi"/>
                  <w:lang w:val="en-US"/>
                </w:rPr>
                <w:t xml:space="preserve">Romansh, Rhaeto-Romance, </w:t>
              </w:r>
              <w:proofErr w:type="spellStart"/>
              <w:r w:rsidR="00FE5DC0" w:rsidRPr="00DD0FB2">
                <w:rPr>
                  <w:rFonts w:asciiTheme="majorHAnsi" w:eastAsia="Calibri" w:hAnsiTheme="majorHAnsi" w:cstheme="majorHAnsi"/>
                  <w:lang w:val="en-US"/>
                </w:rPr>
                <w:t>Rheto</w:t>
              </w:r>
              <w:proofErr w:type="spellEnd"/>
              <w:r w:rsidR="00FE5DC0" w:rsidRPr="00DD0FB2">
                <w:rPr>
                  <w:rFonts w:asciiTheme="majorHAnsi" w:eastAsia="Calibri" w:hAnsiTheme="majorHAnsi" w:cstheme="majorHAnsi"/>
                  <w:lang w:val="en-US"/>
                </w:rPr>
                <w:t xml:space="preserve">-Romance, </w:t>
              </w:r>
              <w:proofErr w:type="spellStart"/>
              <w:r w:rsidR="00FE5DC0" w:rsidRPr="00DD0FB2">
                <w:rPr>
                  <w:rFonts w:asciiTheme="majorHAnsi" w:eastAsia="Calibri" w:hAnsiTheme="majorHAnsi" w:cstheme="majorHAnsi"/>
                  <w:lang w:val="en-US"/>
                </w:rPr>
                <w:t>Romanche</w:t>
              </w:r>
              <w:proofErr w:type="spellEnd"/>
              <w:r w:rsidR="00FE5DC0" w:rsidRPr="00DD0FB2">
                <w:rPr>
                  <w:rFonts w:asciiTheme="majorHAnsi" w:eastAsia="Calibri" w:hAnsiTheme="majorHAnsi" w:cstheme="majorHAnsi"/>
                  <w:lang w:val="en-US"/>
                </w:rPr>
                <w:t xml:space="preserve">, Romansh, </w:t>
              </w:r>
              <w:proofErr w:type="spellStart"/>
              <w:r w:rsidR="00FE5DC0" w:rsidRPr="00DD0FB2">
                <w:rPr>
                  <w:rFonts w:asciiTheme="majorHAnsi" w:eastAsia="Calibri" w:hAnsiTheme="majorHAnsi" w:cstheme="majorHAnsi"/>
                  <w:lang w:val="en-US"/>
                </w:rPr>
                <w:t>Rumantsch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C45F78" w14:textId="77777777" w:rsidR="00347CFE" w:rsidRPr="00DD0FB2" w:rsidRDefault="009E416D" w:rsidP="00BA0ED8">
            <w:pPr>
              <w:rPr>
                <w:rFonts w:asciiTheme="majorHAnsi" w:eastAsia="Calibri" w:hAnsiTheme="majorHAnsi" w:cstheme="majorHAnsi"/>
                <w:color w:val="0563C1"/>
                <w:u w:val="single"/>
              </w:rPr>
            </w:pPr>
            <w:hyperlink r:id="rId440">
              <w:r w:rsidR="00FE5DC0" w:rsidRPr="00DD0FB2">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275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2869FC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5300A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C78F5" w14:textId="77777777" w:rsidR="00347CFE" w:rsidRPr="00DD0FB2" w:rsidRDefault="009E416D" w:rsidP="000D3839">
            <w:pPr>
              <w:rPr>
                <w:rFonts w:asciiTheme="majorHAnsi" w:eastAsia="Calibri" w:hAnsiTheme="majorHAnsi" w:cstheme="majorHAnsi"/>
                <w:color w:val="0563C1"/>
                <w:u w:val="single"/>
              </w:rPr>
            </w:pPr>
            <w:hyperlink r:id="rId441">
              <w:r w:rsidR="00FE5DC0" w:rsidRPr="00DD0FB2">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91FB4" w14:textId="77777777" w:rsidR="00347CFE" w:rsidRPr="00DD0FB2" w:rsidRDefault="009E416D" w:rsidP="00BA0ED8">
            <w:pPr>
              <w:rPr>
                <w:rFonts w:asciiTheme="majorHAnsi" w:eastAsia="Calibri" w:hAnsiTheme="majorHAnsi" w:cstheme="majorHAnsi"/>
                <w:color w:val="0563C1"/>
                <w:u w:val="single"/>
              </w:rPr>
            </w:pPr>
            <w:hyperlink r:id="rId442">
              <w:r w:rsidR="00FE5DC0" w:rsidRPr="00DD0FB2">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D207E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492C68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AD8F1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56EC07" w14:textId="77777777" w:rsidR="00347CFE" w:rsidRPr="00DD0FB2" w:rsidRDefault="009E416D" w:rsidP="000D3839">
            <w:pPr>
              <w:rPr>
                <w:rFonts w:asciiTheme="majorHAnsi" w:eastAsia="Calibri" w:hAnsiTheme="majorHAnsi" w:cstheme="majorHAnsi"/>
                <w:lang w:val="en-US"/>
              </w:rPr>
            </w:pPr>
            <w:hyperlink r:id="rId443">
              <w:proofErr w:type="spellStart"/>
              <w:r w:rsidR="00FE5DC0" w:rsidRPr="00DD0FB2">
                <w:rPr>
                  <w:rFonts w:asciiTheme="majorHAnsi" w:eastAsia="Calibri" w:hAnsiTheme="majorHAnsi" w:cstheme="majorHAnsi"/>
                  <w:lang w:val="en-US"/>
                </w:rPr>
                <w:t>Shavante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Xavante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Akuên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Akwen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A’uwe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Uptabi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A’we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Chavante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Crisca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Pusciti</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Shavante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Tapacua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98264" w14:textId="77777777" w:rsidR="00347CFE" w:rsidRPr="00DD0FB2" w:rsidRDefault="009E416D" w:rsidP="00BA0ED8">
            <w:pPr>
              <w:rPr>
                <w:rFonts w:asciiTheme="majorHAnsi" w:eastAsia="Calibri" w:hAnsiTheme="majorHAnsi" w:cstheme="majorHAnsi"/>
                <w:color w:val="0563C1"/>
                <w:u w:val="single"/>
              </w:rPr>
            </w:pPr>
            <w:hyperlink r:id="rId444">
              <w:r w:rsidR="00FE5DC0" w:rsidRPr="00DD0FB2">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FBF2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FD14F4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630E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201426" w14:textId="77777777" w:rsidR="00347CFE" w:rsidRPr="00DD0FB2" w:rsidRDefault="009E416D" w:rsidP="000D3839">
            <w:pPr>
              <w:rPr>
                <w:rFonts w:asciiTheme="majorHAnsi" w:eastAsia="Calibri" w:hAnsiTheme="majorHAnsi" w:cstheme="majorHAnsi"/>
              </w:rPr>
            </w:pPr>
            <w:hyperlink r:id="rId445">
              <w:r w:rsidR="00FE5DC0" w:rsidRPr="00DD0FB2">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B1A8AF" w14:textId="77777777" w:rsidR="00347CFE" w:rsidRPr="00DD0FB2" w:rsidRDefault="009E416D" w:rsidP="00BA0ED8">
            <w:pPr>
              <w:rPr>
                <w:rFonts w:asciiTheme="majorHAnsi" w:eastAsia="Calibri" w:hAnsiTheme="majorHAnsi" w:cstheme="majorHAnsi"/>
                <w:color w:val="0563C1"/>
                <w:u w:val="single"/>
              </w:rPr>
            </w:pPr>
            <w:hyperlink r:id="rId446">
              <w:r w:rsidR="00FE5DC0" w:rsidRPr="00DD0FB2">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101D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942E0E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B486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74BF87" w14:textId="77777777" w:rsidR="00347CFE" w:rsidRPr="00DD0FB2" w:rsidRDefault="009E416D" w:rsidP="000D3839">
            <w:pPr>
              <w:rPr>
                <w:rFonts w:asciiTheme="majorHAnsi" w:eastAsia="Calibri" w:hAnsiTheme="majorHAnsi" w:cstheme="majorHAnsi"/>
                <w:color w:val="0563C1"/>
                <w:u w:val="single"/>
                <w:lang w:val="en-US"/>
              </w:rPr>
            </w:pPr>
            <w:hyperlink r:id="rId447">
              <w:proofErr w:type="spellStart"/>
              <w:r w:rsidR="00FE5DC0" w:rsidRPr="00DD0FB2">
                <w:rPr>
                  <w:rFonts w:asciiTheme="majorHAnsi" w:eastAsia="Calibri" w:hAnsiTheme="majorHAnsi" w:cstheme="majorHAnsi"/>
                  <w:color w:val="0563C1"/>
                  <w:u w:val="single"/>
                  <w:lang w:val="en-US"/>
                </w:rPr>
                <w:t>Susu</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Sose</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Soso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Soussou</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Susoo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E4756A" w14:textId="77777777" w:rsidR="00347CFE" w:rsidRPr="00DD0FB2" w:rsidRDefault="009E416D" w:rsidP="00BA0ED8">
            <w:pPr>
              <w:rPr>
                <w:rFonts w:asciiTheme="majorHAnsi" w:eastAsia="Calibri" w:hAnsiTheme="majorHAnsi" w:cstheme="majorHAnsi"/>
                <w:color w:val="0563C1"/>
                <w:u w:val="single"/>
              </w:rPr>
            </w:pPr>
            <w:hyperlink r:id="rId448">
              <w:r w:rsidR="00FE5DC0" w:rsidRPr="00DD0FB2">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90F0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3344A6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BBCC5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9A5907" w14:textId="77777777" w:rsidR="00347CFE" w:rsidRPr="00DD0FB2" w:rsidRDefault="009E416D" w:rsidP="000D3839">
            <w:pPr>
              <w:rPr>
                <w:rFonts w:asciiTheme="majorHAnsi" w:eastAsia="Calibri" w:hAnsiTheme="majorHAnsi" w:cstheme="majorHAnsi"/>
                <w:color w:val="0563C1"/>
                <w:u w:val="single"/>
              </w:rPr>
            </w:pPr>
            <w:hyperlink r:id="rId449">
              <w:r w:rsidR="00FE5DC0" w:rsidRPr="00DD0FB2">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64977" w14:textId="77777777" w:rsidR="00347CFE" w:rsidRPr="00DD0FB2" w:rsidRDefault="009E416D" w:rsidP="00BA0ED8">
            <w:pPr>
              <w:rPr>
                <w:rFonts w:asciiTheme="majorHAnsi" w:eastAsia="Calibri" w:hAnsiTheme="majorHAnsi" w:cstheme="majorHAnsi"/>
                <w:color w:val="0563C1"/>
                <w:u w:val="single"/>
              </w:rPr>
            </w:pPr>
            <w:hyperlink r:id="rId450">
              <w:r w:rsidR="00FE5DC0" w:rsidRPr="00DD0FB2">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D57F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3CA5CDC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179A6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8A34DB" w14:textId="77777777" w:rsidR="00347CFE" w:rsidRPr="00DD0FB2" w:rsidRDefault="009E416D" w:rsidP="000D3839">
            <w:pPr>
              <w:rPr>
                <w:rFonts w:asciiTheme="majorHAnsi" w:eastAsia="Calibri" w:hAnsiTheme="majorHAnsi" w:cstheme="majorHAnsi"/>
                <w:color w:val="0563C1"/>
                <w:u w:val="single"/>
              </w:rPr>
            </w:pPr>
            <w:hyperlink r:id="rId451">
              <w:r w:rsidR="00FE5DC0" w:rsidRPr="00DD0FB2">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1AA98C" w14:textId="77777777" w:rsidR="00347CFE" w:rsidRPr="00DD0FB2" w:rsidRDefault="009E416D" w:rsidP="00BA0ED8">
            <w:pPr>
              <w:rPr>
                <w:rFonts w:asciiTheme="majorHAnsi" w:eastAsia="Calibri" w:hAnsiTheme="majorHAnsi" w:cstheme="majorHAnsi"/>
                <w:color w:val="0563C1"/>
                <w:u w:val="single"/>
              </w:rPr>
            </w:pPr>
            <w:hyperlink r:id="rId452">
              <w:r w:rsidR="00FE5DC0" w:rsidRPr="00DD0FB2">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E7409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CC008C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50F5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B06C0" w14:textId="77777777" w:rsidR="00347CFE" w:rsidRPr="00DD0FB2" w:rsidRDefault="009E416D" w:rsidP="000D3839">
            <w:pPr>
              <w:rPr>
                <w:rFonts w:asciiTheme="majorHAnsi" w:eastAsia="Calibri" w:hAnsiTheme="majorHAnsi" w:cstheme="majorHAnsi"/>
              </w:rPr>
            </w:pPr>
            <w:hyperlink r:id="rId453">
              <w:r w:rsidR="00FE5DC0" w:rsidRPr="00DD0FB2">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FED4C9" w14:textId="77777777" w:rsidR="00347CFE" w:rsidRPr="00DD0FB2" w:rsidRDefault="009E416D" w:rsidP="00BA0ED8">
            <w:pPr>
              <w:rPr>
                <w:rFonts w:asciiTheme="majorHAnsi" w:eastAsia="Calibri" w:hAnsiTheme="majorHAnsi" w:cstheme="majorHAnsi"/>
                <w:color w:val="0563C1"/>
                <w:u w:val="single"/>
              </w:rPr>
            </w:pPr>
            <w:hyperlink r:id="rId454">
              <w:r w:rsidR="00FE5DC0" w:rsidRPr="00DD0FB2">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35DF3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2877946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1EC05F"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6C7F8" w14:textId="77777777" w:rsidR="00347CFE" w:rsidRPr="00DD0FB2" w:rsidRDefault="009E416D" w:rsidP="000D3839">
            <w:pPr>
              <w:rPr>
                <w:rFonts w:asciiTheme="majorHAnsi" w:eastAsia="Calibri" w:hAnsiTheme="majorHAnsi" w:cstheme="majorHAnsi"/>
              </w:rPr>
            </w:pPr>
            <w:hyperlink r:id="rId455">
              <w:r w:rsidR="00FE5DC0" w:rsidRPr="00DD0FB2">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F22533" w14:textId="77777777" w:rsidR="00347CFE" w:rsidRPr="00DD0FB2" w:rsidRDefault="009E416D" w:rsidP="00BA0ED8">
            <w:pPr>
              <w:rPr>
                <w:rFonts w:asciiTheme="majorHAnsi" w:eastAsia="Calibri" w:hAnsiTheme="majorHAnsi" w:cstheme="majorHAnsi"/>
                <w:color w:val="0563C1"/>
                <w:u w:val="single"/>
              </w:rPr>
            </w:pPr>
            <w:hyperlink r:id="rId456">
              <w:r w:rsidR="00FE5DC0" w:rsidRPr="00DD0FB2">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89E08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719129D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5FD5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4504A" w14:textId="77777777" w:rsidR="00347CFE" w:rsidRPr="00DD0FB2" w:rsidRDefault="009E416D" w:rsidP="000D3839">
            <w:pPr>
              <w:rPr>
                <w:rFonts w:asciiTheme="majorHAnsi" w:eastAsia="Calibri" w:hAnsiTheme="majorHAnsi" w:cstheme="majorHAnsi"/>
                <w:color w:val="0563C1"/>
                <w:u w:val="single"/>
                <w:lang w:val="en-US"/>
              </w:rPr>
            </w:pPr>
            <w:hyperlink r:id="rId457">
              <w:r w:rsidR="00FE5DC0" w:rsidRPr="00DD0FB2">
                <w:rPr>
                  <w:rFonts w:asciiTheme="majorHAnsi" w:eastAsia="Calibri" w:hAnsiTheme="majorHAnsi" w:cstheme="majorHAnsi"/>
                  <w:color w:val="0563C1"/>
                  <w:u w:val="single"/>
                  <w:lang w:val="en-US"/>
                </w:rPr>
                <w:t xml:space="preserve">Wolof, Ouolof, </w:t>
              </w:r>
              <w:proofErr w:type="spellStart"/>
              <w:r w:rsidR="00FE5DC0" w:rsidRPr="00DD0FB2">
                <w:rPr>
                  <w:rFonts w:asciiTheme="majorHAnsi" w:eastAsia="Calibri" w:hAnsiTheme="majorHAnsi" w:cstheme="majorHAnsi"/>
                  <w:color w:val="0563C1"/>
                  <w:u w:val="single"/>
                  <w:lang w:val="en-US"/>
                </w:rPr>
                <w:t>Volof</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Walaf</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Waro-Waro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Yallof</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8F961" w14:textId="77777777" w:rsidR="00347CFE" w:rsidRPr="00DD0FB2" w:rsidRDefault="009E416D" w:rsidP="00BA0ED8">
            <w:pPr>
              <w:rPr>
                <w:rFonts w:asciiTheme="majorHAnsi" w:eastAsia="Calibri" w:hAnsiTheme="majorHAnsi" w:cstheme="majorHAnsi"/>
                <w:color w:val="0563C1"/>
                <w:u w:val="single"/>
              </w:rPr>
            </w:pPr>
            <w:hyperlink r:id="rId458">
              <w:r w:rsidR="00FE5DC0" w:rsidRPr="00DD0FB2">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A3D78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4BCEC18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FF135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5E2B9" w14:textId="77777777" w:rsidR="00347CFE" w:rsidRPr="00DD0FB2" w:rsidRDefault="009E416D" w:rsidP="000D3839">
            <w:pPr>
              <w:rPr>
                <w:rFonts w:asciiTheme="majorHAnsi" w:eastAsia="Calibri" w:hAnsiTheme="majorHAnsi" w:cstheme="majorHAnsi"/>
              </w:rPr>
            </w:pPr>
            <w:hyperlink r:id="rId459">
              <w:r w:rsidR="00FE5DC0" w:rsidRPr="00DD0FB2">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279F2F" w14:textId="77777777" w:rsidR="00347CFE" w:rsidRPr="00DD0FB2" w:rsidRDefault="009E416D" w:rsidP="00BA0ED8">
            <w:pPr>
              <w:rPr>
                <w:rFonts w:asciiTheme="majorHAnsi" w:eastAsia="Calibri" w:hAnsiTheme="majorHAnsi" w:cstheme="majorHAnsi"/>
                <w:color w:val="0563C1"/>
                <w:u w:val="single"/>
              </w:rPr>
            </w:pPr>
            <w:hyperlink r:id="rId460">
              <w:r w:rsidR="00FE5DC0" w:rsidRPr="00DD0FB2">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12AEF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5044282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E3075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9CC63C" w14:textId="77777777" w:rsidR="00347CFE" w:rsidRPr="00DD0FB2" w:rsidRDefault="009E416D" w:rsidP="000D3839">
            <w:pPr>
              <w:rPr>
                <w:rFonts w:asciiTheme="majorHAnsi" w:eastAsia="Calibri" w:hAnsiTheme="majorHAnsi" w:cstheme="majorHAnsi"/>
              </w:rPr>
            </w:pPr>
            <w:hyperlink r:id="rId461">
              <w:r w:rsidR="00FE5DC0" w:rsidRPr="00DD0FB2">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6D9F6B" w14:textId="77777777" w:rsidR="00347CFE" w:rsidRPr="00DD0FB2" w:rsidRDefault="009E416D" w:rsidP="00BA0ED8">
            <w:pPr>
              <w:rPr>
                <w:rFonts w:asciiTheme="majorHAnsi" w:eastAsia="Calibri" w:hAnsiTheme="majorHAnsi" w:cstheme="majorHAnsi"/>
                <w:color w:val="0563C1"/>
                <w:u w:val="single"/>
              </w:rPr>
            </w:pPr>
            <w:hyperlink r:id="rId462">
              <w:r w:rsidR="00FE5DC0" w:rsidRPr="00DD0FB2">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9D1D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14:paraId="61B871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C5547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45E2BE"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Acehnese, </w:t>
            </w:r>
            <w:r w:rsidRPr="00DD0FB2">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895DA" w14:textId="77777777" w:rsidR="00347CFE" w:rsidRPr="00DD0FB2" w:rsidRDefault="009E416D" w:rsidP="00BA0ED8">
            <w:pPr>
              <w:rPr>
                <w:rFonts w:asciiTheme="majorHAnsi" w:eastAsia="Calibri" w:hAnsiTheme="majorHAnsi" w:cstheme="majorHAnsi"/>
                <w:color w:val="0563C1"/>
                <w:u w:val="single"/>
              </w:rPr>
            </w:pPr>
            <w:hyperlink r:id="rId463">
              <w:r w:rsidR="00FE5DC0" w:rsidRPr="00DD0FB2">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39853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46149F4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EA62D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E48F6"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Acholi, </w:t>
            </w:r>
            <w:r w:rsidRPr="00DD0FB2">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A1FF94" w14:textId="77777777" w:rsidR="00347CFE" w:rsidRPr="00DD0FB2" w:rsidRDefault="009E416D" w:rsidP="00BA0ED8">
            <w:pPr>
              <w:rPr>
                <w:rFonts w:asciiTheme="majorHAnsi" w:eastAsia="Calibri" w:hAnsiTheme="majorHAnsi" w:cstheme="majorHAnsi"/>
                <w:color w:val="0563C1"/>
                <w:u w:val="single"/>
              </w:rPr>
            </w:pPr>
            <w:hyperlink r:id="rId464">
              <w:r w:rsidR="00FE5DC0" w:rsidRPr="00DD0FB2">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D68E0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580CA68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2E573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D54B60" w14:textId="77777777" w:rsidR="00347CFE" w:rsidRPr="00DD0FB2" w:rsidRDefault="009E416D" w:rsidP="000D3839">
            <w:pPr>
              <w:rPr>
                <w:rFonts w:asciiTheme="majorHAnsi" w:eastAsia="Calibri" w:hAnsiTheme="majorHAnsi" w:cstheme="majorHAnsi"/>
              </w:rPr>
            </w:pPr>
            <w:hyperlink r:id="rId465">
              <w:proofErr w:type="spellStart"/>
              <w:r w:rsidR="00FE5DC0" w:rsidRPr="00DD0FB2">
                <w:rPr>
                  <w:rFonts w:asciiTheme="majorHAnsi" w:eastAsia="Calibri" w:hAnsiTheme="majorHAnsi" w:cstheme="majorHAnsi"/>
                  <w:lang w:val="en-US"/>
                </w:rPr>
                <w:t>Afaan</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Oromooromo</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Oromiffa</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Galla</w:t>
              </w:r>
              <w:proofErr w:type="spellEnd"/>
              <w:r w:rsidR="00FE5DC0" w:rsidRPr="00DD0FB2">
                <w:rPr>
                  <w:rFonts w:asciiTheme="majorHAnsi" w:eastAsia="Calibri" w:hAnsiTheme="majorHAnsi" w:cstheme="majorHAnsi"/>
                  <w:lang w:val="en-US"/>
                </w:rPr>
                <w:t>” (</w:t>
              </w:r>
              <w:proofErr w:type="spellStart"/>
              <w:r w:rsidR="00FE5DC0" w:rsidRPr="00DD0FB2">
                <w:rPr>
                  <w:rFonts w:asciiTheme="majorHAnsi" w:eastAsia="Calibri" w:hAnsiTheme="majorHAnsi" w:cstheme="majorHAnsi"/>
                  <w:lang w:val="en-US"/>
                </w:rPr>
                <w:t>pej</w:t>
              </w:r>
              <w:proofErr w:type="spellEnd"/>
              <w:r w:rsidR="00FE5DC0"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rPr>
                <w:t>“Galligna”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B96CA8" w14:textId="77777777" w:rsidR="00347CFE" w:rsidRPr="00DD0FB2" w:rsidRDefault="009E416D" w:rsidP="00BA0ED8">
            <w:pPr>
              <w:rPr>
                <w:rFonts w:asciiTheme="majorHAnsi" w:eastAsia="Calibri" w:hAnsiTheme="majorHAnsi" w:cstheme="majorHAnsi"/>
                <w:color w:val="0563C1"/>
                <w:u w:val="single"/>
              </w:rPr>
            </w:pPr>
            <w:hyperlink r:id="rId466">
              <w:r w:rsidR="00FE5DC0" w:rsidRPr="00DD0FB2">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8A272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4F12DAC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5DA56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9FD6EF" w14:textId="77777777" w:rsidR="00347CFE" w:rsidRPr="00DD0FB2" w:rsidRDefault="009E416D" w:rsidP="000D3839">
            <w:pPr>
              <w:rPr>
                <w:rFonts w:asciiTheme="majorHAnsi" w:eastAsia="Calibri" w:hAnsiTheme="majorHAnsi" w:cstheme="majorHAnsi"/>
                <w:lang w:val="en-US"/>
              </w:rPr>
            </w:pPr>
            <w:hyperlink r:id="rId467">
              <w:r w:rsidR="00FE5DC0" w:rsidRPr="00DD0FB2">
                <w:rPr>
                  <w:rFonts w:asciiTheme="majorHAnsi" w:eastAsia="Calibri" w:hAnsiTheme="majorHAnsi" w:cstheme="majorHAnsi"/>
                  <w:lang w:val="en-US"/>
                </w:rPr>
                <w:t xml:space="preserve">Afar, Adal, ’Afar </w:t>
              </w:r>
              <w:proofErr w:type="spellStart"/>
              <w:r w:rsidR="00FE5DC0" w:rsidRPr="00DD0FB2">
                <w:rPr>
                  <w:rFonts w:asciiTheme="majorHAnsi" w:eastAsia="Calibri" w:hAnsiTheme="majorHAnsi" w:cstheme="majorHAnsi"/>
                  <w:lang w:val="en-US"/>
                </w:rPr>
                <w:t>Af</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Afaraf</w:t>
              </w:r>
              <w:proofErr w:type="spellEnd"/>
              <w:r w:rsidR="00FE5DC0" w:rsidRPr="00DD0FB2">
                <w:rPr>
                  <w:rFonts w:asciiTheme="majorHAnsi" w:eastAsia="Calibri" w:hAnsiTheme="majorHAnsi" w:cstheme="majorHAnsi"/>
                  <w:lang w:val="en-US"/>
                </w:rPr>
                <w:t>, “Danakil” (</w:t>
              </w:r>
              <w:proofErr w:type="spellStart"/>
              <w:r w:rsidR="00FE5DC0" w:rsidRPr="00DD0FB2">
                <w:rPr>
                  <w:rFonts w:asciiTheme="majorHAnsi" w:eastAsia="Calibri" w:hAnsiTheme="majorHAnsi" w:cstheme="majorHAnsi"/>
                  <w:lang w:val="en-US"/>
                </w:rPr>
                <w:t>pej</w:t>
              </w:r>
              <w:proofErr w:type="spellEnd"/>
              <w:r w:rsidR="00FE5DC0" w:rsidRPr="00DD0FB2">
                <w:rPr>
                  <w:rFonts w:asciiTheme="majorHAnsi" w:eastAsia="Calibri" w:hAnsiTheme="majorHAnsi" w:cstheme="majorHAnsi"/>
                  <w:lang w:val="en-US"/>
                </w:rPr>
                <w:t>.), “</w:t>
              </w:r>
              <w:proofErr w:type="spellStart"/>
              <w:r w:rsidR="00FE5DC0" w:rsidRPr="00DD0FB2">
                <w:rPr>
                  <w:rFonts w:asciiTheme="majorHAnsi" w:eastAsia="Calibri" w:hAnsiTheme="majorHAnsi" w:cstheme="majorHAnsi"/>
                  <w:lang w:val="en-US"/>
                </w:rPr>
                <w:t>Denkel</w:t>
              </w:r>
              <w:proofErr w:type="spellEnd"/>
              <w:r w:rsidR="00FE5DC0" w:rsidRPr="00DD0FB2">
                <w:rPr>
                  <w:rFonts w:asciiTheme="majorHAnsi" w:eastAsia="Calibri" w:hAnsiTheme="majorHAnsi" w:cstheme="majorHAnsi"/>
                  <w:lang w:val="en-US"/>
                </w:rPr>
                <w:t>” (</w:t>
              </w:r>
              <w:proofErr w:type="spellStart"/>
              <w:r w:rsidR="00FE5DC0" w:rsidRPr="00DD0FB2">
                <w:rPr>
                  <w:rFonts w:asciiTheme="majorHAnsi" w:eastAsia="Calibri" w:hAnsiTheme="majorHAnsi" w:cstheme="majorHAnsi"/>
                  <w:lang w:val="en-US"/>
                </w:rPr>
                <w:t>pej</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Qafar</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055960" w14:textId="77777777" w:rsidR="00347CFE" w:rsidRPr="00DD0FB2" w:rsidRDefault="009E416D" w:rsidP="00BA0ED8">
            <w:pPr>
              <w:rPr>
                <w:rFonts w:asciiTheme="majorHAnsi" w:eastAsia="Calibri" w:hAnsiTheme="majorHAnsi" w:cstheme="majorHAnsi"/>
                <w:color w:val="0563C1"/>
                <w:u w:val="single"/>
              </w:rPr>
            </w:pPr>
            <w:hyperlink r:id="rId468">
              <w:r w:rsidR="00FE5DC0" w:rsidRPr="00DD0FB2">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42ADD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2AFCF2D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60ED4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7C5BFF"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Alsatian, </w:t>
            </w:r>
            <w:r w:rsidRPr="00DD0FB2">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201E2" w14:textId="77777777" w:rsidR="00347CFE" w:rsidRPr="00DD0FB2" w:rsidRDefault="009E416D" w:rsidP="000D3839">
            <w:pPr>
              <w:rPr>
                <w:rFonts w:asciiTheme="majorHAnsi" w:eastAsia="Calibri" w:hAnsiTheme="majorHAnsi" w:cstheme="majorHAnsi"/>
                <w:color w:val="0563C1"/>
                <w:u w:val="single"/>
              </w:rPr>
            </w:pPr>
            <w:hyperlink r:id="rId469">
              <w:r w:rsidR="00FE5DC0" w:rsidRPr="00DD0FB2">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6EF01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090397C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FD68E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ADC88C" w14:textId="77777777" w:rsidR="00347CFE" w:rsidRPr="00DD0FB2" w:rsidRDefault="009E416D" w:rsidP="000D3839">
            <w:pPr>
              <w:rPr>
                <w:rFonts w:asciiTheme="majorHAnsi" w:eastAsia="Calibri" w:hAnsiTheme="majorHAnsi" w:cstheme="majorHAnsi"/>
                <w:color w:val="0563C1"/>
                <w:u w:val="single"/>
                <w:lang w:val="en-US"/>
              </w:rPr>
            </w:pPr>
            <w:hyperlink r:id="rId470">
              <w:r w:rsidR="00FE5DC0" w:rsidRPr="00DD0FB2">
                <w:rPr>
                  <w:rFonts w:asciiTheme="majorHAnsi" w:eastAsia="Calibri" w:hAnsiTheme="majorHAnsi" w:cstheme="majorHAnsi"/>
                  <w:color w:val="0563C1"/>
                  <w:u w:val="single"/>
                  <w:lang w:val="en-US"/>
                </w:rPr>
                <w:t xml:space="preserve">Alur, </w:t>
              </w:r>
              <w:proofErr w:type="spellStart"/>
              <w:r w:rsidR="00FE5DC0" w:rsidRPr="00DD0FB2">
                <w:rPr>
                  <w:rFonts w:asciiTheme="majorHAnsi" w:eastAsia="Calibri" w:hAnsiTheme="majorHAnsi" w:cstheme="majorHAnsi"/>
                  <w:color w:val="0563C1"/>
                  <w:u w:val="single"/>
                  <w:lang w:val="en-US"/>
                </w:rPr>
                <w:t>Aloro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Alua</w:t>
              </w:r>
              <w:proofErr w:type="spellEnd"/>
              <w:r w:rsidR="00FE5DC0" w:rsidRPr="00DD0FB2">
                <w:rPr>
                  <w:rFonts w:asciiTheme="majorHAnsi" w:eastAsia="Calibri" w:hAnsiTheme="majorHAnsi" w:cstheme="majorHAnsi"/>
                  <w:color w:val="0563C1"/>
                  <w:u w:val="single"/>
                  <w:lang w:val="en-US"/>
                </w:rPr>
                <w:t xml:space="preserve">, Alulu, </w:t>
              </w:r>
              <w:proofErr w:type="spellStart"/>
              <w:r w:rsidR="00FE5DC0" w:rsidRPr="00DD0FB2">
                <w:rPr>
                  <w:rFonts w:asciiTheme="majorHAnsi" w:eastAsia="Calibri" w:hAnsiTheme="majorHAnsi" w:cstheme="majorHAnsi"/>
                  <w:color w:val="0563C1"/>
                  <w:u w:val="single"/>
                  <w:lang w:val="en-US"/>
                </w:rPr>
                <w:t>Dho</w:t>
              </w:r>
              <w:proofErr w:type="spellEnd"/>
              <w:r w:rsidR="00FE5DC0" w:rsidRPr="00DD0FB2">
                <w:rPr>
                  <w:rFonts w:asciiTheme="majorHAnsi" w:eastAsia="Calibri" w:hAnsiTheme="majorHAnsi" w:cstheme="majorHAnsi"/>
                  <w:color w:val="0563C1"/>
                  <w:u w:val="single"/>
                  <w:lang w:val="en-US"/>
                </w:rPr>
                <w:t xml:space="preserve"> Alur, Jo Alur, </w:t>
              </w:r>
              <w:proofErr w:type="spellStart"/>
              <w:r w:rsidR="00FE5DC0" w:rsidRPr="00DD0FB2">
                <w:rPr>
                  <w:rFonts w:asciiTheme="majorHAnsi" w:eastAsia="Calibri" w:hAnsiTheme="majorHAnsi" w:cstheme="majorHAnsi"/>
                  <w:color w:val="0563C1"/>
                  <w:u w:val="single"/>
                  <w:lang w:val="en-US"/>
                </w:rPr>
                <w:t>Lur</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Luri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F374E8" w14:textId="77777777" w:rsidR="00347CFE" w:rsidRPr="00DD0FB2" w:rsidRDefault="009E416D" w:rsidP="00BA0ED8">
            <w:pPr>
              <w:rPr>
                <w:rFonts w:asciiTheme="majorHAnsi" w:eastAsia="Calibri" w:hAnsiTheme="majorHAnsi" w:cstheme="majorHAnsi"/>
                <w:color w:val="0563C1"/>
                <w:u w:val="single"/>
              </w:rPr>
            </w:pPr>
            <w:hyperlink r:id="rId471">
              <w:r w:rsidR="00FE5DC0" w:rsidRPr="00DD0FB2">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D8BE2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6886651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E2EE0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D1A376"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Bavarian, </w:t>
            </w:r>
            <w:r w:rsidRPr="00DD0FB2">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78AC74" w14:textId="77777777" w:rsidR="00347CFE" w:rsidRPr="00DD0FB2" w:rsidRDefault="009E416D" w:rsidP="00BA0ED8">
            <w:pPr>
              <w:rPr>
                <w:rFonts w:asciiTheme="majorHAnsi" w:eastAsia="Calibri" w:hAnsiTheme="majorHAnsi" w:cstheme="majorHAnsi"/>
                <w:color w:val="0563C1"/>
                <w:u w:val="single"/>
              </w:rPr>
            </w:pPr>
            <w:hyperlink r:id="rId472">
              <w:r w:rsidR="00FE5DC0" w:rsidRPr="00DD0FB2">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7C95A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6DC708E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E0DE0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B26EA2" w14:textId="77777777"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Brahui, </w:t>
            </w:r>
            <w:r w:rsidRPr="00DD0FB2">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B309F" w14:textId="77777777" w:rsidR="00347CFE" w:rsidRPr="00DD0FB2" w:rsidRDefault="009E416D" w:rsidP="00BA0ED8">
            <w:pPr>
              <w:rPr>
                <w:rFonts w:asciiTheme="majorHAnsi" w:eastAsia="Calibri" w:hAnsiTheme="majorHAnsi" w:cstheme="majorHAnsi"/>
                <w:color w:val="0563C1"/>
                <w:u w:val="single"/>
              </w:rPr>
            </w:pPr>
            <w:hyperlink r:id="rId473">
              <w:r w:rsidR="00FE5DC0" w:rsidRPr="00DD0FB2">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4E94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422A70AD"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ACC51C"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A127228" w14:textId="77777777" w:rsidR="00347CFE" w:rsidRPr="00DD0FB2" w:rsidRDefault="009E416D" w:rsidP="000D3839">
            <w:pPr>
              <w:rPr>
                <w:rFonts w:asciiTheme="majorHAnsi" w:eastAsia="Calibri" w:hAnsiTheme="majorHAnsi" w:cstheme="majorHAnsi"/>
                <w:color w:val="0563C1"/>
                <w:u w:val="single"/>
                <w:lang w:val="en-US"/>
              </w:rPr>
            </w:pPr>
            <w:hyperlink r:id="rId474">
              <w:proofErr w:type="spellStart"/>
              <w:r w:rsidR="00FE5DC0" w:rsidRPr="00DD0FB2">
                <w:rPr>
                  <w:rFonts w:asciiTheme="majorHAnsi" w:eastAsia="Calibri" w:hAnsiTheme="majorHAnsi" w:cstheme="majorHAnsi"/>
                  <w:color w:val="0563C1"/>
                  <w:u w:val="single"/>
                  <w:lang w:val="en-US"/>
                </w:rPr>
                <w:t>Dholuo</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Kavirondo</w:t>
              </w:r>
              <w:proofErr w:type="spellEnd"/>
              <w:r w:rsidR="00FE5DC0" w:rsidRPr="00DD0FB2">
                <w:rPr>
                  <w:rFonts w:asciiTheme="majorHAnsi" w:eastAsia="Calibri" w:hAnsiTheme="majorHAnsi" w:cstheme="majorHAnsi"/>
                  <w:color w:val="0563C1"/>
                  <w:u w:val="single"/>
                  <w:lang w:val="en-US"/>
                </w:rPr>
                <w:t xml:space="preserve"> Luo </w:t>
              </w:r>
              <w:proofErr w:type="spellStart"/>
              <w:r w:rsidR="00FE5DC0" w:rsidRPr="00DD0FB2">
                <w:rPr>
                  <w:rFonts w:asciiTheme="majorHAnsi" w:eastAsia="Calibri" w:hAnsiTheme="majorHAnsi" w:cstheme="majorHAnsi"/>
                  <w:color w:val="0563C1"/>
                  <w:u w:val="single"/>
                  <w:lang w:val="en-US"/>
                </w:rPr>
                <w:t>Luo</w:t>
              </w:r>
              <w:proofErr w:type="spellEnd"/>
              <w:r w:rsidR="00FE5DC0" w:rsidRPr="00DD0FB2">
                <w:rPr>
                  <w:rFonts w:asciiTheme="majorHAnsi" w:eastAsia="Calibri" w:hAnsiTheme="majorHAnsi" w:cstheme="majorHAnsi"/>
                  <w:color w:val="0563C1"/>
                  <w:u w:val="single"/>
                  <w:lang w:val="en-US"/>
                </w:rPr>
                <w:t xml:space="preserve"> Nilotic </w:t>
              </w:r>
              <w:proofErr w:type="spellStart"/>
              <w:r w:rsidR="00FE5DC0" w:rsidRPr="00DD0FB2">
                <w:rPr>
                  <w:rFonts w:asciiTheme="majorHAnsi" w:eastAsia="Calibri" w:hAnsiTheme="majorHAnsi" w:cstheme="majorHAnsi"/>
                  <w:color w:val="0563C1"/>
                  <w:u w:val="single"/>
                  <w:lang w:val="en-US"/>
                </w:rPr>
                <w:t>Kavirondo</w:t>
              </w:r>
              <w:proofErr w:type="spellEnd"/>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0B217BE" w14:textId="77777777" w:rsidR="00347CFE" w:rsidRPr="00DD0FB2" w:rsidRDefault="009E416D" w:rsidP="00BA0ED8">
            <w:pPr>
              <w:rPr>
                <w:rFonts w:asciiTheme="majorHAnsi" w:eastAsia="Calibri" w:hAnsiTheme="majorHAnsi" w:cstheme="majorHAnsi"/>
                <w:color w:val="0563C1"/>
                <w:u w:val="single"/>
              </w:rPr>
            </w:pPr>
            <w:hyperlink r:id="rId475">
              <w:r w:rsidR="00FE5DC0" w:rsidRPr="00DD0FB2">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4571C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601AB84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31878B"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29D284" w14:textId="77777777" w:rsidR="00347CFE" w:rsidRPr="00DD0FB2" w:rsidRDefault="009E416D" w:rsidP="000D3839">
            <w:pPr>
              <w:rPr>
                <w:rFonts w:asciiTheme="majorHAnsi" w:eastAsia="Calibri" w:hAnsiTheme="majorHAnsi" w:cstheme="majorHAnsi"/>
                <w:lang w:val="en-US"/>
              </w:rPr>
            </w:pPr>
            <w:hyperlink r:id="rId476">
              <w:proofErr w:type="spellStart"/>
              <w:r w:rsidR="00FE5DC0" w:rsidRPr="00DD0FB2">
                <w:rPr>
                  <w:rFonts w:asciiTheme="majorHAnsi" w:eastAsia="Calibri" w:hAnsiTheme="majorHAnsi" w:cstheme="majorHAnsi"/>
                  <w:lang w:val="en-US"/>
                </w:rPr>
                <w:t>JamaicanBongo</w:t>
              </w:r>
              <w:proofErr w:type="spellEnd"/>
              <w:r w:rsidR="00FE5DC0" w:rsidRPr="00DD0FB2">
                <w:rPr>
                  <w:rFonts w:asciiTheme="majorHAnsi" w:eastAsia="Calibri" w:hAnsiTheme="majorHAnsi" w:cstheme="majorHAnsi"/>
                  <w:lang w:val="en-US"/>
                </w:rPr>
                <w:t xml:space="preserve"> Talk </w:t>
              </w:r>
              <w:proofErr w:type="spellStart"/>
              <w:r w:rsidR="00FE5DC0" w:rsidRPr="00DD0FB2">
                <w:rPr>
                  <w:rFonts w:asciiTheme="majorHAnsi" w:eastAsia="Calibri" w:hAnsiTheme="majorHAnsi" w:cstheme="majorHAnsi"/>
                  <w:lang w:val="en-US"/>
                </w:rPr>
                <w:t>Jamiekan</w:t>
              </w:r>
              <w:proofErr w:type="spellEnd"/>
              <w:r w:rsidR="00FE5DC0" w:rsidRPr="00DD0FB2">
                <w:rPr>
                  <w:rFonts w:asciiTheme="majorHAnsi" w:eastAsia="Calibri" w:hAnsiTheme="majorHAnsi" w:cstheme="majorHAnsi"/>
                  <w:lang w:val="en-US"/>
                </w:rPr>
                <w:t xml:space="preserve">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7DBE8A" w14:textId="77777777" w:rsidR="00347CFE" w:rsidRPr="00DD0FB2" w:rsidRDefault="009E416D" w:rsidP="00BA0ED8">
            <w:pPr>
              <w:rPr>
                <w:rFonts w:asciiTheme="majorHAnsi" w:eastAsia="Calibri" w:hAnsiTheme="majorHAnsi" w:cstheme="majorHAnsi"/>
                <w:color w:val="0563C1"/>
                <w:u w:val="single"/>
              </w:rPr>
            </w:pPr>
            <w:hyperlink r:id="rId477">
              <w:r w:rsidR="00FE5DC0" w:rsidRPr="00DD0FB2">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36A8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5CD29665"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1D341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64598F" w14:textId="77777777" w:rsidR="00347CFE" w:rsidRPr="00DD0FB2" w:rsidRDefault="009E416D" w:rsidP="000D3839">
            <w:pPr>
              <w:rPr>
                <w:rFonts w:asciiTheme="majorHAnsi" w:eastAsia="Calibri" w:hAnsiTheme="majorHAnsi" w:cstheme="majorHAnsi"/>
                <w:color w:val="0563C1"/>
                <w:u w:val="single"/>
                <w:lang w:val="en-US"/>
              </w:rPr>
            </w:pPr>
            <w:hyperlink r:id="rId478">
              <w:r w:rsidR="00FE5DC0" w:rsidRPr="00DD0FB2">
                <w:rPr>
                  <w:rFonts w:asciiTheme="majorHAnsi" w:eastAsia="Calibri" w:hAnsiTheme="majorHAnsi" w:cstheme="majorHAnsi"/>
                  <w:color w:val="0563C1"/>
                  <w:u w:val="single"/>
                  <w:lang w:val="en-US"/>
                </w:rPr>
                <w:t xml:space="preserve">Kabyle, Amazigh, </w:t>
              </w:r>
              <w:proofErr w:type="spellStart"/>
              <w:r w:rsidR="00FE5DC0" w:rsidRPr="00DD0FB2">
                <w:rPr>
                  <w:rFonts w:asciiTheme="majorHAnsi" w:eastAsia="Calibri" w:hAnsiTheme="majorHAnsi" w:cstheme="majorHAnsi"/>
                  <w:color w:val="0563C1"/>
                  <w:u w:val="single"/>
                  <w:lang w:val="en-US"/>
                </w:rPr>
                <w:t>Kabyl</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Kabylia</w:t>
              </w:r>
              <w:proofErr w:type="spellEnd"/>
              <w:r w:rsidR="00FE5DC0" w:rsidRPr="00DD0FB2">
                <w:rPr>
                  <w:rFonts w:asciiTheme="majorHAnsi" w:eastAsia="Calibri" w:hAnsiTheme="majorHAnsi" w:cstheme="majorHAnsi"/>
                  <w:color w:val="0563C1"/>
                  <w:u w:val="single"/>
                  <w:lang w:val="en-US"/>
                </w:rPr>
                <w:t xml:space="preserve">, Tamazight, </w:t>
              </w:r>
              <w:proofErr w:type="spellStart"/>
              <w:r w:rsidR="00FE5DC0" w:rsidRPr="00DD0FB2">
                <w:rPr>
                  <w:rFonts w:asciiTheme="majorHAnsi" w:eastAsia="Calibri" w:hAnsiTheme="majorHAnsi" w:cstheme="majorHAnsi"/>
                  <w:color w:val="0563C1"/>
                  <w:u w:val="single"/>
                  <w:lang w:val="en-US"/>
                </w:rPr>
                <w:t>Taqbaylit</w:t>
              </w:r>
              <w:proofErr w:type="spellEnd"/>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CC7886" w14:textId="77777777" w:rsidR="00347CFE" w:rsidRPr="00DD0FB2" w:rsidRDefault="009E416D" w:rsidP="00BA0ED8">
            <w:pPr>
              <w:rPr>
                <w:rFonts w:asciiTheme="majorHAnsi" w:eastAsia="Calibri" w:hAnsiTheme="majorHAnsi" w:cstheme="majorHAnsi"/>
                <w:color w:val="0563C1"/>
                <w:u w:val="single"/>
              </w:rPr>
            </w:pPr>
            <w:hyperlink r:id="rId479">
              <w:r w:rsidR="00FE5DC0" w:rsidRPr="00DD0FB2">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3881A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3F78713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E07969"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E6704" w14:textId="77777777" w:rsidR="00347CFE" w:rsidRPr="00DD0FB2" w:rsidRDefault="009E416D" w:rsidP="000D3839">
            <w:pPr>
              <w:rPr>
                <w:rFonts w:asciiTheme="majorHAnsi" w:eastAsia="Calibri" w:hAnsiTheme="majorHAnsi" w:cstheme="majorHAnsi"/>
                <w:color w:val="0563C1"/>
                <w:u w:val="single"/>
              </w:rPr>
            </w:pPr>
            <w:hyperlink r:id="rId480">
              <w:r w:rsidR="00FE5DC0" w:rsidRPr="00DD0FB2">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E2F54B" w14:textId="77777777" w:rsidR="00347CFE" w:rsidRPr="00DD0FB2" w:rsidRDefault="009E416D" w:rsidP="00BA0ED8">
            <w:pPr>
              <w:rPr>
                <w:rFonts w:asciiTheme="majorHAnsi" w:eastAsia="Calibri" w:hAnsiTheme="majorHAnsi" w:cstheme="majorHAnsi"/>
                <w:color w:val="0563C1"/>
                <w:u w:val="single"/>
              </w:rPr>
            </w:pPr>
            <w:hyperlink r:id="rId481">
              <w:r w:rsidR="00FE5DC0" w:rsidRPr="00DD0FB2">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E92D3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7D71EDF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9B5951"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BE3D37" w14:textId="77777777" w:rsidR="00347CFE" w:rsidRPr="00DD0FB2" w:rsidRDefault="009E416D" w:rsidP="000D3839">
            <w:pPr>
              <w:rPr>
                <w:rFonts w:asciiTheme="majorHAnsi" w:eastAsia="Calibri" w:hAnsiTheme="majorHAnsi" w:cstheme="majorHAnsi"/>
              </w:rPr>
            </w:pPr>
            <w:hyperlink r:id="rId482">
              <w:r w:rsidR="00FE5DC0" w:rsidRPr="00DD0FB2">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3F10B8" w14:textId="77777777" w:rsidR="00347CFE" w:rsidRPr="00DD0FB2" w:rsidRDefault="009E416D" w:rsidP="00BA0ED8">
            <w:pPr>
              <w:rPr>
                <w:rFonts w:asciiTheme="majorHAnsi" w:eastAsia="Calibri" w:hAnsiTheme="majorHAnsi" w:cstheme="majorHAnsi"/>
                <w:color w:val="0563C1"/>
                <w:u w:val="single"/>
              </w:rPr>
            </w:pPr>
            <w:hyperlink r:id="rId483">
              <w:r w:rsidR="00FE5DC0" w:rsidRPr="00DD0FB2">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11CF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1D6A446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C26D8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09D66" w14:textId="77777777" w:rsidR="00347CFE" w:rsidRPr="00DD0FB2" w:rsidRDefault="009E416D" w:rsidP="000D3839">
            <w:pPr>
              <w:rPr>
                <w:rFonts w:asciiTheme="majorHAnsi" w:eastAsia="Calibri" w:hAnsiTheme="majorHAnsi" w:cstheme="majorHAnsi"/>
                <w:color w:val="0563C1"/>
                <w:u w:val="single"/>
              </w:rPr>
            </w:pPr>
            <w:hyperlink r:id="rId484">
              <w:r w:rsidR="00FE5DC0" w:rsidRPr="00DD0FB2">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D3253A" w14:textId="77777777" w:rsidR="00347CFE" w:rsidRPr="00DD0FB2" w:rsidRDefault="009E416D" w:rsidP="00BA0ED8">
            <w:pPr>
              <w:rPr>
                <w:rFonts w:asciiTheme="majorHAnsi" w:eastAsia="Calibri" w:hAnsiTheme="majorHAnsi" w:cstheme="majorHAnsi"/>
                <w:color w:val="0563C1"/>
                <w:u w:val="single"/>
              </w:rPr>
            </w:pPr>
            <w:hyperlink r:id="rId485">
              <w:r w:rsidR="00FE5DC0" w:rsidRPr="00DD0FB2">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47ED5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14DE33E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CF1D08"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9967D0" w14:textId="77777777" w:rsidR="00347CFE" w:rsidRPr="00DD0FB2" w:rsidRDefault="009E416D" w:rsidP="000D3839">
            <w:pPr>
              <w:rPr>
                <w:rFonts w:asciiTheme="majorHAnsi" w:eastAsia="Calibri" w:hAnsiTheme="majorHAnsi" w:cstheme="majorHAnsi"/>
                <w:color w:val="0563C1"/>
                <w:u w:val="single"/>
              </w:rPr>
            </w:pPr>
            <w:hyperlink r:id="rId486">
              <w:r w:rsidR="00FE5DC0" w:rsidRPr="00DD0FB2">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308156" w14:textId="77777777" w:rsidR="00347CFE" w:rsidRPr="00DD0FB2" w:rsidRDefault="009E416D" w:rsidP="00BA0ED8">
            <w:pPr>
              <w:rPr>
                <w:rFonts w:asciiTheme="majorHAnsi" w:eastAsia="Calibri" w:hAnsiTheme="majorHAnsi" w:cstheme="majorHAnsi"/>
                <w:color w:val="0563C1"/>
                <w:u w:val="single"/>
              </w:rPr>
            </w:pPr>
            <w:hyperlink r:id="rId487">
              <w:r w:rsidR="00FE5DC0" w:rsidRPr="00DD0FB2">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DE93F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2E0497A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A1D54"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3F563" w14:textId="77777777" w:rsidR="00347CFE" w:rsidRPr="00DD0FB2" w:rsidRDefault="009E416D" w:rsidP="000D3839">
            <w:pPr>
              <w:rPr>
                <w:rFonts w:asciiTheme="majorHAnsi" w:eastAsia="Calibri" w:hAnsiTheme="majorHAnsi" w:cstheme="majorHAnsi"/>
              </w:rPr>
            </w:pPr>
            <w:hyperlink r:id="rId488">
              <w:r w:rsidR="00FE5DC0" w:rsidRPr="00DD0FB2">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A99096" w14:textId="77777777" w:rsidR="00347CFE" w:rsidRPr="00DD0FB2" w:rsidRDefault="009E416D" w:rsidP="00BA0ED8">
            <w:pPr>
              <w:rPr>
                <w:rFonts w:asciiTheme="majorHAnsi" w:eastAsia="Calibri" w:hAnsiTheme="majorHAnsi" w:cstheme="majorHAnsi"/>
                <w:color w:val="0563C1"/>
                <w:u w:val="single"/>
              </w:rPr>
            </w:pPr>
            <w:hyperlink r:id="rId489">
              <w:r w:rsidR="00FE5DC0" w:rsidRPr="00DD0FB2">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C981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35D0078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39E87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96C836" w14:textId="77777777" w:rsidR="00347CFE" w:rsidRPr="00DD0FB2" w:rsidRDefault="009E416D" w:rsidP="000D3839">
            <w:pPr>
              <w:rPr>
                <w:rFonts w:asciiTheme="majorHAnsi" w:eastAsia="Calibri" w:hAnsiTheme="majorHAnsi" w:cstheme="majorHAnsi"/>
                <w:lang w:val="en-US"/>
              </w:rPr>
            </w:pPr>
            <w:hyperlink r:id="rId490">
              <w:r w:rsidR="00FE5DC0" w:rsidRPr="00DD0FB2">
                <w:rPr>
                  <w:rFonts w:asciiTheme="majorHAnsi" w:eastAsia="Calibri" w:hAnsiTheme="majorHAnsi" w:cstheme="majorHAnsi"/>
                  <w:lang w:val="en-US"/>
                </w:rPr>
                <w:t xml:space="preserve">Mandinka, Mande, Manding, Mandingo, </w:t>
              </w:r>
              <w:proofErr w:type="spellStart"/>
              <w:r w:rsidR="00FE5DC0" w:rsidRPr="00DD0FB2">
                <w:rPr>
                  <w:rFonts w:asciiTheme="majorHAnsi" w:eastAsia="Calibri" w:hAnsiTheme="majorHAnsi" w:cstheme="majorHAnsi"/>
                  <w:lang w:val="en-US"/>
                </w:rPr>
                <w:t>Mandingue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Mandinque</w:t>
              </w:r>
              <w:proofErr w:type="spellEnd"/>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Socé</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8B89F3" w14:textId="77777777" w:rsidR="00347CFE" w:rsidRPr="00DD0FB2" w:rsidRDefault="009E416D" w:rsidP="00BA0ED8">
            <w:pPr>
              <w:rPr>
                <w:rFonts w:asciiTheme="majorHAnsi" w:eastAsia="Calibri" w:hAnsiTheme="majorHAnsi" w:cstheme="majorHAnsi"/>
                <w:color w:val="0563C1"/>
                <w:u w:val="single"/>
              </w:rPr>
            </w:pPr>
            <w:hyperlink r:id="rId491">
              <w:r w:rsidR="00FE5DC0" w:rsidRPr="00DD0FB2">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7F57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42296BB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BD472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E9BFF" w14:textId="77777777" w:rsidR="00347CFE" w:rsidRPr="00DD0FB2" w:rsidRDefault="009E416D" w:rsidP="000D3839">
            <w:pPr>
              <w:rPr>
                <w:rFonts w:asciiTheme="majorHAnsi" w:eastAsia="Calibri" w:hAnsiTheme="majorHAnsi" w:cstheme="majorHAnsi"/>
                <w:color w:val="0563C1"/>
                <w:u w:val="single"/>
              </w:rPr>
            </w:pPr>
            <w:hyperlink r:id="rId492">
              <w:r w:rsidR="00FE5DC0" w:rsidRPr="00DD0FB2">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936BC4" w14:textId="77777777" w:rsidR="00347CFE" w:rsidRPr="00DD0FB2" w:rsidRDefault="009E416D" w:rsidP="00BA0ED8">
            <w:pPr>
              <w:rPr>
                <w:rFonts w:asciiTheme="majorHAnsi" w:eastAsia="Calibri" w:hAnsiTheme="majorHAnsi" w:cstheme="majorHAnsi"/>
                <w:color w:val="0563C1"/>
                <w:u w:val="single"/>
              </w:rPr>
            </w:pPr>
            <w:hyperlink r:id="rId493">
              <w:r w:rsidR="00FE5DC0" w:rsidRPr="00DD0FB2">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9A07C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05886FC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6CA3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594FD0" w14:textId="77777777" w:rsidR="00347CFE" w:rsidRPr="00DD0FB2" w:rsidRDefault="009E416D" w:rsidP="000D3839">
            <w:pPr>
              <w:rPr>
                <w:rFonts w:asciiTheme="majorHAnsi" w:eastAsia="Calibri" w:hAnsiTheme="majorHAnsi" w:cstheme="majorHAnsi"/>
                <w:color w:val="0563C1"/>
                <w:u w:val="single"/>
              </w:rPr>
            </w:pPr>
            <w:hyperlink r:id="rId494">
              <w:r w:rsidR="00FE5DC0" w:rsidRPr="00DD0FB2">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57CD9B" w14:textId="77777777" w:rsidR="00347CFE" w:rsidRPr="00DD0FB2" w:rsidRDefault="009E416D" w:rsidP="00BA0ED8">
            <w:pPr>
              <w:rPr>
                <w:rFonts w:asciiTheme="majorHAnsi" w:eastAsia="Calibri" w:hAnsiTheme="majorHAnsi" w:cstheme="majorHAnsi"/>
                <w:color w:val="0563C1"/>
                <w:u w:val="single"/>
              </w:rPr>
            </w:pPr>
            <w:hyperlink r:id="rId495">
              <w:r w:rsidR="00FE5DC0" w:rsidRPr="00DD0FB2">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77947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27DE401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35F6FE"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16136" w14:textId="77777777" w:rsidR="00347CFE" w:rsidRPr="00DD0FB2" w:rsidRDefault="009E416D" w:rsidP="000D3839">
            <w:pPr>
              <w:rPr>
                <w:rFonts w:asciiTheme="majorHAnsi" w:eastAsia="Calibri" w:hAnsiTheme="majorHAnsi" w:cstheme="majorHAnsi"/>
                <w:color w:val="0563C1"/>
                <w:u w:val="single"/>
              </w:rPr>
            </w:pPr>
            <w:hyperlink r:id="rId496">
              <w:r w:rsidR="00FE5DC0" w:rsidRPr="00DD0FB2">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B46E1" w14:textId="77777777" w:rsidR="00347CFE" w:rsidRPr="00DD0FB2" w:rsidRDefault="009E416D" w:rsidP="00BA0ED8">
            <w:pPr>
              <w:rPr>
                <w:rFonts w:asciiTheme="majorHAnsi" w:eastAsia="Calibri" w:hAnsiTheme="majorHAnsi" w:cstheme="majorHAnsi"/>
                <w:color w:val="0563C1"/>
                <w:u w:val="single"/>
              </w:rPr>
            </w:pPr>
            <w:hyperlink r:id="rId497">
              <w:r w:rsidR="00FE5DC0" w:rsidRPr="00DD0FB2">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260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63A763F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4DADF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189184" w14:textId="77777777" w:rsidR="00347CFE" w:rsidRPr="00DD0FB2" w:rsidRDefault="009E416D" w:rsidP="000D3839">
            <w:pPr>
              <w:rPr>
                <w:rFonts w:asciiTheme="majorHAnsi" w:eastAsia="Calibri" w:hAnsiTheme="majorHAnsi" w:cstheme="majorHAnsi"/>
                <w:color w:val="0563C1"/>
                <w:u w:val="single"/>
              </w:rPr>
            </w:pPr>
            <w:hyperlink r:id="rId498">
              <w:r w:rsidR="00FE5DC0" w:rsidRPr="00DD0FB2">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9316D2" w14:textId="77777777" w:rsidR="00347CFE" w:rsidRPr="00DD0FB2" w:rsidRDefault="009E416D" w:rsidP="00BA0ED8">
            <w:pPr>
              <w:rPr>
                <w:rFonts w:asciiTheme="majorHAnsi" w:eastAsia="Calibri" w:hAnsiTheme="majorHAnsi" w:cstheme="majorHAnsi"/>
                <w:color w:val="0563C1"/>
                <w:u w:val="single"/>
              </w:rPr>
            </w:pPr>
            <w:hyperlink r:id="rId499">
              <w:r w:rsidR="00FE5DC0" w:rsidRPr="00DD0FB2">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DF540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6FC0AF84"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B1CE66"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B47DB38" w14:textId="77777777" w:rsidR="00347CFE" w:rsidRPr="00DD0FB2" w:rsidRDefault="009E416D" w:rsidP="000D3839">
            <w:pPr>
              <w:rPr>
                <w:rFonts w:asciiTheme="majorHAnsi" w:eastAsia="Calibri" w:hAnsiTheme="majorHAnsi" w:cstheme="majorHAnsi"/>
                <w:color w:val="0563C1"/>
                <w:u w:val="single"/>
              </w:rPr>
            </w:pPr>
            <w:hyperlink r:id="rId500">
              <w:r w:rsidR="00FE5DC0" w:rsidRPr="00DD0FB2">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1EE14" w14:textId="77777777" w:rsidR="00347CFE" w:rsidRPr="00DD0FB2" w:rsidRDefault="009E416D" w:rsidP="00BA0ED8">
            <w:pPr>
              <w:rPr>
                <w:rFonts w:asciiTheme="majorHAnsi" w:eastAsia="Calibri" w:hAnsiTheme="majorHAnsi" w:cstheme="majorHAnsi"/>
                <w:color w:val="0563C1"/>
                <w:u w:val="single"/>
              </w:rPr>
            </w:pPr>
            <w:hyperlink r:id="rId501">
              <w:r w:rsidR="00FE5DC0" w:rsidRPr="00DD0FB2">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073D1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2CAEDD0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1A5250"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D4AE89" w14:textId="77777777" w:rsidR="00347CFE" w:rsidRPr="00DD0FB2" w:rsidRDefault="009E416D" w:rsidP="000D3839">
            <w:pPr>
              <w:rPr>
                <w:rFonts w:asciiTheme="majorHAnsi" w:eastAsia="Calibri" w:hAnsiTheme="majorHAnsi" w:cstheme="majorHAnsi"/>
                <w:color w:val="0563C1"/>
                <w:u w:val="single"/>
              </w:rPr>
            </w:pPr>
            <w:hyperlink r:id="rId502">
              <w:r w:rsidR="00FE5DC0" w:rsidRPr="00DD0FB2">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38B80E" w14:textId="77777777" w:rsidR="00347CFE" w:rsidRPr="00DD0FB2" w:rsidRDefault="009E416D" w:rsidP="00BA0ED8">
            <w:pPr>
              <w:rPr>
                <w:rFonts w:asciiTheme="majorHAnsi" w:eastAsia="Calibri" w:hAnsiTheme="majorHAnsi" w:cstheme="majorHAnsi"/>
                <w:color w:val="0563C1"/>
                <w:u w:val="single"/>
              </w:rPr>
            </w:pPr>
            <w:hyperlink r:id="rId503">
              <w:r w:rsidR="00FE5DC0" w:rsidRPr="00DD0FB2">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9B55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38E41CC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61B972"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41FD4" w14:textId="77777777" w:rsidR="00347CFE" w:rsidRPr="00DD0FB2" w:rsidRDefault="009E416D" w:rsidP="000D3839">
            <w:pPr>
              <w:rPr>
                <w:rFonts w:asciiTheme="majorHAnsi" w:eastAsia="Calibri" w:hAnsiTheme="majorHAnsi" w:cstheme="majorHAnsi"/>
                <w:color w:val="0563C1"/>
                <w:u w:val="single"/>
                <w:lang w:val="en-US"/>
              </w:rPr>
            </w:pPr>
            <w:hyperlink r:id="rId504">
              <w:r w:rsidR="00FE5DC0" w:rsidRPr="00DD0FB2">
                <w:rPr>
                  <w:rFonts w:asciiTheme="majorHAnsi" w:eastAsia="Calibri" w:hAnsiTheme="majorHAnsi" w:cstheme="majorHAnsi"/>
                  <w:color w:val="0563C1"/>
                  <w:u w:val="single"/>
                  <w:lang w:val="en-US"/>
                </w:rPr>
                <w:t xml:space="preserve">Sicilian, Calabro-Sicilian, </w:t>
              </w:r>
              <w:proofErr w:type="spellStart"/>
              <w:r w:rsidR="00FE5DC0" w:rsidRPr="00DD0FB2">
                <w:rPr>
                  <w:rFonts w:asciiTheme="majorHAnsi" w:eastAsia="Calibri" w:hAnsiTheme="majorHAnsi" w:cstheme="majorHAnsi"/>
                  <w:color w:val="0563C1"/>
                  <w:u w:val="single"/>
                  <w:lang w:val="en-US"/>
                </w:rPr>
                <w:t>Sicilianu</w:t>
              </w:r>
              <w:proofErr w:type="spellEnd"/>
              <w:r w:rsidR="00FE5DC0" w:rsidRPr="00DD0FB2">
                <w:rPr>
                  <w:rFonts w:asciiTheme="majorHAnsi" w:eastAsia="Calibri" w:hAnsiTheme="majorHAnsi" w:cstheme="majorHAnsi"/>
                  <w:color w:val="0563C1"/>
                  <w:u w:val="single"/>
                  <w:lang w:val="en-US"/>
                </w:rPr>
                <w:t xml:space="preserve">, </w:t>
              </w:r>
              <w:proofErr w:type="spellStart"/>
              <w:r w:rsidR="00FE5DC0" w:rsidRPr="00DD0FB2">
                <w:rPr>
                  <w:rFonts w:asciiTheme="majorHAnsi" w:eastAsia="Calibri" w:hAnsiTheme="majorHAnsi" w:cstheme="majorHAnsi"/>
                  <w:color w:val="0563C1"/>
                  <w:u w:val="single"/>
                  <w:lang w:val="en-US"/>
                </w:rPr>
                <w:t>Siculu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60AEA" w14:textId="77777777" w:rsidR="00347CFE" w:rsidRPr="00DD0FB2" w:rsidRDefault="009E416D" w:rsidP="000D3839">
            <w:pPr>
              <w:rPr>
                <w:rFonts w:asciiTheme="majorHAnsi" w:eastAsia="Calibri" w:hAnsiTheme="majorHAnsi" w:cstheme="majorHAnsi"/>
                <w:color w:val="0563C1"/>
                <w:u w:val="single"/>
              </w:rPr>
            </w:pPr>
            <w:hyperlink r:id="rId505">
              <w:r w:rsidR="00FE5DC0" w:rsidRPr="00DD0FB2">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AD996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2F91336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30D5E3"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25E7" w14:textId="77777777" w:rsidR="00347CFE" w:rsidRPr="00DD0FB2" w:rsidRDefault="009E416D" w:rsidP="000D3839">
            <w:pPr>
              <w:rPr>
                <w:rFonts w:asciiTheme="majorHAnsi" w:eastAsia="Calibri" w:hAnsiTheme="majorHAnsi" w:cstheme="majorHAnsi"/>
                <w:color w:val="0563C1"/>
                <w:u w:val="single"/>
              </w:rPr>
            </w:pPr>
            <w:hyperlink r:id="rId506">
              <w:r w:rsidR="00FE5DC0" w:rsidRPr="00DD0FB2">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DCF0DA" w14:textId="77777777" w:rsidR="00347CFE" w:rsidRPr="00DD0FB2" w:rsidRDefault="009E416D" w:rsidP="000D3839">
            <w:pPr>
              <w:rPr>
                <w:rFonts w:asciiTheme="majorHAnsi" w:eastAsia="Calibri" w:hAnsiTheme="majorHAnsi" w:cstheme="majorHAnsi"/>
                <w:color w:val="0563C1"/>
                <w:u w:val="single"/>
              </w:rPr>
            </w:pPr>
            <w:hyperlink r:id="rId507">
              <w:r w:rsidR="00FE5DC0" w:rsidRPr="00DD0FB2">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109E2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7291193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6D2D4A"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F55F0" w14:textId="77777777" w:rsidR="00347CFE" w:rsidRPr="00DD0FB2" w:rsidRDefault="009E416D" w:rsidP="000D3839">
            <w:pPr>
              <w:rPr>
                <w:rFonts w:asciiTheme="majorHAnsi" w:eastAsia="Calibri" w:hAnsiTheme="majorHAnsi" w:cstheme="majorHAnsi"/>
              </w:rPr>
            </w:pPr>
            <w:hyperlink r:id="rId508">
              <w:r w:rsidR="00FE5DC0" w:rsidRPr="00DD0FB2">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409AF2" w14:textId="77777777" w:rsidR="00347CFE" w:rsidRPr="00DD0FB2" w:rsidRDefault="009E416D" w:rsidP="00BA0ED8">
            <w:pPr>
              <w:rPr>
                <w:rFonts w:asciiTheme="majorHAnsi" w:eastAsia="Calibri" w:hAnsiTheme="majorHAnsi" w:cstheme="majorHAnsi"/>
                <w:color w:val="0563C1"/>
                <w:u w:val="single"/>
              </w:rPr>
            </w:pPr>
            <w:hyperlink r:id="rId509">
              <w:r w:rsidR="00FE5DC0" w:rsidRPr="00DD0FB2">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5300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5A380AE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806F07"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302DB2" w14:textId="77777777" w:rsidR="00347CFE" w:rsidRPr="00DD0FB2" w:rsidRDefault="009E416D" w:rsidP="000D3839">
            <w:pPr>
              <w:rPr>
                <w:rFonts w:asciiTheme="majorHAnsi" w:eastAsia="Calibri" w:hAnsiTheme="majorHAnsi" w:cstheme="majorHAnsi"/>
              </w:rPr>
            </w:pPr>
            <w:hyperlink r:id="rId510">
              <w:r w:rsidR="00FE5DC0" w:rsidRPr="00DD0FB2">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55CA73" w14:textId="77777777" w:rsidR="00347CFE" w:rsidRPr="00DD0FB2" w:rsidRDefault="009E416D" w:rsidP="00BA0ED8">
            <w:pPr>
              <w:rPr>
                <w:rFonts w:asciiTheme="majorHAnsi" w:eastAsia="Calibri" w:hAnsiTheme="majorHAnsi" w:cstheme="majorHAnsi"/>
                <w:color w:val="0563C1"/>
                <w:u w:val="single"/>
              </w:rPr>
            </w:pPr>
            <w:hyperlink r:id="rId511">
              <w:r w:rsidR="00FE5DC0" w:rsidRPr="00DD0FB2">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46D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063F829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65825"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04754" w14:textId="77777777" w:rsidR="00347CFE" w:rsidRPr="00DD0FB2" w:rsidRDefault="009E416D" w:rsidP="000D3839">
            <w:pPr>
              <w:rPr>
                <w:rFonts w:asciiTheme="majorHAnsi" w:eastAsia="Calibri" w:hAnsiTheme="majorHAnsi" w:cstheme="majorHAnsi"/>
                <w:color w:val="0563C1"/>
                <w:u w:val="single"/>
              </w:rPr>
            </w:pPr>
            <w:hyperlink r:id="rId512">
              <w:r w:rsidR="00FE5DC0" w:rsidRPr="00DD0FB2">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D2AB9" w14:textId="77777777" w:rsidR="00347CFE" w:rsidRPr="00DD0FB2" w:rsidRDefault="009E416D" w:rsidP="00BA0ED8">
            <w:pPr>
              <w:rPr>
                <w:rFonts w:asciiTheme="majorHAnsi" w:eastAsia="Calibri" w:hAnsiTheme="majorHAnsi" w:cstheme="majorHAnsi"/>
                <w:color w:val="0563C1"/>
                <w:u w:val="single"/>
              </w:rPr>
            </w:pPr>
            <w:hyperlink r:id="rId513">
              <w:r w:rsidR="00FE5DC0" w:rsidRPr="00DD0FB2">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0CC07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14:paraId="7C1F2BF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81EF5D" w14:textId="77777777"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C89D14" w14:textId="77777777" w:rsidR="00347CFE" w:rsidRPr="00DD0FB2" w:rsidRDefault="009E416D" w:rsidP="000D3839">
            <w:pPr>
              <w:rPr>
                <w:rFonts w:asciiTheme="majorHAnsi" w:eastAsia="Calibri" w:hAnsiTheme="majorHAnsi" w:cstheme="majorHAnsi"/>
                <w:color w:val="0000FF"/>
                <w:u w:val="single"/>
              </w:rPr>
            </w:pPr>
            <w:hyperlink r:id="rId514">
              <w:r w:rsidR="00FE5DC0" w:rsidRPr="00DD0FB2">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3EB706" w14:textId="77777777" w:rsidR="00347CFE" w:rsidRPr="00DD0FB2" w:rsidRDefault="009E416D" w:rsidP="00BA0ED8">
            <w:pPr>
              <w:rPr>
                <w:rFonts w:asciiTheme="majorHAnsi" w:eastAsia="Calibri" w:hAnsiTheme="majorHAnsi" w:cstheme="majorHAnsi"/>
                <w:color w:val="0563C1"/>
                <w:u w:val="single"/>
              </w:rPr>
            </w:pPr>
            <w:hyperlink r:id="rId515">
              <w:r w:rsidR="00FE5DC0" w:rsidRPr="00DD0FB2">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0021D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bl>
    <w:p w14:paraId="52E59989" w14:textId="77777777" w:rsidR="00347CFE" w:rsidRPr="00DD0FB2" w:rsidRDefault="00347CFE" w:rsidP="000D3839">
      <w:pPr>
        <w:rPr>
          <w:rFonts w:asciiTheme="majorHAnsi" w:eastAsia="Calibri" w:hAnsiTheme="majorHAnsi" w:cstheme="majorHAnsi"/>
        </w:rPr>
      </w:pPr>
      <w:bookmarkStart w:id="410" w:name="3q5sasy" w:colFirst="0" w:colLast="0"/>
      <w:bookmarkEnd w:id="410"/>
    </w:p>
    <w:p w14:paraId="4D4006A5" w14:textId="77777777" w:rsidR="00347CFE" w:rsidRDefault="00FE5DC0" w:rsidP="00BA0ED8">
      <w:pPr>
        <w:pStyle w:val="Heading1"/>
        <w:rPr>
          <w:ins w:id="411" w:author="Author"/>
          <w:rFonts w:asciiTheme="majorHAnsi" w:hAnsiTheme="majorHAnsi" w:cstheme="majorHAnsi"/>
        </w:rPr>
      </w:pPr>
      <w:bookmarkStart w:id="412" w:name="25b2l0r" w:colFirst="0" w:colLast="0"/>
      <w:bookmarkStart w:id="413" w:name="_Toc25676987"/>
      <w:bookmarkEnd w:id="412"/>
      <w:r w:rsidRPr="00DD0FB2">
        <w:rPr>
          <w:rFonts w:asciiTheme="majorHAnsi" w:hAnsiTheme="majorHAnsi" w:cstheme="majorHAnsi"/>
        </w:rPr>
        <w:t xml:space="preserve">Appendix C: </w:t>
      </w:r>
      <w:bookmarkStart w:id="414" w:name="OLE_LINK49"/>
      <w:bookmarkStart w:id="415" w:name="OLE_LINK63"/>
      <w:bookmarkStart w:id="416" w:name="OLE_LINK64"/>
      <w:r w:rsidRPr="00DD0FB2">
        <w:rPr>
          <w:rFonts w:asciiTheme="majorHAnsi" w:hAnsiTheme="majorHAnsi" w:cstheme="majorHAnsi"/>
        </w:rPr>
        <w:t xml:space="preserve">Repertoire </w:t>
      </w:r>
      <w:r w:rsidR="002C05C4" w:rsidRPr="00DD0FB2">
        <w:rPr>
          <w:rFonts w:asciiTheme="majorHAnsi" w:hAnsiTheme="majorHAnsi" w:cstheme="majorHAnsi"/>
        </w:rPr>
        <w:t xml:space="preserve">Table Grouped by </w:t>
      </w:r>
      <w:r w:rsidRPr="00DD0FB2">
        <w:rPr>
          <w:rFonts w:asciiTheme="majorHAnsi" w:hAnsiTheme="majorHAnsi" w:cstheme="majorHAnsi"/>
        </w:rPr>
        <w:t>Glyph</w:t>
      </w:r>
      <w:bookmarkEnd w:id="413"/>
      <w:bookmarkEnd w:id="414"/>
      <w:bookmarkEnd w:id="415"/>
      <w:bookmarkEnd w:id="416"/>
    </w:p>
    <w:p w14:paraId="2C4BB4AB" w14:textId="38658CAC" w:rsidR="004A7E1A" w:rsidRDefault="004A7E1A" w:rsidP="004A7E1A">
      <w:pPr>
        <w:rPr>
          <w:ins w:id="417" w:author="Author"/>
          <w:lang w:val="en-US"/>
        </w:rPr>
      </w:pPr>
      <w:ins w:id="418" w:author="Author">
        <w:r>
          <w:rPr>
            <w:lang w:val="en-US"/>
          </w:rPr>
          <w:t>The data in this table is the same as in Table 3 in Section 5.3, except for the ordering of entries. [TBD: it seems useful to be explicit here. In the final version adjust the column width to avoid wrapping words like “Glyph”</w:t>
        </w:r>
        <w:r w:rsidR="000F26AD">
          <w:rPr>
            <w:lang w:val="en-US"/>
          </w:rPr>
          <w:t xml:space="preserve"> – also, it might be useful to make this appendix a separate document.</w:t>
        </w:r>
        <w:r>
          <w:rPr>
            <w:lang w:val="en-US"/>
          </w:rPr>
          <w:t>]</w:t>
        </w:r>
      </w:ins>
    </w:p>
    <w:p w14:paraId="4028D309" w14:textId="77777777" w:rsidR="00870179" w:rsidRDefault="00870179" w:rsidP="00870179">
      <w:pPr>
        <w:rPr>
          <w:ins w:id="419" w:author="Author"/>
          <w:lang w:val="en-US"/>
        </w:rPr>
      </w:pPr>
      <w:ins w:id="420" w:author="Author">
        <w:r>
          <w:rPr>
            <w:lang w:val="en-US"/>
          </w:rPr>
          <w:t>[BJ = It might make more sense to put this table sorted by glyph table in the body of the report, and make the table sorted by Unicode number in a separate document.   Just so human readers can find things more quickly.]</w:t>
        </w:r>
      </w:ins>
    </w:p>
    <w:p w14:paraId="0F00EDFF" w14:textId="77777777" w:rsidR="00BB455F" w:rsidRPr="004A7E1A" w:rsidRDefault="00BB455F" w:rsidP="004A7E1A">
      <w:pPr>
        <w:rPr>
          <w:lang w:val="en-US"/>
        </w:rPr>
      </w:pPr>
    </w:p>
    <w:p w14:paraId="6F5EDDF5" w14:textId="1E571AEA" w:rsidR="002C05C4" w:rsidRDefault="002C05C4" w:rsidP="002C05C4">
      <w:pPr>
        <w:rPr>
          <w:rFonts w:asciiTheme="majorHAnsi" w:hAnsiTheme="majorHAnsi" w:cstheme="majorHAnsi"/>
          <w:lang w:val="en-US"/>
        </w:rPr>
      </w:pPr>
      <w:r w:rsidRPr="00DD0FB2">
        <w:rPr>
          <w:rFonts w:asciiTheme="majorHAnsi" w:hAnsiTheme="majorHAnsi" w:cstheme="majorHAnsi"/>
          <w:lang w:val="en-US"/>
        </w:rPr>
        <w:t>Table C.1. Repertoire Table Grouped by Glyph</w:t>
      </w:r>
      <w:r w:rsidR="000B60A4">
        <w:rPr>
          <w:rFonts w:asciiTheme="majorHAnsi" w:hAnsiTheme="majorHAnsi" w:cstheme="majorHAnsi"/>
          <w:lang w:val="en-US"/>
        </w:rPr>
        <w:t xml:space="preserve"> </w:t>
      </w:r>
    </w:p>
    <w:p w14:paraId="0EB04C5E" w14:textId="77777777" w:rsidR="000B60A4" w:rsidRPr="00DD0FB2" w:rsidRDefault="000B60A4" w:rsidP="002C05C4">
      <w:pPr>
        <w:rPr>
          <w:rFonts w:asciiTheme="majorHAnsi" w:hAnsiTheme="majorHAnsi" w:cstheme="majorHAnsi"/>
          <w:lang w:val="en-US"/>
        </w:rPr>
      </w:pPr>
    </w:p>
    <w:tbl>
      <w:tblPr>
        <w:tblW w:w="962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0"/>
        <w:gridCol w:w="1050"/>
        <w:gridCol w:w="866"/>
        <w:gridCol w:w="2905"/>
        <w:gridCol w:w="2694"/>
        <w:gridCol w:w="1548"/>
      </w:tblGrid>
      <w:tr w:rsidR="00347CFE" w:rsidRPr="00DD0FB2" w14:paraId="6EAE4C50" w14:textId="77777777" w:rsidTr="000B60A4">
        <w:tc>
          <w:tcPr>
            <w:tcW w:w="560" w:type="dxa"/>
            <w:tcBorders>
              <w:top w:val="single" w:sz="12" w:space="0" w:color="000000"/>
              <w:left w:val="single" w:sz="12"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575F80A" w14:textId="77777777" w:rsidR="00347CFE" w:rsidRPr="00DD0FB2" w:rsidRDefault="00FE5DC0" w:rsidP="00DD0FB2">
            <w:pPr>
              <w:rPr>
                <w:rFonts w:asciiTheme="majorHAnsi" w:eastAsia="Calibri" w:hAnsiTheme="majorHAnsi" w:cstheme="majorHAnsi"/>
              </w:rPr>
            </w:pPr>
            <w:r w:rsidRPr="00DD0FB2">
              <w:rPr>
                <w:rFonts w:asciiTheme="majorHAnsi" w:eastAsia="Calibri" w:hAnsiTheme="majorHAnsi" w:cstheme="majorHAnsi"/>
              </w:rPr>
              <w:t>#</w:t>
            </w:r>
          </w:p>
          <w:p w14:paraId="39B9712C" w14:textId="77777777" w:rsidR="00347CFE" w:rsidRPr="00DD0FB2" w:rsidRDefault="00347CFE" w:rsidP="00DD0FB2">
            <w:pPr>
              <w:rPr>
                <w:rFonts w:asciiTheme="majorHAnsi" w:eastAsia="Calibri" w:hAnsiTheme="majorHAnsi" w:cstheme="majorHAnsi"/>
              </w:rPr>
            </w:pPr>
          </w:p>
        </w:tc>
        <w:tc>
          <w:tcPr>
            <w:tcW w:w="1050"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1A3781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w:t>
            </w:r>
          </w:p>
        </w:tc>
        <w:tc>
          <w:tcPr>
            <w:tcW w:w="866"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E62525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Glyph</w:t>
            </w:r>
          </w:p>
        </w:tc>
        <w:tc>
          <w:tcPr>
            <w:tcW w:w="2905"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7CFCBA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2694"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067E440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clear" w:color="auto" w:fill="FFFFFF"/>
            <w:tcMar>
              <w:top w:w="100" w:type="dxa"/>
              <w:left w:w="115" w:type="dxa"/>
              <w:bottom w:w="100" w:type="dxa"/>
              <w:right w:w="115" w:type="dxa"/>
            </w:tcMar>
          </w:tcPr>
          <w:p w14:paraId="3503D27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Reference supporting inclusion (URL etc.)</w:t>
            </w:r>
          </w:p>
        </w:tc>
      </w:tr>
      <w:tr w:rsidR="00347CFE" w:rsidRPr="00DD0FB2" w14:paraId="127FE25C" w14:textId="77777777" w:rsidTr="000B60A4">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B28988" w14:textId="77777777" w:rsidR="00347CFE" w:rsidRPr="00DD0FB2" w:rsidRDefault="00347CFE" w:rsidP="00DD0FB2">
            <w:pPr>
              <w:numPr>
                <w:ilvl w:val="0"/>
                <w:numId w:val="21"/>
              </w:numPr>
              <w:ind w:left="0" w:firstLine="0"/>
              <w:rPr>
                <w:rFonts w:asciiTheme="majorHAnsi" w:hAnsiTheme="majorHAnsi" w:cstheme="majorHAnsi"/>
                <w:lang w:val="en-US"/>
              </w:rPr>
            </w:pPr>
          </w:p>
        </w:tc>
        <w:tc>
          <w:tcPr>
            <w:tcW w:w="1050"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52F29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w:t>
            </w:r>
          </w:p>
        </w:tc>
        <w:tc>
          <w:tcPr>
            <w:tcW w:w="866"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321A18"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a</w:t>
            </w:r>
          </w:p>
        </w:tc>
        <w:tc>
          <w:tcPr>
            <w:tcW w:w="2905"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1FF93E" w14:textId="2E6C4C4E" w:rsidR="00347CFE" w:rsidRPr="00DD0FB2" w:rsidRDefault="00AC3EAF">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A</w:t>
            </w:r>
          </w:p>
        </w:tc>
        <w:tc>
          <w:tcPr>
            <w:tcW w:w="2694"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A96FE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12"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37BDF9" w14:textId="5461F2D9" w:rsidR="00347CFE" w:rsidRPr="00DD0FB2" w:rsidRDefault="00FE5DC0">
            <w:pPr>
              <w:rPr>
                <w:rFonts w:asciiTheme="majorHAnsi" w:eastAsia="Calibri" w:hAnsiTheme="majorHAnsi" w:cstheme="majorHAnsi"/>
                <w:b/>
                <w:sz w:val="20"/>
                <w:szCs w:val="20"/>
              </w:rPr>
            </w:pPr>
            <w:del w:id="421" w:author="Author">
              <w:r w:rsidRPr="00DD0FB2" w:rsidDel="00736606">
                <w:rPr>
                  <w:rFonts w:asciiTheme="majorHAnsi" w:eastAsia="Calibri" w:hAnsiTheme="majorHAnsi" w:cstheme="majorHAnsi"/>
                </w:rPr>
                <w:delText>[0]</w:delText>
              </w:r>
            </w:del>
            <w:ins w:id="422" w:author="Author">
              <w:r w:rsidR="00736606">
                <w:rPr>
                  <w:rFonts w:asciiTheme="majorHAnsi" w:eastAsia="Calibri" w:hAnsiTheme="majorHAnsi" w:cstheme="majorHAnsi"/>
                </w:rPr>
                <w:t>[99]</w:t>
              </w:r>
            </w:ins>
          </w:p>
        </w:tc>
      </w:tr>
      <w:tr w:rsidR="00347CFE" w:rsidRPr="00DD0FB2" w14:paraId="153C0C6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1BA24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2DB39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 + 0331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4EB4D7"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a̱</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7C7CFE" w14:textId="251855B0" w:rsidR="00347CFE" w:rsidRPr="00DD0FB2" w:rsidRDefault="00AC3EAF">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A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D3CA6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E09B39B"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[146], [129]</w:t>
            </w:r>
          </w:p>
        </w:tc>
      </w:tr>
      <w:tr w:rsidR="00347CFE" w:rsidRPr="00DD0FB2" w14:paraId="2193CC9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B40BF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3B6F4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27BB65"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à</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4D0708" w14:textId="342D65CD" w:rsidR="00347CFE" w:rsidRPr="00DD0FB2" w:rsidRDefault="00AC3EAF">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3829E" w14:textId="5208AE42" w:rsidR="00347CFE" w:rsidRDefault="00FE5DC0">
            <w:pPr>
              <w:rPr>
                <w:ins w:id="423" w:author="Author"/>
                <w:rFonts w:asciiTheme="majorHAnsi" w:eastAsia="Calibri" w:hAnsiTheme="majorHAnsi" w:cstheme="majorHAnsi"/>
              </w:rPr>
            </w:pPr>
            <w:r w:rsidRPr="00DD0FB2">
              <w:rPr>
                <w:rFonts w:asciiTheme="majorHAnsi" w:eastAsia="Calibri" w:hAnsiTheme="majorHAnsi" w:cstheme="majorHAnsi"/>
              </w:rPr>
              <w:t>Italian (1)</w:t>
            </w:r>
          </w:p>
          <w:p w14:paraId="3211E98D" w14:textId="0F53769D" w:rsidR="0087459B" w:rsidRPr="00DD0FB2" w:rsidRDefault="0087459B">
            <w:pPr>
              <w:rPr>
                <w:rFonts w:asciiTheme="majorHAnsi" w:eastAsia="Calibri" w:hAnsiTheme="majorHAnsi" w:cstheme="majorHAnsi"/>
              </w:rPr>
            </w:pPr>
            <w:ins w:id="424" w:author="Author">
              <w:r>
                <w:rPr>
                  <w:rFonts w:asciiTheme="majorHAnsi" w:eastAsia="Calibri" w:hAnsiTheme="majorHAnsi" w:cstheme="majorHAnsi"/>
                </w:rPr>
                <w:t>French (1)</w:t>
              </w:r>
            </w:ins>
          </w:p>
          <w:p w14:paraId="4086B08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Galician (2)</w:t>
            </w:r>
          </w:p>
          <w:p w14:paraId="0A2F0FA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791126" w14:textId="53CB46D1"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[130],</w:t>
            </w:r>
            <w:ins w:id="425" w:author="Author">
              <w:r w:rsidR="0087459B">
                <w:rPr>
                  <w:rFonts w:asciiTheme="majorHAnsi" w:eastAsia="Calibri" w:hAnsiTheme="majorHAnsi" w:cstheme="majorHAnsi"/>
                </w:rPr>
                <w:t xml:space="preserve"> [114],</w:t>
              </w:r>
            </w:ins>
            <w:r w:rsidRPr="00DD0FB2">
              <w:rPr>
                <w:rFonts w:asciiTheme="majorHAnsi" w:eastAsia="Calibri" w:hAnsiTheme="majorHAnsi" w:cstheme="majorHAnsi"/>
              </w:rPr>
              <w:t xml:space="preserve"> [131], [106], </w:t>
            </w:r>
            <w:r w:rsidRPr="00DD0FB2">
              <w:rPr>
                <w:rFonts w:asciiTheme="majorHAnsi" w:eastAsia="Calibri" w:hAnsiTheme="majorHAnsi" w:cstheme="majorHAnsi"/>
              </w:rPr>
              <w:lastRenderedPageBreak/>
              <w:t>[132]</w:t>
            </w:r>
          </w:p>
        </w:tc>
      </w:tr>
      <w:tr w:rsidR="00347CFE" w:rsidRPr="00DD0FB2" w14:paraId="4105F31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1C013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675E5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9B14C2"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78388F" w14:textId="4CA73886" w:rsidR="00347CFE" w:rsidRPr="00DD0FB2" w:rsidRDefault="005C433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1E96E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468EC97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6ED2EB7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2CA0E26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331AEBC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2AD4010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2237DA7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53C58D54"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Lule</w:t>
            </w:r>
            <w:proofErr w:type="spellEnd"/>
            <w:r w:rsidRPr="00DD0FB2">
              <w:rPr>
                <w:rFonts w:asciiTheme="majorHAnsi" w:eastAsia="Calibri" w:hAnsiTheme="majorHAnsi" w:cstheme="majorHAnsi"/>
                <w:lang w:val="en-US"/>
              </w:rPr>
              <w:t xml:space="preserve"> Sámi (2)</w:t>
            </w:r>
          </w:p>
          <w:p w14:paraId="5CCBB7E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5A80A5"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[100], [101], [102], [103], [104], [105], [106], [107], [108]</w:t>
            </w:r>
          </w:p>
        </w:tc>
      </w:tr>
      <w:tr w:rsidR="00347CFE" w:rsidRPr="00DD0FB2" w14:paraId="2B507DC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4C69B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80649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F4619"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â</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512018" w14:textId="4630385B"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4931F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7D0E339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14:paraId="24DDC22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Skolt Sami (2)</w:t>
            </w:r>
          </w:p>
          <w:p w14:paraId="6A6E491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23F6683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3F09120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5A05365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14:paraId="15017581"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p w14:paraId="7405928D"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Xavante</w:t>
            </w:r>
            <w:proofErr w:type="spellEnd"/>
            <w:r w:rsidRPr="00DD0FB2">
              <w:rPr>
                <w:rFonts w:asciiTheme="majorHAnsi" w:eastAsia="Calibri" w:hAnsiTheme="majorHAnsi" w:cstheme="majorHAnsi"/>
                <w:lang w:val="en-US"/>
              </w:rPr>
              <w:t xml:space="preserv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4D4306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 [110], [113], [104], [114], [106], [115], [116], [117]</w:t>
            </w:r>
          </w:p>
        </w:tc>
      </w:tr>
      <w:tr w:rsidR="00347CFE" w:rsidRPr="00DD0FB2" w14:paraId="36C710E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F74B1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09540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E8743F" w14:textId="77777777" w:rsidR="00347CFE" w:rsidRPr="00DD0FB2" w:rsidRDefault="00FE5DC0" w:rsidP="004E51FE">
            <w:pPr>
              <w:jc w:val="center"/>
              <w:rPr>
                <w:rFonts w:asciiTheme="majorHAnsi" w:eastAsia="Calibri" w:hAnsiTheme="majorHAnsi" w:cstheme="majorHAnsi"/>
              </w:rPr>
            </w:pPr>
            <w:r w:rsidRPr="00DD0FB2">
              <w:rPr>
                <w:rFonts w:asciiTheme="majorHAnsi" w:eastAsia="Calibri" w:hAnsiTheme="majorHAnsi" w:cstheme="majorHAnsi"/>
              </w:rPr>
              <w:t>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C04C1C" w14:textId="42EEE66E"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34A2F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14:paraId="095DB56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6B05F7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14:paraId="5EF6DE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FB2508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[141], [142], [143], [144], [145]</w:t>
            </w:r>
          </w:p>
        </w:tc>
      </w:tr>
      <w:tr w:rsidR="00347CFE" w:rsidRPr="00DD0FB2" w14:paraId="27FB38D2" w14:textId="77777777" w:rsidTr="000B60A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E1001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CCF10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46A93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ä</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D6E532" w14:textId="620AEEF6"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2381C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2937C97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5C38264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71225CE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Estonian (1)</w:t>
            </w:r>
          </w:p>
          <w:p w14:paraId="4E529FD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52CC106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14:paraId="799DB91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32D3D09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02F56A0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1BF2359D"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35FF870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Alsatian (5)</w:t>
            </w:r>
          </w:p>
          <w:p w14:paraId="26ECE55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27693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[120], [121], [122], [123], [107], [124], [125], [126], [127], [128], [129]</w:t>
            </w:r>
          </w:p>
        </w:tc>
      </w:tr>
      <w:tr w:rsidR="00347CFE" w:rsidRPr="00DD0FB2" w14:paraId="7CE8BF0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BF96B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06072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4D5C2D"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å</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D6119A" w14:textId="587E4DE0"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R</w:t>
            </w:r>
            <w:r>
              <w:rPr>
                <w:rFonts w:asciiTheme="majorHAnsi" w:eastAsia="Calibri" w:hAnsiTheme="majorHAnsi" w:cstheme="majorHAnsi"/>
                <w:lang w:val="en-US"/>
              </w:rPr>
              <w:t>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E001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Danish (1)</w:t>
            </w:r>
          </w:p>
          <w:p w14:paraId="260710BC"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7819B89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14:paraId="0DCC415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6FF38C6E"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Lule</w:t>
            </w:r>
            <w:proofErr w:type="spellEnd"/>
            <w:r w:rsidRPr="00DD0FB2">
              <w:rPr>
                <w:rFonts w:asciiTheme="majorHAnsi" w:eastAsia="Calibri" w:hAnsiTheme="majorHAnsi" w:cstheme="majorHAnsi"/>
                <w:lang w:val="en-US"/>
              </w:rPr>
              <w:t xml:space="preserve">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5F5264"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[139], [120], [140], [123], [107]</w:t>
            </w:r>
          </w:p>
        </w:tc>
      </w:tr>
      <w:tr w:rsidR="00347CFE" w:rsidRPr="00DD0FB2" w14:paraId="1075DE8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F5AE1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4588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6551B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æ</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DB512" w14:textId="5DD1CE2A" w:rsidR="00347CFE" w:rsidRPr="00DD0FB2" w:rsidRDefault="006F1D1B">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A</w:t>
            </w:r>
            <w:r>
              <w:rPr>
                <w:rFonts w:asciiTheme="majorHAnsi" w:eastAsia="Calibri" w:hAnsiTheme="majorHAnsi" w:cstheme="majorHAnsi"/>
              </w:rPr>
              <w: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8659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14:paraId="1BFDCA4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Icelandic (1)</w:t>
            </w:r>
          </w:p>
          <w:p w14:paraId="7246457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E38BC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[139], [102], </w:t>
            </w:r>
            <w:r w:rsidRPr="00DD0FB2">
              <w:rPr>
                <w:rFonts w:asciiTheme="majorHAnsi" w:eastAsia="Calibri" w:hAnsiTheme="majorHAnsi" w:cstheme="majorHAnsi"/>
              </w:rPr>
              <w:lastRenderedPageBreak/>
              <w:t>[103]</w:t>
            </w:r>
          </w:p>
        </w:tc>
      </w:tr>
      <w:tr w:rsidR="00347CFE" w:rsidRPr="00DD0FB2" w14:paraId="69EE7A2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E7CD3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B7C85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8C7409"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ā</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4C6857" w14:textId="007E638B"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4BC12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6E3EA0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14:paraId="73A347A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5A017FB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8CFDB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[134], [135], [136]</w:t>
            </w:r>
          </w:p>
        </w:tc>
      </w:tr>
      <w:tr w:rsidR="00347CFE" w:rsidRPr="00DD0FB2" w14:paraId="78CA770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D1CD4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BC770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2F32C4"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ă</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BB6046" w14:textId="0BBD84D2"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69137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14:paraId="461C218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402B5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 [110]</w:t>
            </w:r>
          </w:p>
        </w:tc>
      </w:tr>
      <w:tr w:rsidR="00347CFE" w:rsidRPr="00DD0FB2" w14:paraId="17AF09D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450EA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4FDEA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1E940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ą</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2189B6" w14:textId="009D1E0C"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ACFBA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093F557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DBF871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[137], [138]</w:t>
            </w:r>
          </w:p>
        </w:tc>
      </w:tr>
      <w:tr w:rsidR="00347CFE" w:rsidRPr="00DD0FB2" w14:paraId="0039A52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18B68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1F087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94E2F8"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ǎ</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D43C35" w14:textId="2696625A"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1677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F0C26CF" w14:textId="6A2DBAE7" w:rsidR="000F26AD" w:rsidRPr="00DD0FB2" w:rsidRDefault="00FE5DC0">
            <w:pPr>
              <w:rPr>
                <w:rFonts w:asciiTheme="majorHAnsi" w:eastAsia="Calibri" w:hAnsiTheme="majorHAnsi" w:cstheme="majorHAnsi"/>
                <w:lang w:val="en-US"/>
              </w:rPr>
            </w:pPr>
            <w:r w:rsidRPr="00DD0FB2">
              <w:rPr>
                <w:rFonts w:asciiTheme="majorHAnsi" w:eastAsia="Calibri" w:hAnsiTheme="majorHAnsi" w:cstheme="majorHAnsi"/>
              </w:rPr>
              <w:t>[104]</w:t>
            </w:r>
            <w:ins w:id="426" w:author="Author">
              <w:r w:rsidR="009D1EF4">
                <w:rPr>
                  <w:rFonts w:asciiTheme="majorHAnsi" w:eastAsia="Calibri" w:hAnsiTheme="majorHAnsi" w:cstheme="majorHAnsi"/>
                </w:rPr>
                <w:t xml:space="preserve">, [260] </w:t>
              </w:r>
            </w:ins>
            <w:r w:rsidRPr="00DD0FB2">
              <w:rPr>
                <w:rFonts w:asciiTheme="majorHAnsi" w:eastAsia="Calibri" w:hAnsiTheme="majorHAnsi" w:cstheme="majorHAnsi"/>
              </w:rPr>
              <w:t xml:space="preserve"> </w:t>
            </w:r>
          </w:p>
        </w:tc>
      </w:tr>
      <w:tr w:rsidR="00347CFE" w:rsidRPr="00DD0FB2" w14:paraId="79450F2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8257E2" w14:textId="77777777" w:rsidR="00347CFE" w:rsidRPr="00DD0FB2" w:rsidRDefault="00347CFE" w:rsidP="00DD0FB2">
            <w:pPr>
              <w:numPr>
                <w:ilvl w:val="0"/>
                <w:numId w:val="21"/>
              </w:numPr>
              <w:ind w:left="0" w:firstLine="0"/>
              <w:rPr>
                <w:rFonts w:asciiTheme="majorHAnsi" w:hAnsiTheme="majorHAnsi" w:cstheme="majorHAnsi"/>
                <w:lang w:val="en-US"/>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725D3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6E95E5"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792B49" w14:textId="7247EA6D"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7E791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F864E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3874A83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62F4F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5D027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33B145"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248673" w14:textId="4BF94F7C"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46B03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BE2D79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72BBC9B1" w14:textId="77777777" w:rsidTr="000B60A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67592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D4B02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658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ấ</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41AAC" w14:textId="44D7EBF8"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40084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8A9D2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4C4A09BF" w14:textId="77777777" w:rsidTr="000B60A4">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2935740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B1EE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0A9A1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C78170" w14:textId="319B161B" w:rsidR="00347CFE" w:rsidRPr="00DD0FB2" w:rsidRDefault="006F1D1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BD7EE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BB30B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0DA11DF3" w14:textId="77777777" w:rsidTr="000B60A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64AFB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B4E1D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487BA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BB7B66" w14:textId="4A04DA1F"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79BC7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13FF4D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3784BAB8" w14:textId="77777777" w:rsidTr="000B60A4">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7906A31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AB3DA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7EF0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ẫ</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9B975" w14:textId="60ED50CA"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5C96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F8DEB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5EB698D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FBED1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C2CFA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A4830B"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ậ</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42D3D" w14:textId="0B414302" w:rsidR="002320E6"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p w14:paraId="08885AC0" w14:textId="61B44D3C" w:rsidR="00347CFE" w:rsidRPr="00DD0FB2" w:rsidRDefault="000F73F0">
            <w:pPr>
              <w:rPr>
                <w:rFonts w:asciiTheme="majorHAnsi" w:eastAsia="Calibri" w:hAnsiTheme="majorHAnsi" w:cstheme="majorHAnsi"/>
                <w:lang w:val="en-US"/>
              </w:rPr>
            </w:pPr>
            <w:r>
              <w:rPr>
                <w:rFonts w:asciiTheme="majorHAnsi" w:eastAsia="Calibri" w:hAnsiTheme="majorHAnsi" w:cstheme="majorHAnsi"/>
                <w:lang w:val="en-US"/>
              </w:rPr>
              <w:t>a</w:t>
            </w:r>
            <w:r w:rsidR="00C30E73">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sidR="00C30E73">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sidR="00C30E73">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0E263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DC8A6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23B091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11460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B7FB3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2D5F2D"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ắ</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8EDEE" w14:textId="7A05653E"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BCA03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55B7F9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052801F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D7AE0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3B84F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6852A4"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373ACA" w14:textId="62958826"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D72FB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04EABF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B326D3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E0356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D6DA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13C92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ẳ</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17B255" w14:textId="77CC61AB"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213B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EDADD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15DEAC4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94B09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479A5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92E1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ẵ</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9CF18" w14:textId="057AF064"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3AA20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6716B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B18892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8475D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AA771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A7F5C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ặ</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8D1BF4" w14:textId="2EABCD60"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A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r w:rsidR="00FE5DC0" w:rsidRPr="00DD0FB2">
              <w:rPr>
                <w:rFonts w:asciiTheme="majorHAnsi" w:eastAsia="Calibri" w:hAnsiTheme="majorHAnsi" w:cstheme="majorHAnsi"/>
                <w:lang w:val="en-US"/>
              </w:rPr>
              <w:t xml:space="preserve"> </w:t>
            </w:r>
            <w:r w:rsidR="000F73F0">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7623C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465AD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728AF6F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52AF3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17DC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71B01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b</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7E8EDF" w14:textId="46AA7C9C" w:rsidR="00347CFE" w:rsidRPr="00DD0FB2" w:rsidRDefault="00C30E73">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B</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3BD35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283BCE" w14:textId="1F3417EE" w:rsidR="00347CFE" w:rsidRPr="00DD0FB2" w:rsidRDefault="00FE5DC0">
            <w:pPr>
              <w:rPr>
                <w:rFonts w:asciiTheme="majorHAnsi" w:eastAsia="Calibri" w:hAnsiTheme="majorHAnsi" w:cstheme="majorHAnsi"/>
                <w:b/>
                <w:sz w:val="20"/>
                <w:szCs w:val="20"/>
              </w:rPr>
            </w:pPr>
            <w:del w:id="427" w:author="Author">
              <w:r w:rsidRPr="00DD0FB2" w:rsidDel="00736606">
                <w:rPr>
                  <w:rFonts w:asciiTheme="majorHAnsi" w:eastAsia="Calibri" w:hAnsiTheme="majorHAnsi" w:cstheme="majorHAnsi"/>
                </w:rPr>
                <w:delText>[0]</w:delText>
              </w:r>
            </w:del>
            <w:ins w:id="428" w:author="Author">
              <w:r w:rsidR="00736606">
                <w:rPr>
                  <w:rFonts w:asciiTheme="majorHAnsi" w:eastAsia="Calibri" w:hAnsiTheme="majorHAnsi" w:cstheme="majorHAnsi"/>
                </w:rPr>
                <w:t>[99]</w:t>
              </w:r>
            </w:ins>
          </w:p>
        </w:tc>
      </w:tr>
      <w:tr w:rsidR="00347CFE" w:rsidRPr="00DD0FB2" w14:paraId="3B85C4F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17D9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AB8FC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B7862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ɓ</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A3783D" w14:textId="0FF2A17D"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B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489AB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Hausa (2)</w:t>
            </w:r>
          </w:p>
          <w:p w14:paraId="3E646786" w14:textId="77777777" w:rsidR="002320E6"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2CE461FD"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08FE66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 [148], [250]</w:t>
            </w:r>
          </w:p>
        </w:tc>
      </w:tr>
      <w:tr w:rsidR="00347CFE" w:rsidRPr="00DD0FB2" w14:paraId="1F8D948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E14A1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E4F7F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0A099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c</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1DA7C3" w14:textId="32BF0949" w:rsidR="00347CFE" w:rsidRPr="00DD0FB2" w:rsidRDefault="00C30E73">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C</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B9C4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EB4221D" w14:textId="48F88F45" w:rsidR="00347CFE" w:rsidRPr="00DD0FB2" w:rsidRDefault="00FE5DC0">
            <w:pPr>
              <w:rPr>
                <w:rFonts w:asciiTheme="majorHAnsi" w:eastAsia="Calibri" w:hAnsiTheme="majorHAnsi" w:cstheme="majorHAnsi"/>
                <w:b/>
                <w:sz w:val="20"/>
                <w:szCs w:val="20"/>
              </w:rPr>
            </w:pPr>
            <w:del w:id="429" w:author="Author">
              <w:r w:rsidRPr="00DD0FB2" w:rsidDel="00736606">
                <w:rPr>
                  <w:rFonts w:asciiTheme="majorHAnsi" w:eastAsia="Calibri" w:hAnsiTheme="majorHAnsi" w:cstheme="majorHAnsi"/>
                </w:rPr>
                <w:delText>[0]</w:delText>
              </w:r>
            </w:del>
            <w:ins w:id="430" w:author="Author">
              <w:r w:rsidR="00736606">
                <w:rPr>
                  <w:rFonts w:asciiTheme="majorHAnsi" w:eastAsia="Calibri" w:hAnsiTheme="majorHAnsi" w:cstheme="majorHAnsi"/>
                </w:rPr>
                <w:t>[99]</w:t>
              </w:r>
            </w:ins>
          </w:p>
        </w:tc>
      </w:tr>
      <w:tr w:rsidR="00347CFE" w:rsidRPr="00DD0FB2" w14:paraId="35754C6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88627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35BA5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3A1F94"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DA3C4B" w14:textId="6A29E211"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C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7E6A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18698E7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248AF1E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016EE4C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164AEF6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Azerbaijani (1)</w:t>
            </w:r>
          </w:p>
          <w:p w14:paraId="53CDE3E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Basque (1)</w:t>
            </w:r>
          </w:p>
          <w:p w14:paraId="1CAC285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14:paraId="139340B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14:paraId="132629B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1AE94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[157], [121], [158], [114], [159], [160], [161], [106], [116], [127]</w:t>
            </w:r>
          </w:p>
        </w:tc>
      </w:tr>
      <w:tr w:rsidR="00347CFE" w:rsidRPr="00DD0FB2" w14:paraId="733AE5E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00B09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83219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AB7EA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ć</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25E737" w14:textId="63D2A614"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C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24053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Croatian (1)</w:t>
            </w:r>
          </w:p>
          <w:p w14:paraId="7DE8FFD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14:paraId="6EAB0A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2B56044"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[150], [151], [152]</w:t>
            </w:r>
          </w:p>
        </w:tc>
      </w:tr>
      <w:tr w:rsidR="00347CFE" w:rsidRPr="00DD0FB2" w14:paraId="56DA6EA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92703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DE6ADC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5A5FBB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ĉ</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BB78E4C" w14:textId="233A296E"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Latin Small Letter</w:t>
            </w:r>
            <w:r w:rsidR="00FE5DC0" w:rsidRPr="00DD0FB2">
              <w:rPr>
                <w:rFonts w:asciiTheme="majorHAnsi" w:eastAsia="Calibri" w:hAnsiTheme="majorHAnsi" w:cstheme="majorHAnsi"/>
                <w:lang w:val="en-US"/>
              </w:rPr>
              <w:t xml:space="preserve"> C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BDAF77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55563F" w14:textId="77777777" w:rsidR="00347CFE" w:rsidRPr="00DD0FB2" w:rsidRDefault="009E416D">
            <w:pPr>
              <w:rPr>
                <w:rFonts w:asciiTheme="majorHAnsi" w:eastAsia="Calibri" w:hAnsiTheme="majorHAnsi" w:cstheme="majorHAnsi"/>
              </w:rPr>
            </w:pPr>
            <w:hyperlink r:id="rId516">
              <w:r w:rsidR="00FE5DC0" w:rsidRPr="00DD0FB2">
                <w:rPr>
                  <w:rFonts w:asciiTheme="majorHAnsi" w:eastAsia="Calibri" w:hAnsiTheme="majorHAnsi" w:cstheme="majorHAnsi"/>
                  <w:color w:val="0000FF"/>
                  <w:u w:val="single"/>
                </w:rPr>
                <w:t>[255]</w:t>
              </w:r>
            </w:hyperlink>
          </w:p>
        </w:tc>
      </w:tr>
      <w:tr w:rsidR="00347CFE" w:rsidRPr="00DD0FB2" w14:paraId="07BFB98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3C64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6946F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D430AC"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ċ</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5C0023" w14:textId="0954247A"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C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7E2DC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6AE4CA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p>
        </w:tc>
      </w:tr>
      <w:tr w:rsidR="00347CFE" w:rsidRPr="00DD0FB2" w14:paraId="6B1A204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3C2FA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FBFBF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FD3F3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E1132" w14:textId="7C0802AE" w:rsidR="00347CFE" w:rsidRPr="00DD0FB2" w:rsidRDefault="00C30E73">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C </w:t>
            </w:r>
            <w:r w:rsidR="000F73F0">
              <w:rPr>
                <w:rFonts w:asciiTheme="majorHAnsi" w:eastAsia="Calibri" w:hAnsiTheme="majorHAnsi" w:cstheme="majorHAnsi"/>
                <w:lang w:val="en-US"/>
              </w:rPr>
              <w:t>w</w:t>
            </w:r>
            <w:r w:rsidR="00FD77C7">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sidR="00FD77C7">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966F3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2634CEA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52E9597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5D1A7D1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Slovak (1)</w:t>
            </w:r>
          </w:p>
          <w:p w14:paraId="5C3EB75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p w14:paraId="6D0BB34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EAB47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 xml:space="preserve">[150], [151], [133], [153], [108], [154] </w:t>
            </w:r>
          </w:p>
        </w:tc>
      </w:tr>
      <w:tr w:rsidR="00347CFE" w:rsidRPr="00DD0FB2" w14:paraId="7838316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54548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3B7CB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2C186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d</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B0E96E" w14:textId="40C17CAB" w:rsidR="00347CFE" w:rsidRPr="00DD0FB2" w:rsidRDefault="00FD77C7">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D</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7FBC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82BA76" w14:textId="63A4F3DD" w:rsidR="00347CFE" w:rsidRPr="00DD0FB2" w:rsidRDefault="00FE5DC0">
            <w:pPr>
              <w:rPr>
                <w:rFonts w:asciiTheme="majorHAnsi" w:eastAsia="Calibri" w:hAnsiTheme="majorHAnsi" w:cstheme="majorHAnsi"/>
                <w:b/>
                <w:sz w:val="20"/>
                <w:szCs w:val="20"/>
              </w:rPr>
            </w:pPr>
            <w:del w:id="431" w:author="Author">
              <w:r w:rsidRPr="00DD0FB2" w:rsidDel="00736606">
                <w:rPr>
                  <w:rFonts w:asciiTheme="majorHAnsi" w:eastAsia="Calibri" w:hAnsiTheme="majorHAnsi" w:cstheme="majorHAnsi"/>
                </w:rPr>
                <w:delText>[0]</w:delText>
              </w:r>
            </w:del>
            <w:ins w:id="432" w:author="Author">
              <w:r w:rsidR="00736606">
                <w:rPr>
                  <w:rFonts w:asciiTheme="majorHAnsi" w:eastAsia="Calibri" w:hAnsiTheme="majorHAnsi" w:cstheme="majorHAnsi"/>
                </w:rPr>
                <w:t>[99]</w:t>
              </w:r>
            </w:ins>
          </w:p>
        </w:tc>
      </w:tr>
      <w:tr w:rsidR="00347CFE" w:rsidRPr="00DD0FB2" w14:paraId="33AE117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CC735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70D3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5F5CC5"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ð</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76C09E" w14:textId="5F704461" w:rsidR="00347CFE" w:rsidRPr="00DD0FB2" w:rsidRDefault="00FD77C7">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E</w:t>
            </w:r>
            <w:r>
              <w:rPr>
                <w:rFonts w:asciiTheme="majorHAnsi" w:eastAsia="Calibri" w:hAnsiTheme="majorHAnsi" w:cstheme="majorHAnsi"/>
              </w:rPr>
              <w:t>th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C8391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p w14:paraId="6A42794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33577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[103], [102]</w:t>
            </w:r>
            <w:r w:rsidRPr="00DD0FB2">
              <w:rPr>
                <w:rFonts w:asciiTheme="majorHAnsi" w:eastAsia="Calibri" w:hAnsiTheme="majorHAnsi" w:cstheme="majorHAnsi"/>
                <w:b/>
                <w:color w:val="0563C1"/>
                <w:sz w:val="20"/>
                <w:szCs w:val="20"/>
                <w:u w:val="single"/>
              </w:rPr>
              <w:t xml:space="preserve"> </w:t>
            </w:r>
          </w:p>
        </w:tc>
      </w:tr>
      <w:tr w:rsidR="00347CFE" w:rsidRPr="00DD0FB2" w14:paraId="3D6A9D2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E101C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0D4F2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A2B002"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ď</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72DF1" w14:textId="5A5BCD69"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D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BA62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21513F7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FD1DB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[153]</w:t>
            </w:r>
          </w:p>
        </w:tc>
      </w:tr>
      <w:tr w:rsidR="00347CFE" w:rsidRPr="00DD0FB2" w14:paraId="6DBE12B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1B8B3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B81FE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CF53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đ</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479146" w14:textId="0EE42D42"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D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9D0BE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Croatian (1)</w:t>
            </w:r>
          </w:p>
          <w:p w14:paraId="68DECF8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14:paraId="46CD08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14:paraId="42DB2DA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Northern Sámi</w:t>
            </w:r>
          </w:p>
          <w:p w14:paraId="6D725DA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803D5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[150], [151], [109], [108], [168]</w:t>
            </w:r>
            <w:r w:rsidRPr="00DD0FB2">
              <w:rPr>
                <w:rFonts w:asciiTheme="majorHAnsi" w:eastAsia="Calibri" w:hAnsiTheme="majorHAnsi" w:cstheme="majorHAnsi"/>
                <w:b/>
                <w:color w:val="0563C1"/>
                <w:sz w:val="20"/>
                <w:szCs w:val="20"/>
                <w:u w:val="single"/>
              </w:rPr>
              <w:t xml:space="preserve"> </w:t>
            </w:r>
          </w:p>
        </w:tc>
      </w:tr>
      <w:tr w:rsidR="00347CFE" w:rsidRPr="00DD0FB2" w14:paraId="1D9B368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E1B83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653B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A29A9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ɖ</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11D48C" w14:textId="62A8F6F8"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D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ail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3D2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Fon (3)</w:t>
            </w:r>
          </w:p>
          <w:p w14:paraId="0E82D7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C88225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[169], [170]</w:t>
            </w:r>
            <w:r w:rsidRPr="00DD0FB2">
              <w:rPr>
                <w:rFonts w:asciiTheme="majorHAnsi" w:eastAsia="Calibri" w:hAnsiTheme="majorHAnsi" w:cstheme="majorHAnsi"/>
                <w:b/>
                <w:color w:val="0563C1"/>
                <w:sz w:val="20"/>
                <w:szCs w:val="20"/>
                <w:u w:val="single"/>
              </w:rPr>
              <w:t xml:space="preserve"> </w:t>
            </w:r>
          </w:p>
        </w:tc>
      </w:tr>
      <w:tr w:rsidR="00347CFE" w:rsidRPr="00DD0FB2" w14:paraId="32752D5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86E23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A0E1F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08E0D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ɗ</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A5C550" w14:textId="07177891"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D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8F4C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p w14:paraId="4778A9C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Pulaar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16BD9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 [166], [250]</w:t>
            </w:r>
            <w:r w:rsidRPr="00DD0FB2">
              <w:rPr>
                <w:rFonts w:asciiTheme="majorHAnsi" w:eastAsia="Calibri" w:hAnsiTheme="majorHAnsi" w:cstheme="majorHAnsi"/>
                <w:b/>
                <w:color w:val="0563C1"/>
                <w:sz w:val="20"/>
                <w:szCs w:val="20"/>
                <w:u w:val="single"/>
              </w:rPr>
              <w:t xml:space="preserve"> </w:t>
            </w:r>
          </w:p>
        </w:tc>
      </w:tr>
      <w:tr w:rsidR="00347CFE" w:rsidRPr="00DD0FB2" w14:paraId="1B8C9D6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584AE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3D540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1E13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CD9CE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ḓ</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086C1B" w14:textId="2A78F871"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D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2838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FE082E"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14:paraId="2087C8B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7F90A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DDF3E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E36BB2"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e</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A73FAA" w14:textId="384E411E" w:rsidR="00347CFE" w:rsidRPr="00DD0FB2" w:rsidRDefault="00FD77C7">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4238D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8B995F" w14:textId="1F590D79" w:rsidR="00347CFE" w:rsidRPr="00DD0FB2" w:rsidRDefault="00FE5DC0">
            <w:pPr>
              <w:rPr>
                <w:rFonts w:asciiTheme="majorHAnsi" w:eastAsia="Calibri" w:hAnsiTheme="majorHAnsi" w:cstheme="majorHAnsi"/>
                <w:b/>
                <w:sz w:val="20"/>
                <w:szCs w:val="20"/>
              </w:rPr>
            </w:pPr>
            <w:del w:id="433" w:author="Author">
              <w:r w:rsidRPr="00DD0FB2" w:rsidDel="00736606">
                <w:rPr>
                  <w:rFonts w:asciiTheme="majorHAnsi" w:eastAsia="Calibri" w:hAnsiTheme="majorHAnsi" w:cstheme="majorHAnsi"/>
                </w:rPr>
                <w:delText>[0]</w:delText>
              </w:r>
            </w:del>
            <w:ins w:id="434" w:author="Author">
              <w:r w:rsidR="00736606">
                <w:rPr>
                  <w:rFonts w:asciiTheme="majorHAnsi" w:eastAsia="Calibri" w:hAnsiTheme="majorHAnsi" w:cstheme="majorHAnsi"/>
                </w:rPr>
                <w:t>[99]</w:t>
              </w:r>
            </w:ins>
          </w:p>
        </w:tc>
      </w:tr>
      <w:tr w:rsidR="00347CFE" w:rsidRPr="00DD0FB2" w14:paraId="583C156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C3AA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D3ADA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 + 0331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BAB3D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e̱</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9231D1" w14:textId="7966C728"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E22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D70087"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[146]</w:t>
            </w:r>
          </w:p>
        </w:tc>
      </w:tr>
      <w:tr w:rsidR="00347CFE" w:rsidRPr="00DD0FB2" w14:paraId="4F23D86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0E12D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F6B18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6656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è</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6E2CDD" w14:textId="7DDFCF81"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BBF67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57EA5D49"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14:paraId="5509AC9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6F2FB68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16C690E2" w14:textId="6FBE66F3" w:rsidR="00347CFE"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Haitian Creole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B0E3E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[130], [175], [104], [182], [183]</w:t>
            </w:r>
            <w:r w:rsidRPr="00DD0FB2">
              <w:rPr>
                <w:rFonts w:asciiTheme="majorHAnsi" w:eastAsia="Calibri" w:hAnsiTheme="majorHAnsi" w:cstheme="majorHAnsi"/>
                <w:b/>
                <w:color w:val="0563C1"/>
                <w:sz w:val="20"/>
                <w:szCs w:val="20"/>
                <w:u w:val="single"/>
              </w:rPr>
              <w:t xml:space="preserve"> </w:t>
            </w:r>
          </w:p>
        </w:tc>
      </w:tr>
      <w:tr w:rsidR="00347CFE" w:rsidRPr="00DD0FB2" w14:paraId="443EE7B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32C0B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16F9C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7918F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F951E" w14:textId="0E287A82"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C8949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74F82B08"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14:paraId="6F97C02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2BB26CF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770ACB0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741C4F3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7D18ED3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405236C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2D0BF5E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Wolof (4)</w:t>
            </w:r>
          </w:p>
          <w:p w14:paraId="3EE5DD6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p w14:paraId="136AEE7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4B1A5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[130], [100], [101], [102], [104], [105], [106], [132], [117], [115]</w:t>
            </w:r>
          </w:p>
        </w:tc>
      </w:tr>
      <w:tr w:rsidR="00347CFE" w:rsidRPr="00DD0FB2" w14:paraId="2BAB05D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BCBA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D037F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FF82A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ê</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431F0D" w14:textId="41F07D68"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0AF0E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35C92DE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01F1E7A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3850E67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12A6DD5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26864F9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14:paraId="09A8067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0E0B9B1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E4A18E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[173], [174], [175], [109], [158], [104], [115], [116]</w:t>
            </w:r>
            <w:r w:rsidRPr="00DD0FB2">
              <w:rPr>
                <w:rFonts w:asciiTheme="majorHAnsi" w:eastAsia="Calibri" w:hAnsiTheme="majorHAnsi" w:cstheme="majorHAnsi"/>
                <w:b/>
                <w:color w:val="0563C1"/>
                <w:sz w:val="20"/>
                <w:szCs w:val="20"/>
                <w:u w:val="single"/>
              </w:rPr>
              <w:t xml:space="preserve"> </w:t>
            </w:r>
          </w:p>
        </w:tc>
      </w:tr>
      <w:tr w:rsidR="00347CFE" w:rsidRPr="00DD0FB2" w14:paraId="29D2BC3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0B65A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4807D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60CDB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ë</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BFE74D" w14:textId="4207D0C1"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19534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389DCB7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1893CFC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Albanian (1)</w:t>
            </w:r>
          </w:p>
          <w:p w14:paraId="7996D19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29F2A46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14:paraId="5C9AFA6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Uyghur (2)</w:t>
            </w:r>
          </w:p>
          <w:p w14:paraId="4086526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7C154B8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580081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14:paraId="26796E2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1B82B8C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00F6E35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7C338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[175], [104], [176], [177], [114], [176], [177], [114], [178], [179], </w:t>
            </w:r>
            <w:r w:rsidRPr="00DD0FB2">
              <w:rPr>
                <w:rFonts w:asciiTheme="majorHAnsi" w:eastAsia="Calibri" w:hAnsiTheme="majorHAnsi" w:cstheme="majorHAnsi"/>
              </w:rPr>
              <w:lastRenderedPageBreak/>
              <w:t>[124], [132], [180], [126], [115], [129]</w:t>
            </w:r>
          </w:p>
        </w:tc>
      </w:tr>
      <w:tr w:rsidR="00347CFE" w:rsidRPr="00DD0FB2" w14:paraId="55565B1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8B18A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3CB2B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1E17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ē</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53DB31" w14:textId="40E04B03"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0CA06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66731CD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692704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14:paraId="18EA679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Minangkabau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95CFE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[135], [134], [184]</w:t>
            </w:r>
            <w:r w:rsidRPr="00DD0FB2">
              <w:rPr>
                <w:rFonts w:asciiTheme="majorHAnsi" w:eastAsia="Calibri" w:hAnsiTheme="majorHAnsi" w:cstheme="majorHAnsi"/>
                <w:b/>
                <w:color w:val="0563C1"/>
                <w:sz w:val="20"/>
                <w:szCs w:val="20"/>
                <w:u w:val="single"/>
              </w:rPr>
              <w:t xml:space="preserve"> </w:t>
            </w:r>
          </w:p>
        </w:tc>
      </w:tr>
      <w:tr w:rsidR="00347CFE" w:rsidRPr="00DD0FB2" w14:paraId="34FF241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F055D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1A21E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944EA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ė</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9A1012" w14:textId="77AA9631"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674D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0B210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[138], [154]</w:t>
            </w:r>
            <w:r w:rsidRPr="00DD0FB2">
              <w:rPr>
                <w:rFonts w:asciiTheme="majorHAnsi" w:eastAsia="Calibri" w:hAnsiTheme="majorHAnsi" w:cstheme="majorHAnsi"/>
                <w:b/>
                <w:color w:val="0563C1"/>
                <w:sz w:val="20"/>
                <w:szCs w:val="20"/>
                <w:u w:val="single"/>
              </w:rPr>
              <w:t xml:space="preserve"> </w:t>
            </w:r>
          </w:p>
        </w:tc>
      </w:tr>
      <w:tr w:rsidR="00347CFE" w:rsidRPr="00DD0FB2" w14:paraId="0C1DA64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19888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97D0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20EBB5"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FF3E85" w14:textId="6650C96A"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E3DE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1169624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Palauan (2)</w:t>
            </w:r>
          </w:p>
          <w:p w14:paraId="12EBB00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6CC066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[185], [138], [154]</w:t>
            </w:r>
            <w:r w:rsidRPr="00DD0FB2">
              <w:rPr>
                <w:rFonts w:asciiTheme="majorHAnsi" w:eastAsia="Calibri" w:hAnsiTheme="majorHAnsi" w:cstheme="majorHAnsi"/>
                <w:b/>
                <w:color w:val="0563C1"/>
                <w:sz w:val="20"/>
                <w:szCs w:val="20"/>
                <w:u w:val="single"/>
              </w:rPr>
              <w:t xml:space="preserve"> </w:t>
            </w:r>
          </w:p>
        </w:tc>
      </w:tr>
      <w:tr w:rsidR="00347CFE" w:rsidRPr="00DD0FB2" w14:paraId="7A42E19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80F97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F0086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7E2E28"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BD81DB" w14:textId="444BCBD6"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2B99C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50B764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14:paraId="269FE9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D144A2"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[104], [172]</w:t>
            </w:r>
          </w:p>
        </w:tc>
      </w:tr>
      <w:tr w:rsidR="00347CFE" w:rsidRPr="00DD0FB2" w14:paraId="3883CAE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D4C5B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B25E3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D44DC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ǝ</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79153" w14:textId="4914797E"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T</w:t>
            </w:r>
            <w:r>
              <w:rPr>
                <w:rFonts w:asciiTheme="majorHAnsi" w:eastAsia="Calibri" w:hAnsiTheme="majorHAnsi" w:cstheme="majorHAnsi"/>
                <w:lang w:val="en-US"/>
              </w:rPr>
              <w:t>urned</w:t>
            </w:r>
            <w:r w:rsidR="00FE5DC0" w:rsidRPr="00DD0FB2">
              <w:rPr>
                <w:rFonts w:asciiTheme="majorHAnsi" w:eastAsia="Calibri" w:hAnsiTheme="majorHAnsi" w:cstheme="majorHAnsi"/>
                <w:lang w:val="en-US"/>
              </w:rPr>
              <w:t xml:space="preserve">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4ED713" w14:textId="77777777"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9DB70A"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[240]</w:t>
            </w:r>
          </w:p>
        </w:tc>
      </w:tr>
      <w:tr w:rsidR="00347CFE" w:rsidRPr="00DD0FB2" w14:paraId="3DDC1AE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0B082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45C2D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51D00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A5C541" w14:textId="6F233C3C" w:rsidR="00347CFE" w:rsidRPr="00DD0FB2" w:rsidRDefault="00FD77C7">
            <w:pPr>
              <w:rPr>
                <w:rFonts w:asciiTheme="majorHAnsi" w:eastAsia="Calibri" w:hAnsiTheme="majorHAnsi" w:cstheme="majorHAnsi"/>
              </w:rPr>
            </w:pPr>
            <w:r>
              <w:rPr>
                <w:rFonts w:asciiTheme="majorHAnsi" w:eastAsia="Calibri" w:hAnsiTheme="majorHAnsi" w:cstheme="majorHAnsi"/>
              </w:rPr>
              <w:t>Latin Small Letter</w:t>
            </w:r>
            <w:r w:rsidR="00FE5DC0" w:rsidRPr="00DD0FB2">
              <w:rPr>
                <w:rFonts w:asciiTheme="majorHAnsi" w:eastAsia="Calibri" w:hAnsiTheme="majorHAnsi" w:cstheme="majorHAnsi"/>
              </w:rPr>
              <w:t xml:space="preserve"> S</w:t>
            </w:r>
            <w:r>
              <w:rPr>
                <w:rFonts w:asciiTheme="majorHAnsi" w:eastAsia="Calibri" w:hAnsiTheme="majorHAnsi" w:cstheme="majorHAnsi"/>
              </w:rPr>
              <w:t>chwa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D10F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Azerbaijani (1)</w:t>
            </w:r>
          </w:p>
          <w:p w14:paraId="11D2044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14:paraId="40FB7C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0ADA764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Bugis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F818C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[159], [190], [170], [241]</w:t>
            </w:r>
            <w:r w:rsidRPr="00DD0FB2">
              <w:rPr>
                <w:rFonts w:asciiTheme="majorHAnsi" w:eastAsia="Calibri" w:hAnsiTheme="majorHAnsi" w:cstheme="majorHAnsi"/>
                <w:b/>
                <w:color w:val="0563C1"/>
                <w:sz w:val="20"/>
                <w:szCs w:val="20"/>
                <w:u w:val="single"/>
              </w:rPr>
              <w:t xml:space="preserve"> </w:t>
            </w:r>
          </w:p>
        </w:tc>
      </w:tr>
      <w:tr w:rsidR="00347CFE" w:rsidRPr="00DD0FB2" w14:paraId="6007183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00022B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1E0A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53B297"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F741D7" w14:textId="09CF60E6"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A5C007"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48C4AE1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14:paraId="3C57E1F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14:paraId="1284248F"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Ewondo</w:t>
            </w:r>
            <w:proofErr w:type="spellEnd"/>
            <w:r w:rsidRPr="00DD0FB2">
              <w:rPr>
                <w:rFonts w:asciiTheme="majorHAnsi" w:eastAsia="Calibri" w:hAnsiTheme="majorHAnsi" w:cstheme="majorHAnsi"/>
                <w:lang w:val="en-US"/>
              </w:rPr>
              <w:t xml:space="preserve"> (3)</w:t>
            </w:r>
          </w:p>
          <w:p w14:paraId="727B506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7FC839B5"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Fon</w:t>
            </w:r>
            <w:proofErr w:type="spellEnd"/>
            <w:r w:rsidRPr="00DD0FB2">
              <w:rPr>
                <w:rFonts w:asciiTheme="majorHAnsi" w:eastAsia="Calibri" w:hAnsiTheme="majorHAnsi" w:cstheme="majorHAnsi"/>
                <w:lang w:val="en-US"/>
              </w:rPr>
              <w:t xml:space="preserve"> (3)</w:t>
            </w:r>
          </w:p>
          <w:p w14:paraId="3F5AE13F"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(3)</w:t>
            </w:r>
          </w:p>
          <w:p w14:paraId="1C7FF78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 (4)</w:t>
            </w:r>
          </w:p>
          <w:p w14:paraId="7448582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p w14:paraId="166B978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Duala (3)</w:t>
            </w:r>
          </w:p>
          <w:p w14:paraId="38A1068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Bambara (4)</w:t>
            </w:r>
          </w:p>
          <w:p w14:paraId="14839BB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F9AA4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[236], [237], [190], [189], [169], [212], [238], [193], [170], [194], [199], [129]</w:t>
            </w:r>
          </w:p>
        </w:tc>
      </w:tr>
      <w:tr w:rsidR="00347CFE" w:rsidRPr="00DD0FB2" w14:paraId="761292D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3A25A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C2EEF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+ 0308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56C3F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A897B9" w14:textId="7BB94993"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D168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3AA2DD9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1C3464"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[129], [146], [239], [125]</w:t>
            </w:r>
          </w:p>
        </w:tc>
      </w:tr>
      <w:tr w:rsidR="00347CFE" w:rsidRPr="00DD0FB2" w14:paraId="10F3C44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97B93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A84F1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025B + </w:t>
            </w:r>
            <w:r w:rsidRPr="00DD0FB2">
              <w:rPr>
                <w:rFonts w:asciiTheme="majorHAnsi" w:eastAsia="Calibri" w:hAnsiTheme="majorHAnsi" w:cstheme="majorHAnsi"/>
              </w:rPr>
              <w:lastRenderedPageBreak/>
              <w:t>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EFDBDB"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lastRenderedPageBreak/>
              <w:t>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D255F9" w14:textId="4D06B52F"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w:t>
            </w:r>
            <w:r w:rsidR="00FE5DC0" w:rsidRPr="00DD0FB2">
              <w:rPr>
                <w:rFonts w:asciiTheme="majorHAnsi" w:eastAsia="Calibri" w:hAnsiTheme="majorHAnsi" w:cstheme="majorHAnsi"/>
                <w:lang w:val="en-US"/>
              </w:rPr>
              <w:lastRenderedPageBreak/>
              <w:t>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38FD3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56CC99"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 xml:space="preserve">[129], [146], </w:t>
            </w:r>
            <w:r w:rsidRPr="00DD0FB2">
              <w:rPr>
                <w:rFonts w:asciiTheme="majorHAnsi" w:eastAsia="Calibri" w:hAnsiTheme="majorHAnsi" w:cstheme="majorHAnsi"/>
              </w:rPr>
              <w:lastRenderedPageBreak/>
              <w:t>[239]</w:t>
            </w:r>
          </w:p>
        </w:tc>
      </w:tr>
      <w:tr w:rsidR="00347CFE" w:rsidRPr="00DD0FB2" w14:paraId="104800C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BCADB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60C62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 + 0308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EB86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16543E" w14:textId="4F01F57E"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r w:rsidR="00FE5DC0" w:rsidRPr="00DD0FB2">
              <w:rPr>
                <w:rFonts w:asciiTheme="majorHAnsi" w:eastAsia="Calibri" w:hAnsiTheme="majorHAnsi" w:cstheme="majorHAnsi"/>
                <w:lang w:val="en-US"/>
              </w:rPr>
              <w:t xml:space="preserve">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AA80C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51C0DBE"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[146], [239]</w:t>
            </w:r>
          </w:p>
        </w:tc>
      </w:tr>
      <w:tr w:rsidR="00347CFE" w:rsidRPr="00DD0FB2" w14:paraId="59F260E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52821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55CE9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E2C0E9"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ẹ</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0F6683" w14:textId="2AD7B2E6"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DC8E73" w14:textId="77777777" w:rsidR="00347CFE" w:rsidRPr="00DD0FB2" w:rsidRDefault="00FE5DC0">
            <w:pPr>
              <w:rPr>
                <w:rFonts w:asciiTheme="majorHAnsi" w:eastAsia="Calibri" w:hAnsiTheme="majorHAnsi" w:cstheme="majorHAnsi"/>
                <w:color w:val="004747"/>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51A9F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[181]</w:t>
            </w:r>
            <w:r w:rsidRPr="00DD0FB2">
              <w:rPr>
                <w:rFonts w:asciiTheme="majorHAnsi" w:eastAsia="Calibri" w:hAnsiTheme="majorHAnsi" w:cstheme="majorHAnsi"/>
                <w:b/>
                <w:color w:val="0563C1"/>
                <w:sz w:val="20"/>
                <w:szCs w:val="20"/>
                <w:u w:val="single"/>
              </w:rPr>
              <w:t xml:space="preserve"> </w:t>
            </w:r>
          </w:p>
        </w:tc>
      </w:tr>
      <w:tr w:rsidR="00347CFE" w:rsidRPr="00DD0FB2" w14:paraId="6827433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7CD85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4213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FB7A92"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ẹ̀</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9A1E56" w14:textId="2FF6F972"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AA74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040270E"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14:paraId="65C138E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4B5E7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72E26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63681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ẹ́</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D5E39" w14:textId="30CC66BA"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34940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20FE1C"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14:paraId="1E178B6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0B11A1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4296D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A239BB"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ẻ</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8DA388" w14:textId="2C8DBF05"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C788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DBE06C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79FB259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4C2A0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F594E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5D4E0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ẽ</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868DA7" w14:textId="54E5E74D" w:rsidR="00347CFE" w:rsidRPr="00DD0FB2" w:rsidRDefault="00FD77C7">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sidR="00274A9E">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sidR="00274A9E">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F4FAD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14:paraId="7F48B6C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239960A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4E1E283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F959E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[141], [142], [143], [186], [187], [117]</w:t>
            </w:r>
            <w:r w:rsidRPr="00DD0FB2">
              <w:rPr>
                <w:rFonts w:asciiTheme="majorHAnsi" w:eastAsia="Calibri" w:hAnsiTheme="majorHAnsi" w:cstheme="majorHAnsi"/>
                <w:b/>
                <w:color w:val="0563C1"/>
                <w:sz w:val="20"/>
                <w:szCs w:val="20"/>
                <w:u w:val="single"/>
              </w:rPr>
              <w:t xml:space="preserve"> </w:t>
            </w:r>
          </w:p>
        </w:tc>
      </w:tr>
      <w:tr w:rsidR="00347CFE" w:rsidRPr="00DD0FB2" w14:paraId="35D2B8E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DF26D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E1FD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5A5A2"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ế</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7004CD" w14:textId="12E74F90"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751B3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A1F8C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BB78DF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0D178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4BFE5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6A26B4"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ề</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5B96F7" w14:textId="4EE411F1"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BB57D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425082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233E286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CE6B4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F7BE9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57A1A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ể</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E1C56F" w14:textId="40AF67B1"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0F73F0">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60028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4DA84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563846A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9FD0A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137D9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C5E02C"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ễ</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35DB6B" w14:textId="70BF48A1"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sidR="00C73CA7">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2F4CC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A1048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0636487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FC303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D19D5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8F099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ệ</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70F6E0" w14:textId="75523C1A" w:rsidR="002320E6"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p w14:paraId="3EBBA83F" w14:textId="522ECCF8"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w:t>
            </w:r>
            <w:r w:rsidR="00274A9E">
              <w:rPr>
                <w:rFonts w:asciiTheme="majorHAnsi" w:eastAsia="Calibri" w:hAnsiTheme="majorHAnsi" w:cstheme="majorHAnsi"/>
                <w:lang w:val="en-US"/>
              </w:rPr>
              <w:t>nd</w:t>
            </w:r>
            <w:r w:rsidRPr="00DD0FB2">
              <w:rPr>
                <w:rFonts w:asciiTheme="majorHAnsi" w:eastAsia="Calibri" w:hAnsiTheme="majorHAnsi" w:cstheme="majorHAnsi"/>
                <w:lang w:val="en-US"/>
              </w:rPr>
              <w:t xml:space="preserve"> D</w:t>
            </w:r>
            <w:r w:rsidR="00274A9E">
              <w:rPr>
                <w:rFonts w:asciiTheme="majorHAnsi" w:eastAsia="Calibri" w:hAnsiTheme="majorHAnsi" w:cstheme="majorHAnsi"/>
                <w:lang w:val="en-US"/>
              </w:rPr>
              <w:t>ot</w:t>
            </w:r>
            <w:r w:rsidRPr="00DD0FB2">
              <w:rPr>
                <w:rFonts w:asciiTheme="majorHAnsi" w:eastAsia="Calibri" w:hAnsiTheme="majorHAnsi" w:cstheme="majorHAnsi"/>
                <w:lang w:val="en-US"/>
              </w:rPr>
              <w:t xml:space="preserve"> B</w:t>
            </w:r>
            <w:r w:rsidR="00274A9E">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24D8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D6242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4E50BB6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868B3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98A21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8F1AC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f</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04317E" w14:textId="2EA0F716" w:rsidR="00347CFE" w:rsidRPr="00DD0FB2" w:rsidRDefault="00274A9E">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F</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EB94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1B66BC3" w14:textId="5C1DD61D" w:rsidR="00347CFE" w:rsidRPr="00DD0FB2" w:rsidRDefault="00FE5DC0">
            <w:pPr>
              <w:rPr>
                <w:rFonts w:asciiTheme="majorHAnsi" w:eastAsia="Calibri" w:hAnsiTheme="majorHAnsi" w:cstheme="majorHAnsi"/>
                <w:b/>
                <w:sz w:val="20"/>
                <w:szCs w:val="20"/>
              </w:rPr>
            </w:pPr>
            <w:del w:id="435" w:author="Author">
              <w:r w:rsidRPr="00DD0FB2" w:rsidDel="00736606">
                <w:rPr>
                  <w:rFonts w:asciiTheme="majorHAnsi" w:eastAsia="Calibri" w:hAnsiTheme="majorHAnsi" w:cstheme="majorHAnsi"/>
                </w:rPr>
                <w:delText>[0]</w:delText>
              </w:r>
            </w:del>
            <w:ins w:id="436" w:author="Author">
              <w:r w:rsidR="00736606">
                <w:rPr>
                  <w:rFonts w:asciiTheme="majorHAnsi" w:eastAsia="Calibri" w:hAnsiTheme="majorHAnsi" w:cstheme="majorHAnsi"/>
                </w:rPr>
                <w:t>[99]</w:t>
              </w:r>
            </w:ins>
          </w:p>
        </w:tc>
      </w:tr>
      <w:tr w:rsidR="00347CFE" w:rsidRPr="00DD0FB2" w14:paraId="03C7F2A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334F8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7E62A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9B897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ƒ</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F6851B" w14:textId="6E5015E9"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F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5D50F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F742B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[170]</w:t>
            </w:r>
            <w:r w:rsidRPr="00DD0FB2">
              <w:rPr>
                <w:rFonts w:asciiTheme="majorHAnsi" w:eastAsia="Calibri" w:hAnsiTheme="majorHAnsi" w:cstheme="majorHAnsi"/>
                <w:b/>
                <w:color w:val="0563C1"/>
                <w:sz w:val="20"/>
                <w:szCs w:val="20"/>
                <w:u w:val="single"/>
              </w:rPr>
              <w:t xml:space="preserve"> </w:t>
            </w:r>
          </w:p>
        </w:tc>
      </w:tr>
      <w:tr w:rsidR="00347CFE" w:rsidRPr="00DD0FB2" w14:paraId="46DD671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B4A7A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910B0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612FC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g</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7311DA" w14:textId="41D74194" w:rsidR="00347CFE" w:rsidRPr="00DD0FB2" w:rsidRDefault="00274A9E">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80BE3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60F5FDC" w14:textId="05DA7A64" w:rsidR="00347CFE" w:rsidRPr="00DD0FB2" w:rsidRDefault="00FE5DC0">
            <w:pPr>
              <w:rPr>
                <w:rFonts w:asciiTheme="majorHAnsi" w:eastAsia="Calibri" w:hAnsiTheme="majorHAnsi" w:cstheme="majorHAnsi"/>
                <w:b/>
                <w:sz w:val="20"/>
                <w:szCs w:val="20"/>
              </w:rPr>
            </w:pPr>
            <w:del w:id="437" w:author="Author">
              <w:r w:rsidRPr="00DD0FB2" w:rsidDel="00736606">
                <w:rPr>
                  <w:rFonts w:asciiTheme="majorHAnsi" w:eastAsia="Calibri" w:hAnsiTheme="majorHAnsi" w:cstheme="majorHAnsi"/>
                </w:rPr>
                <w:delText>[0]</w:delText>
              </w:r>
            </w:del>
            <w:ins w:id="438" w:author="Author">
              <w:r w:rsidR="00736606">
                <w:rPr>
                  <w:rFonts w:asciiTheme="majorHAnsi" w:eastAsia="Calibri" w:hAnsiTheme="majorHAnsi" w:cstheme="majorHAnsi"/>
                </w:rPr>
                <w:t>[99]</w:t>
              </w:r>
            </w:ins>
          </w:p>
        </w:tc>
      </w:tr>
      <w:tr w:rsidR="00347CFE" w:rsidRPr="00DD0FB2" w14:paraId="6D0D1CD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C9CED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10683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79FD1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g̃</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EF1461" w14:textId="317633CC"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G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ED897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C00F06"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[142], [143]</w:t>
            </w:r>
            <w:r w:rsidRPr="00DD0FB2">
              <w:rPr>
                <w:rFonts w:asciiTheme="majorHAnsi" w:eastAsia="Calibri" w:hAnsiTheme="majorHAnsi" w:cstheme="majorHAnsi"/>
                <w:b/>
                <w:sz w:val="20"/>
                <w:szCs w:val="20"/>
              </w:rPr>
              <w:t xml:space="preserve"> </w:t>
            </w:r>
          </w:p>
        </w:tc>
      </w:tr>
      <w:tr w:rsidR="00347CFE" w:rsidRPr="00DD0FB2" w14:paraId="48E0DEB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183EC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2CDD5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3266C"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ḡ</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55C758" w14:textId="59C76223"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G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CD20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14:paraId="466D94C1" w14:textId="77777777"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F07C6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[200]</w:t>
            </w:r>
            <w:r w:rsidRPr="00DD0FB2">
              <w:rPr>
                <w:rFonts w:asciiTheme="majorHAnsi" w:eastAsia="Calibri" w:hAnsiTheme="majorHAnsi" w:cstheme="majorHAnsi"/>
                <w:b/>
                <w:color w:val="0563C1"/>
                <w:sz w:val="20"/>
                <w:szCs w:val="20"/>
                <w:u w:val="single"/>
              </w:rPr>
              <w:t xml:space="preserve"> </w:t>
            </w:r>
          </w:p>
        </w:tc>
      </w:tr>
      <w:tr w:rsidR="00347CFE" w:rsidRPr="00DD0FB2" w14:paraId="30F1ADA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CD235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9D0B88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7443F01"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ĝ</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031DE08" w14:textId="11656DCE"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41FBC7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08ECA3E" w14:textId="77777777" w:rsidR="00347CFE" w:rsidRPr="00DD0FB2" w:rsidRDefault="009E416D">
            <w:pPr>
              <w:rPr>
                <w:rFonts w:asciiTheme="majorHAnsi" w:eastAsia="Calibri" w:hAnsiTheme="majorHAnsi" w:cstheme="majorHAnsi"/>
              </w:rPr>
            </w:pPr>
            <w:hyperlink r:id="rId517">
              <w:r w:rsidR="00FE5DC0" w:rsidRPr="00DD0FB2">
                <w:rPr>
                  <w:rFonts w:asciiTheme="majorHAnsi" w:eastAsia="Calibri" w:hAnsiTheme="majorHAnsi" w:cstheme="majorHAnsi"/>
                  <w:color w:val="0000FF"/>
                  <w:u w:val="single"/>
                </w:rPr>
                <w:t>[255]</w:t>
              </w:r>
            </w:hyperlink>
          </w:p>
        </w:tc>
      </w:tr>
      <w:tr w:rsidR="00347CFE" w:rsidRPr="00DD0FB2" w14:paraId="1E59210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9EABC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3053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FF178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ğ</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37912F" w14:textId="7B322983"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C96F7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51C54B2B"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18E199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14:paraId="21D9C7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3AD6970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6BA9A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[157], [201], [159], [127], [202]</w:t>
            </w:r>
          </w:p>
        </w:tc>
      </w:tr>
      <w:tr w:rsidR="00347CFE" w:rsidRPr="00DD0FB2" w14:paraId="410A27C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55A2F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5A0D9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C8194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7D52FC" w14:textId="4E6F70D6"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Latin Small Letter</w:t>
            </w:r>
            <w:r w:rsidR="00382851">
              <w:rPr>
                <w:rFonts w:asciiTheme="majorHAnsi" w:eastAsia="Calibri" w:hAnsiTheme="majorHAnsi" w:cstheme="majorHAnsi"/>
              </w:rPr>
              <w:t xml:space="preserve"> G</w:t>
            </w:r>
            <w:r>
              <w:rPr>
                <w:rFonts w:asciiTheme="majorHAnsi" w:eastAsia="Calibri" w:hAnsiTheme="majorHAnsi" w:cstheme="majorHAnsi"/>
              </w:rPr>
              <w:t xml:space="preserve">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E58A3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2F4B68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sz w:val="20"/>
                <w:szCs w:val="20"/>
                <w:u w:val="single"/>
              </w:rPr>
              <w:t xml:space="preserve"> </w:t>
            </w:r>
          </w:p>
        </w:tc>
      </w:tr>
      <w:tr w:rsidR="00347CFE" w:rsidRPr="00DD0FB2" w14:paraId="06C9619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A446D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3DBE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B2E72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5A98BC" w14:textId="2448B176"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A24EE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26BA797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D3B4B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[168]</w:t>
            </w:r>
            <w:r w:rsidRPr="00DD0FB2">
              <w:rPr>
                <w:rFonts w:asciiTheme="majorHAnsi" w:eastAsia="Calibri" w:hAnsiTheme="majorHAnsi" w:cstheme="majorHAnsi"/>
                <w:b/>
                <w:color w:val="0563C1"/>
                <w:sz w:val="20"/>
                <w:szCs w:val="20"/>
                <w:u w:val="single"/>
              </w:rPr>
              <w:t xml:space="preserve"> </w:t>
            </w:r>
          </w:p>
        </w:tc>
      </w:tr>
      <w:tr w:rsidR="00347CFE" w:rsidRPr="00DD0FB2" w14:paraId="32E9593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B1E12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1691D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E4EF3D"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BB0213" w14:textId="13CCCF0A"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G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4B8A1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FE5400"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[113]</w:t>
            </w:r>
          </w:p>
        </w:tc>
      </w:tr>
      <w:tr w:rsidR="00347CFE" w:rsidRPr="00DD0FB2" w14:paraId="0323B6C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F9AC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B2507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C59C3A"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074359" w14:textId="39B0F091" w:rsidR="00347CFE" w:rsidRPr="00DD0FB2" w:rsidRDefault="00274A9E">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G</w:t>
            </w:r>
            <w:r>
              <w:rPr>
                <w:rFonts w:asciiTheme="majorHAnsi" w:eastAsia="Calibri" w:hAnsiTheme="majorHAnsi" w:cstheme="majorHAnsi"/>
              </w:rPr>
              <w:t>amma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F84D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14:paraId="068858A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37BE57D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1C3B892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330A492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CA64EA4"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[189], [146], [125], [170], [129]</w:t>
            </w:r>
            <w:r w:rsidRPr="00DD0FB2">
              <w:rPr>
                <w:rFonts w:asciiTheme="majorHAnsi" w:eastAsia="Calibri" w:hAnsiTheme="majorHAnsi" w:cstheme="majorHAnsi"/>
                <w:b/>
                <w:color w:val="0563C1"/>
                <w:sz w:val="20"/>
                <w:szCs w:val="20"/>
                <w:u w:val="single"/>
              </w:rPr>
              <w:t xml:space="preserve"> </w:t>
            </w:r>
          </w:p>
        </w:tc>
      </w:tr>
      <w:tr w:rsidR="00347CFE" w:rsidRPr="00DD0FB2" w14:paraId="11259F8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26E76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88135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5BC96B"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h</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4AD4FA" w14:textId="5409B36E" w:rsidR="00347CFE" w:rsidRPr="00DD0FB2" w:rsidRDefault="00274A9E">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D9631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DBC701C" w14:textId="7AA20F93" w:rsidR="00347CFE" w:rsidRPr="00DD0FB2" w:rsidRDefault="00FE5DC0">
            <w:pPr>
              <w:rPr>
                <w:rFonts w:asciiTheme="majorHAnsi" w:eastAsia="Calibri" w:hAnsiTheme="majorHAnsi" w:cstheme="majorHAnsi"/>
                <w:b/>
                <w:sz w:val="20"/>
                <w:szCs w:val="20"/>
              </w:rPr>
            </w:pPr>
            <w:del w:id="439" w:author="Author">
              <w:r w:rsidRPr="00DD0FB2" w:rsidDel="00736606">
                <w:rPr>
                  <w:rFonts w:asciiTheme="majorHAnsi" w:eastAsia="Calibri" w:hAnsiTheme="majorHAnsi" w:cstheme="majorHAnsi"/>
                </w:rPr>
                <w:delText>[0]</w:delText>
              </w:r>
            </w:del>
            <w:ins w:id="440" w:author="Author">
              <w:r w:rsidR="00736606">
                <w:rPr>
                  <w:rFonts w:asciiTheme="majorHAnsi" w:eastAsia="Calibri" w:hAnsiTheme="majorHAnsi" w:cstheme="majorHAnsi"/>
                </w:rPr>
                <w:t>[99]</w:t>
              </w:r>
            </w:ins>
          </w:p>
        </w:tc>
      </w:tr>
      <w:tr w:rsidR="00347CFE" w:rsidRPr="00DD0FB2" w14:paraId="7EE9AF6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6641E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CFB33C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BFE32A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highlight w:val="white"/>
              </w:rPr>
              <w:t>ĥ</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1EB31CD" w14:textId="332F7DF0"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H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6E2513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6352EA0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[255]</w:t>
            </w:r>
          </w:p>
        </w:tc>
      </w:tr>
      <w:tr w:rsidR="00347CFE" w:rsidRPr="00DD0FB2" w14:paraId="5930207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FA71C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BF99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D22FC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0BC8B" w14:textId="3FFF28B8"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H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CDD7A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4D6A2C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sz w:val="20"/>
                <w:szCs w:val="20"/>
                <w:u w:val="single"/>
              </w:rPr>
              <w:t xml:space="preserve"> </w:t>
            </w:r>
          </w:p>
        </w:tc>
      </w:tr>
      <w:tr w:rsidR="00347CFE" w:rsidRPr="00DD0FB2" w14:paraId="5A5E29C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5B0D9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260E5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0CBF6"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i</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D8A96" w14:textId="4E71C595" w:rsidR="00347CFE" w:rsidRPr="00DD0FB2" w:rsidRDefault="00274A9E">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I</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DA7DC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16FFC0" w14:textId="47893174" w:rsidR="00347CFE" w:rsidRPr="00DD0FB2" w:rsidRDefault="00FE5DC0">
            <w:pPr>
              <w:rPr>
                <w:rFonts w:asciiTheme="majorHAnsi" w:eastAsia="Calibri" w:hAnsiTheme="majorHAnsi" w:cstheme="majorHAnsi"/>
                <w:b/>
                <w:sz w:val="20"/>
                <w:szCs w:val="20"/>
              </w:rPr>
            </w:pPr>
            <w:del w:id="441" w:author="Author">
              <w:r w:rsidRPr="00DD0FB2" w:rsidDel="00736606">
                <w:rPr>
                  <w:rFonts w:asciiTheme="majorHAnsi" w:eastAsia="Calibri" w:hAnsiTheme="majorHAnsi" w:cstheme="majorHAnsi"/>
                </w:rPr>
                <w:delText>[0]</w:delText>
              </w:r>
            </w:del>
            <w:ins w:id="442" w:author="Author">
              <w:r w:rsidR="00736606">
                <w:rPr>
                  <w:rFonts w:asciiTheme="majorHAnsi" w:eastAsia="Calibri" w:hAnsiTheme="majorHAnsi" w:cstheme="majorHAnsi"/>
                </w:rPr>
                <w:t>[99]</w:t>
              </w:r>
            </w:ins>
          </w:p>
        </w:tc>
      </w:tr>
      <w:tr w:rsidR="00347CFE" w:rsidRPr="00DD0FB2" w14:paraId="3906615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75F75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9E669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 + 0331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D3CD6E"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i̲</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7CF5EB" w14:textId="05DE7DF3"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I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F2DCB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C0A0FA1"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[146]</w:t>
            </w:r>
          </w:p>
        </w:tc>
      </w:tr>
      <w:tr w:rsidR="00347CFE" w:rsidRPr="00DD0FB2" w14:paraId="2EC516C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D115E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41395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00EC</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40DDCC"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ì</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89C13C" w14:textId="3AC9EE17"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C70AD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45F6BC9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AE677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[130], [206], [208]</w:t>
            </w:r>
            <w:r w:rsidRPr="00DD0FB2">
              <w:rPr>
                <w:rFonts w:asciiTheme="majorHAnsi" w:eastAsia="Calibri" w:hAnsiTheme="majorHAnsi" w:cstheme="majorHAnsi"/>
                <w:b/>
                <w:color w:val="0563C1"/>
                <w:sz w:val="20"/>
                <w:szCs w:val="20"/>
                <w:u w:val="single"/>
              </w:rPr>
              <w:t xml:space="preserve"> </w:t>
            </w:r>
          </w:p>
        </w:tc>
      </w:tr>
      <w:tr w:rsidR="00347CFE" w:rsidRPr="00DD0FB2" w14:paraId="78613AD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08A1F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3B803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B289E2"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í</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607D05" w14:textId="6FBFBAA0"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A8DB1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25E9FCFD"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1C9B4483"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0BA01DD3"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18A4DF0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080CCBF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6DF8791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04A95C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[101], [102], [103], [104], [106], [127]</w:t>
            </w:r>
          </w:p>
        </w:tc>
      </w:tr>
      <w:tr w:rsidR="00347CFE" w:rsidRPr="00DD0FB2" w14:paraId="0B0BF8C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1AA5C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5626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0DBFE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î</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86D3C3" w14:textId="296776E6"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769C1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6C4EACF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14:paraId="214E69AE"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14:paraId="58390C0E"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1F9058B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7FA93AD3"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42ADA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[175], [110], [158], [104], [114], [116]</w:t>
            </w:r>
          </w:p>
        </w:tc>
      </w:tr>
      <w:tr w:rsidR="00347CFE" w:rsidRPr="00DD0FB2" w14:paraId="0E1A034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544E8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554F2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CAA19F"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ï</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A746C6" w14:textId="01492941"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52F6F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14:paraId="7ADA38A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14:paraId="20BD2CD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146E5F2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6945C26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43F8B5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[175], [114], [126], [125], [115]</w:t>
            </w:r>
          </w:p>
          <w:p w14:paraId="04D22D21" w14:textId="77777777" w:rsidR="00347CFE" w:rsidRPr="00DD0FB2" w:rsidRDefault="00347CFE">
            <w:pPr>
              <w:rPr>
                <w:rFonts w:asciiTheme="majorHAnsi" w:eastAsia="Calibri" w:hAnsiTheme="majorHAnsi" w:cstheme="majorHAnsi"/>
              </w:rPr>
            </w:pPr>
          </w:p>
        </w:tc>
      </w:tr>
      <w:tr w:rsidR="00347CFE" w:rsidRPr="00DD0FB2" w14:paraId="3024618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FBE4A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7EAC4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A538E8"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84C677" w14:textId="6EC051F7"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BEA72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78209B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1609C0F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p w14:paraId="0F3D7C4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Kikuyu ( 5)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D4BB5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[142], [143], [186], [145], [209]</w:t>
            </w:r>
          </w:p>
        </w:tc>
      </w:tr>
      <w:tr w:rsidR="00347CFE" w:rsidRPr="00DD0FB2" w14:paraId="2301926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BF7A1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BAFD8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9DCB30"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ī</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88B66D" w14:textId="63156924"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CB19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77A72C98"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p w14:paraId="6366B8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76B78B5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68D6B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[138], [135], [134]</w:t>
            </w:r>
            <w:r w:rsidRPr="00DD0FB2">
              <w:rPr>
                <w:rFonts w:asciiTheme="majorHAnsi" w:eastAsia="Calibri" w:hAnsiTheme="majorHAnsi" w:cstheme="majorHAnsi"/>
                <w:b/>
                <w:color w:val="0563C1"/>
                <w:sz w:val="20"/>
                <w:szCs w:val="20"/>
                <w:u w:val="single"/>
              </w:rPr>
              <w:t xml:space="preserve"> </w:t>
            </w:r>
          </w:p>
        </w:tc>
      </w:tr>
      <w:tr w:rsidR="00347CFE" w:rsidRPr="00DD0FB2" w14:paraId="7171DB2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5B541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B6A15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5796E3"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į</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4462FA" w14:textId="476F6B8F"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95C2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536C62"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w:t>
            </w:r>
            <w:r w:rsidRPr="00DD0FB2">
              <w:rPr>
                <w:rFonts w:asciiTheme="majorHAnsi" w:eastAsia="Calibri" w:hAnsiTheme="majorHAnsi" w:cstheme="majorHAnsi"/>
                <w:b/>
                <w:color w:val="0563C1"/>
                <w:sz w:val="20"/>
                <w:szCs w:val="20"/>
                <w:u w:val="single"/>
              </w:rPr>
              <w:t xml:space="preserve"> </w:t>
            </w:r>
          </w:p>
        </w:tc>
      </w:tr>
      <w:tr w:rsidR="00347CFE" w:rsidRPr="00DD0FB2" w14:paraId="787F76B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F1EC3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FFF3E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3C399C" w14:textId="77777777" w:rsidR="00347CFE" w:rsidRPr="00DD0FB2" w:rsidRDefault="00FE5DC0" w:rsidP="000E2FDF">
            <w:pPr>
              <w:jc w:val="center"/>
              <w:rPr>
                <w:rFonts w:asciiTheme="majorHAnsi" w:eastAsia="Calibri" w:hAnsiTheme="majorHAnsi" w:cstheme="majorHAnsi"/>
              </w:rPr>
            </w:pPr>
            <w:r w:rsidRPr="00DD0FB2">
              <w:rPr>
                <w:rFonts w:asciiTheme="majorHAnsi" w:eastAsia="Calibri" w:hAnsiTheme="majorHAnsi" w:cstheme="majorHAnsi"/>
              </w:rPr>
              <w:t>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7AEFF7" w14:textId="287D918C" w:rsidR="00347CFE" w:rsidRPr="00DD0FB2" w:rsidRDefault="00274A9E">
            <w:pPr>
              <w:rPr>
                <w:rFonts w:asciiTheme="majorHAnsi" w:eastAsia="Calibri" w:hAnsiTheme="majorHAnsi" w:cstheme="majorHAnsi"/>
                <w:lang w:val="en-US"/>
              </w:rPr>
            </w:pPr>
            <w:r>
              <w:rPr>
                <w:rFonts w:asciiTheme="majorHAnsi" w:eastAsia="Calibri" w:hAnsiTheme="majorHAnsi" w:cstheme="majorHAnsi"/>
              </w:rPr>
              <w:t>Latin Small Letter</w:t>
            </w:r>
            <w:r w:rsidR="00382851">
              <w:rPr>
                <w:rFonts w:asciiTheme="majorHAnsi" w:eastAsia="Calibri" w:hAnsiTheme="majorHAnsi" w:cstheme="majorHAnsi"/>
              </w:rPr>
              <w:t xml:space="preserve"> Dotless</w:t>
            </w:r>
            <w:r>
              <w:rPr>
                <w:rFonts w:asciiTheme="majorHAnsi" w:eastAsia="Calibri" w:hAnsiTheme="majorHAnsi" w:cstheme="majorHAnsi"/>
              </w:rPr>
              <w:t xml:space="preserve"> </w:t>
            </w:r>
            <w:r w:rsidR="00FE5DC0" w:rsidRPr="00DD0FB2">
              <w:rPr>
                <w:rFonts w:asciiTheme="majorHAnsi" w:eastAsia="Calibri" w:hAnsiTheme="majorHAnsi" w:cstheme="majorHAnsi"/>
                <w:lang w:val="en-US"/>
              </w:rPr>
              <w:t>I</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54857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3D91CD13"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1D75226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B499DD"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[157], [203], [201], [159]</w:t>
            </w:r>
            <w:r w:rsidRPr="00DD0FB2">
              <w:rPr>
                <w:rFonts w:asciiTheme="majorHAnsi" w:eastAsia="Calibri" w:hAnsiTheme="majorHAnsi" w:cstheme="majorHAnsi"/>
                <w:b/>
                <w:color w:val="0563C1"/>
                <w:sz w:val="20"/>
                <w:szCs w:val="20"/>
                <w:u w:val="single"/>
              </w:rPr>
              <w:t xml:space="preserve"> </w:t>
            </w:r>
          </w:p>
        </w:tc>
      </w:tr>
      <w:tr w:rsidR="005C7935" w:rsidRPr="00DD0FB2" w14:paraId="660AEBED" w14:textId="77777777" w:rsidTr="005C7935">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FA5CF7" w14:textId="77777777" w:rsidR="005C7935" w:rsidRPr="00DD0FB2" w:rsidRDefault="005C7935" w:rsidP="005C7935">
            <w:pPr>
              <w:numPr>
                <w:ilvl w:val="0"/>
                <w:numId w:val="21"/>
              </w:numPr>
              <w:ind w:left="0" w:firstLine="0"/>
              <w:rPr>
                <w:rFonts w:asciiTheme="majorHAnsi" w:hAnsiTheme="majorHAnsi" w:cstheme="majorHAnsi"/>
              </w:rPr>
            </w:pPr>
            <w:bookmarkStart w:id="443" w:name="_Hlk25522767"/>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CD4DC4" w14:textId="0BC376B2"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01D0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2D3078" w14:textId="64AD4388"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ǐ</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94462" w14:textId="187E32DB"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B146CF" w14:textId="1A9965DB"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F6398F" w14:textId="09E53EF4"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[104]</w:t>
            </w:r>
          </w:p>
        </w:tc>
      </w:tr>
      <w:bookmarkEnd w:id="443"/>
      <w:tr w:rsidR="005C7935" w:rsidRPr="00DD0FB2" w14:paraId="6315242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09E027" w14:textId="77777777" w:rsidR="005C7935" w:rsidRPr="00DD0FB2" w:rsidRDefault="005C7935" w:rsidP="005C7935">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E91814" w14:textId="3AACD98D"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0268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4D7DEC" w14:textId="1422D7EF"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ɨ</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E4AB96" w14:textId="3C71B03C"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4D7BA" w14:textId="77777777" w:rsidR="005C7935" w:rsidRPr="00DD0FB2" w:rsidRDefault="005C7935" w:rsidP="005C7935">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Cubeo</w:t>
            </w:r>
            <w:proofErr w:type="spellEnd"/>
            <w:r w:rsidRPr="00DD0FB2">
              <w:rPr>
                <w:rFonts w:asciiTheme="majorHAnsi" w:eastAsia="Calibri" w:hAnsiTheme="majorHAnsi" w:cstheme="majorHAnsi"/>
                <w:lang w:val="en-US"/>
              </w:rPr>
              <w:t xml:space="preserve"> (3)</w:t>
            </w:r>
          </w:p>
          <w:p w14:paraId="40F4AE92" w14:textId="77777777" w:rsidR="005C7935" w:rsidRPr="00DD0FB2" w:rsidRDefault="005C7935" w:rsidP="005C7935">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05D9F321" w14:textId="77777777" w:rsidR="005C7935" w:rsidRPr="00DD0FB2" w:rsidRDefault="005C7935" w:rsidP="005C7935">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HIxkaryána</w:t>
            </w:r>
            <w:proofErr w:type="spellEnd"/>
            <w:r w:rsidRPr="00DD0FB2">
              <w:rPr>
                <w:rFonts w:asciiTheme="majorHAnsi" w:eastAsia="Calibri" w:hAnsiTheme="majorHAnsi" w:cstheme="majorHAnsi"/>
                <w:lang w:val="en-US"/>
              </w:rPr>
              <w:t xml:space="preserve"> (4)</w:t>
            </w:r>
          </w:p>
          <w:p w14:paraId="60978610" w14:textId="707E4A67"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lang w:val="en-US"/>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FFEF54C" w14:textId="37F9530B" w:rsidR="005C7935" w:rsidRPr="00DD0FB2" w:rsidRDefault="005C7935" w:rsidP="005C7935">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[186], [189], [210], [211]</w:t>
            </w:r>
          </w:p>
        </w:tc>
      </w:tr>
      <w:tr w:rsidR="005C7935" w:rsidRPr="00DD0FB2" w14:paraId="2F96C80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18A0D8" w14:textId="77777777" w:rsidR="005C7935" w:rsidRPr="00DD0FB2" w:rsidRDefault="005C7935" w:rsidP="005C7935">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DF4C8B" w14:textId="72F3B020"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0268 + 0303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8854AD" w14:textId="09B8A162"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ɨ̃</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254524" w14:textId="7082BBDF"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r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54D714" w14:textId="5ED7EE3A" w:rsidR="005C7935" w:rsidRPr="00DD0FB2" w:rsidRDefault="005C7935" w:rsidP="005C7935">
            <w:pPr>
              <w:rPr>
                <w:rFonts w:asciiTheme="majorHAnsi" w:eastAsia="Calibri" w:hAnsiTheme="majorHAnsi" w:cstheme="majorHAnsi"/>
                <w:lang w:val="en-US"/>
              </w:rPr>
            </w:pPr>
            <w:r w:rsidRPr="00DD0FB2">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CC02DD" w14:textId="1CDB0AF4" w:rsidR="005C7935" w:rsidRPr="00DD0FB2" w:rsidRDefault="005C7935" w:rsidP="005C7935">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[186]</w:t>
            </w:r>
          </w:p>
        </w:tc>
      </w:tr>
      <w:tr w:rsidR="005C7935" w:rsidRPr="00DD0FB2" w14:paraId="0CF3CCE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83A19C" w14:textId="77777777" w:rsidR="005C7935" w:rsidRPr="00DD0FB2" w:rsidRDefault="005C7935" w:rsidP="005C7935">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DBAFF1" w14:textId="1A3FEAFD"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1EC9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F99B54" w14:textId="2126B62B"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ỉ</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C892C7" w14:textId="626E3E30"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384AE" w14:textId="3E15053A"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F5E8E0" w14:textId="1FEACB43" w:rsidR="005C7935" w:rsidRPr="00DD0FB2" w:rsidRDefault="005C7935" w:rsidP="005C7935">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5C7935" w:rsidRPr="00DD0FB2" w14:paraId="6C735FF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090A73" w14:textId="77777777" w:rsidR="005C7935" w:rsidRPr="00DD0FB2" w:rsidRDefault="005C7935" w:rsidP="005C7935">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E27E4B" w14:textId="0D8490D3"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1ECB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3FD02" w14:textId="31B4AD12"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ị</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DDFD48" w14:textId="3A54B219"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I </w:t>
            </w:r>
            <w:r w:rsidR="00C73CA7">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4A9EE8" w14:textId="3251EB8D"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BEE567" w14:textId="4F94765C" w:rsidR="005C7935" w:rsidRPr="00DD0FB2" w:rsidRDefault="005C7935" w:rsidP="005C7935">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[205]</w:t>
            </w:r>
            <w:r w:rsidRPr="00DD0FB2">
              <w:rPr>
                <w:rFonts w:asciiTheme="majorHAnsi" w:eastAsia="Calibri" w:hAnsiTheme="majorHAnsi" w:cstheme="majorHAnsi"/>
                <w:b/>
                <w:sz w:val="20"/>
                <w:szCs w:val="20"/>
              </w:rPr>
              <w:t xml:space="preserve"> </w:t>
            </w:r>
          </w:p>
        </w:tc>
      </w:tr>
      <w:tr w:rsidR="005C7935" w:rsidRPr="00DD0FB2" w14:paraId="767E360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35150B" w14:textId="77777777" w:rsidR="005C7935" w:rsidRPr="00DD0FB2" w:rsidRDefault="005C7935" w:rsidP="005C7935">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751526" w14:textId="0D8D8B61"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0269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B91798" w14:textId="0A28C78E"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rPr>
              <w:t>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CACBF5" w14:textId="7C824209" w:rsidR="005C7935" w:rsidRPr="00DD0FB2" w:rsidRDefault="005C7935" w:rsidP="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rPr>
              <w:t>I</w:t>
            </w:r>
            <w:r>
              <w:rPr>
                <w:rFonts w:asciiTheme="majorHAnsi" w:eastAsia="Calibri" w:hAnsiTheme="majorHAnsi" w:cstheme="majorHAnsi"/>
              </w:rPr>
              <w:t>ota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BCB5F" w14:textId="77777777"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Dagaare - Burkina Faso (4)</w:t>
            </w:r>
          </w:p>
          <w:p w14:paraId="2BFF3027" w14:textId="2C2C3D12"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lastRenderedPageBreak/>
              <w:t>Mossi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E710D8" w14:textId="164BBE93" w:rsidR="005C7935" w:rsidRPr="00DD0FB2" w:rsidRDefault="005C7935" w:rsidP="005C7935">
            <w:pPr>
              <w:rPr>
                <w:rFonts w:asciiTheme="majorHAnsi" w:eastAsia="Calibri" w:hAnsiTheme="majorHAnsi" w:cstheme="majorHAnsi"/>
                <w:b/>
                <w:sz w:val="20"/>
                <w:szCs w:val="20"/>
              </w:rPr>
            </w:pPr>
            <w:r w:rsidRPr="00DD0FB2">
              <w:rPr>
                <w:rFonts w:asciiTheme="majorHAnsi" w:eastAsia="Calibri" w:hAnsiTheme="majorHAnsi" w:cstheme="majorHAnsi"/>
              </w:rPr>
              <w:lastRenderedPageBreak/>
              <w:t>[148], [212]</w:t>
            </w:r>
          </w:p>
        </w:tc>
      </w:tr>
      <w:tr w:rsidR="00347CFE" w:rsidRPr="00DD0FB2" w14:paraId="5272B4E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EB018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A7972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5E829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j</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C4C95F" w14:textId="1754A3FE" w:rsidR="00347CFE" w:rsidRPr="00DD0FB2" w:rsidRDefault="00382851">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J</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6E3EB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68E054" w14:textId="7675241A" w:rsidR="00347CFE" w:rsidRPr="00DD0FB2" w:rsidRDefault="00FE5DC0">
            <w:pPr>
              <w:rPr>
                <w:rFonts w:asciiTheme="majorHAnsi" w:eastAsia="Calibri" w:hAnsiTheme="majorHAnsi" w:cstheme="majorHAnsi"/>
                <w:b/>
                <w:sz w:val="20"/>
                <w:szCs w:val="20"/>
              </w:rPr>
            </w:pPr>
            <w:del w:id="444" w:author="Author">
              <w:r w:rsidRPr="00DD0FB2" w:rsidDel="00736606">
                <w:rPr>
                  <w:rFonts w:asciiTheme="majorHAnsi" w:eastAsia="Calibri" w:hAnsiTheme="majorHAnsi" w:cstheme="majorHAnsi"/>
                </w:rPr>
                <w:delText>[0]</w:delText>
              </w:r>
            </w:del>
            <w:ins w:id="445" w:author="Author">
              <w:r w:rsidR="00736606">
                <w:rPr>
                  <w:rFonts w:asciiTheme="majorHAnsi" w:eastAsia="Calibri" w:hAnsiTheme="majorHAnsi" w:cstheme="majorHAnsi"/>
                </w:rPr>
                <w:t>[99]</w:t>
              </w:r>
            </w:ins>
          </w:p>
        </w:tc>
      </w:tr>
      <w:tr w:rsidR="005C7935" w:rsidRPr="00DD0FB2" w14:paraId="1ABB7983" w14:textId="77777777" w:rsidTr="005C7935">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93F411" w14:textId="77777777" w:rsidR="005C7935" w:rsidRPr="00DD0FB2" w:rsidRDefault="005C7935" w:rsidP="005C7935">
            <w:pPr>
              <w:numPr>
                <w:ilvl w:val="0"/>
                <w:numId w:val="21"/>
              </w:numPr>
              <w:ind w:left="0" w:firstLine="0"/>
              <w:rPr>
                <w:rFonts w:asciiTheme="majorHAnsi" w:hAnsiTheme="majorHAnsi" w:cstheme="majorHAnsi"/>
              </w:rPr>
            </w:pPr>
            <w:bookmarkStart w:id="446" w:name="_Hlk25522900"/>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806FDB9" w14:textId="72DAB855"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0135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F40A255" w14:textId="4BDE9827" w:rsidR="005C7935" w:rsidRPr="00DD0FB2" w:rsidRDefault="005C7935" w:rsidP="005C7935">
            <w:pPr>
              <w:jc w:val="center"/>
              <w:rPr>
                <w:rFonts w:asciiTheme="majorHAnsi" w:eastAsia="Calibri" w:hAnsiTheme="majorHAnsi" w:cstheme="majorHAnsi"/>
              </w:rPr>
            </w:pPr>
            <w:r w:rsidRPr="00DD0FB2">
              <w:rPr>
                <w:rFonts w:asciiTheme="majorHAnsi" w:eastAsia="Calibri" w:hAnsiTheme="majorHAnsi" w:cstheme="majorHAnsi"/>
                <w:highlight w:val="white"/>
              </w:rPr>
              <w:t>ĵ</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1DA087F3" w14:textId="1EA8EE3B" w:rsidR="005C7935" w:rsidRPr="00DD0FB2" w:rsidRDefault="005C7935" w:rsidP="005C7935">
            <w:pPr>
              <w:rPr>
                <w:rFonts w:asciiTheme="majorHAnsi" w:eastAsia="Calibri" w:hAnsiTheme="majorHAnsi" w:cstheme="majorHAnsi"/>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J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693FF52" w14:textId="38FE0C58" w:rsidR="005C7935" w:rsidRPr="00DD0FB2" w:rsidRDefault="005C7935" w:rsidP="005C7935">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36B6B7F1" w14:textId="1122A0B4" w:rsidR="005C7935" w:rsidRPr="00DD0FB2" w:rsidRDefault="005C7935" w:rsidP="005C7935">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[255]</w:t>
            </w:r>
          </w:p>
        </w:tc>
      </w:tr>
      <w:bookmarkEnd w:id="446"/>
      <w:tr w:rsidR="00347CFE" w:rsidRPr="00DD0FB2" w14:paraId="6601516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314BB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327D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F25AD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k</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92DA78" w14:textId="052D4A67" w:rsidR="00347CFE" w:rsidRPr="00DD0FB2" w:rsidRDefault="005C79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D3FFA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030C72" w14:textId="4875CDD9" w:rsidR="00347CFE" w:rsidRPr="00DD0FB2" w:rsidRDefault="00FE5DC0">
            <w:pPr>
              <w:rPr>
                <w:rFonts w:asciiTheme="majorHAnsi" w:eastAsia="Calibri" w:hAnsiTheme="majorHAnsi" w:cstheme="majorHAnsi"/>
                <w:b/>
                <w:sz w:val="20"/>
                <w:szCs w:val="20"/>
              </w:rPr>
            </w:pPr>
            <w:del w:id="447" w:author="Author">
              <w:r w:rsidRPr="00DD0FB2" w:rsidDel="00736606">
                <w:rPr>
                  <w:rFonts w:asciiTheme="majorHAnsi" w:eastAsia="Calibri" w:hAnsiTheme="majorHAnsi" w:cstheme="majorHAnsi"/>
                </w:rPr>
                <w:delText>[0]</w:delText>
              </w:r>
            </w:del>
            <w:ins w:id="448" w:author="Author">
              <w:r w:rsidR="00736606">
                <w:rPr>
                  <w:rFonts w:asciiTheme="majorHAnsi" w:eastAsia="Calibri" w:hAnsiTheme="majorHAnsi" w:cstheme="majorHAnsi"/>
                </w:rPr>
                <w:t>[99]</w:t>
              </w:r>
            </w:ins>
          </w:p>
        </w:tc>
      </w:tr>
      <w:tr w:rsidR="00347CFE" w:rsidRPr="00DD0FB2" w14:paraId="2110365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9C83A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748AF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032C7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ķ</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CEE206" w14:textId="787DC60A"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K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C1CA9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859E22"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w:t>
            </w:r>
            <w:r w:rsidRPr="00DD0FB2">
              <w:rPr>
                <w:rFonts w:asciiTheme="majorHAnsi" w:eastAsia="Calibri" w:hAnsiTheme="majorHAnsi" w:cstheme="majorHAnsi"/>
                <w:b/>
                <w:color w:val="0563C1"/>
                <w:sz w:val="20"/>
                <w:szCs w:val="20"/>
                <w:u w:val="single"/>
              </w:rPr>
              <w:t xml:space="preserve"> </w:t>
            </w:r>
          </w:p>
        </w:tc>
      </w:tr>
      <w:tr w:rsidR="00347CFE" w:rsidRPr="00DD0FB2" w14:paraId="2CFC2D3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00DBE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020D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3DD0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044118" w14:textId="18297600"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K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421BD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D331D6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w:t>
            </w:r>
            <w:r w:rsidRPr="00DD0FB2">
              <w:rPr>
                <w:rFonts w:asciiTheme="majorHAnsi" w:eastAsia="Calibri" w:hAnsiTheme="majorHAnsi" w:cstheme="majorHAnsi"/>
                <w:b/>
                <w:color w:val="0563C1"/>
                <w:sz w:val="20"/>
                <w:szCs w:val="20"/>
                <w:u w:val="single"/>
              </w:rPr>
              <w:t xml:space="preserve"> </w:t>
            </w:r>
          </w:p>
        </w:tc>
      </w:tr>
      <w:tr w:rsidR="00347CFE" w:rsidRPr="00DD0FB2" w14:paraId="62E5939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5FA2B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263D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ECA6F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CD26BF" w14:textId="79D9C068"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K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5433E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57AF1B"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[113]</w:t>
            </w:r>
          </w:p>
        </w:tc>
      </w:tr>
      <w:tr w:rsidR="00347CFE" w:rsidRPr="00DD0FB2" w14:paraId="3921197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5D1B7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F49DB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379B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l</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1C542" w14:textId="60C3BDCB" w:rsidR="00347CFE" w:rsidRPr="00DD0FB2" w:rsidRDefault="005C79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97C5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152B0C" w14:textId="08B438E8" w:rsidR="00347CFE" w:rsidRPr="00DD0FB2" w:rsidRDefault="00FE5DC0">
            <w:pPr>
              <w:rPr>
                <w:rFonts w:asciiTheme="majorHAnsi" w:eastAsia="Calibri" w:hAnsiTheme="majorHAnsi" w:cstheme="majorHAnsi"/>
                <w:b/>
                <w:sz w:val="20"/>
                <w:szCs w:val="20"/>
              </w:rPr>
            </w:pPr>
            <w:del w:id="449" w:author="Author">
              <w:r w:rsidRPr="00DD0FB2" w:rsidDel="00736606">
                <w:rPr>
                  <w:rFonts w:asciiTheme="majorHAnsi" w:eastAsia="Calibri" w:hAnsiTheme="majorHAnsi" w:cstheme="majorHAnsi"/>
                </w:rPr>
                <w:delText>[0]</w:delText>
              </w:r>
            </w:del>
            <w:ins w:id="450" w:author="Author">
              <w:r w:rsidR="00736606">
                <w:rPr>
                  <w:rFonts w:asciiTheme="majorHAnsi" w:eastAsia="Calibri" w:hAnsiTheme="majorHAnsi" w:cstheme="majorHAnsi"/>
                </w:rPr>
                <w:t>[99]</w:t>
              </w:r>
            </w:ins>
          </w:p>
        </w:tc>
      </w:tr>
      <w:tr w:rsidR="00347CFE" w:rsidRPr="00DD0FB2" w14:paraId="56C31C8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D9D2B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75F8C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D5772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ĺ</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4A02D8" w14:textId="5E35E7CD"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5BD7D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874E00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sz w:val="20"/>
                <w:szCs w:val="20"/>
                <w:u w:val="single"/>
              </w:rPr>
              <w:t xml:space="preserve"> </w:t>
            </w:r>
          </w:p>
        </w:tc>
      </w:tr>
      <w:tr w:rsidR="00347CFE" w:rsidRPr="00DD0FB2" w14:paraId="096BF8B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292E9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EC693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013C</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8E069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ļ</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A019B0" w14:textId="3B4D6551"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06435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07512DC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505508D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414E7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[213], [214], [168]</w:t>
            </w:r>
            <w:r w:rsidRPr="00DD0FB2">
              <w:rPr>
                <w:rFonts w:asciiTheme="majorHAnsi" w:eastAsia="Calibri" w:hAnsiTheme="majorHAnsi" w:cstheme="majorHAnsi"/>
                <w:b/>
                <w:sz w:val="20"/>
                <w:szCs w:val="20"/>
                <w:u w:val="single"/>
              </w:rPr>
              <w:t xml:space="preserve"> </w:t>
            </w:r>
          </w:p>
        </w:tc>
      </w:tr>
      <w:tr w:rsidR="00347CFE" w:rsidRPr="00DD0FB2" w14:paraId="7F42B19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310A8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6E920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E5B37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ľ</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23E082" w14:textId="491FE00D"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68BF1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1784D8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sz w:val="20"/>
                <w:szCs w:val="20"/>
                <w:u w:val="single"/>
              </w:rPr>
              <w:t xml:space="preserve"> </w:t>
            </w:r>
          </w:p>
        </w:tc>
      </w:tr>
      <w:tr w:rsidR="00347CFE" w:rsidRPr="00DD0FB2" w14:paraId="70CD1D4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A3081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7ABF8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13C34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ł</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37CEC4" w14:textId="16814637"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0409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BF5D3D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w:t>
            </w:r>
            <w:r w:rsidRPr="00DD0FB2">
              <w:rPr>
                <w:rFonts w:asciiTheme="majorHAnsi" w:eastAsia="Calibri" w:hAnsiTheme="majorHAnsi" w:cstheme="majorHAnsi"/>
                <w:b/>
                <w:color w:val="0563C1"/>
                <w:sz w:val="20"/>
                <w:szCs w:val="20"/>
                <w:u w:val="single"/>
              </w:rPr>
              <w:t xml:space="preserve"> </w:t>
            </w:r>
          </w:p>
        </w:tc>
      </w:tr>
      <w:tr w:rsidR="00347CFE" w:rsidRPr="00DD0FB2" w14:paraId="4AAE3E4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E8E06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F6488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4A47B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ḷ</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AD8F3E" w14:textId="2982031A"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5D28F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3FF9B525" w14:textId="77777777"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A71A71"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[214], [215], [216]</w:t>
            </w:r>
          </w:p>
        </w:tc>
      </w:tr>
      <w:tr w:rsidR="00347CFE" w:rsidRPr="00DD0FB2" w14:paraId="6628C3A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9768A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97BAF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EC9B2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ḽ</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09FA72" w14:textId="5E7E4D00"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L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D9ACE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C9CF76"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14:paraId="3449A82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E692C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9A47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ACED8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m</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20DDC8" w14:textId="6D08C707" w:rsidR="00347CFE" w:rsidRPr="00DD0FB2" w:rsidRDefault="005C79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M</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E9330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E574047" w14:textId="32F56B1F" w:rsidR="00347CFE" w:rsidRPr="00DD0FB2" w:rsidRDefault="00FE5DC0">
            <w:pPr>
              <w:rPr>
                <w:rFonts w:asciiTheme="majorHAnsi" w:eastAsia="Calibri" w:hAnsiTheme="majorHAnsi" w:cstheme="majorHAnsi"/>
                <w:b/>
                <w:sz w:val="20"/>
                <w:szCs w:val="20"/>
              </w:rPr>
            </w:pPr>
            <w:del w:id="451" w:author="Author">
              <w:r w:rsidRPr="00DD0FB2" w:rsidDel="00736606">
                <w:rPr>
                  <w:rFonts w:asciiTheme="majorHAnsi" w:eastAsia="Calibri" w:hAnsiTheme="majorHAnsi" w:cstheme="majorHAnsi"/>
                </w:rPr>
                <w:delText>[0]</w:delText>
              </w:r>
            </w:del>
            <w:ins w:id="452" w:author="Author">
              <w:r w:rsidR="00736606">
                <w:rPr>
                  <w:rFonts w:asciiTheme="majorHAnsi" w:eastAsia="Calibri" w:hAnsiTheme="majorHAnsi" w:cstheme="majorHAnsi"/>
                </w:rPr>
                <w:t>[99]</w:t>
              </w:r>
            </w:ins>
          </w:p>
        </w:tc>
      </w:tr>
      <w:tr w:rsidR="00347CFE" w:rsidRPr="00DD0FB2" w14:paraId="01EEDCC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C3C6A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A8547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 + 0327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BC9592"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m̦</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C2DB0E" w14:textId="001EADD7"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M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5A79D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200C0BC"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[136], [214]</w:t>
            </w:r>
          </w:p>
        </w:tc>
      </w:tr>
      <w:tr w:rsidR="00347CFE" w:rsidRPr="00DD0FB2" w14:paraId="5D8B805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98175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C3E05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822686"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ṃ</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0CB002" w14:textId="3C66123B"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M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C9019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4EAE8F"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[136], [215], [216]</w:t>
            </w:r>
            <w:r w:rsidRPr="00DD0FB2">
              <w:rPr>
                <w:rFonts w:asciiTheme="majorHAnsi" w:eastAsia="Calibri" w:hAnsiTheme="majorHAnsi" w:cstheme="majorHAnsi"/>
                <w:b/>
                <w:sz w:val="20"/>
                <w:szCs w:val="20"/>
              </w:rPr>
              <w:t xml:space="preserve"> </w:t>
            </w:r>
          </w:p>
        </w:tc>
      </w:tr>
      <w:tr w:rsidR="00347CFE" w:rsidRPr="00DD0FB2" w14:paraId="4947CC5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C73BA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4882C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D277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n</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6EE129" w14:textId="32D6288B" w:rsidR="00347CFE" w:rsidRPr="00DD0FB2" w:rsidRDefault="005C79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C0A3D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59F639" w14:textId="10F2FD40" w:rsidR="00347CFE" w:rsidRPr="00DD0FB2" w:rsidRDefault="00FE5DC0">
            <w:pPr>
              <w:rPr>
                <w:rFonts w:asciiTheme="majorHAnsi" w:eastAsia="Calibri" w:hAnsiTheme="majorHAnsi" w:cstheme="majorHAnsi"/>
                <w:b/>
                <w:sz w:val="20"/>
                <w:szCs w:val="20"/>
              </w:rPr>
            </w:pPr>
            <w:del w:id="453" w:author="Author">
              <w:r w:rsidRPr="00DD0FB2" w:rsidDel="00736606">
                <w:rPr>
                  <w:rFonts w:asciiTheme="majorHAnsi" w:eastAsia="Calibri" w:hAnsiTheme="majorHAnsi" w:cstheme="majorHAnsi"/>
                </w:rPr>
                <w:delText>[0]</w:delText>
              </w:r>
            </w:del>
            <w:ins w:id="454" w:author="Author">
              <w:r w:rsidR="00736606">
                <w:rPr>
                  <w:rFonts w:asciiTheme="majorHAnsi" w:eastAsia="Calibri" w:hAnsiTheme="majorHAnsi" w:cstheme="majorHAnsi"/>
                </w:rPr>
                <w:t>[99]</w:t>
              </w:r>
            </w:ins>
          </w:p>
        </w:tc>
      </w:tr>
      <w:tr w:rsidR="00347CFE" w:rsidRPr="00DD0FB2" w14:paraId="1366E04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77D59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49D87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0272E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n̄</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FEAC55" w14:textId="1CD6C147" w:rsidR="00347CFE" w:rsidRPr="00DD0FB2" w:rsidRDefault="005C7935">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N + C</w:t>
            </w:r>
            <w:r w:rsidR="003F2F6B">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261D8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14:paraId="4046DBF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71877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[200], [213], [136]</w:t>
            </w:r>
          </w:p>
        </w:tc>
      </w:tr>
      <w:tr w:rsidR="00347CFE" w:rsidRPr="00DD0FB2" w14:paraId="141B1DB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B7145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93C31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B11F4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n̈</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08D3C8" w14:textId="14020B78"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N + C</w:t>
            </w:r>
            <w:r>
              <w:rPr>
                <w:rFonts w:asciiTheme="majorHAnsi" w:eastAsia="Calibri" w:hAnsiTheme="majorHAnsi" w:cstheme="majorHAnsi"/>
                <w:lang w:val="en-US"/>
              </w:rPr>
              <w:t>ombing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B1915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Malagasy(1)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20E5C3"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[230]</w:t>
            </w:r>
            <w:r w:rsidRPr="00DD0FB2">
              <w:rPr>
                <w:rFonts w:asciiTheme="majorHAnsi" w:eastAsia="Calibri" w:hAnsiTheme="majorHAnsi" w:cstheme="majorHAnsi"/>
                <w:b/>
                <w:sz w:val="20"/>
                <w:szCs w:val="20"/>
                <w:u w:val="single"/>
              </w:rPr>
              <w:t xml:space="preserve"> </w:t>
            </w:r>
          </w:p>
        </w:tc>
      </w:tr>
      <w:tr w:rsidR="00347CFE" w:rsidRPr="00DD0FB2" w14:paraId="3103A61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4EDD7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926FE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DCA758"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0CC969" w14:textId="04302104"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97B77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5F65D626"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Pulaar</w:t>
            </w:r>
            <w:proofErr w:type="spellEnd"/>
            <w:r w:rsidRPr="00DD0FB2">
              <w:rPr>
                <w:rFonts w:asciiTheme="majorHAnsi" w:eastAsia="Calibri" w:hAnsiTheme="majorHAnsi" w:cstheme="majorHAnsi"/>
                <w:lang w:val="en-US"/>
              </w:rPr>
              <w:t xml:space="preserve"> (3)</w:t>
            </w:r>
          </w:p>
          <w:p w14:paraId="60D5570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14:paraId="7379997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Filipino (1)</w:t>
            </w:r>
          </w:p>
          <w:p w14:paraId="1B013AD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14:paraId="193BA81F"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Chavacano</w:t>
            </w:r>
            <w:proofErr w:type="spellEnd"/>
            <w:r w:rsidRPr="00DD0FB2">
              <w:rPr>
                <w:rFonts w:asciiTheme="majorHAnsi" w:eastAsia="Calibri" w:hAnsiTheme="majorHAnsi" w:cstheme="majorHAnsi"/>
                <w:lang w:val="en-US"/>
              </w:rPr>
              <w:t xml:space="preserve"> (4)</w:t>
            </w:r>
          </w:p>
          <w:p w14:paraId="20AD687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14:paraId="378D170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3AB8A502"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Iloco</w:t>
            </w:r>
            <w:proofErr w:type="spellEnd"/>
            <w:r w:rsidRPr="00DD0FB2">
              <w:rPr>
                <w:rFonts w:asciiTheme="majorHAnsi" w:eastAsia="Calibri" w:hAnsiTheme="majorHAnsi" w:cstheme="majorHAnsi"/>
                <w:lang w:val="en-US"/>
              </w:rPr>
              <w:t xml:space="preserve"> (3)</w:t>
            </w:r>
          </w:p>
          <w:p w14:paraId="589F0C2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Quechua (3)</w:t>
            </w:r>
          </w:p>
          <w:p w14:paraId="68A2FB0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Cape Verdean Creole (4)</w:t>
            </w:r>
          </w:p>
          <w:p w14:paraId="4F843B5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Waray-Waray (3)</w:t>
            </w:r>
          </w:p>
          <w:p w14:paraId="1EE55A9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5FD202F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14:paraId="16C9887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Lozi (4)</w:t>
            </w:r>
          </w:p>
          <w:p w14:paraId="4C850DE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27742EF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2F3B7D5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14:paraId="1844863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DDBF6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[221], [250] [222], [142], [143], [223], [160], [106], [224], [225], [226], [227], [228], [132], [144], [229], [127], [136], [197], [205]</w:t>
            </w:r>
          </w:p>
        </w:tc>
      </w:tr>
      <w:tr w:rsidR="00347CFE" w:rsidRPr="00DD0FB2" w14:paraId="385AEF1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07562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81374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31F38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ń</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599635" w14:textId="481715F8"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E4406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19877E6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14:paraId="7E08AD6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14:paraId="2DF111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43B0C7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[107], [172], [168]</w:t>
            </w:r>
            <w:r w:rsidRPr="00DD0FB2">
              <w:rPr>
                <w:rFonts w:asciiTheme="majorHAnsi" w:eastAsia="Calibri" w:hAnsiTheme="majorHAnsi" w:cstheme="majorHAnsi"/>
                <w:b/>
                <w:color w:val="0563C1"/>
                <w:sz w:val="20"/>
                <w:szCs w:val="20"/>
                <w:u w:val="single"/>
              </w:rPr>
              <w:t xml:space="preserve"> </w:t>
            </w:r>
          </w:p>
        </w:tc>
      </w:tr>
      <w:tr w:rsidR="00347CFE" w:rsidRPr="00DD0FB2" w14:paraId="01719D1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39299A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1E394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88DBF8"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ņ</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6B9E52" w14:textId="1483BBA0"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A598E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14:paraId="63E81CC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A4DAFA"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[133], [136]</w:t>
            </w:r>
            <w:r w:rsidRPr="00DD0FB2">
              <w:rPr>
                <w:rFonts w:asciiTheme="majorHAnsi" w:eastAsia="Calibri" w:hAnsiTheme="majorHAnsi" w:cstheme="majorHAnsi"/>
                <w:b/>
                <w:sz w:val="20"/>
                <w:szCs w:val="20"/>
                <w:u w:val="single"/>
              </w:rPr>
              <w:t xml:space="preserve"> </w:t>
            </w:r>
          </w:p>
        </w:tc>
      </w:tr>
      <w:tr w:rsidR="00347CFE" w:rsidRPr="00DD0FB2" w14:paraId="01B304C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A5116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99EBF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FE740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ň</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59F03" w14:textId="2B21B565"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A1FC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14:paraId="4B6450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62710CF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60AA6F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[121], [101], [153]</w:t>
            </w:r>
            <w:r w:rsidRPr="00DD0FB2">
              <w:rPr>
                <w:rFonts w:asciiTheme="majorHAnsi" w:eastAsia="Calibri" w:hAnsiTheme="majorHAnsi" w:cstheme="majorHAnsi"/>
                <w:b/>
                <w:color w:val="0563C1"/>
                <w:sz w:val="20"/>
                <w:szCs w:val="20"/>
                <w:u w:val="single"/>
              </w:rPr>
              <w:t xml:space="preserve"> </w:t>
            </w:r>
          </w:p>
        </w:tc>
      </w:tr>
      <w:tr w:rsidR="00347CFE" w:rsidRPr="00DD0FB2" w14:paraId="1BCDE37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CC0E7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544EA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59BEC6"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ŋ</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879A4" w14:textId="62902CD5" w:rsidR="00347CFE" w:rsidRPr="00DD0FB2" w:rsidRDefault="003F2F6B">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E</w:t>
            </w:r>
            <w:r>
              <w:rPr>
                <w:rFonts w:asciiTheme="majorHAnsi" w:eastAsia="Calibri" w:hAnsiTheme="majorHAnsi" w:cstheme="majorHAnsi"/>
              </w:rPr>
              <w:t>ng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5F358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Inari Sami (2)</w:t>
            </w:r>
          </w:p>
          <w:p w14:paraId="2E95A20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p w14:paraId="3D750D6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14:paraId="4E8F163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6254C70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14:paraId="6964191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Luganda (3)</w:t>
            </w:r>
          </w:p>
          <w:p w14:paraId="4023F82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14:paraId="3EF4A83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Adzera (4)</w:t>
            </w:r>
          </w:p>
          <w:p w14:paraId="4AE740D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14:paraId="24AE7A2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14:paraId="5490F70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586248C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14:paraId="4D8E9D5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Ewe (3)</w:t>
            </w:r>
          </w:p>
          <w:p w14:paraId="7337AC8F"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Soga (5)</w:t>
            </w:r>
          </w:p>
          <w:p w14:paraId="39E3D77F"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Alur (5)</w:t>
            </w:r>
          </w:p>
          <w:p w14:paraId="74CEEC30"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14:paraId="4147F17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Acholi (5)</w:t>
            </w:r>
          </w:p>
          <w:p w14:paraId="000717C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p w14:paraId="2B290EC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129CDE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[188], [148], [189], [108], [190], [191], [132], [192], [146], [193], [125], [194], [170], [195], [196], [197], [198], [199], [129]</w:t>
            </w:r>
          </w:p>
        </w:tc>
      </w:tr>
      <w:tr w:rsidR="00347CFE" w:rsidRPr="00DD0FB2" w14:paraId="3DF12B4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9B914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20930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B64026"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ɲ</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C7D742" w14:textId="5075104C"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eft</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99D69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Susu (4)</w:t>
            </w:r>
          </w:p>
          <w:p w14:paraId="56C95F7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Zarma (4)</w:t>
            </w:r>
          </w:p>
          <w:p w14:paraId="0660AD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5E35999"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[218], [219], [199]</w:t>
            </w:r>
          </w:p>
        </w:tc>
      </w:tr>
      <w:tr w:rsidR="00347CFE" w:rsidRPr="00DD0FB2" w14:paraId="54E2FEE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15534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29800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2131D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ṅ</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8289EE" w14:textId="2B2BCF66"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2548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A20D3F"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14:paraId="5EF9663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5AE78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70CB3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308DB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ṇ</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B88642" w14:textId="1F442698"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036C5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6021B2"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[136], [215], [216]</w:t>
            </w:r>
          </w:p>
        </w:tc>
      </w:tr>
      <w:tr w:rsidR="00347CFE" w:rsidRPr="00DD0FB2" w14:paraId="688BA90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D2D01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864EE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E15D8"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ṉ</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E8A0BD" w14:textId="272AF606"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L</w:t>
            </w:r>
            <w:r>
              <w:rPr>
                <w:rFonts w:asciiTheme="majorHAnsi" w:eastAsia="Calibri" w:hAnsiTheme="majorHAnsi" w:cstheme="majorHAnsi"/>
                <w:lang w:val="en-US"/>
              </w:rPr>
              <w:t>ine</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6B3F0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Pitjantjatjara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5D3373"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[220]</w:t>
            </w:r>
          </w:p>
        </w:tc>
      </w:tr>
      <w:tr w:rsidR="00347CFE" w:rsidRPr="00DD0FB2" w14:paraId="527B8A0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E1559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9DD4C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8BC59"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ṋ</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5E6518" w14:textId="5BEF0D6A"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N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591D7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2CD2119"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14:paraId="649AE6F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6A44F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E4BA8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D5B8F9"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o</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5E4B3" w14:textId="1826D8B6" w:rsidR="00347CFE" w:rsidRPr="00DD0FB2" w:rsidRDefault="003F2F6B">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C3825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6D13BC" w14:textId="385C11E8" w:rsidR="00347CFE" w:rsidRPr="00DD0FB2" w:rsidRDefault="00FE5DC0">
            <w:pPr>
              <w:rPr>
                <w:rFonts w:asciiTheme="majorHAnsi" w:eastAsia="Calibri" w:hAnsiTheme="majorHAnsi" w:cstheme="majorHAnsi"/>
                <w:b/>
                <w:sz w:val="20"/>
                <w:szCs w:val="20"/>
              </w:rPr>
            </w:pPr>
            <w:del w:id="455" w:author="Author">
              <w:r w:rsidRPr="00DD0FB2" w:rsidDel="00736606">
                <w:rPr>
                  <w:rFonts w:asciiTheme="majorHAnsi" w:eastAsia="Calibri" w:hAnsiTheme="majorHAnsi" w:cstheme="majorHAnsi"/>
                </w:rPr>
                <w:delText>[0]</w:delText>
              </w:r>
            </w:del>
            <w:ins w:id="456" w:author="Author">
              <w:r w:rsidR="00736606">
                <w:rPr>
                  <w:rFonts w:asciiTheme="majorHAnsi" w:eastAsia="Calibri" w:hAnsiTheme="majorHAnsi" w:cstheme="majorHAnsi"/>
                </w:rPr>
                <w:t>[99]</w:t>
              </w:r>
            </w:ins>
          </w:p>
        </w:tc>
      </w:tr>
      <w:tr w:rsidR="00347CFE" w:rsidRPr="00DD0FB2" w14:paraId="11EC6AB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9C73F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1AA95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+ 0327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DE84A8"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o̧</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940129" w14:textId="2536EBDA"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FD83D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B6E7ED"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[136]</w:t>
            </w:r>
            <w:r w:rsidRPr="00DD0FB2">
              <w:rPr>
                <w:rFonts w:asciiTheme="majorHAnsi" w:eastAsia="Calibri" w:hAnsiTheme="majorHAnsi" w:cstheme="majorHAnsi"/>
                <w:b/>
                <w:sz w:val="20"/>
                <w:szCs w:val="20"/>
                <w:u w:val="single"/>
              </w:rPr>
              <w:t xml:space="preserve"> </w:t>
            </w:r>
          </w:p>
        </w:tc>
      </w:tr>
      <w:tr w:rsidR="00347CFE" w:rsidRPr="00DD0FB2" w14:paraId="3DFEB13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C7568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4F8E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0773B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o̱</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FD60E" w14:textId="23201D09"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F39A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16D6D15"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[146], [129]</w:t>
            </w:r>
            <w:r w:rsidRPr="00DD0FB2">
              <w:rPr>
                <w:rFonts w:asciiTheme="majorHAnsi" w:eastAsia="Calibri" w:hAnsiTheme="majorHAnsi" w:cstheme="majorHAnsi"/>
                <w:b/>
                <w:color w:val="0563C1"/>
                <w:sz w:val="20"/>
                <w:szCs w:val="20"/>
                <w:u w:val="single"/>
              </w:rPr>
              <w:t xml:space="preserve"> </w:t>
            </w:r>
          </w:p>
        </w:tc>
      </w:tr>
      <w:tr w:rsidR="00347CFE" w:rsidRPr="00DD0FB2" w14:paraId="7C45047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E09A9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75B0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8B58E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ò</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DF904E" w14:textId="167FB801"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AFE54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17FB2EE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Haitian Creole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424B07" w14:textId="77777777" w:rsidR="00347CFE" w:rsidRPr="00DD0FB2" w:rsidRDefault="00FE5DC0">
            <w:pPr>
              <w:rPr>
                <w:rFonts w:asciiTheme="majorHAnsi" w:eastAsia="Calibri" w:hAnsiTheme="majorHAnsi" w:cstheme="majorHAnsi"/>
                <w:b/>
                <w:color w:val="0563C1"/>
                <w:sz w:val="20"/>
                <w:szCs w:val="20"/>
              </w:rPr>
            </w:pPr>
            <w:r w:rsidRPr="00DD0FB2">
              <w:rPr>
                <w:rFonts w:asciiTheme="majorHAnsi" w:eastAsia="Calibri" w:hAnsiTheme="majorHAnsi" w:cstheme="majorHAnsi"/>
              </w:rPr>
              <w:t>[130], [182], [183]</w:t>
            </w:r>
          </w:p>
        </w:tc>
      </w:tr>
      <w:tr w:rsidR="00347CFE" w:rsidRPr="00DD0FB2" w14:paraId="3B00DBA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CA0B0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16AAE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A6DD7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ó</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8A387B" w14:textId="57915D6D"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A586E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7A34F29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Polish (1)</w:t>
            </w:r>
          </w:p>
          <w:p w14:paraId="5C4B0D7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4650E8F2" w14:textId="77777777" w:rsidR="00347CFE" w:rsidRPr="00DD0FB2" w:rsidRDefault="00FE5DC0">
            <w:pPr>
              <w:rPr>
                <w:rFonts w:asciiTheme="majorHAnsi" w:eastAsia="Calibri" w:hAnsiTheme="majorHAnsi" w:cstheme="majorHAnsi"/>
                <w:lang w:val="en-US"/>
              </w:rPr>
            </w:pPr>
            <w:bookmarkStart w:id="457" w:name="kgcv8k" w:colFirst="0" w:colLast="0"/>
            <w:bookmarkEnd w:id="457"/>
            <w:r w:rsidRPr="00DD0FB2">
              <w:rPr>
                <w:rFonts w:asciiTheme="majorHAnsi" w:eastAsia="Calibri" w:hAnsiTheme="majorHAnsi" w:cstheme="majorHAnsi"/>
                <w:lang w:val="en-US"/>
              </w:rPr>
              <w:t>Icelandic (1)</w:t>
            </w:r>
          </w:p>
          <w:p w14:paraId="29056DC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505100F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14:paraId="4E9E30B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14:paraId="25BF861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F870CB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[152], [101], [102], [104], [105], [106], [132]</w:t>
            </w:r>
          </w:p>
        </w:tc>
      </w:tr>
      <w:tr w:rsidR="00347CFE" w:rsidRPr="00DD0FB2" w14:paraId="790E77F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F8189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D55C0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37A72C"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ô</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1512C9" w14:textId="7ED92294"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7E6DA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7441883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1112A88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14:paraId="13D900A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06FB52A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729D87E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Northern Sotho (1)</w:t>
            </w:r>
          </w:p>
          <w:p w14:paraId="2074C46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14:paraId="3AA052F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339B2DD0"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Friulian</w:t>
            </w:r>
            <w:proofErr w:type="spellEnd"/>
            <w:r w:rsidRPr="00DD0FB2">
              <w:rPr>
                <w:rFonts w:asciiTheme="majorHAnsi" w:eastAsia="Calibri" w:hAnsiTheme="majorHAnsi" w:cstheme="majorHAnsi"/>
                <w:lang w:val="en-US"/>
              </w:rPr>
              <w:t xml:space="preserve"> (4)</w:t>
            </w:r>
          </w:p>
          <w:p w14:paraId="63394FDD" w14:textId="77777777" w:rsidR="00347CFE" w:rsidRPr="00DD0FB2" w:rsidRDefault="00FE5DC0">
            <w:pPr>
              <w:rPr>
                <w:rFonts w:asciiTheme="majorHAnsi" w:eastAsia="Calibri" w:hAnsiTheme="majorHAnsi" w:cstheme="majorHAnsi"/>
                <w:lang w:val="en-US"/>
              </w:rPr>
            </w:pPr>
            <w:proofErr w:type="spellStart"/>
            <w:proofErr w:type="gramStart"/>
            <w:r w:rsidRPr="00DD0FB2">
              <w:rPr>
                <w:rFonts w:asciiTheme="majorHAnsi" w:eastAsia="Calibri" w:hAnsiTheme="majorHAnsi" w:cstheme="majorHAnsi"/>
                <w:lang w:val="en-US"/>
              </w:rPr>
              <w:t>Xavante</w:t>
            </w:r>
            <w:proofErr w:type="spellEnd"/>
            <w:r w:rsidRPr="00DD0FB2">
              <w:rPr>
                <w:rFonts w:asciiTheme="majorHAnsi" w:eastAsia="Calibri" w:hAnsiTheme="majorHAnsi" w:cstheme="majorHAnsi"/>
                <w:lang w:val="en-US"/>
              </w:rPr>
              <w:t>(</w:t>
            </w:r>
            <w:proofErr w:type="gramEnd"/>
            <w:r w:rsidRPr="00DD0FB2">
              <w:rPr>
                <w:rFonts w:asciiTheme="majorHAnsi" w:eastAsia="Calibri" w:hAnsiTheme="majorHAnsi" w:cstheme="majorHAnsi"/>
                <w:lang w:val="en-US"/>
              </w:rPr>
              <w:t>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B9C02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[173], [174], [175], [109], [104], [114], [230], [115], [106], [116], </w:t>
            </w:r>
            <w:r w:rsidRPr="00DD0FB2">
              <w:rPr>
                <w:rFonts w:asciiTheme="majorHAnsi" w:eastAsia="Calibri" w:hAnsiTheme="majorHAnsi" w:cstheme="majorHAnsi"/>
              </w:rPr>
              <w:lastRenderedPageBreak/>
              <w:t>[117]</w:t>
            </w:r>
          </w:p>
        </w:tc>
      </w:tr>
      <w:tr w:rsidR="00347CFE" w:rsidRPr="00DD0FB2" w14:paraId="64EFEF6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1CC44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A29C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550A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õ</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77261F" w14:textId="47BC8198"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FE4A2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Estonian (1)</w:t>
            </w:r>
          </w:p>
          <w:p w14:paraId="1E70952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14:paraId="601726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14:paraId="732ED53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14:paraId="66B5E78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14:paraId="6B803C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p w14:paraId="31A669C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342EB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[122], [113], [141], [142], [143], [144], [117], [235]</w:t>
            </w:r>
            <w:r w:rsidRPr="00DD0FB2">
              <w:rPr>
                <w:rFonts w:asciiTheme="majorHAnsi" w:eastAsia="Calibri" w:hAnsiTheme="majorHAnsi" w:cstheme="majorHAnsi"/>
                <w:b/>
                <w:color w:val="0563C1"/>
                <w:sz w:val="20"/>
                <w:szCs w:val="20"/>
                <w:u w:val="single"/>
              </w:rPr>
              <w:t xml:space="preserve"> </w:t>
            </w:r>
          </w:p>
        </w:tc>
      </w:tr>
      <w:tr w:rsidR="00347CFE" w:rsidRPr="00DD0FB2" w14:paraId="4CAC559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C0179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56A9A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B7D17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ö</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EBEC51" w14:textId="604EB3D8"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5C5B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390E61F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14:paraId="77D1C0F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44E5657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2F72E2BF"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657182A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Uygur (2)</w:t>
            </w:r>
          </w:p>
          <w:p w14:paraId="4EAEA65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14:paraId="1D2F8D9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14:paraId="44572EE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5FAFEA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14:paraId="7AC4176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4FC1A6C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Low German (5)</w:t>
            </w:r>
          </w:p>
          <w:p w14:paraId="5327DF2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1992 Version</w:t>
            </w:r>
          </w:p>
          <w:p w14:paraId="3BA8EA9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5A3C22E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014E545"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[120], [175], [157], [123], [179], [124], [180], [126], [125], [127], [231], [232], [115], [129]</w:t>
            </w:r>
          </w:p>
        </w:tc>
      </w:tr>
      <w:tr w:rsidR="00347CFE" w:rsidRPr="00DD0FB2" w14:paraId="228147B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5D682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71DDF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5D03E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ø</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6A9C97" w14:textId="7BC4D72F"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061C3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14:paraId="1C74DE7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866FF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[139], [103]</w:t>
            </w:r>
            <w:r w:rsidRPr="00DD0FB2">
              <w:rPr>
                <w:rFonts w:asciiTheme="majorHAnsi" w:eastAsia="Calibri" w:hAnsiTheme="majorHAnsi" w:cstheme="majorHAnsi"/>
                <w:b/>
                <w:color w:val="0563C1"/>
                <w:sz w:val="20"/>
                <w:szCs w:val="20"/>
                <w:u w:val="single"/>
              </w:rPr>
              <w:t xml:space="preserve"> </w:t>
            </w:r>
          </w:p>
        </w:tc>
      </w:tr>
      <w:tr w:rsidR="00347CFE" w:rsidRPr="00DD0FB2" w14:paraId="01CE466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A834A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F8E55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828842"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B1FD0E" w14:textId="0DA8D620"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45DAF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14:paraId="1DED867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14:paraId="3C4BD26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3D29C98"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[135], [136], [134]</w:t>
            </w:r>
          </w:p>
        </w:tc>
      </w:tr>
      <w:tr w:rsidR="00347CFE" w:rsidRPr="00DD0FB2" w14:paraId="3104453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6F35A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69506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DA9D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ő</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A9D967" w14:textId="421D01FF"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ouble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0620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1F978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[233], [234]</w:t>
            </w:r>
          </w:p>
        </w:tc>
      </w:tr>
      <w:tr w:rsidR="00347CFE" w:rsidRPr="00DD0FB2" w14:paraId="1AE1DA1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DF696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DA7C6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E2CD1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œ</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E3A1A2" w14:textId="4115C62C" w:rsidR="00347CFE" w:rsidRPr="00DD0FB2" w:rsidRDefault="003F2F6B">
            <w:pPr>
              <w:rPr>
                <w:rFonts w:asciiTheme="majorHAnsi" w:eastAsia="Calibri" w:hAnsiTheme="majorHAnsi" w:cstheme="majorHAnsi"/>
              </w:rPr>
            </w:pPr>
            <w:r>
              <w:rPr>
                <w:rFonts w:asciiTheme="majorHAnsi" w:eastAsia="Calibri" w:hAnsiTheme="majorHAnsi" w:cstheme="majorHAnsi"/>
              </w:rPr>
              <w:t xml:space="preserve">Latin Small </w:t>
            </w:r>
            <w:r w:rsidR="00FE5DC0" w:rsidRPr="00DD0FB2">
              <w:rPr>
                <w:rFonts w:asciiTheme="majorHAnsi" w:eastAsia="Calibri" w:hAnsiTheme="majorHAnsi" w:cstheme="majorHAnsi"/>
              </w:rPr>
              <w:t>L</w:t>
            </w:r>
            <w:r>
              <w:rPr>
                <w:rFonts w:asciiTheme="majorHAnsi" w:eastAsia="Calibri" w:hAnsiTheme="majorHAnsi" w:cstheme="majorHAnsi"/>
              </w:rPr>
              <w:t>igature</w:t>
            </w:r>
            <w:r w:rsidR="00FE5DC0" w:rsidRPr="00DD0FB2">
              <w:rPr>
                <w:rFonts w:asciiTheme="majorHAnsi" w:eastAsia="Calibri" w:hAnsiTheme="majorHAnsi" w:cstheme="majorHAnsi"/>
              </w:rPr>
              <w:t xml:space="preserve"> O</w:t>
            </w:r>
            <w:r>
              <w:rPr>
                <w:rFonts w:asciiTheme="majorHAnsi" w:eastAsia="Calibri" w:hAnsiTheme="majorHAnsi" w:cstheme="majorHAnsi"/>
              </w:rPr>
              <w: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BCA45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FA357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[253]</w:t>
            </w:r>
            <w:r w:rsidRPr="00DD0FB2">
              <w:rPr>
                <w:rFonts w:asciiTheme="majorHAnsi" w:eastAsia="Calibri" w:hAnsiTheme="majorHAnsi" w:cstheme="majorHAnsi"/>
                <w:b/>
                <w:color w:val="0563C1"/>
                <w:sz w:val="20"/>
                <w:szCs w:val="20"/>
                <w:u w:val="single"/>
              </w:rPr>
              <w:t xml:space="preserve"> </w:t>
            </w:r>
          </w:p>
        </w:tc>
      </w:tr>
      <w:tr w:rsidR="00347CFE" w:rsidRPr="00DD0FB2" w14:paraId="74966DB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797A4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53E2C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01A1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30045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22ACB0" w14:textId="70D93B9A"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47973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48099B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14:paraId="52BF4CE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FC6DC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0B889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84C06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ǒ</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D639CF" w14:textId="6C358F5E"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74A6E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3474CA" w14:textId="77777777" w:rsidR="002320E6"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[104]</w:t>
            </w:r>
          </w:p>
          <w:p w14:paraId="5671470B" w14:textId="77777777" w:rsidR="00347CFE" w:rsidRPr="00DD0FB2" w:rsidRDefault="00347CFE">
            <w:pPr>
              <w:rPr>
                <w:rFonts w:asciiTheme="majorHAnsi" w:eastAsia="Calibri" w:hAnsiTheme="majorHAnsi" w:cstheme="majorHAnsi"/>
              </w:rPr>
            </w:pPr>
          </w:p>
        </w:tc>
      </w:tr>
      <w:tr w:rsidR="00347CFE" w:rsidRPr="00DD0FB2" w14:paraId="4F1B027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F741CC"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A3E1D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1BA77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ɔ</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F40FBE" w14:textId="7DD87E9D"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0CB695"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0CC51B5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w:t>
            </w:r>
            <w:proofErr w:type="spellStart"/>
            <w:r w:rsidRPr="00DD0FB2">
              <w:rPr>
                <w:rFonts w:asciiTheme="majorHAnsi" w:eastAsia="Calibri" w:hAnsiTheme="majorHAnsi" w:cstheme="majorHAnsi"/>
                <w:lang w:val="en-US"/>
              </w:rPr>
              <w:t>Dagomba</w:t>
            </w:r>
            <w:proofErr w:type="spellEnd"/>
            <w:r w:rsidRPr="00DD0FB2">
              <w:rPr>
                <w:rFonts w:asciiTheme="majorHAnsi" w:eastAsia="Calibri" w:hAnsiTheme="majorHAnsi" w:cstheme="majorHAnsi"/>
                <w:lang w:val="en-US"/>
              </w:rPr>
              <w:t>) (4)</w:t>
            </w:r>
          </w:p>
          <w:p w14:paraId="00B6AEB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14:paraId="7B58D78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14:paraId="1A5223DA"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Ewondo</w:t>
            </w:r>
            <w:proofErr w:type="spellEnd"/>
            <w:r w:rsidRPr="00DD0FB2">
              <w:rPr>
                <w:rFonts w:asciiTheme="majorHAnsi" w:eastAsia="Calibri" w:hAnsiTheme="majorHAnsi" w:cstheme="majorHAnsi"/>
                <w:lang w:val="en-US"/>
              </w:rPr>
              <w:t xml:space="preserve"> (3)</w:t>
            </w:r>
          </w:p>
          <w:p w14:paraId="5C36294D"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Fon</w:t>
            </w:r>
            <w:proofErr w:type="spellEnd"/>
            <w:r w:rsidRPr="00DD0FB2">
              <w:rPr>
                <w:rFonts w:asciiTheme="majorHAnsi" w:eastAsia="Calibri" w:hAnsiTheme="majorHAnsi" w:cstheme="majorHAnsi"/>
                <w:lang w:val="en-US"/>
              </w:rPr>
              <w:t xml:space="preserve"> (3)</w:t>
            </w:r>
          </w:p>
          <w:p w14:paraId="24DB574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Nuer (4)</w:t>
            </w:r>
          </w:p>
          <w:p w14:paraId="0DAFEC4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14:paraId="31081D1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14:paraId="1F509EC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14:paraId="72E8CEB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84F8E82"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[189], [236], [237], [190], [169], [146], [193], [194], [170], [129]</w:t>
            </w:r>
          </w:p>
        </w:tc>
      </w:tr>
      <w:tr w:rsidR="00347CFE" w:rsidRPr="00DD0FB2" w14:paraId="5090DEB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39947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02B81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+ 0308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5DDA3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ɔ̈</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8889B5" w14:textId="67549B39"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179AA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93DCF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[125]</w:t>
            </w:r>
            <w:r w:rsidRPr="00DD0FB2">
              <w:rPr>
                <w:rFonts w:asciiTheme="majorHAnsi" w:eastAsia="Calibri" w:hAnsiTheme="majorHAnsi" w:cstheme="majorHAnsi"/>
                <w:b/>
                <w:color w:val="0563C1"/>
                <w:sz w:val="20"/>
                <w:szCs w:val="20"/>
                <w:u w:val="single"/>
              </w:rPr>
              <w:t xml:space="preserve"> </w:t>
            </w:r>
          </w:p>
        </w:tc>
      </w:tr>
      <w:tr w:rsidR="00347CFE" w:rsidRPr="00DD0FB2" w14:paraId="795E00D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BC535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D51F8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+ 0331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7FE8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ɔ̱</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5C2B28" w14:textId="23A1AB89"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O</w:t>
            </w:r>
            <w:r>
              <w:rPr>
                <w:rFonts w:asciiTheme="majorHAnsi" w:eastAsia="Calibri" w:hAnsiTheme="majorHAnsi" w:cstheme="majorHAnsi"/>
                <w:lang w:val="en-US"/>
              </w:rPr>
              <w:t>pen</w:t>
            </w:r>
            <w:r w:rsidR="00FE5DC0" w:rsidRPr="00DD0FB2">
              <w:rPr>
                <w:rFonts w:asciiTheme="majorHAnsi" w:eastAsia="Calibri" w:hAnsiTheme="majorHAnsi" w:cstheme="majorHAnsi"/>
                <w:lang w:val="en-US"/>
              </w:rPr>
              <w:t xml:space="preserve"> O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F0542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BD945F8"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[129], [146]</w:t>
            </w:r>
          </w:p>
        </w:tc>
      </w:tr>
      <w:tr w:rsidR="00347CFE" w:rsidRPr="00DD0FB2" w14:paraId="2FB24FE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53892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C194F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7D25A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1AEBDB" w14:textId="33CE2134"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D72F7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p w14:paraId="5B459CD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p w14:paraId="189F84A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B0E79D"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[204], [205], [181], [136], [215], [216]</w:t>
            </w:r>
            <w:r w:rsidRPr="00DD0FB2">
              <w:rPr>
                <w:rFonts w:asciiTheme="majorHAnsi" w:eastAsia="Calibri" w:hAnsiTheme="majorHAnsi" w:cstheme="majorHAnsi"/>
                <w:b/>
                <w:sz w:val="20"/>
                <w:szCs w:val="20"/>
              </w:rPr>
              <w:t xml:space="preserve"> </w:t>
            </w:r>
          </w:p>
        </w:tc>
      </w:tr>
      <w:tr w:rsidR="00347CFE" w:rsidRPr="00DD0FB2" w14:paraId="6E4900A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B0DB1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D0D5D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A8A1E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8CE80" w14:textId="64EE0E1C"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6D0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A2F977"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14:paraId="7769C96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A9F56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3782C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A1AFE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E6874B" w14:textId="5A7A4696" w:rsidR="00347CFE" w:rsidRPr="00DD0FB2" w:rsidRDefault="003F2F6B">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sidR="005F792A">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E0EF3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45AF7A" w14:textId="77777777"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14:paraId="1B48BE3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5F78A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A3DC5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497269"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ỏ</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B720CD" w14:textId="5CAB9840"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723FA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00A1B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604925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B67B4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A351B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81CE6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ố</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D88D8E" w14:textId="7C4E27C2"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BB3A4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4B7B0C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74638BF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FC0B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42136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EE990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ồ</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726AA1" w14:textId="0A2B9067"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71735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6283B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15EE10A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FCB0E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1BA6F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E261F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ổ</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D659EA" w14:textId="592592BB"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443D8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F91D8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3D1BE72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014C8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E2A96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8A52C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ỗ</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974FBA" w14:textId="075EB953"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DA507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4D9A0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07D6EF7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065F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D48C8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20AC3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7B1C75" w14:textId="2CAF4425"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FF9F2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D887AA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2386002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DF0B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F95F3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C5E78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4F9170" w14:textId="5E7EA552"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8B516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BE9C7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14:paraId="5547211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C021C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DC615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8F8AE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ờ</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D12F50" w14:textId="098D71E0"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10F70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E11DF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14:paraId="3EAF79A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CE189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926ED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B3E07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ở</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B7EAD6" w14:textId="48420EA0"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B8DB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D8DD5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14:paraId="3A160E6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DB57B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C18D2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500FE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7F778C" w14:textId="6BB4D381"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1A132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F5D51B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14:paraId="77F073D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32CB7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B5B7A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54617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2B97C7" w14:textId="75D55476" w:rsidR="00347CFE" w:rsidRPr="00DD0FB2" w:rsidRDefault="005F792A">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O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sidR="002E7158">
              <w:rPr>
                <w:rFonts w:asciiTheme="majorHAnsi" w:eastAsia="Calibri" w:hAnsiTheme="majorHAnsi" w:cstheme="majorHAnsi"/>
                <w:lang w:val="en-US"/>
              </w:rPr>
              <w:t>a</w:t>
            </w:r>
            <w:r>
              <w:rPr>
                <w:rFonts w:asciiTheme="majorHAnsi" w:eastAsia="Calibri" w:hAnsiTheme="majorHAnsi" w:cstheme="majorHAnsi"/>
                <w:lang w:val="en-US"/>
              </w:rPr>
              <w:t>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6A71B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98DA0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14:paraId="5B41135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98D55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3D93D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5E920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p</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13E87D" w14:textId="141622BD" w:rsidR="00347CFE" w:rsidRPr="00DD0FB2" w:rsidRDefault="005F792A">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 xml:space="preserve">P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CAB8C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A1ED0E8" w14:textId="7312E82A" w:rsidR="00347CFE" w:rsidRPr="00DD0FB2" w:rsidRDefault="00FE5DC0">
            <w:pPr>
              <w:rPr>
                <w:rFonts w:asciiTheme="majorHAnsi" w:eastAsia="Calibri" w:hAnsiTheme="majorHAnsi" w:cstheme="majorHAnsi"/>
                <w:b/>
                <w:sz w:val="20"/>
                <w:szCs w:val="20"/>
              </w:rPr>
            </w:pPr>
            <w:del w:id="458" w:author="Author">
              <w:r w:rsidRPr="00DD0FB2" w:rsidDel="00736606">
                <w:rPr>
                  <w:rFonts w:asciiTheme="majorHAnsi" w:eastAsia="Calibri" w:hAnsiTheme="majorHAnsi" w:cstheme="majorHAnsi"/>
                </w:rPr>
                <w:delText>[0]</w:delText>
              </w:r>
            </w:del>
            <w:ins w:id="459" w:author="Author">
              <w:r w:rsidR="00736606">
                <w:rPr>
                  <w:rFonts w:asciiTheme="majorHAnsi" w:eastAsia="Calibri" w:hAnsiTheme="majorHAnsi" w:cstheme="majorHAnsi"/>
                </w:rPr>
                <w:t>[99]</w:t>
              </w:r>
            </w:ins>
          </w:p>
        </w:tc>
      </w:tr>
      <w:tr w:rsidR="00347CFE" w:rsidRPr="00DD0FB2" w14:paraId="4D28616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90FB1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FDFB3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9C81D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þ</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2D1846" w14:textId="0B71A3B7" w:rsidR="00347CFE" w:rsidRPr="00DD0FB2" w:rsidRDefault="005F792A">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T</w:t>
            </w:r>
            <w:r>
              <w:rPr>
                <w:rFonts w:asciiTheme="majorHAnsi" w:eastAsia="Calibri" w:hAnsiTheme="majorHAnsi" w:cstheme="majorHAnsi"/>
              </w:rPr>
              <w:t>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091E1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D4C22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[102]</w:t>
            </w:r>
            <w:r w:rsidRPr="00DD0FB2">
              <w:rPr>
                <w:rFonts w:asciiTheme="majorHAnsi" w:eastAsia="Calibri" w:hAnsiTheme="majorHAnsi" w:cstheme="majorHAnsi"/>
                <w:b/>
                <w:color w:val="0563C1"/>
                <w:sz w:val="20"/>
                <w:szCs w:val="20"/>
                <w:u w:val="single"/>
              </w:rPr>
              <w:t xml:space="preserve"> </w:t>
            </w:r>
          </w:p>
        </w:tc>
      </w:tr>
      <w:tr w:rsidR="00347CFE" w:rsidRPr="00DD0FB2" w14:paraId="6052E77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2D781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651C1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F3835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q</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033491" w14:textId="1F1A512D" w:rsidR="00347CFE" w:rsidRPr="00DD0FB2" w:rsidRDefault="002E715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Q</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0477D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7652CB" w14:textId="36293E9E" w:rsidR="00347CFE" w:rsidRPr="00DD0FB2" w:rsidRDefault="00FE5DC0">
            <w:pPr>
              <w:rPr>
                <w:rFonts w:asciiTheme="majorHAnsi" w:eastAsia="Calibri" w:hAnsiTheme="majorHAnsi" w:cstheme="majorHAnsi"/>
                <w:b/>
                <w:sz w:val="20"/>
                <w:szCs w:val="20"/>
              </w:rPr>
            </w:pPr>
            <w:del w:id="460" w:author="Author">
              <w:r w:rsidRPr="00DD0FB2" w:rsidDel="00736606">
                <w:rPr>
                  <w:rFonts w:asciiTheme="majorHAnsi" w:eastAsia="Calibri" w:hAnsiTheme="majorHAnsi" w:cstheme="majorHAnsi"/>
                </w:rPr>
                <w:delText>[0]</w:delText>
              </w:r>
            </w:del>
            <w:ins w:id="461" w:author="Author">
              <w:r w:rsidR="00736606">
                <w:rPr>
                  <w:rFonts w:asciiTheme="majorHAnsi" w:eastAsia="Calibri" w:hAnsiTheme="majorHAnsi" w:cstheme="majorHAnsi"/>
                </w:rPr>
                <w:t>[99]</w:t>
              </w:r>
            </w:ins>
          </w:p>
        </w:tc>
      </w:tr>
      <w:tr w:rsidR="00347CFE" w:rsidRPr="00DD0FB2" w14:paraId="55CD5CD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87E45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503C2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201D0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r</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074BC0" w14:textId="4FA8F6BA" w:rsidR="00347CFE" w:rsidRPr="00DD0FB2" w:rsidRDefault="002E715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F1B7E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29DB42" w14:textId="1C1CEAE6" w:rsidR="00347CFE" w:rsidRPr="00DD0FB2" w:rsidRDefault="00FE5DC0">
            <w:pPr>
              <w:rPr>
                <w:rFonts w:asciiTheme="majorHAnsi" w:eastAsia="Calibri" w:hAnsiTheme="majorHAnsi" w:cstheme="majorHAnsi"/>
                <w:b/>
                <w:sz w:val="20"/>
                <w:szCs w:val="20"/>
              </w:rPr>
            </w:pPr>
            <w:del w:id="462" w:author="Author">
              <w:r w:rsidRPr="00DD0FB2" w:rsidDel="00736606">
                <w:rPr>
                  <w:rFonts w:asciiTheme="majorHAnsi" w:eastAsia="Calibri" w:hAnsiTheme="majorHAnsi" w:cstheme="majorHAnsi"/>
                </w:rPr>
                <w:delText>[0]</w:delText>
              </w:r>
            </w:del>
            <w:ins w:id="463" w:author="Author">
              <w:r w:rsidR="00736606">
                <w:rPr>
                  <w:rFonts w:asciiTheme="majorHAnsi" w:eastAsia="Calibri" w:hAnsiTheme="majorHAnsi" w:cstheme="majorHAnsi"/>
                </w:rPr>
                <w:t>[99]</w:t>
              </w:r>
            </w:ins>
          </w:p>
        </w:tc>
      </w:tr>
      <w:tr w:rsidR="00347CFE" w:rsidRPr="00DD0FB2" w14:paraId="5A2E271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6FE3F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8A8E7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 + 0303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8778F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r̃</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38757E" w14:textId="688EF6A5"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R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053D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9D3CB0"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[147]</w:t>
            </w:r>
          </w:p>
        </w:tc>
      </w:tr>
      <w:tr w:rsidR="00347CFE" w:rsidRPr="00DD0FB2" w14:paraId="6725918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9F9B6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1A12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33AB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ŕ</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30765F" w14:textId="76FAA9D8"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R </w:t>
            </w:r>
            <w:r w:rsidR="00701CE9">
              <w:rPr>
                <w:rFonts w:asciiTheme="majorHAnsi" w:eastAsia="Calibri" w:hAnsiTheme="majorHAnsi" w:cstheme="majorHAnsi"/>
                <w:lang w:val="en-US"/>
              </w:rPr>
              <w:t>w</w:t>
            </w:r>
            <w:r>
              <w:rPr>
                <w:rFonts w:asciiTheme="majorHAnsi" w:eastAsia="Calibri" w:hAnsiTheme="majorHAnsi" w:cstheme="majorHAnsi"/>
                <w:lang w:val="en-US"/>
              </w:rPr>
              <w:t>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39CB1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14:paraId="683019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853EFD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 [168]</w:t>
            </w:r>
            <w:r w:rsidRPr="00DD0FB2">
              <w:rPr>
                <w:rFonts w:asciiTheme="majorHAnsi" w:eastAsia="Calibri" w:hAnsiTheme="majorHAnsi" w:cstheme="majorHAnsi"/>
                <w:b/>
                <w:color w:val="0563C1"/>
                <w:sz w:val="20"/>
                <w:szCs w:val="20"/>
                <w:u w:val="single"/>
              </w:rPr>
              <w:t xml:space="preserve"> </w:t>
            </w:r>
          </w:p>
        </w:tc>
      </w:tr>
      <w:tr w:rsidR="00347CFE" w:rsidRPr="00DD0FB2" w14:paraId="7F44390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4BDFC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D3931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E474C"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C21111" w14:textId="5E7760E3"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R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15869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41D8A7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FA2452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[172]</w:t>
            </w:r>
            <w:r w:rsidRPr="00DD0FB2">
              <w:rPr>
                <w:rFonts w:asciiTheme="majorHAnsi" w:eastAsia="Calibri" w:hAnsiTheme="majorHAnsi" w:cstheme="majorHAnsi"/>
                <w:b/>
                <w:color w:val="0563C1"/>
                <w:sz w:val="20"/>
                <w:szCs w:val="20"/>
                <w:u w:val="single"/>
              </w:rPr>
              <w:t xml:space="preserve"> </w:t>
            </w:r>
          </w:p>
        </w:tc>
      </w:tr>
      <w:tr w:rsidR="00347CFE" w:rsidRPr="00DD0FB2" w14:paraId="2324C6B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4C49B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B49D5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024D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03E9F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32A143" w14:textId="3DC85F8E"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R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6151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6840E48"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[240]</w:t>
            </w:r>
          </w:p>
        </w:tc>
      </w:tr>
      <w:tr w:rsidR="00347CFE" w:rsidRPr="00DD0FB2" w14:paraId="4041F54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E8E75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FF2A8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E580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54C59D" w14:textId="5A7F8884" w:rsidR="00347CFE" w:rsidRPr="00DD0FB2" w:rsidRDefault="002E7158">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2DD82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2CAFC69" w14:textId="7EC029CA" w:rsidR="00347CFE" w:rsidRPr="00DD0FB2" w:rsidRDefault="00FE5DC0">
            <w:pPr>
              <w:rPr>
                <w:rFonts w:asciiTheme="majorHAnsi" w:eastAsia="Calibri" w:hAnsiTheme="majorHAnsi" w:cstheme="majorHAnsi"/>
                <w:b/>
                <w:sz w:val="20"/>
                <w:szCs w:val="20"/>
              </w:rPr>
            </w:pPr>
            <w:del w:id="464" w:author="Author">
              <w:r w:rsidRPr="00DD0FB2" w:rsidDel="00736606">
                <w:rPr>
                  <w:rFonts w:asciiTheme="majorHAnsi" w:eastAsia="Calibri" w:hAnsiTheme="majorHAnsi" w:cstheme="majorHAnsi"/>
                </w:rPr>
                <w:delText>[0]</w:delText>
              </w:r>
            </w:del>
            <w:ins w:id="465" w:author="Author">
              <w:r w:rsidR="00736606">
                <w:rPr>
                  <w:rFonts w:asciiTheme="majorHAnsi" w:eastAsia="Calibri" w:hAnsiTheme="majorHAnsi" w:cstheme="majorHAnsi"/>
                </w:rPr>
                <w:t>[99]</w:t>
              </w:r>
            </w:ins>
          </w:p>
        </w:tc>
      </w:tr>
      <w:tr w:rsidR="00347CFE" w:rsidRPr="00DD0FB2" w14:paraId="28EDB44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6A7F6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A76E0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00DF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3434C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ß</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D92E93" w14:textId="4A226331"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S</w:t>
            </w:r>
            <w:r>
              <w:rPr>
                <w:rFonts w:asciiTheme="majorHAnsi" w:eastAsia="Calibri" w:hAnsiTheme="majorHAnsi" w:cstheme="majorHAnsi"/>
                <w:lang w:val="en-US"/>
              </w:rPr>
              <w:t>harp</w:t>
            </w:r>
            <w:r w:rsidR="00FE5DC0" w:rsidRPr="00DD0FB2">
              <w:rPr>
                <w:rFonts w:asciiTheme="majorHAnsi" w:eastAsia="Calibri" w:hAnsiTheme="majorHAnsi" w:cstheme="majorHAnsi"/>
                <w:lang w:val="en-US"/>
              </w:rPr>
              <w:t xml:space="preserve"> 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DCA26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German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4F43E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w:t>
            </w:r>
          </w:p>
        </w:tc>
      </w:tr>
      <w:tr w:rsidR="00347CFE" w:rsidRPr="00DD0FB2" w14:paraId="585FFB2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294E0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A3144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4E727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8A0451" w14:textId="61774DA9"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D45D09"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3B01F24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4B900C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[258]</w:t>
            </w:r>
            <w:r w:rsidR="002320E6" w:rsidRPr="00DD0FB2">
              <w:rPr>
                <w:rFonts w:asciiTheme="majorHAnsi" w:eastAsia="Calibri" w:hAnsiTheme="majorHAnsi" w:cstheme="majorHAnsi"/>
              </w:rPr>
              <w:t xml:space="preserve"> </w:t>
            </w:r>
          </w:p>
        </w:tc>
      </w:tr>
      <w:tr w:rsidR="00347CFE" w:rsidRPr="00DD0FB2" w14:paraId="181BBA8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3FD9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4303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0AAE2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ŝ</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C912BF" w14:textId="46A72D1C"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E102C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p w14:paraId="49345A85" w14:textId="77777777"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816C1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[255]</w:t>
            </w:r>
          </w:p>
        </w:tc>
      </w:tr>
      <w:tr w:rsidR="00347CFE" w:rsidRPr="00DD0FB2" w14:paraId="2EAE993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CF3AF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6B80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9DCBE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ş</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A4A9DA" w14:textId="2889FB75" w:rsidR="00347CFE" w:rsidRPr="00DD0FB2" w:rsidRDefault="002E7158">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14BB8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14:paraId="136A1D4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14:paraId="68F114D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14:paraId="03B9535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14:paraId="77BFCB1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14:paraId="13DEDC9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14:paraId="67C15F5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Brahui (5)</w:t>
            </w:r>
          </w:p>
          <w:p w14:paraId="0073D90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590F5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[157], [121], [158], [201], [159], [127], [168], [202]</w:t>
            </w:r>
          </w:p>
        </w:tc>
      </w:tr>
      <w:tr w:rsidR="00347CFE" w:rsidRPr="00DD0FB2" w14:paraId="4E18C15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385D6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3CF0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0AD3CD"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š</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6C5483" w14:textId="48DD643C"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F2F4C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14:paraId="17A5C30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4D3693C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41CFABF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5704A31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14:paraId="67F2192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4DBAC40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00285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[174], [150], [151], [133], [230], [108], [154]</w:t>
            </w:r>
            <w:r w:rsidRPr="00DD0FB2">
              <w:rPr>
                <w:rFonts w:asciiTheme="majorHAnsi" w:eastAsia="Calibri" w:hAnsiTheme="majorHAnsi" w:cstheme="majorHAnsi"/>
                <w:b/>
                <w:color w:val="0563C1"/>
                <w:sz w:val="20"/>
                <w:szCs w:val="20"/>
                <w:u w:val="single"/>
              </w:rPr>
              <w:t xml:space="preserve"> </w:t>
            </w:r>
          </w:p>
        </w:tc>
      </w:tr>
      <w:tr w:rsidR="00347CFE" w:rsidRPr="00DD0FB2" w14:paraId="4A4545A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BCF1E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81A1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2D6D3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ș</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C301A3" w14:textId="15A4D9D8"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22A8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8A0576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[110]</w:t>
            </w:r>
            <w:r w:rsidRPr="00DD0FB2">
              <w:rPr>
                <w:rFonts w:asciiTheme="majorHAnsi" w:eastAsia="Calibri" w:hAnsiTheme="majorHAnsi" w:cstheme="majorHAnsi"/>
                <w:b/>
                <w:color w:val="0563C1"/>
                <w:sz w:val="20"/>
                <w:szCs w:val="20"/>
                <w:u w:val="single"/>
              </w:rPr>
              <w:t xml:space="preserve"> </w:t>
            </w:r>
          </w:p>
        </w:tc>
      </w:tr>
      <w:tr w:rsidR="00347CFE" w:rsidRPr="00DD0FB2" w14:paraId="00CD568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8D3B6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2DD42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3103A2"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ṣ</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65367D" w14:textId="0995798A"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S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E8550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1355C0"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[181]</w:t>
            </w:r>
          </w:p>
        </w:tc>
      </w:tr>
      <w:tr w:rsidR="00347CFE" w:rsidRPr="00DD0FB2" w14:paraId="640B1C7C"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7E5B1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8FF6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EBCF8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t</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84C966" w14:textId="466448AC"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2F551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DFA007" w14:textId="5DAC4BEE" w:rsidR="00347CFE" w:rsidRPr="00DD0FB2" w:rsidRDefault="00FE5DC0">
            <w:pPr>
              <w:rPr>
                <w:rFonts w:asciiTheme="majorHAnsi" w:eastAsia="Calibri" w:hAnsiTheme="majorHAnsi" w:cstheme="majorHAnsi"/>
                <w:b/>
                <w:sz w:val="20"/>
                <w:szCs w:val="20"/>
              </w:rPr>
            </w:pPr>
            <w:del w:id="466" w:author="Author">
              <w:r w:rsidRPr="00DD0FB2" w:rsidDel="00736606">
                <w:rPr>
                  <w:rFonts w:asciiTheme="majorHAnsi" w:eastAsia="Calibri" w:hAnsiTheme="majorHAnsi" w:cstheme="majorHAnsi"/>
                </w:rPr>
                <w:delText>[0]</w:delText>
              </w:r>
            </w:del>
            <w:ins w:id="467" w:author="Author">
              <w:r w:rsidR="00736606">
                <w:rPr>
                  <w:rFonts w:asciiTheme="majorHAnsi" w:eastAsia="Calibri" w:hAnsiTheme="majorHAnsi" w:cstheme="majorHAnsi"/>
                </w:rPr>
                <w:t>[99]</w:t>
              </w:r>
            </w:ins>
          </w:p>
        </w:tc>
      </w:tr>
      <w:tr w:rsidR="00347CFE" w:rsidRPr="00DD0FB2" w14:paraId="659AA04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50A94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7AAF4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A42B1C"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ť</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16C0F8" w14:textId="66EE86EE"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F59DD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14:paraId="34B63B3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09B612"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[153]</w:t>
            </w:r>
            <w:r w:rsidRPr="00DD0FB2">
              <w:rPr>
                <w:rFonts w:asciiTheme="majorHAnsi" w:eastAsia="Calibri" w:hAnsiTheme="majorHAnsi" w:cstheme="majorHAnsi"/>
                <w:b/>
                <w:color w:val="0563C1"/>
                <w:sz w:val="20"/>
                <w:szCs w:val="20"/>
                <w:u w:val="single"/>
              </w:rPr>
              <w:t xml:space="preserve"> </w:t>
            </w:r>
          </w:p>
        </w:tc>
      </w:tr>
      <w:tr w:rsidR="00347CFE" w:rsidRPr="00DD0FB2" w14:paraId="069A1A8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030E5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4B18C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30C4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FA9BD0" w14:textId="5781C881"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S</w:t>
            </w:r>
            <w:r>
              <w:rPr>
                <w:rFonts w:asciiTheme="majorHAnsi" w:eastAsia="Calibri" w:hAnsiTheme="majorHAnsi" w:cstheme="majorHAnsi"/>
                <w:lang w:val="en-US"/>
              </w:rPr>
              <w:t>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38783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3168C74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BB1947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[108], [168]</w:t>
            </w:r>
            <w:r w:rsidRPr="00DD0FB2">
              <w:rPr>
                <w:rFonts w:asciiTheme="majorHAnsi" w:eastAsia="Calibri" w:hAnsiTheme="majorHAnsi" w:cstheme="majorHAnsi"/>
                <w:b/>
                <w:color w:val="0563C1"/>
                <w:sz w:val="20"/>
                <w:szCs w:val="20"/>
                <w:u w:val="single"/>
              </w:rPr>
              <w:t xml:space="preserve"> </w:t>
            </w:r>
          </w:p>
        </w:tc>
      </w:tr>
      <w:tr w:rsidR="00347CFE" w:rsidRPr="00DD0FB2" w14:paraId="7BE3DF0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F8CA2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70A9A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28C022"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ț</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5FC419" w14:textId="6D9CE045"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omma</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F2D49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CD17E3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[110]</w:t>
            </w:r>
          </w:p>
        </w:tc>
      </w:tr>
      <w:tr w:rsidR="00347CFE" w:rsidRPr="00DD0FB2" w14:paraId="6BE2957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EF90E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965F2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CD63C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ṭ</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790EB4" w14:textId="108A0E60"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35C13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Mizo (4)</w:t>
            </w:r>
          </w:p>
          <w:p w14:paraId="4142532A" w14:textId="77777777"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7D5996"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[242]</w:t>
            </w:r>
          </w:p>
        </w:tc>
      </w:tr>
      <w:tr w:rsidR="00347CFE" w:rsidRPr="00DD0FB2" w14:paraId="0916660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8D35D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56A4A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1E71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F7CC79"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6C1912" w14:textId="78256899"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T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0A9C9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525E03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[164], [257]</w:t>
            </w:r>
          </w:p>
        </w:tc>
      </w:tr>
      <w:tr w:rsidR="00347CFE" w:rsidRPr="00DD0FB2" w14:paraId="00189A9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551D8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5A3E4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13DDC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u</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3090D4" w14:textId="4E2ABF26"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U</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311E4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E63A75D" w14:textId="63AE55E0" w:rsidR="00347CFE" w:rsidRPr="00DD0FB2" w:rsidRDefault="00FE5DC0">
            <w:pPr>
              <w:rPr>
                <w:rFonts w:asciiTheme="majorHAnsi" w:eastAsia="Calibri" w:hAnsiTheme="majorHAnsi" w:cstheme="majorHAnsi"/>
                <w:b/>
                <w:sz w:val="20"/>
                <w:szCs w:val="20"/>
              </w:rPr>
            </w:pPr>
            <w:del w:id="468" w:author="Author">
              <w:r w:rsidRPr="00DD0FB2" w:rsidDel="00736606">
                <w:rPr>
                  <w:rFonts w:asciiTheme="majorHAnsi" w:eastAsia="Calibri" w:hAnsiTheme="majorHAnsi" w:cstheme="majorHAnsi"/>
                </w:rPr>
                <w:delText>[0]</w:delText>
              </w:r>
            </w:del>
            <w:ins w:id="469" w:author="Author">
              <w:r w:rsidR="00736606">
                <w:rPr>
                  <w:rFonts w:asciiTheme="majorHAnsi" w:eastAsia="Calibri" w:hAnsiTheme="majorHAnsi" w:cstheme="majorHAnsi"/>
                </w:rPr>
                <w:t>[99]</w:t>
              </w:r>
            </w:ins>
          </w:p>
        </w:tc>
      </w:tr>
      <w:tr w:rsidR="00347CFE" w:rsidRPr="00DD0FB2" w14:paraId="642E4AF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F04E6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BB4C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543AF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ù</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663659" w14:textId="527FBFEB"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3FC57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14:paraId="3D87CEA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Papiamento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E0FEE1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[130], [206], [245], [246]</w:t>
            </w:r>
          </w:p>
        </w:tc>
      </w:tr>
      <w:tr w:rsidR="00347CFE" w:rsidRPr="00DD0FB2" w14:paraId="2BC0557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FDBDD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67D29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06D89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ú</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14FF0" w14:textId="2DB18D49"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546D8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4CFB790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665E4A2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4A504AE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055686B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14:paraId="637AEB8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14:paraId="7DAB6E9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34BE860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29697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[101], [102], [103], [104], [105], [115], [106]</w:t>
            </w:r>
            <w:r w:rsidRPr="00DD0FB2">
              <w:rPr>
                <w:rFonts w:asciiTheme="majorHAnsi" w:eastAsia="Calibri" w:hAnsiTheme="majorHAnsi" w:cstheme="majorHAnsi"/>
                <w:b/>
                <w:color w:val="0000FF"/>
                <w:sz w:val="20"/>
                <w:szCs w:val="20"/>
                <w:u w:val="single"/>
              </w:rPr>
              <w:t xml:space="preserve"> </w:t>
            </w:r>
          </w:p>
        </w:tc>
      </w:tr>
      <w:tr w:rsidR="00347CFE" w:rsidRPr="00DD0FB2" w14:paraId="5B8D70B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9BC8D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75B22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417E2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û</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9095A5" w14:textId="39201B0C"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9DD3D" w14:textId="77777777"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14:paraId="2439689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14:paraId="496D62B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Kirundi (1)</w:t>
            </w:r>
          </w:p>
          <w:p w14:paraId="04719AE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14:paraId="154FF97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Miskito (2)</w:t>
            </w:r>
          </w:p>
          <w:p w14:paraId="38212B0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14:paraId="6B7BC61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14:paraId="066B3C7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Zazaki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FA9E0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[175], [158], [104], [114], </w:t>
            </w:r>
            <w:r w:rsidRPr="00DD0FB2">
              <w:rPr>
                <w:rFonts w:asciiTheme="majorHAnsi" w:eastAsia="Calibri" w:hAnsiTheme="majorHAnsi" w:cstheme="majorHAnsi"/>
              </w:rPr>
              <w:lastRenderedPageBreak/>
              <w:t>[243], [115], [116], [244]</w:t>
            </w:r>
          </w:p>
        </w:tc>
      </w:tr>
      <w:tr w:rsidR="00347CFE" w:rsidRPr="00DD0FB2" w14:paraId="07EB252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2A3E8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AE7CC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00FC</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F63BD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ü</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631EAB" w14:textId="0F3F36A2"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9C655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14:paraId="5FE928BA"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14:paraId="0ECC4B2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14:paraId="4E6BDA01"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14:paraId="1A97331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14:paraId="3590450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14:paraId="7AB4526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Azeri (1)</w:t>
            </w:r>
          </w:p>
          <w:p w14:paraId="72C9990C"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14:paraId="3B014F9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14:paraId="3C56C219"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Uygur (2)</w:t>
            </w:r>
          </w:p>
          <w:p w14:paraId="6761110C"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14:paraId="11D7DCA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1384CE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[100], [175], [157], [123], [114], [159], [161], [106], [179], [126], [127], [231]</w:t>
            </w:r>
            <w:r w:rsidRPr="00DD0FB2">
              <w:rPr>
                <w:rFonts w:asciiTheme="majorHAnsi" w:eastAsia="Calibri" w:hAnsiTheme="majorHAnsi" w:cstheme="majorHAnsi"/>
                <w:b/>
                <w:color w:val="0000FF"/>
                <w:sz w:val="20"/>
                <w:szCs w:val="20"/>
                <w:u w:val="single"/>
              </w:rPr>
              <w:t xml:space="preserve"> </w:t>
            </w:r>
          </w:p>
        </w:tc>
      </w:tr>
      <w:tr w:rsidR="00347CFE" w:rsidRPr="00DD0FB2" w14:paraId="6A04C23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FCAD2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8B40D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42DD6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35ABB0" w14:textId="75FF9260"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859E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Umbundu (3)</w:t>
            </w:r>
          </w:p>
          <w:p w14:paraId="586DD10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14:paraId="07F8D8C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Nauruan (3)</w:t>
            </w:r>
          </w:p>
          <w:p w14:paraId="70A11EF6" w14:textId="77777777"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Khoekhoe (4)</w:t>
            </w:r>
          </w:p>
          <w:p w14:paraId="702DA6F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Kikuyu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6A7B31"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[141], [142], [143], [144], [145], [209]</w:t>
            </w:r>
            <w:r w:rsidRPr="00DD0FB2">
              <w:rPr>
                <w:rFonts w:asciiTheme="majorHAnsi" w:eastAsia="Calibri" w:hAnsiTheme="majorHAnsi" w:cstheme="majorHAnsi"/>
                <w:b/>
                <w:sz w:val="20"/>
                <w:szCs w:val="20"/>
              </w:rPr>
              <w:t xml:space="preserve"> </w:t>
            </w:r>
          </w:p>
        </w:tc>
      </w:tr>
      <w:tr w:rsidR="00347CFE" w:rsidRPr="00DD0FB2" w14:paraId="2374C03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9BB9C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32120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A8C7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ū</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1C20C6" w14:textId="3625F61F"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M</w:t>
            </w:r>
            <w:r>
              <w:rPr>
                <w:rFonts w:asciiTheme="majorHAnsi" w:eastAsia="Calibri" w:hAnsiTheme="majorHAnsi" w:cstheme="majorHAnsi"/>
                <w:lang w:val="en-US"/>
              </w:rPr>
              <w:t>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240D2"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2F1D798E"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Hawaiian (2)</w:t>
            </w:r>
          </w:p>
          <w:p w14:paraId="18CCF81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14:paraId="0A55F9A6"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Marshallese (1)</w:t>
            </w:r>
          </w:p>
          <w:p w14:paraId="1F571BBD"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CFF19B"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[135], [138], [154], [136], [134]</w:t>
            </w:r>
            <w:r w:rsidRPr="00DD0FB2">
              <w:rPr>
                <w:rFonts w:asciiTheme="majorHAnsi" w:eastAsia="Calibri" w:hAnsiTheme="majorHAnsi" w:cstheme="majorHAnsi"/>
                <w:b/>
                <w:color w:val="0563C1"/>
                <w:sz w:val="20"/>
                <w:szCs w:val="20"/>
                <w:u w:val="single"/>
              </w:rPr>
              <w:t xml:space="preserve"> </w:t>
            </w:r>
          </w:p>
        </w:tc>
      </w:tr>
      <w:tr w:rsidR="00347CFE" w:rsidRPr="00DD0FB2" w14:paraId="0DCEF313"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FFEAF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4E58A1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4EEE945"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ŭ</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C77EB43" w14:textId="56AE3EB1"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F89321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D53AAD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[255]</w:t>
            </w:r>
          </w:p>
        </w:tc>
      </w:tr>
      <w:tr w:rsidR="00347CFE" w:rsidRPr="00DD0FB2" w14:paraId="48F36FB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4FCD1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7B8CC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D46238"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ů</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C8D377" w14:textId="5C911C41"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R</w:t>
            </w:r>
            <w:r>
              <w:rPr>
                <w:rFonts w:asciiTheme="majorHAnsi" w:eastAsia="Calibri" w:hAnsiTheme="majorHAnsi" w:cstheme="majorHAnsi"/>
                <w:lang w:val="en-US"/>
              </w:rPr>
              <w:t>ing</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653CE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CDDEDA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w:t>
            </w:r>
          </w:p>
        </w:tc>
      </w:tr>
      <w:tr w:rsidR="00347CFE" w:rsidRPr="00DD0FB2" w14:paraId="191C0BE0"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12B5D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D6256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660B1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C4DC41" w14:textId="5B414545"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ouble</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42947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464D9A"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[233], [234]</w:t>
            </w:r>
          </w:p>
        </w:tc>
      </w:tr>
      <w:tr w:rsidR="00347CFE" w:rsidRPr="00DD0FB2" w14:paraId="396F1C8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005ED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42A54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CCADA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ų</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2FA7EE" w14:textId="13224424"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O</w:t>
            </w:r>
            <w:r>
              <w:rPr>
                <w:rFonts w:asciiTheme="majorHAnsi" w:eastAsia="Calibri" w:hAnsiTheme="majorHAnsi" w:cstheme="majorHAnsi"/>
                <w:lang w:val="en-US"/>
              </w:rPr>
              <w:t>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4A266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AF697F"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 [138]</w:t>
            </w:r>
            <w:r w:rsidRPr="00DD0FB2">
              <w:rPr>
                <w:rFonts w:asciiTheme="majorHAnsi" w:eastAsia="Calibri" w:hAnsiTheme="majorHAnsi" w:cstheme="majorHAnsi"/>
                <w:b/>
                <w:color w:val="0563C1"/>
                <w:sz w:val="20"/>
                <w:szCs w:val="20"/>
                <w:u w:val="single"/>
              </w:rPr>
              <w:t xml:space="preserve"> </w:t>
            </w:r>
          </w:p>
        </w:tc>
      </w:tr>
      <w:tr w:rsidR="00347CFE" w:rsidRPr="00DD0FB2" w14:paraId="5279270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A7513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E4B9A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B3E8F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ư</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FCC0F0" w14:textId="208CD6D5"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82B16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DC536C"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14:paraId="1DCE404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DA4A3A"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5E460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B11B71"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ǔ</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76678F" w14:textId="41B7D122"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6FCAE9"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1C8576A"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[104]</w:t>
            </w:r>
          </w:p>
        </w:tc>
      </w:tr>
      <w:tr w:rsidR="00347CFE" w:rsidRPr="00DD0FB2" w14:paraId="783C259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846AD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03706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FCF9E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ʉ</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0B4FB4" w14:textId="373EE4C7"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U B</w:t>
            </w:r>
            <w:r>
              <w:rPr>
                <w:rFonts w:asciiTheme="majorHAnsi" w:eastAsia="Calibri" w:hAnsiTheme="majorHAnsi" w:cstheme="majorHAnsi"/>
                <w:lang w:val="en-US"/>
              </w:rPr>
              <w:t>ar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FDAF3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14:paraId="7437B08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7B8223"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[186], [187], [211]</w:t>
            </w:r>
          </w:p>
        </w:tc>
      </w:tr>
      <w:tr w:rsidR="00347CFE" w:rsidRPr="00DD0FB2" w14:paraId="7D6C011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7B30D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0E061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 + 0303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0D8E74"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ʉ̃</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1EE503" w14:textId="26809CC3"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U B</w:t>
            </w:r>
            <w:r>
              <w:rPr>
                <w:rFonts w:asciiTheme="majorHAnsi" w:eastAsia="Calibri" w:hAnsiTheme="majorHAnsi" w:cstheme="majorHAnsi"/>
                <w:lang w:val="en-US"/>
              </w:rPr>
              <w:t>ar</w:t>
            </w:r>
            <w:r w:rsidR="00FE5DC0" w:rsidRPr="00DD0FB2">
              <w:rPr>
                <w:rFonts w:asciiTheme="majorHAnsi" w:eastAsia="Calibri" w:hAnsiTheme="majorHAnsi" w:cstheme="majorHAnsi"/>
                <w:lang w:val="en-US"/>
              </w:rPr>
              <w:t xml:space="preserve"> + C</w:t>
            </w:r>
            <w:r>
              <w:rPr>
                <w:rFonts w:asciiTheme="majorHAnsi" w:eastAsia="Calibri" w:hAnsiTheme="majorHAnsi" w:cstheme="majorHAnsi"/>
                <w:lang w:val="en-US"/>
              </w:rPr>
              <w:t>ombining</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447B0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D2FCA2E"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[186], [187]</w:t>
            </w:r>
            <w:r w:rsidRPr="00DD0FB2">
              <w:rPr>
                <w:rFonts w:asciiTheme="majorHAnsi" w:eastAsia="Calibri" w:hAnsiTheme="majorHAnsi" w:cstheme="majorHAnsi"/>
                <w:b/>
                <w:sz w:val="20"/>
                <w:szCs w:val="20"/>
              </w:rPr>
              <w:t xml:space="preserve"> </w:t>
            </w:r>
          </w:p>
        </w:tc>
      </w:tr>
      <w:tr w:rsidR="00347CFE" w:rsidRPr="00DD0FB2" w14:paraId="6C47B25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72493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6F7AA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C130E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ụ</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7F199E" w14:textId="3C927A03"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067F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14:paraId="2A4C33E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86F2E15" w14:textId="77777777"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[109],[204], [205]</w:t>
            </w:r>
            <w:r w:rsidRPr="00DD0FB2">
              <w:rPr>
                <w:rFonts w:asciiTheme="majorHAnsi" w:eastAsia="Calibri" w:hAnsiTheme="majorHAnsi" w:cstheme="majorHAnsi"/>
                <w:b/>
                <w:sz w:val="20"/>
                <w:szCs w:val="20"/>
              </w:rPr>
              <w:t xml:space="preserve"> </w:t>
            </w:r>
          </w:p>
        </w:tc>
      </w:tr>
      <w:tr w:rsidR="00347CFE" w:rsidRPr="00DD0FB2" w14:paraId="06DE19A1"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90D3B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1640A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C5E6E"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ủ</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7F6851" w14:textId="47896AD9"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D1DAC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4C28E69"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6F4EC92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89F3E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5ECA8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8C35D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ứ</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FA7E1A" w14:textId="5B773EDE"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C4952A"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9B77C7"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200AF5D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8808C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C4AC7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18BDE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ừ</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39FFA3" w14:textId="079401B6"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10FD4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D2AB8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4C30A05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8621DB"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CDA5D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60671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ử</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6102AD" w14:textId="1C81DD24"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B08EB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C5F3993"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39C2628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84A8B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4A20C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D8E63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ữ</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0387BF" w14:textId="2422AC6F"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7B68BB"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96D8635"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2E66ECC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4B265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09D7A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1EF1</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A20C09"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ự</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B4994D" w14:textId="4C4E6CCA"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U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orn</w:t>
            </w:r>
            <w:r w:rsidR="00FE5DC0" w:rsidRPr="00DD0FB2">
              <w:rPr>
                <w:rFonts w:asciiTheme="majorHAnsi" w:eastAsia="Calibri" w:hAnsiTheme="majorHAnsi" w:cstheme="majorHAnsi"/>
                <w:lang w:val="en-US"/>
              </w:rPr>
              <w:t xml:space="preserve"> </w:t>
            </w:r>
            <w:r>
              <w:rPr>
                <w:rFonts w:asciiTheme="majorHAnsi" w:eastAsia="Calibri" w:hAnsiTheme="majorHAnsi" w:cstheme="majorHAnsi"/>
                <w:lang w:val="en-US"/>
              </w:rPr>
              <w:t>and</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69E55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8FB6DD"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14:paraId="4E6C007A"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95E2A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2638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4CBA4C"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v</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93DB24" w14:textId="77B06FAD"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V</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4AAC4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BFDC1D" w14:textId="46555F09" w:rsidR="00347CFE" w:rsidRPr="00DD0FB2" w:rsidRDefault="00FE5DC0">
            <w:pPr>
              <w:rPr>
                <w:rFonts w:asciiTheme="majorHAnsi" w:eastAsia="Calibri" w:hAnsiTheme="majorHAnsi" w:cstheme="majorHAnsi"/>
                <w:b/>
                <w:sz w:val="20"/>
                <w:szCs w:val="20"/>
              </w:rPr>
            </w:pPr>
            <w:del w:id="470" w:author="Author">
              <w:r w:rsidRPr="00DD0FB2" w:rsidDel="00736606">
                <w:rPr>
                  <w:rFonts w:asciiTheme="majorHAnsi" w:eastAsia="Calibri" w:hAnsiTheme="majorHAnsi" w:cstheme="majorHAnsi"/>
                </w:rPr>
                <w:delText>[0]</w:delText>
              </w:r>
            </w:del>
            <w:ins w:id="471" w:author="Author">
              <w:r w:rsidR="00736606">
                <w:rPr>
                  <w:rFonts w:asciiTheme="majorHAnsi" w:eastAsia="Calibri" w:hAnsiTheme="majorHAnsi" w:cstheme="majorHAnsi"/>
                </w:rPr>
                <w:t>[99]</w:t>
              </w:r>
            </w:ins>
          </w:p>
        </w:tc>
      </w:tr>
      <w:tr w:rsidR="00347CFE" w:rsidRPr="00DD0FB2" w14:paraId="3D7E77D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5B2E2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63BD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028B</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33D292"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ʋ</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220ED8" w14:textId="5442F2F0"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V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A04C37"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Dagaare</w:t>
            </w:r>
            <w:proofErr w:type="spellEnd"/>
            <w:r w:rsidRPr="00DD0FB2">
              <w:rPr>
                <w:rFonts w:asciiTheme="majorHAnsi" w:eastAsia="Calibri" w:hAnsiTheme="majorHAnsi" w:cstheme="majorHAnsi"/>
                <w:lang w:val="en-US"/>
              </w:rPr>
              <w:t xml:space="preserve"> - Burkina Faso (4)</w:t>
            </w:r>
          </w:p>
          <w:p w14:paraId="1F9881FF" w14:textId="77777777" w:rsidR="00347CFE" w:rsidRPr="00DD0FB2" w:rsidRDefault="00FE5DC0">
            <w:pPr>
              <w:rPr>
                <w:rFonts w:asciiTheme="majorHAnsi" w:eastAsia="Calibri" w:hAnsiTheme="majorHAnsi" w:cstheme="majorHAnsi"/>
                <w:lang w:val="en-US"/>
              </w:rPr>
            </w:pPr>
            <w:proofErr w:type="spellStart"/>
            <w:r w:rsidRPr="00DD0FB2">
              <w:rPr>
                <w:rFonts w:asciiTheme="majorHAnsi" w:eastAsia="Calibri" w:hAnsiTheme="majorHAnsi" w:cstheme="majorHAnsi"/>
                <w:lang w:val="en-US"/>
              </w:rPr>
              <w:t>Mossi</w:t>
            </w:r>
            <w:proofErr w:type="spellEnd"/>
            <w:r w:rsidRPr="00DD0FB2">
              <w:rPr>
                <w:rFonts w:asciiTheme="majorHAnsi" w:eastAsia="Calibri" w:hAnsiTheme="majorHAnsi" w:cstheme="majorHAnsi"/>
                <w:lang w:val="en-US"/>
              </w:rPr>
              <w:t xml:space="preserve"> (3)</w:t>
            </w:r>
          </w:p>
          <w:p w14:paraId="38BFC6F7"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40B578"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[148], [212], [238], [170]</w:t>
            </w:r>
            <w:r w:rsidRPr="00DD0FB2">
              <w:rPr>
                <w:rFonts w:asciiTheme="majorHAnsi" w:eastAsia="Calibri" w:hAnsiTheme="majorHAnsi" w:cstheme="majorHAnsi"/>
                <w:b/>
                <w:color w:val="0563C1"/>
                <w:sz w:val="20"/>
                <w:szCs w:val="20"/>
                <w:u w:val="single"/>
              </w:rPr>
              <w:t xml:space="preserve"> </w:t>
            </w:r>
          </w:p>
        </w:tc>
      </w:tr>
      <w:tr w:rsidR="00347CFE" w:rsidRPr="00DD0FB2" w14:paraId="53432CE2"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C926C3"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E0D9A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0A110A"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w</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3C89C5" w14:textId="3E890259"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7E1BF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02AA10" w14:textId="2B8BC6A1" w:rsidR="00347CFE" w:rsidRPr="00DD0FB2" w:rsidRDefault="00FE5DC0">
            <w:pPr>
              <w:rPr>
                <w:rFonts w:asciiTheme="majorHAnsi" w:eastAsia="Calibri" w:hAnsiTheme="majorHAnsi" w:cstheme="majorHAnsi"/>
                <w:b/>
                <w:sz w:val="20"/>
                <w:szCs w:val="20"/>
              </w:rPr>
            </w:pPr>
            <w:del w:id="472" w:author="Author">
              <w:r w:rsidRPr="00DD0FB2" w:rsidDel="00736606">
                <w:rPr>
                  <w:rFonts w:asciiTheme="majorHAnsi" w:eastAsia="Calibri" w:hAnsiTheme="majorHAnsi" w:cstheme="majorHAnsi"/>
                </w:rPr>
                <w:delText>[0]</w:delText>
              </w:r>
            </w:del>
            <w:ins w:id="473" w:author="Author">
              <w:r w:rsidR="00736606">
                <w:rPr>
                  <w:rFonts w:asciiTheme="majorHAnsi" w:eastAsia="Calibri" w:hAnsiTheme="majorHAnsi" w:cstheme="majorHAnsi"/>
                </w:rPr>
                <w:t>[99]</w:t>
              </w:r>
            </w:ins>
          </w:p>
        </w:tc>
      </w:tr>
      <w:tr w:rsidR="00347CFE" w:rsidRPr="00DD0FB2" w14:paraId="1CC699B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1DCAB8"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F6CEE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6C80DB"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ŵ</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9844F3" w14:textId="650C7237"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W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99EDA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Chichewa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83DFAA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[247]</w:t>
            </w:r>
          </w:p>
        </w:tc>
      </w:tr>
      <w:tr w:rsidR="00347CFE" w:rsidRPr="00DD0FB2" w14:paraId="28CD192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04A7CD"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A6298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0078</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9419E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x</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B18DB3" w14:textId="2986A0B1"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95F86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2664762" w14:textId="105A12A6" w:rsidR="00347CFE" w:rsidRPr="00DD0FB2" w:rsidRDefault="00FE5DC0">
            <w:pPr>
              <w:rPr>
                <w:rFonts w:asciiTheme="majorHAnsi" w:eastAsia="Calibri" w:hAnsiTheme="majorHAnsi" w:cstheme="majorHAnsi"/>
                <w:b/>
                <w:sz w:val="20"/>
                <w:szCs w:val="20"/>
              </w:rPr>
            </w:pPr>
            <w:del w:id="474" w:author="Author">
              <w:r w:rsidRPr="00DD0FB2" w:rsidDel="00736606">
                <w:rPr>
                  <w:rFonts w:asciiTheme="majorHAnsi" w:eastAsia="Calibri" w:hAnsiTheme="majorHAnsi" w:cstheme="majorHAnsi"/>
                </w:rPr>
                <w:delText>[0]</w:delText>
              </w:r>
            </w:del>
            <w:ins w:id="475" w:author="Author">
              <w:r w:rsidR="00736606">
                <w:rPr>
                  <w:rFonts w:asciiTheme="majorHAnsi" w:eastAsia="Calibri" w:hAnsiTheme="majorHAnsi" w:cstheme="majorHAnsi"/>
                </w:rPr>
                <w:t>[99]</w:t>
              </w:r>
            </w:ins>
          </w:p>
        </w:tc>
      </w:tr>
      <w:tr w:rsidR="00347CFE" w:rsidRPr="00DD0FB2" w14:paraId="4689E7C7"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4B8B05"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212E1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1E8D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F1D1B7"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ẍ</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073D83" w14:textId="237A652C"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X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w:t>
            </w:r>
            <w:proofErr w:type="spellStart"/>
            <w:r w:rsidR="00FE5DC0" w:rsidRPr="00DD0FB2">
              <w:rPr>
                <w:rFonts w:asciiTheme="majorHAnsi" w:eastAsia="Calibri" w:hAnsiTheme="majorHAnsi" w:cstheme="majorHAnsi"/>
                <w:lang w:val="en-US"/>
              </w:rPr>
              <w:t>D</w:t>
            </w:r>
            <w:r>
              <w:rPr>
                <w:rFonts w:asciiTheme="majorHAnsi" w:eastAsia="Calibri" w:hAnsiTheme="majorHAnsi" w:cstheme="majorHAnsi"/>
                <w:lang w:val="en-US"/>
              </w:rPr>
              <w:t>ieaeresis</w:t>
            </w:r>
            <w:proofErr w:type="spellEnd"/>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CF90DF" w14:textId="77777777"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Mam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F5A364"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[248], [249]</w:t>
            </w:r>
            <w:r w:rsidRPr="00DD0FB2">
              <w:rPr>
                <w:rFonts w:asciiTheme="majorHAnsi" w:eastAsia="Calibri" w:hAnsiTheme="majorHAnsi" w:cstheme="majorHAnsi"/>
                <w:b/>
                <w:sz w:val="20"/>
                <w:szCs w:val="20"/>
              </w:rPr>
              <w:t xml:space="preserve"> </w:t>
            </w:r>
          </w:p>
        </w:tc>
      </w:tr>
      <w:tr w:rsidR="00347CFE" w:rsidRPr="00DD0FB2" w14:paraId="69B7EE9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8D9CD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C63B3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D9C043"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y</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B18EAD" w14:textId="298809E0" w:rsidR="00347CFE" w:rsidRPr="00DD0FB2" w:rsidRDefault="0004406D">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Y</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B4F8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E5CB5F" w14:textId="4FD07163" w:rsidR="00347CFE" w:rsidRPr="00DD0FB2" w:rsidRDefault="00FE5DC0">
            <w:pPr>
              <w:rPr>
                <w:rFonts w:asciiTheme="majorHAnsi" w:eastAsia="Calibri" w:hAnsiTheme="majorHAnsi" w:cstheme="majorHAnsi"/>
                <w:b/>
                <w:sz w:val="20"/>
                <w:szCs w:val="20"/>
              </w:rPr>
            </w:pPr>
            <w:del w:id="476" w:author="Author">
              <w:r w:rsidRPr="00DD0FB2" w:rsidDel="00736606">
                <w:rPr>
                  <w:rFonts w:asciiTheme="majorHAnsi" w:eastAsia="Calibri" w:hAnsiTheme="majorHAnsi" w:cstheme="majorHAnsi"/>
                </w:rPr>
                <w:delText>[0]</w:delText>
              </w:r>
            </w:del>
            <w:ins w:id="477" w:author="Author">
              <w:r w:rsidR="00736606">
                <w:rPr>
                  <w:rFonts w:asciiTheme="majorHAnsi" w:eastAsia="Calibri" w:hAnsiTheme="majorHAnsi" w:cstheme="majorHAnsi"/>
                </w:rPr>
                <w:t>[99]</w:t>
              </w:r>
            </w:ins>
          </w:p>
        </w:tc>
      </w:tr>
      <w:tr w:rsidR="00347CFE" w:rsidRPr="00DD0FB2" w14:paraId="6619537B"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4963C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85E7B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00FD</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164AB0"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ý</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3C3686" w14:textId="4EAF6E33"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04A4C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7232F215"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14:paraId="277E16E0"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14:paraId="2B4063F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14:paraId="6047FDB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DCCFB6"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[121], [101], [102], [103], [142], [143]</w:t>
            </w:r>
          </w:p>
        </w:tc>
      </w:tr>
      <w:tr w:rsidR="00347CFE" w:rsidRPr="00DD0FB2" w14:paraId="2EADF11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A471C4"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AD757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00FF</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8073CF" w14:textId="77777777" w:rsidR="00347CFE" w:rsidRPr="00DD0FB2" w:rsidRDefault="00FE5DC0" w:rsidP="000D7DA4">
            <w:pPr>
              <w:jc w:val="center"/>
              <w:rPr>
                <w:rFonts w:asciiTheme="majorHAnsi" w:eastAsia="Calibri" w:hAnsiTheme="majorHAnsi" w:cstheme="majorHAnsi"/>
              </w:rPr>
            </w:pPr>
            <w:r w:rsidRPr="00DD0FB2">
              <w:rPr>
                <w:rFonts w:asciiTheme="majorHAnsi" w:eastAsia="Calibri" w:hAnsiTheme="majorHAnsi" w:cstheme="majorHAnsi"/>
              </w:rPr>
              <w:t>ÿ</w:t>
            </w:r>
          </w:p>
          <w:p w14:paraId="2AE77F4D" w14:textId="77777777" w:rsidR="00347CFE" w:rsidRPr="00DD0FB2" w:rsidRDefault="00347CFE">
            <w:pPr>
              <w:rPr>
                <w:rFonts w:asciiTheme="majorHAnsi" w:eastAsia="Calibri" w:hAnsiTheme="majorHAnsi" w:cstheme="majorHAnsi"/>
              </w:rPr>
            </w:pP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0B822B" w14:textId="55F63652"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iaer</w:t>
            </w:r>
            <w:r w:rsidR="00701CE9">
              <w:rPr>
                <w:rFonts w:asciiTheme="majorHAnsi" w:eastAsia="Calibri" w:hAnsiTheme="majorHAnsi" w:cstheme="majorHAnsi"/>
                <w:lang w:val="en-US"/>
              </w:rPr>
              <w:t>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8D7340"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8B50F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[114], [253], [257]</w:t>
            </w:r>
          </w:p>
        </w:tc>
      </w:tr>
      <w:tr w:rsidR="00347CFE" w:rsidRPr="00DD0FB2" w14:paraId="4D6577C5"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06E5A1"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DA44F5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385A8FB" w14:textId="77777777" w:rsidR="00347CFE" w:rsidRPr="00DD0FB2" w:rsidRDefault="00FE5DC0" w:rsidP="00BB455F">
            <w:pPr>
              <w:jc w:val="center"/>
              <w:rPr>
                <w:rFonts w:asciiTheme="majorHAnsi" w:eastAsia="Calibri" w:hAnsiTheme="majorHAnsi" w:cstheme="majorHAnsi"/>
                <w:sz w:val="40"/>
                <w:szCs w:val="40"/>
              </w:rPr>
            </w:pPr>
            <w:r w:rsidRPr="00DD0FB2">
              <w:rPr>
                <w:rFonts w:asciiTheme="majorHAnsi" w:eastAsia="Calibri" w:hAnsiTheme="majorHAnsi" w:cstheme="majorHAnsi"/>
                <w:shd w:val="clear" w:color="auto" w:fill="F8F9FA"/>
              </w:rPr>
              <w:t>ŷ</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19B08B3D" w14:textId="185C9E67"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sidR="00701CE9">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sidR="00701CE9">
              <w:rPr>
                <w:rFonts w:asciiTheme="majorHAnsi" w:eastAsia="Calibri" w:hAnsiTheme="majorHAnsi" w:cstheme="majorHAnsi"/>
                <w:lang w:val="en-US"/>
              </w:rPr>
              <w:t>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4DA65C6"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Welsh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7F22C3"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[256]</w:t>
            </w:r>
          </w:p>
        </w:tc>
      </w:tr>
      <w:tr w:rsidR="00347CFE" w:rsidRPr="00DD0FB2" w14:paraId="19DBC24D"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B08DBE"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3A8F4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01B4</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8A902"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ƴ</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988D5D" w14:textId="5030CF2D" w:rsidR="00347CFE" w:rsidRPr="00DD0FB2" w:rsidRDefault="0004406D">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sidR="00701CE9">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sidR="00701CE9">
              <w:rPr>
                <w:rFonts w:asciiTheme="majorHAnsi" w:eastAsia="Calibri" w:hAnsiTheme="majorHAnsi" w:cstheme="majorHAnsi"/>
                <w:lang w:val="en-US"/>
              </w:rPr>
              <w:t>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7408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6D1C18"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[251], [149]</w:t>
            </w:r>
          </w:p>
        </w:tc>
      </w:tr>
      <w:tr w:rsidR="00347CFE" w:rsidRPr="00DD0FB2" w14:paraId="499A6454"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B9C7EF"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37EBF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1EF3</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657D1C"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ỳ</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7D9574" w14:textId="5A72F41A"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G</w:t>
            </w:r>
            <w:r>
              <w:rPr>
                <w:rFonts w:asciiTheme="majorHAnsi" w:eastAsia="Calibri" w:hAnsiTheme="majorHAnsi" w:cstheme="majorHAnsi"/>
                <w:lang w:val="en-US"/>
              </w:rPr>
              <w:t>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DB6DC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D0EBDF6"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14:paraId="3F289386"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07BBD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BCF77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6EBFC9"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ỵ</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C07243" w14:textId="792EA97F"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B</w:t>
            </w:r>
            <w:r>
              <w:rPr>
                <w:rFonts w:asciiTheme="majorHAnsi" w:eastAsia="Calibri" w:hAnsiTheme="majorHAnsi" w:cstheme="majorHAnsi"/>
                <w:lang w:val="en-US"/>
              </w:rPr>
              <w:t>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EC51ED"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0FC5EA"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14:paraId="566B60E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B05CB7"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E1949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1EF7</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0D98CD"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ỷ</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ABE2A9" w14:textId="6BBFAA47"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H</w:t>
            </w:r>
            <w:r>
              <w:rPr>
                <w:rFonts w:asciiTheme="majorHAnsi" w:eastAsia="Calibri" w:hAnsiTheme="majorHAnsi" w:cstheme="majorHAnsi"/>
                <w:lang w:val="en-US"/>
              </w:rPr>
              <w:t>ook</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2366B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527E43A"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14:paraId="2E1420D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727ED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7841D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8393A0"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ỹ</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C340F5" w14:textId="0696BBA7"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Y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T</w:t>
            </w:r>
            <w:r>
              <w:rPr>
                <w:rFonts w:asciiTheme="majorHAnsi" w:eastAsia="Calibri" w:hAnsiTheme="majorHAnsi" w:cstheme="majorHAnsi"/>
                <w:lang w:val="en-US"/>
              </w:rPr>
              <w: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9FDD0F" w14:textId="77777777" w:rsidR="002320E6"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Vietnamese (1)</w:t>
            </w:r>
            <w:r w:rsidRPr="00DD0FB2">
              <w:rPr>
                <w:rFonts w:asciiTheme="majorHAnsi" w:eastAsia="Calibri" w:hAnsiTheme="majorHAnsi" w:cstheme="majorHAnsi"/>
                <w:shd w:val="clear" w:color="auto" w:fill="F6B26B"/>
              </w:rPr>
              <w:t xml:space="preserve"> </w:t>
            </w:r>
          </w:p>
          <w:p w14:paraId="3DF04B10" w14:textId="77777777" w:rsidR="00347CFE"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7C6AA5" w14:textId="77777777"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 [142]</w:t>
            </w:r>
            <w:r w:rsidRPr="00DD0FB2">
              <w:rPr>
                <w:rFonts w:asciiTheme="majorHAnsi" w:eastAsia="Calibri" w:hAnsiTheme="majorHAnsi" w:cstheme="majorHAnsi"/>
                <w:b/>
                <w:color w:val="0563C1"/>
                <w:sz w:val="20"/>
                <w:szCs w:val="20"/>
                <w:u w:val="single"/>
                <w:shd w:val="clear" w:color="auto" w:fill="F6B26B"/>
              </w:rPr>
              <w:t xml:space="preserve"> </w:t>
            </w:r>
          </w:p>
        </w:tc>
      </w:tr>
      <w:tr w:rsidR="00347CFE" w:rsidRPr="00DD0FB2" w14:paraId="255EA76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3DD830"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9B86B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8C4684"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z</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7A1198" w14:textId="091B9584" w:rsidR="00347CFE" w:rsidRPr="00DD0FB2" w:rsidRDefault="00701CE9">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rPr>
              <w:t>Z</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01AD51"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662BFA3" w14:textId="6F74C38C" w:rsidR="00347CFE" w:rsidRPr="00DD0FB2" w:rsidRDefault="00FE5DC0">
            <w:pPr>
              <w:rPr>
                <w:rFonts w:asciiTheme="majorHAnsi" w:eastAsia="Calibri" w:hAnsiTheme="majorHAnsi" w:cstheme="majorHAnsi"/>
                <w:b/>
                <w:sz w:val="20"/>
                <w:szCs w:val="20"/>
              </w:rPr>
            </w:pPr>
            <w:del w:id="478" w:author="Author">
              <w:r w:rsidRPr="00DD0FB2" w:rsidDel="00736606">
                <w:rPr>
                  <w:rFonts w:asciiTheme="majorHAnsi" w:eastAsia="Calibri" w:hAnsiTheme="majorHAnsi" w:cstheme="majorHAnsi"/>
                </w:rPr>
                <w:delText>[0]</w:delText>
              </w:r>
            </w:del>
            <w:ins w:id="479" w:author="Author">
              <w:r w:rsidR="00736606">
                <w:rPr>
                  <w:rFonts w:asciiTheme="majorHAnsi" w:eastAsia="Calibri" w:hAnsiTheme="majorHAnsi" w:cstheme="majorHAnsi"/>
                </w:rPr>
                <w:t>[99]</w:t>
              </w:r>
            </w:ins>
          </w:p>
        </w:tc>
      </w:tr>
      <w:tr w:rsidR="00347CFE" w:rsidRPr="00DD0FB2" w14:paraId="2A2D295E"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4A1149"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5EDB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017A</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FC86C6"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ź</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CB5436" w14:textId="49C7178F"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Z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6A863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69ACBE34"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14:paraId="2309CE3F"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14:paraId="4A3A1C4E"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25CB8E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[252], [168], [172], [258]</w:t>
            </w:r>
            <w:r w:rsidR="002320E6" w:rsidRPr="00DD0FB2">
              <w:rPr>
                <w:rFonts w:asciiTheme="majorHAnsi" w:eastAsia="Calibri" w:hAnsiTheme="majorHAnsi" w:cstheme="majorHAnsi"/>
              </w:rPr>
              <w:t xml:space="preserve"> </w:t>
            </w:r>
          </w:p>
        </w:tc>
      </w:tr>
      <w:tr w:rsidR="00347CFE" w:rsidRPr="00DD0FB2" w14:paraId="5F7E6558"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98B346"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2239C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017C</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0F6DB9"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ż</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F11160" w14:textId="356DA503"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Z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FE5DC0"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34481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14:paraId="5FBDBD38"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D10FB1E"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[163]</w:t>
            </w:r>
            <w:r w:rsidRPr="00DD0FB2">
              <w:rPr>
                <w:rFonts w:asciiTheme="majorHAnsi" w:eastAsia="Calibri" w:hAnsiTheme="majorHAnsi" w:cstheme="majorHAnsi"/>
                <w:b/>
                <w:color w:val="0563C1"/>
                <w:sz w:val="20"/>
                <w:szCs w:val="20"/>
                <w:u w:val="single"/>
              </w:rPr>
              <w:t xml:space="preserve"> </w:t>
            </w:r>
          </w:p>
        </w:tc>
      </w:tr>
      <w:tr w:rsidR="00347CFE" w:rsidRPr="00DD0FB2" w14:paraId="4C55B689"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02CAB2" w14:textId="77777777"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6CD7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017E</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A4BD38" w14:textId="77777777" w:rsidR="00347CFE" w:rsidRPr="00DD0FB2" w:rsidRDefault="00FE5DC0" w:rsidP="00BB455F">
            <w:pPr>
              <w:jc w:val="center"/>
              <w:rPr>
                <w:rFonts w:asciiTheme="majorHAnsi" w:eastAsia="Calibri" w:hAnsiTheme="majorHAnsi" w:cstheme="majorHAnsi"/>
              </w:rPr>
            </w:pPr>
            <w:r w:rsidRPr="00DD0FB2">
              <w:rPr>
                <w:rFonts w:asciiTheme="majorHAnsi" w:eastAsia="Calibri" w:hAnsiTheme="majorHAnsi" w:cstheme="majorHAnsi"/>
              </w:rPr>
              <w:t>ž</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FC04B5" w14:textId="6706AD43" w:rsidR="00347CFE" w:rsidRPr="00DD0FB2" w:rsidRDefault="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00FE5DC0" w:rsidRPr="00DD0FB2">
              <w:rPr>
                <w:rFonts w:asciiTheme="majorHAnsi" w:eastAsia="Calibri" w:hAnsiTheme="majorHAnsi" w:cstheme="majorHAnsi"/>
                <w:lang w:val="en-US"/>
              </w:rPr>
              <w:t xml:space="preserve">Z </w:t>
            </w:r>
            <w:r>
              <w:rPr>
                <w:rFonts w:asciiTheme="majorHAnsi" w:eastAsia="Calibri" w:hAnsiTheme="majorHAnsi" w:cstheme="majorHAnsi"/>
                <w:lang w:val="en-US"/>
              </w:rPr>
              <w:t>with</w:t>
            </w:r>
            <w:r w:rsidR="00FE5DC0"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4D54CB"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14:paraId="2EBABCB3"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14:paraId="4CE5E76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14:paraId="2AEB6C74"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14:paraId="24AC78A8" w14:textId="77777777"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14:paraId="079D88B2"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14:paraId="4191C8F7"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14:paraId="10D77D55" w14:textId="77777777"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1925 Version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5EFD1F0" w14:textId="77777777"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 [150], [151], [121], [133], [153], [108], [232]</w:t>
            </w:r>
            <w:r w:rsidRPr="00DD0FB2">
              <w:rPr>
                <w:rFonts w:asciiTheme="majorHAnsi" w:eastAsia="Calibri" w:hAnsiTheme="majorHAnsi" w:cstheme="majorHAnsi"/>
                <w:b/>
                <w:color w:val="0563C1"/>
                <w:sz w:val="20"/>
                <w:szCs w:val="20"/>
                <w:u w:val="single"/>
              </w:rPr>
              <w:t xml:space="preserve"> </w:t>
            </w:r>
          </w:p>
        </w:tc>
      </w:tr>
      <w:tr w:rsidR="00701CE9" w:rsidRPr="00DD0FB2" w14:paraId="5143CA8F" w14:textId="77777777" w:rsidTr="000B60A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487127" w14:textId="77777777" w:rsidR="00701CE9" w:rsidRPr="00DD0FB2" w:rsidRDefault="00701CE9" w:rsidP="00701CE9">
            <w:pPr>
              <w:numPr>
                <w:ilvl w:val="0"/>
                <w:numId w:val="21"/>
              </w:numPr>
              <w:ind w:left="0" w:firstLine="0"/>
              <w:rPr>
                <w:rFonts w:asciiTheme="majorHAnsi" w:hAnsiTheme="majorHAnsi" w:cstheme="majorHAnsi"/>
              </w:rPr>
            </w:pPr>
            <w:bookmarkStart w:id="480" w:name="_Hlk25526412"/>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298E4D" w14:textId="44E81221" w:rsidR="00701CE9" w:rsidRPr="00DD0FB2" w:rsidRDefault="00701CE9" w:rsidP="00701CE9">
            <w:pPr>
              <w:rPr>
                <w:rFonts w:asciiTheme="majorHAnsi" w:eastAsia="Calibri" w:hAnsiTheme="majorHAnsi" w:cstheme="majorHAnsi"/>
              </w:rPr>
            </w:pPr>
            <w:r w:rsidRPr="00DD0FB2">
              <w:rPr>
                <w:rFonts w:asciiTheme="majorHAnsi" w:eastAsia="Calibri" w:hAnsiTheme="majorHAnsi" w:cstheme="majorHAnsi"/>
              </w:rPr>
              <w:t>0292</w:t>
            </w:r>
          </w:p>
        </w:tc>
        <w:tc>
          <w:tcPr>
            <w:tcW w:w="86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451575" w14:textId="160C5EBF" w:rsidR="00701CE9" w:rsidRPr="00DD0FB2" w:rsidRDefault="00701CE9" w:rsidP="00701CE9">
            <w:pPr>
              <w:jc w:val="center"/>
              <w:rPr>
                <w:rFonts w:asciiTheme="majorHAnsi" w:eastAsia="Calibri" w:hAnsiTheme="majorHAnsi" w:cstheme="majorHAnsi"/>
              </w:rPr>
            </w:pPr>
            <w:r w:rsidRPr="00DD0FB2">
              <w:rPr>
                <w:rFonts w:asciiTheme="majorHAnsi" w:eastAsia="Calibri" w:hAnsiTheme="majorHAnsi" w:cstheme="majorHAnsi"/>
              </w:rPr>
              <w:t>ʒ</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552283" w14:textId="39B905A5" w:rsidR="00701CE9" w:rsidRPr="00DD0FB2" w:rsidRDefault="00701CE9" w:rsidP="00701CE9">
            <w:pPr>
              <w:rPr>
                <w:rFonts w:asciiTheme="majorHAnsi" w:eastAsia="Calibri" w:hAnsiTheme="majorHAnsi" w:cstheme="majorHAnsi"/>
                <w:lang w:val="en-US"/>
              </w:rPr>
            </w:pPr>
            <w:r>
              <w:rPr>
                <w:rFonts w:asciiTheme="majorHAnsi" w:eastAsia="Calibri" w:hAnsiTheme="majorHAnsi" w:cstheme="majorHAnsi"/>
              </w:rPr>
              <w:t xml:space="preserve">Latin Small Letter </w:t>
            </w:r>
            <w:r w:rsidRPr="00DD0FB2">
              <w:rPr>
                <w:rFonts w:asciiTheme="majorHAnsi" w:eastAsia="Calibri" w:hAnsiTheme="majorHAnsi" w:cstheme="majorHAnsi"/>
              </w:rPr>
              <w:t>E</w:t>
            </w:r>
            <w:r>
              <w:rPr>
                <w:rFonts w:asciiTheme="majorHAnsi" w:eastAsia="Calibri" w:hAnsiTheme="majorHAnsi" w:cstheme="majorHAnsi"/>
              </w:rPr>
              <w:t>zh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73D1A8" w14:textId="77777777" w:rsidR="00701CE9" w:rsidRPr="00DD0FB2" w:rsidRDefault="00701CE9" w:rsidP="00701CE9">
            <w:pPr>
              <w:rPr>
                <w:rFonts w:asciiTheme="majorHAnsi" w:eastAsia="Calibri" w:hAnsiTheme="majorHAnsi" w:cstheme="majorHAnsi"/>
              </w:rPr>
            </w:pPr>
            <w:r w:rsidRPr="00DD0FB2">
              <w:rPr>
                <w:rFonts w:asciiTheme="majorHAnsi" w:eastAsia="Calibri" w:hAnsiTheme="majorHAnsi" w:cstheme="majorHAnsi"/>
              </w:rPr>
              <w:t>Skolt Sami (2)</w:t>
            </w:r>
          </w:p>
          <w:p w14:paraId="2819E2EB" w14:textId="0A1A70B3" w:rsidR="00701CE9" w:rsidRPr="00DD0FB2" w:rsidRDefault="00701CE9" w:rsidP="00701CE9">
            <w:pPr>
              <w:rPr>
                <w:rFonts w:asciiTheme="majorHAnsi" w:eastAsia="Calibri" w:hAnsiTheme="majorHAnsi" w:cstheme="majorHAnsi"/>
              </w:rPr>
            </w:pPr>
            <w:r w:rsidRPr="00DD0FB2">
              <w:rPr>
                <w:rFonts w:asciiTheme="majorHAnsi" w:eastAsia="Calibri" w:hAnsiTheme="majorHAnsi" w:cstheme="majorHAnsi"/>
              </w:rPr>
              <w:t>Dagbani (Dagomba)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23175C" w14:textId="57E91A85" w:rsidR="00701CE9" w:rsidRPr="00DD0FB2" w:rsidRDefault="00701CE9" w:rsidP="00701CE9">
            <w:pPr>
              <w:rPr>
                <w:rFonts w:asciiTheme="majorHAnsi" w:eastAsia="Calibri" w:hAnsiTheme="majorHAnsi" w:cstheme="majorHAnsi"/>
                <w:b/>
                <w:sz w:val="20"/>
                <w:szCs w:val="20"/>
                <w:u w:val="single"/>
              </w:rPr>
            </w:pPr>
            <w:r w:rsidRPr="00DD0FB2">
              <w:rPr>
                <w:rFonts w:asciiTheme="majorHAnsi" w:eastAsia="Calibri" w:hAnsiTheme="majorHAnsi" w:cstheme="majorHAnsi"/>
              </w:rPr>
              <w:t>[113], [189]</w:t>
            </w:r>
          </w:p>
        </w:tc>
      </w:tr>
      <w:bookmarkEnd w:id="480"/>
      <w:tr w:rsidR="00701CE9" w:rsidRPr="00DD0FB2" w14:paraId="403DD40F" w14:textId="77777777" w:rsidTr="000B60A4">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30BEBB3F" w14:textId="77777777" w:rsidR="00701CE9" w:rsidRPr="00DD0FB2" w:rsidRDefault="00701CE9" w:rsidP="00701CE9">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20223DED" w14:textId="24AB43C0" w:rsidR="00701CE9" w:rsidRPr="00DD0FB2" w:rsidRDefault="00701CE9" w:rsidP="00701CE9">
            <w:pPr>
              <w:rPr>
                <w:rFonts w:asciiTheme="majorHAnsi" w:eastAsia="Calibri" w:hAnsiTheme="majorHAnsi" w:cstheme="majorHAnsi"/>
              </w:rPr>
            </w:pPr>
            <w:r w:rsidRPr="00DD0FB2">
              <w:rPr>
                <w:rFonts w:asciiTheme="majorHAnsi" w:eastAsia="Calibri" w:hAnsiTheme="majorHAnsi" w:cstheme="majorHAnsi"/>
              </w:rPr>
              <w:t>01EF</w:t>
            </w:r>
          </w:p>
        </w:tc>
        <w:tc>
          <w:tcPr>
            <w:tcW w:w="866"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CAE5F00" w14:textId="5952D1A6" w:rsidR="00701CE9" w:rsidRPr="00DD0FB2" w:rsidRDefault="00701CE9" w:rsidP="00701CE9">
            <w:pPr>
              <w:jc w:val="center"/>
              <w:rPr>
                <w:rFonts w:asciiTheme="majorHAnsi" w:eastAsia="Calibri" w:hAnsiTheme="majorHAnsi" w:cstheme="majorHAnsi"/>
              </w:rPr>
            </w:pPr>
            <w:r w:rsidRPr="00DD0FB2">
              <w:rPr>
                <w:rFonts w:asciiTheme="majorHAnsi" w:eastAsia="Calibri" w:hAnsiTheme="majorHAnsi" w:cstheme="majorHAnsi"/>
              </w:rPr>
              <w:t>ǯ</w:t>
            </w:r>
          </w:p>
        </w:tc>
        <w:tc>
          <w:tcPr>
            <w:tcW w:w="290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287F5BCB" w14:textId="00F449ED" w:rsidR="00701CE9" w:rsidRPr="00DD0FB2" w:rsidRDefault="00701CE9" w:rsidP="00701CE9">
            <w:pPr>
              <w:rPr>
                <w:rFonts w:asciiTheme="majorHAnsi" w:eastAsia="Calibri" w:hAnsiTheme="majorHAnsi" w:cstheme="majorHAnsi"/>
              </w:rPr>
            </w:pPr>
            <w:r>
              <w:rPr>
                <w:rFonts w:asciiTheme="majorHAnsi" w:eastAsia="Calibri" w:hAnsiTheme="majorHAnsi" w:cstheme="majorHAnsi"/>
              </w:rPr>
              <w:t xml:space="preserve">Latin Small Letter </w:t>
            </w:r>
            <w:r w:rsidRPr="00DD0FB2">
              <w:rPr>
                <w:rFonts w:asciiTheme="majorHAnsi" w:eastAsia="Calibri" w:hAnsiTheme="majorHAnsi" w:cstheme="majorHAnsi"/>
                <w:lang w:val="en-US"/>
              </w:rPr>
              <w:t xml:space="preserve">EZH </w:t>
            </w:r>
            <w:r>
              <w:rPr>
                <w:rFonts w:asciiTheme="majorHAnsi" w:eastAsia="Calibri" w:hAnsiTheme="majorHAnsi" w:cstheme="majorHAnsi"/>
                <w:lang w:val="en-US"/>
              </w:rPr>
              <w:t>with</w:t>
            </w:r>
            <w:r w:rsidRPr="00DD0FB2">
              <w:rPr>
                <w:rFonts w:asciiTheme="majorHAnsi" w:eastAsia="Calibri" w:hAnsiTheme="majorHAnsi" w:cstheme="majorHAnsi"/>
                <w:lang w:val="en-US"/>
              </w:rPr>
              <w:t xml:space="preserve"> C</w:t>
            </w:r>
            <w:r>
              <w:rPr>
                <w:rFonts w:asciiTheme="majorHAnsi" w:eastAsia="Calibri" w:hAnsiTheme="majorHAnsi" w:cstheme="majorHAnsi"/>
                <w:lang w:val="en-US"/>
              </w:rPr>
              <w:t>aron</w:t>
            </w:r>
          </w:p>
        </w:tc>
        <w:tc>
          <w:tcPr>
            <w:tcW w:w="2694"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18EE6237" w14:textId="22262C6B" w:rsidR="00701CE9" w:rsidRPr="00DD0FB2" w:rsidRDefault="00701CE9" w:rsidP="00701CE9">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0C3AA0F7" w14:textId="2D82BA72" w:rsidR="00701CE9" w:rsidRPr="00DD0FB2" w:rsidRDefault="00701CE9" w:rsidP="00701CE9">
            <w:pPr>
              <w:rPr>
                <w:rFonts w:asciiTheme="majorHAnsi" w:eastAsia="Calibri" w:hAnsiTheme="majorHAnsi" w:cstheme="majorHAnsi"/>
                <w:b/>
                <w:sz w:val="20"/>
                <w:szCs w:val="20"/>
                <w:u w:val="single"/>
              </w:rPr>
            </w:pPr>
            <w:r w:rsidRPr="00DD0FB2">
              <w:rPr>
                <w:rFonts w:asciiTheme="majorHAnsi" w:eastAsia="Calibri" w:hAnsiTheme="majorHAnsi" w:cstheme="majorHAnsi"/>
              </w:rPr>
              <w:t>[113]</w:t>
            </w:r>
            <w:r w:rsidRPr="00DD0FB2">
              <w:rPr>
                <w:rFonts w:asciiTheme="majorHAnsi" w:eastAsia="Calibri" w:hAnsiTheme="majorHAnsi" w:cstheme="majorHAnsi"/>
                <w:b/>
                <w:sz w:val="20"/>
                <w:szCs w:val="20"/>
                <w:u w:val="single"/>
              </w:rPr>
              <w:t xml:space="preserve"> </w:t>
            </w:r>
          </w:p>
        </w:tc>
      </w:tr>
    </w:tbl>
    <w:p w14:paraId="1EFD235C" w14:textId="77777777" w:rsidR="008A0DDF" w:rsidRPr="00DD0FB2" w:rsidRDefault="008A0DDF">
      <w:pPr>
        <w:rPr>
          <w:rFonts w:asciiTheme="majorHAnsi" w:eastAsia="Calibri" w:hAnsiTheme="majorHAnsi" w:cstheme="majorHAnsi"/>
        </w:rPr>
      </w:pPr>
      <w:bookmarkStart w:id="481" w:name="kix.nvvas6hnex2d" w:colFirst="0" w:colLast="0"/>
      <w:bookmarkStart w:id="482" w:name="kix.htw8ir3fvcdq" w:colFirst="0" w:colLast="0"/>
      <w:bookmarkEnd w:id="481"/>
      <w:bookmarkEnd w:id="482"/>
    </w:p>
    <w:p w14:paraId="70424714" w14:textId="77777777" w:rsidR="00347CFE" w:rsidRPr="00DD0FB2" w:rsidRDefault="00FE5DC0" w:rsidP="00BA0ED8">
      <w:pPr>
        <w:pStyle w:val="Heading1"/>
        <w:rPr>
          <w:rFonts w:asciiTheme="majorHAnsi" w:hAnsiTheme="majorHAnsi" w:cstheme="majorHAnsi"/>
        </w:rPr>
      </w:pPr>
      <w:bookmarkStart w:id="483" w:name="_Toc25676988"/>
      <w:r w:rsidRPr="00DD0FB2">
        <w:rPr>
          <w:rFonts w:asciiTheme="majorHAnsi" w:hAnsiTheme="majorHAnsi" w:cstheme="majorHAnsi"/>
        </w:rPr>
        <w:lastRenderedPageBreak/>
        <w:t xml:space="preserve">Appendix D: </w:t>
      </w:r>
      <w:r w:rsidR="000028CE" w:rsidRPr="00DD0FB2">
        <w:rPr>
          <w:rFonts w:asciiTheme="majorHAnsi" w:hAnsiTheme="majorHAnsi" w:cstheme="majorHAnsi"/>
        </w:rPr>
        <w:t>Variants Analysis</w:t>
      </w:r>
      <w:bookmarkEnd w:id="483"/>
    </w:p>
    <w:p w14:paraId="307FF84E" w14:textId="77777777" w:rsidR="00BB455F" w:rsidRDefault="00BB455F" w:rsidP="0037318F">
      <w:pPr>
        <w:rPr>
          <w:rFonts w:asciiTheme="majorHAnsi" w:eastAsia="Calibri" w:hAnsiTheme="majorHAnsi" w:cstheme="majorHAnsi"/>
          <w:lang w:val="en-US"/>
        </w:rPr>
      </w:pPr>
      <w:bookmarkStart w:id="484" w:name="kix.nd6yqto68fpi" w:colFirst="0" w:colLast="0"/>
      <w:bookmarkStart w:id="485" w:name="kix.t752y3q323b3" w:colFirst="0" w:colLast="0"/>
      <w:bookmarkStart w:id="486" w:name="kix.rxzexkp5ksov" w:colFirst="0" w:colLast="0"/>
      <w:bookmarkStart w:id="487" w:name="kix.as0007hp7qft" w:colFirst="0" w:colLast="0"/>
      <w:bookmarkStart w:id="488" w:name="kix.hs6pq63zst2i" w:colFirst="0" w:colLast="0"/>
      <w:bookmarkStart w:id="489" w:name="kix.j022h7a8tvnv" w:colFirst="0" w:colLast="0"/>
      <w:bookmarkStart w:id="490" w:name="kix.p5av9yf4nqd7" w:colFirst="0" w:colLast="0"/>
      <w:bookmarkStart w:id="491" w:name="kix.pu9u3hgggwny" w:colFirst="0" w:colLast="0"/>
      <w:bookmarkStart w:id="492" w:name="kix.q87mk0q9oqwk" w:colFirst="0" w:colLast="0"/>
      <w:bookmarkStart w:id="493" w:name="kix.n5ew617x41jx" w:colFirst="0" w:colLast="0"/>
      <w:bookmarkStart w:id="494" w:name="kix.v4uxxf3amj1" w:colFirst="0" w:colLast="0"/>
      <w:bookmarkStart w:id="495" w:name="kix.7ee5gq77rshq" w:colFirst="0" w:colLast="0"/>
      <w:bookmarkStart w:id="496" w:name="kix.spopf2kdtl7e" w:colFirst="0" w:colLast="0"/>
      <w:bookmarkStart w:id="497" w:name="kix.x2rc405xqeq7" w:colFirst="0" w:colLast="0"/>
      <w:bookmarkStart w:id="498" w:name="kix.mxf08cvpiw3h" w:colFirst="0" w:colLast="0"/>
      <w:bookmarkStart w:id="499" w:name="kix.y33kjy9e2j4z" w:colFirst="0" w:colLast="0"/>
      <w:bookmarkStart w:id="500" w:name="kix.ww7a6rd578a0" w:colFirst="0" w:colLast="0"/>
      <w:bookmarkStart w:id="501" w:name="kix.fbthcyan379f" w:colFirst="0" w:colLast="0"/>
      <w:bookmarkStart w:id="502" w:name="kix.h32gfarsaxvk" w:colFirst="0" w:colLast="0"/>
      <w:bookmarkStart w:id="503" w:name="kix.sl88sipzi69u" w:colFirst="0" w:colLast="0"/>
      <w:bookmarkStart w:id="504" w:name="kix.snosasw3g4tp" w:colFirst="0" w:colLast="0"/>
      <w:bookmarkStart w:id="505" w:name="kix.kvqatcs68e9x" w:colFirst="0" w:colLast="0"/>
      <w:bookmarkStart w:id="506" w:name="kix.z0ybl1t5hcbf" w:colFirst="0" w:colLast="0"/>
      <w:bookmarkStart w:id="507" w:name="kix.f1mq4uadwhsi" w:colFirst="0" w:colLast="0"/>
      <w:bookmarkStart w:id="508" w:name="kix.mhvdzhfe8ic0" w:colFirst="0" w:colLast="0"/>
      <w:bookmarkStart w:id="509" w:name="kix.76uhxevlolxi" w:colFirst="0" w:colLast="0"/>
      <w:bookmarkStart w:id="510" w:name="kix.gc24hw7iuox7" w:colFirst="0" w:colLast="0"/>
      <w:bookmarkStart w:id="511" w:name="kix.88hs3rc5oomd" w:colFirst="0" w:colLast="0"/>
      <w:bookmarkStart w:id="512" w:name="kix.i3kjrt5cvj65" w:colFirst="0" w:colLast="0"/>
      <w:bookmarkStart w:id="513" w:name="kix.xmf0snkttk0j" w:colFirst="0" w:colLast="0"/>
      <w:bookmarkStart w:id="514" w:name="kix.c5zdc1rbjlae" w:colFirst="0" w:colLast="0"/>
      <w:bookmarkStart w:id="515" w:name="kix.gqr2vwhq3y6" w:colFirst="0" w:colLast="0"/>
      <w:bookmarkStart w:id="516" w:name="kix.ljuqrbs99h7v" w:colFirst="0" w:colLast="0"/>
      <w:bookmarkStart w:id="517" w:name="kix.r6t4rwogeq13" w:colFirst="0" w:colLast="0"/>
      <w:bookmarkStart w:id="518" w:name="kix.tjze1w8um68e" w:colFirst="0" w:colLast="0"/>
      <w:bookmarkStart w:id="519" w:name="kix.tmd4k93uw681" w:colFirst="0" w:colLast="0"/>
      <w:bookmarkStart w:id="520" w:name="kix.gqi7vefreb82" w:colFirst="0" w:colLast="0"/>
      <w:bookmarkStart w:id="521" w:name="kix.gtufscmsb9ct" w:colFirst="0" w:colLast="0"/>
      <w:bookmarkStart w:id="522" w:name="kix.ryczykiecivb" w:colFirst="0" w:colLast="0"/>
      <w:bookmarkStart w:id="523" w:name="kix.qtfprrxovef1" w:colFirst="0" w:colLast="0"/>
      <w:bookmarkStart w:id="524" w:name="kix.do7he8jv9k0m" w:colFirst="0" w:colLast="0"/>
      <w:bookmarkStart w:id="525" w:name="kix.x8cmbhus8xmq" w:colFirst="0" w:colLast="0"/>
      <w:bookmarkStart w:id="526" w:name="kix.3dmrjabeeijc" w:colFirst="0" w:colLast="0"/>
      <w:bookmarkStart w:id="527" w:name="kix.g7l58hxjhelk" w:colFirst="0" w:colLast="0"/>
      <w:bookmarkStart w:id="528" w:name="kix.ea98gvpb83z4" w:colFirst="0" w:colLast="0"/>
      <w:bookmarkStart w:id="529" w:name="kix.j4ms4z24x0ug" w:colFirst="0" w:colLast="0"/>
      <w:bookmarkStart w:id="530" w:name="_9ya3ybjsbcd" w:colFirst="0" w:colLast="0"/>
      <w:bookmarkStart w:id="531" w:name="_3znysh7" w:colFirst="0" w:colLast="0"/>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9ADAF1F" w14:textId="50E65CB9" w:rsidR="0037318F" w:rsidRPr="00DD0FB2" w:rsidRDefault="0037318F" w:rsidP="0037318F">
      <w:pPr>
        <w:rPr>
          <w:rFonts w:asciiTheme="majorHAnsi" w:eastAsia="Calibri" w:hAnsiTheme="majorHAnsi" w:cstheme="majorHAnsi"/>
          <w:lang w:val="en-US"/>
        </w:rPr>
      </w:pPr>
      <w:r w:rsidRPr="00DD0FB2">
        <w:rPr>
          <w:rFonts w:asciiTheme="majorHAnsi" w:eastAsia="Calibri" w:hAnsiTheme="majorHAnsi" w:cstheme="majorHAnsi"/>
          <w:lang w:val="en-US"/>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 or the rationale for analysis was changed based on the data gathered (the final rationale for inclusion in the variant sets is given above for each pair in section 6.5).</w:t>
      </w:r>
    </w:p>
    <w:p w14:paraId="5723FE9E" w14:textId="77777777" w:rsidR="0037318F" w:rsidRPr="00DD0FB2" w:rsidRDefault="0037318F" w:rsidP="0037318F">
      <w:pPr>
        <w:rPr>
          <w:rFonts w:asciiTheme="majorHAnsi" w:eastAsia="Calibri" w:hAnsiTheme="majorHAnsi" w:cstheme="majorHAnsi"/>
          <w:lang w:val="en-US"/>
        </w:rPr>
      </w:pPr>
      <w:r w:rsidRPr="00DD0FB2">
        <w:rPr>
          <w:rFonts w:asciiTheme="majorHAnsi" w:eastAsia="Calibri" w:hAnsiTheme="majorHAnsi" w:cstheme="majorHAnsi"/>
          <w:lang w:val="en-US"/>
        </w:rPr>
        <w:t xml:space="preserve">As an aid to the reader, the lines have been </w:t>
      </w:r>
      <w:proofErr w:type="gramStart"/>
      <w:r w:rsidRPr="00DD0FB2">
        <w:rPr>
          <w:rFonts w:asciiTheme="majorHAnsi" w:eastAsia="Calibri" w:hAnsiTheme="majorHAnsi" w:cstheme="majorHAnsi"/>
          <w:lang w:val="en-US"/>
        </w:rPr>
        <w:t>color</w:t>
      </w:r>
      <w:proofErr w:type="gramEnd"/>
      <w:r w:rsidRPr="00DD0FB2">
        <w:rPr>
          <w:rFonts w:asciiTheme="majorHAnsi" w:eastAsia="Calibri" w:hAnsiTheme="majorHAnsi" w:cstheme="majorHAnsi"/>
          <w:lang w:val="en-US"/>
        </w:rPr>
        <w:t xml:space="preserve"> coded, where by yellow indicates that a potential variant pair was identified, and green indicates that a potential variant pair was confirmed.</w:t>
      </w:r>
    </w:p>
    <w:p w14:paraId="1AEBE2BF" w14:textId="77777777" w:rsidR="0037318F" w:rsidRPr="00DD0FB2" w:rsidRDefault="0037318F" w:rsidP="0037318F">
      <w:pPr>
        <w:rPr>
          <w:rFonts w:asciiTheme="majorHAnsi" w:hAnsiTheme="majorHAnsi" w:cstheme="majorHAnsi"/>
          <w:lang w:val="en-US"/>
        </w:rPr>
      </w:pPr>
      <w:bookmarkStart w:id="532" w:name="_tyjcwt" w:colFirst="0" w:colLast="0"/>
      <w:bookmarkStart w:id="533" w:name="37m2jsg" w:colFirst="0" w:colLast="0"/>
      <w:bookmarkStart w:id="534" w:name="_34g0dwd" w:colFirst="0" w:colLast="0"/>
      <w:bookmarkStart w:id="535" w:name="1jlao46" w:colFirst="0" w:colLast="0"/>
      <w:bookmarkStart w:id="536" w:name="2iq8gzs" w:colFirst="0" w:colLast="0"/>
      <w:bookmarkStart w:id="537" w:name="43ky6rz" w:colFirst="0" w:colLast="0"/>
      <w:bookmarkStart w:id="538" w:name="4h042r0" w:colFirst="0" w:colLast="0"/>
      <w:bookmarkStart w:id="539" w:name="1baon6m" w:colFirst="0" w:colLast="0"/>
      <w:bookmarkStart w:id="540" w:name="pkwqa1" w:colFirst="0" w:colLast="0"/>
      <w:bookmarkStart w:id="541" w:name="48pi1tg" w:colFirst="0" w:colLast="0"/>
      <w:bookmarkStart w:id="542" w:name="3mzq4wv" w:colFirst="0" w:colLast="0"/>
      <w:bookmarkStart w:id="543" w:name="319y80a" w:colFirst="0" w:colLast="0"/>
      <w:bookmarkStart w:id="544" w:name="2fk6b3p" w:colFirst="0" w:colLast="0"/>
      <w:bookmarkStart w:id="545" w:name="1tuee74" w:colFirst="0" w:colLast="0"/>
      <w:bookmarkStart w:id="546" w:name="184mhaj" w:colFirst="0" w:colLast="0"/>
      <w:bookmarkStart w:id="547" w:name="meukdy" w:colFirst="0" w:colLast="0"/>
      <w:bookmarkStart w:id="548" w:name="45jfvxd" w:colFirst="0" w:colLast="0"/>
      <w:bookmarkStart w:id="549" w:name="3jtnz0s" w:colFirst="0" w:colLast="0"/>
      <w:bookmarkStart w:id="550" w:name="2y3w247" w:colFirst="0" w:colLast="0"/>
      <w:bookmarkStart w:id="551" w:name="2ce457m" w:colFirst="0" w:colLast="0"/>
      <w:bookmarkStart w:id="552" w:name="1qoc8b1" w:colFirst="0" w:colLast="0"/>
      <w:bookmarkStart w:id="553" w:name="14ykbeg" w:colFirst="0" w:colLast="0"/>
      <w:bookmarkStart w:id="554" w:name="243i4a2" w:colFirst="0" w:colLast="0"/>
      <w:bookmarkStart w:id="555" w:name="1idq7dh" w:colFirst="0" w:colLast="0"/>
      <w:bookmarkStart w:id="556" w:name="42ddq1a" w:colFirst="0" w:colLast="0"/>
      <w:bookmarkStart w:id="557" w:name="2hio093" w:colFirst="0" w:colLast="0"/>
      <w:bookmarkStart w:id="558" w:name="wnyagw" w:colFirst="0" w:colLast="0"/>
      <w:bookmarkStart w:id="559" w:name="3gnlt4p" w:colFirst="0" w:colLast="0"/>
      <w:bookmarkStart w:id="560" w:name="1vsw3ci" w:colFirst="0" w:colLast="0"/>
      <w:bookmarkStart w:id="561" w:name="_4fsjm0b" w:colFirst="0" w:colLast="0"/>
      <w:bookmarkStart w:id="562" w:name="2uxtw84" w:colFirst="0" w:colLast="0"/>
      <w:bookmarkStart w:id="563" w:name="3u2rp3q" w:colFirst="0" w:colLast="0"/>
      <w:bookmarkStart w:id="564" w:name="2981zbj" w:colFirst="0" w:colLast="0"/>
      <w:bookmarkStart w:id="565" w:name="1a346fx" w:colFirst="0" w:colLast="0"/>
      <w:bookmarkStart w:id="566" w:name="1nia2ey" w:colFirst="0" w:colLast="0"/>
      <w:bookmarkStart w:id="567" w:name="38czs75" w:colFirst="0" w:colLast="0"/>
      <w:bookmarkStart w:id="568" w:name="odc9jc" w:colFirst="0" w:colLast="0"/>
      <w:bookmarkStart w:id="569" w:name="47hxl2r" w:colFirst="0" w:colLast="0"/>
      <w:bookmarkStart w:id="570" w:name="2mn7vak" w:colFirst="0" w:colLast="0"/>
      <w:bookmarkStart w:id="571" w:name="4kx3h1s" w:colFirst="0" w:colLast="0"/>
      <w:bookmarkStart w:id="572" w:name="20xfydz" w:colFirst="0" w:colLast="0"/>
      <w:bookmarkStart w:id="573" w:name="1f7o1he" w:colFirst="0" w:colLast="0"/>
      <w:bookmarkStart w:id="574" w:name="302dr9l" w:colFirst="0" w:colLast="0"/>
      <w:bookmarkStart w:id="575" w:name="3z7bk57" w:colFirst="0" w:colLast="0"/>
      <w:bookmarkStart w:id="576" w:name="3dhjn8m" w:colFirst="0" w:colLast="0"/>
      <w:bookmarkStart w:id="577" w:name="2eclud0" w:colFirst="0" w:colLast="0"/>
      <w:bookmarkStart w:id="578" w:name="thw4kt" w:colFirst="0" w:colLast="0"/>
      <w:bookmarkStart w:id="579" w:name="2rrrqc1" w:colFirst="0" w:colLast="0"/>
      <w:bookmarkStart w:id="580" w:name="4cmhg48" w:colFirst="0" w:colLast="0"/>
      <w:bookmarkStart w:id="581" w:name="1smtxgf" w:colFirst="0" w:colLast="0"/>
      <w:bookmarkStart w:id="582" w:name="16x20ju" w:colFirst="0" w:colLast="0"/>
      <w:bookmarkStart w:id="583" w:name="3qwpj7n" w:colFirst="0" w:colLast="0"/>
      <w:bookmarkStart w:id="584" w:name="356xmb2" w:colFirst="0" w:colLast="0"/>
      <w:bookmarkStart w:id="585" w:name="261ztfg" w:colFirst="0" w:colLast="0"/>
      <w:bookmarkStart w:id="586" w:name="l7a3n9" w:colFirst="0" w:colLast="0"/>
      <w:bookmarkStart w:id="587" w:name="3im3ia3" w:colFirst="0" w:colLast="0"/>
      <w:bookmarkStart w:id="588" w:name="1xrdshw" w:colFirst="0" w:colLast="0"/>
      <w:bookmarkStart w:id="589" w:name="3abhhcj" w:colFirst="0" w:colLast="0"/>
      <w:bookmarkStart w:id="590" w:name="1pgrrkc" w:colFirst="0" w:colLast="0"/>
      <w:bookmarkStart w:id="591" w:name="1h65qms" w:colFirst="0" w:colLast="0"/>
      <w:bookmarkStart w:id="592" w:name="320vgez" w:colFirst="0" w:colLast="0"/>
      <w:bookmarkStart w:id="593" w:name="1ulbmlt" w:colFirst="0" w:colLast="0"/>
      <w:bookmarkStart w:id="594" w:name="4ekz59m" w:colFirst="0" w:colLast="0"/>
      <w:bookmarkStart w:id="595" w:name="18vjpp8" w:colFirst="0" w:colLast="0"/>
      <w:bookmarkStart w:id="596" w:name="n5rssn" w:colFirst="0" w:colLast="0"/>
      <w:bookmarkStart w:id="597" w:name="46ad4c2" w:colFirst="0" w:colLast="0"/>
      <w:bookmarkStart w:id="598" w:name="2lfnejv" w:colFirst="0" w:colLast="0"/>
      <w:bookmarkStart w:id="599" w:name="3kkl7fh" w:colFirst="0" w:colLast="0"/>
      <w:bookmarkStart w:id="600" w:name="10kxoro" w:colFirst="0" w:colLast="0"/>
      <w:bookmarkStart w:id="601" w:name="1zpvhna" w:colFirst="0" w:colLast="0"/>
      <w:bookmarkStart w:id="602" w:name="4jpj0b3" w:colFirst="0" w:colLast="0"/>
      <w:bookmarkStart w:id="603" w:name="1e03kqp" w:colFirst="0" w:colLast="0"/>
      <w:bookmarkStart w:id="604" w:name="2yutaiw" w:colFirst="0" w:colLast="0"/>
      <w:bookmarkStart w:id="605" w:name="2d51dmb" w:colFirst="0" w:colLast="0"/>
      <w:bookmarkStart w:id="606" w:name="3xzr3ei" w:colFirst="0" w:colLast="0"/>
      <w:bookmarkStart w:id="607" w:name="sabnu4" w:colFirst="0" w:colLast="0"/>
      <w:bookmarkStart w:id="608" w:name="3c9z6hx" w:colFirst="0" w:colLast="0"/>
      <w:bookmarkStart w:id="609" w:name="1rf9gpq" w:colFirst="0" w:colLast="0"/>
      <w:bookmarkStart w:id="610" w:name="4bewzdj" w:colFirst="0" w:colLast="0"/>
      <w:bookmarkStart w:id="611" w:name="jzpmwk" w:colFirst="0" w:colLast="0"/>
      <w:bookmarkStart w:id="612" w:name="33zd5kd" w:colFirst="0" w:colLast="0"/>
      <w:bookmarkStart w:id="613" w:name="1j4nfs6" w:colFirst="0" w:colLast="0"/>
      <w:bookmarkStart w:id="614" w:name="434ayfz" w:colFirst="0" w:colLast="0"/>
      <w:bookmarkStart w:id="615" w:name="3hej1je" w:colFirst="0" w:colLast="0"/>
      <w:bookmarkStart w:id="616" w:name="1wjtbr7" w:colFirst="0" w:colLast="0"/>
      <w:bookmarkStart w:id="617" w:name="p49hy1" w:colFirst="0" w:colLast="0"/>
      <w:bookmarkStart w:id="618" w:name="29yz7q8" w:colFirst="0" w:colLast="0"/>
      <w:bookmarkStart w:id="619" w:name="393x0lu" w:colFirst="0" w:colLast="0"/>
      <w:bookmarkStart w:id="620" w:name="1o97atn" w:colFirst="0" w:colLast="0"/>
      <w:bookmarkStart w:id="621" w:name="488uthg" w:colFirst="0" w:colLast="0"/>
      <w:bookmarkStart w:id="622" w:name="2ne53p9" w:colFirst="0" w:colLast="0"/>
      <w:bookmarkStart w:id="623" w:name="3mj2wkv" w:colFirst="0" w:colLast="0"/>
      <w:bookmarkStart w:id="624" w:name="30tazoa" w:colFirst="0" w:colLast="0"/>
      <w:bookmarkStart w:id="625" w:name="2f3j2rp" w:colFirst="0" w:colLast="0"/>
      <w:bookmarkStart w:id="626" w:name="u8tczi" w:colFirst="0" w:colLast="0"/>
      <w:bookmarkStart w:id="627" w:name="3e8gvnb" w:colFirst="0" w:colLast="0"/>
      <w:bookmarkStart w:id="628" w:name="4ddeoix" w:colFirst="0" w:colLast="0"/>
      <w:bookmarkStart w:id="629" w:name="1tdr5v4" w:colFirst="0" w:colLast="0"/>
      <w:bookmarkStart w:id="630" w:name="2sioyqq" w:colFirst="0" w:colLast="0"/>
      <w:bookmarkStart w:id="631" w:name="17nz8yj" w:colFirst="0" w:colLast="0"/>
      <w:bookmarkStart w:id="632" w:name="3rnmrmc" w:colFirst="0" w:colLast="0"/>
      <w:bookmarkStart w:id="633" w:name="ly7c1y" w:colFirst="0" w:colLast="0"/>
      <w:bookmarkStart w:id="634" w:name="26sx1u5" w:colFirst="0" w:colLast="0"/>
      <w:bookmarkStart w:id="635" w:name="1l354xk" w:colFirst="0" w:colLast="0"/>
      <w:bookmarkStart w:id="636" w:name="35xuupr" w:colFirst="0" w:colLast="0"/>
      <w:bookmarkStart w:id="637" w:name="2k82xt6" w:colFirst="0" w:colLast="0"/>
      <w:bookmarkStart w:id="638" w:name="452snld" w:colFirst="0" w:colLast="0"/>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66669B7" w14:textId="77947021" w:rsidR="0037318F" w:rsidRPr="00DD0FB2" w:rsidRDefault="0037318F" w:rsidP="0037318F">
      <w:pPr>
        <w:pStyle w:val="Heading3"/>
        <w:rPr>
          <w:rFonts w:asciiTheme="majorHAnsi" w:eastAsia="Times New Roman" w:hAnsiTheme="majorHAnsi" w:cstheme="majorHAnsi"/>
          <w:color w:val="auto"/>
        </w:rPr>
      </w:pPr>
      <w:bookmarkStart w:id="639" w:name="1yib0wl" w:colFirst="0" w:colLast="0"/>
      <w:bookmarkStart w:id="640" w:name="2xn8ts7" w:colFirst="0" w:colLast="0"/>
      <w:bookmarkStart w:id="641" w:name="4ihyjke" w:colFirst="0" w:colLast="0"/>
      <w:bookmarkStart w:id="642" w:name="1csj400" w:colFirst="0" w:colLast="0"/>
      <w:bookmarkStart w:id="643" w:name="4a7cimu" w:colFirst="0" w:colLast="0"/>
      <w:bookmarkStart w:id="644" w:name="1q7ozz1" w:colFirst="0" w:colLast="0"/>
      <w:bookmarkStart w:id="645" w:name="_Toc25676989"/>
      <w:bookmarkEnd w:id="639"/>
      <w:bookmarkEnd w:id="640"/>
      <w:bookmarkEnd w:id="641"/>
      <w:bookmarkEnd w:id="642"/>
      <w:bookmarkEnd w:id="643"/>
      <w:bookmarkEnd w:id="644"/>
      <w:r w:rsidRPr="00DD0FB2">
        <w:rPr>
          <w:rFonts w:asciiTheme="majorHAnsi" w:hAnsiTheme="majorHAnsi" w:cstheme="majorHAnsi"/>
        </w:rPr>
        <w:t>D.1 Shap</w:t>
      </w:r>
      <w:r w:rsidR="004A7E1A">
        <w:rPr>
          <w:rFonts w:asciiTheme="majorHAnsi" w:hAnsiTheme="majorHAnsi" w:cstheme="majorHAnsi"/>
        </w:rPr>
        <w:t>e</w:t>
      </w:r>
      <w:r w:rsidRPr="00DD0FB2">
        <w:rPr>
          <w:rFonts w:asciiTheme="majorHAnsi" w:hAnsiTheme="majorHAnsi" w:cstheme="majorHAnsi"/>
        </w:rPr>
        <w:t xml:space="preserve"> of Base Characters</w:t>
      </w:r>
      <w:bookmarkEnd w:id="645"/>
    </w:p>
    <w:p w14:paraId="65D23C3B" w14:textId="726A4169" w:rsidR="00477083" w:rsidRDefault="007645B1" w:rsidP="0037318F">
      <w:pPr>
        <w:pStyle w:val="Heading4"/>
        <w:rPr>
          <w:rFonts w:asciiTheme="majorHAnsi" w:hAnsiTheme="majorHAnsi" w:cstheme="majorHAnsi"/>
        </w:rPr>
      </w:pPr>
      <w:bookmarkStart w:id="646" w:name="_Toc25676990"/>
      <w:ins w:id="647" w:author="Author">
        <w:r>
          <w:rPr>
            <w:rFonts w:asciiTheme="majorHAnsi" w:hAnsiTheme="majorHAnsi" w:cstheme="majorHAnsi"/>
          </w:rPr>
          <w:t>a</w:t>
        </w:r>
      </w:ins>
      <w:bookmarkEnd w:id="646"/>
    </w:p>
    <w:p w14:paraId="01F27165" w14:textId="6E12E46E" w:rsidR="0037318F" w:rsidRDefault="0037318F" w:rsidP="0037318F">
      <w:pPr>
        <w:pStyle w:val="Heading4"/>
        <w:rPr>
          <w:rFonts w:asciiTheme="majorHAnsi" w:hAnsiTheme="majorHAnsi" w:cstheme="majorHAnsi"/>
        </w:rPr>
      </w:pPr>
      <w:bookmarkStart w:id="648" w:name="_Toc25676991"/>
      <w:r w:rsidRPr="00DD0FB2">
        <w:rPr>
          <w:rFonts w:asciiTheme="majorHAnsi" w:hAnsiTheme="majorHAnsi" w:cstheme="majorHAnsi"/>
        </w:rPr>
        <w:t>D.1.1 Latin Small Letter F vs. Latin Small Letter F with Hook</w:t>
      </w:r>
      <w:bookmarkEnd w:id="648"/>
      <w:r w:rsidR="00477083">
        <w:rPr>
          <w:rFonts w:asciiTheme="majorHAnsi" w:hAnsiTheme="majorHAnsi" w:cstheme="majorHAnsi"/>
        </w:rPr>
        <w:t xml:space="preserve"> </w:t>
      </w:r>
    </w:p>
    <w:p w14:paraId="0B3457E9" w14:textId="77777777" w:rsidR="00477083" w:rsidRPr="00477083" w:rsidRDefault="00477083" w:rsidP="00477083">
      <w:pPr>
        <w:rPr>
          <w:lang w:val="en-US"/>
        </w:rPr>
      </w:pPr>
    </w:p>
    <w:p w14:paraId="4CF4CFFC" w14:textId="688AE052"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32CC98E9" w14:textId="77777777" w:rsidR="00477083" w:rsidRPr="00DD0FB2"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D0FB2" w14:paraId="1C21AFC7" w14:textId="77777777" w:rsidTr="00EA10C7">
        <w:tc>
          <w:tcPr>
            <w:tcW w:w="1855" w:type="dxa"/>
          </w:tcPr>
          <w:p w14:paraId="66DBDB6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20" w:type="dxa"/>
          </w:tcPr>
          <w:p w14:paraId="1B7CDBA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375" w:type="dxa"/>
          </w:tcPr>
          <w:p w14:paraId="200287D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FA98DA4" w14:textId="77777777" w:rsidTr="00EA10C7">
        <w:tc>
          <w:tcPr>
            <w:tcW w:w="1855" w:type="dxa"/>
            <w:shd w:val="clear" w:color="auto" w:fill="92D050"/>
          </w:tcPr>
          <w:p w14:paraId="53611E0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0066</w:t>
            </w:r>
          </w:p>
        </w:tc>
        <w:tc>
          <w:tcPr>
            <w:tcW w:w="1120" w:type="dxa"/>
            <w:shd w:val="clear" w:color="auto" w:fill="92D050"/>
          </w:tcPr>
          <w:p w14:paraId="4FC9462F" w14:textId="1EA53A99" w:rsidR="0037318F" w:rsidRPr="00DD0FB2" w:rsidRDefault="007004D2" w:rsidP="007004D2">
            <w:pPr>
              <w:jc w:val="center"/>
              <w:rPr>
                <w:rFonts w:asciiTheme="majorHAnsi" w:eastAsia="Calibri" w:hAnsiTheme="majorHAnsi" w:cstheme="majorHAnsi"/>
              </w:rPr>
            </w:pPr>
            <w:r>
              <w:rPr>
                <w:rFonts w:asciiTheme="majorHAnsi" w:eastAsia="Calibri" w:hAnsiTheme="majorHAnsi" w:cstheme="majorHAnsi"/>
              </w:rPr>
              <w:t>f</w:t>
            </w:r>
          </w:p>
        </w:tc>
        <w:tc>
          <w:tcPr>
            <w:tcW w:w="6375" w:type="dxa"/>
            <w:shd w:val="clear" w:color="auto" w:fill="92D050"/>
          </w:tcPr>
          <w:p w14:paraId="779664E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F</w:t>
            </w:r>
          </w:p>
        </w:tc>
      </w:tr>
      <w:tr w:rsidR="0037318F" w:rsidRPr="00DD0FB2" w14:paraId="23EDE998" w14:textId="77777777" w:rsidTr="00EA10C7">
        <w:trPr>
          <w:trHeight w:val="560"/>
        </w:trPr>
        <w:tc>
          <w:tcPr>
            <w:tcW w:w="1855" w:type="dxa"/>
            <w:shd w:val="clear" w:color="auto" w:fill="92D050"/>
          </w:tcPr>
          <w:p w14:paraId="06ABAE8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0192</w:t>
            </w:r>
          </w:p>
        </w:tc>
        <w:tc>
          <w:tcPr>
            <w:tcW w:w="1120" w:type="dxa"/>
            <w:shd w:val="clear" w:color="auto" w:fill="92D050"/>
          </w:tcPr>
          <w:p w14:paraId="03529A94" w14:textId="43C5B48E" w:rsidR="0037318F" w:rsidRPr="00DD0FB2" w:rsidRDefault="007004D2" w:rsidP="007004D2">
            <w:pPr>
              <w:jc w:val="center"/>
              <w:rPr>
                <w:rFonts w:asciiTheme="majorHAnsi" w:eastAsia="Calibri" w:hAnsiTheme="majorHAnsi" w:cstheme="majorHAnsi"/>
              </w:rPr>
            </w:pPr>
            <w:r w:rsidRPr="007004D2">
              <w:rPr>
                <w:rFonts w:asciiTheme="majorHAnsi" w:eastAsia="Calibri" w:hAnsiTheme="majorHAnsi" w:cstheme="majorHAnsi"/>
              </w:rPr>
              <w:t>ƒ</w:t>
            </w:r>
          </w:p>
        </w:tc>
        <w:tc>
          <w:tcPr>
            <w:tcW w:w="6375" w:type="dxa"/>
            <w:shd w:val="clear" w:color="auto" w:fill="92D050"/>
          </w:tcPr>
          <w:p w14:paraId="1300E215" w14:textId="76807541" w:rsidR="0037318F" w:rsidRPr="00DD0FB2" w:rsidRDefault="0037318F" w:rsidP="00EA10C7">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F </w:t>
            </w:r>
            <w:r w:rsidR="005801CE">
              <w:rPr>
                <w:rFonts w:asciiTheme="majorHAnsi" w:eastAsia="Calibri" w:hAnsiTheme="majorHAnsi" w:cstheme="majorHAnsi"/>
                <w:lang w:val="en-US"/>
              </w:rPr>
              <w:t>w</w:t>
            </w:r>
            <w:r w:rsidRPr="00DD0FB2">
              <w:rPr>
                <w:rFonts w:asciiTheme="majorHAnsi" w:eastAsia="Calibri" w:hAnsiTheme="majorHAnsi" w:cstheme="majorHAnsi"/>
                <w:lang w:val="en-US"/>
              </w:rPr>
              <w:t>ith Hook</w:t>
            </w:r>
          </w:p>
        </w:tc>
      </w:tr>
    </w:tbl>
    <w:p w14:paraId="79272BE8" w14:textId="77777777" w:rsidR="0037318F" w:rsidRPr="00DD0FB2" w:rsidRDefault="0037318F" w:rsidP="0037318F">
      <w:pPr>
        <w:rPr>
          <w:rFonts w:asciiTheme="majorHAnsi" w:eastAsia="Calibri" w:hAnsiTheme="majorHAnsi" w:cstheme="majorHAnsi"/>
          <w:lang w:val="en-US"/>
        </w:rPr>
      </w:pPr>
    </w:p>
    <w:p w14:paraId="6ECC4C4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Example from </w:t>
      </w:r>
      <w:r w:rsidR="004A7E1A">
        <w:rPr>
          <w:rFonts w:asciiTheme="majorHAnsi" w:eastAsia="Calibri" w:hAnsiTheme="majorHAnsi" w:cstheme="majorHAnsi"/>
        </w:rPr>
        <w:t xml:space="preserve">a </w:t>
      </w:r>
      <w:r w:rsidRPr="00DD0FB2">
        <w:rPr>
          <w:rFonts w:asciiTheme="majorHAnsi" w:eastAsia="Calibri" w:hAnsiTheme="majorHAnsi" w:cstheme="majorHAnsi"/>
        </w:rPr>
        <w:t>Swedish Newspaper:</w:t>
      </w:r>
    </w:p>
    <w:p w14:paraId="2E9645E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0739D7AE" wp14:editId="5113F1DF">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8" cstate="print"/>
                    <a:srcRect/>
                    <a:stretch>
                      <a:fillRect/>
                    </a:stretch>
                  </pic:blipFill>
                  <pic:spPr>
                    <a:xfrm>
                      <a:off x="0" y="0"/>
                      <a:ext cx="5943600" cy="3022600"/>
                    </a:xfrm>
                    <a:prstGeom prst="rect">
                      <a:avLst/>
                    </a:prstGeom>
                    <a:ln/>
                  </pic:spPr>
                </pic:pic>
              </a:graphicData>
            </a:graphic>
          </wp:inline>
        </w:drawing>
      </w:r>
    </w:p>
    <w:p w14:paraId="5603DB12" w14:textId="77777777" w:rsidR="0037318F" w:rsidRPr="00DD0FB2" w:rsidRDefault="0037318F" w:rsidP="0037318F">
      <w:pPr>
        <w:rPr>
          <w:rFonts w:asciiTheme="majorHAnsi" w:eastAsia="Calibri" w:hAnsiTheme="majorHAnsi" w:cstheme="majorHAnsi"/>
        </w:rPr>
      </w:pPr>
    </w:p>
    <w:p w14:paraId="6CF837EC" w14:textId="1C5C007F" w:rsidR="0037318F" w:rsidRPr="00DD0FB2" w:rsidRDefault="0037318F" w:rsidP="0037318F">
      <w:pPr>
        <w:rPr>
          <w:rFonts w:asciiTheme="majorHAnsi" w:eastAsia="Calibri" w:hAnsiTheme="majorHAnsi" w:cstheme="majorHAnsi"/>
          <w:lang w:val="en-US"/>
        </w:rPr>
      </w:pPr>
      <w:r w:rsidRPr="00DD0FB2">
        <w:rPr>
          <w:rStyle w:val="Emphasis"/>
          <w:rFonts w:asciiTheme="majorHAnsi" w:eastAsia="Calibri" w:hAnsiTheme="majorHAnsi" w:cstheme="majorHAnsi"/>
          <w:lang w:val="en-US"/>
        </w:rPr>
        <w:t>Findings:</w:t>
      </w:r>
      <w:r w:rsidR="00477083">
        <w:rPr>
          <w:rStyle w:val="Emphasis"/>
          <w:rFonts w:asciiTheme="majorHAnsi" w:eastAsia="Calibri" w:hAnsiTheme="majorHAnsi" w:cstheme="majorHAnsi"/>
          <w:lang w:val="en-US"/>
        </w:rPr>
        <w:t xml:space="preserve"> </w:t>
      </w:r>
    </w:p>
    <w:p w14:paraId="51F2C99E" w14:textId="72DB20C3" w:rsidR="00A170D0" w:rsidRPr="00DD0FB2" w:rsidRDefault="004A7E1A" w:rsidP="0037318F">
      <w:pPr>
        <w:rPr>
          <w:rFonts w:asciiTheme="majorHAnsi" w:eastAsia="Calibri" w:hAnsiTheme="majorHAnsi" w:cstheme="majorHAnsi"/>
          <w:lang w:val="en-US"/>
        </w:rPr>
      </w:pPr>
      <w:bookmarkStart w:id="649" w:name="_2h20rx3" w:colFirst="0" w:colLast="0"/>
      <w:bookmarkEnd w:id="649"/>
      <w:r>
        <w:rPr>
          <w:rFonts w:asciiTheme="majorHAnsi" w:eastAsia="Calibri" w:hAnsiTheme="majorHAnsi" w:cstheme="majorHAnsi"/>
          <w:lang w:val="en-US"/>
        </w:rPr>
        <w:t>The example</w:t>
      </w:r>
      <w:r w:rsidRPr="00DD0FB2">
        <w:rPr>
          <w:rFonts w:asciiTheme="majorHAnsi" w:eastAsia="Calibri" w:hAnsiTheme="majorHAnsi" w:cstheme="majorHAnsi"/>
          <w:lang w:val="en-US"/>
        </w:rPr>
        <w:t xml:space="preserve"> </w:t>
      </w:r>
      <w:r w:rsidR="0037318F" w:rsidRPr="00DD0FB2">
        <w:rPr>
          <w:rFonts w:asciiTheme="majorHAnsi" w:eastAsia="Calibri" w:hAnsiTheme="majorHAnsi" w:cstheme="majorHAnsi"/>
          <w:lang w:val="en-US"/>
        </w:rPr>
        <w:t>uses a shape of “</w:t>
      </w:r>
      <w:r w:rsidR="005801CE" w:rsidRPr="00DD0FB2">
        <w:rPr>
          <w:rFonts w:asciiTheme="majorHAnsi" w:eastAsia="Calibri" w:hAnsiTheme="majorHAnsi" w:cstheme="majorHAnsi"/>
        </w:rPr>
        <w:t xml:space="preserve">Latin Small Letter </w:t>
      </w:r>
      <w:r w:rsidR="0037318F" w:rsidRPr="00DD0FB2">
        <w:rPr>
          <w:rFonts w:asciiTheme="majorHAnsi" w:eastAsia="Calibri" w:hAnsiTheme="majorHAnsi" w:cstheme="majorHAnsi"/>
          <w:lang w:val="en-US"/>
        </w:rPr>
        <w:t>F” (0066) that is identical to “</w:t>
      </w:r>
      <w:r w:rsidR="005801CE" w:rsidRPr="00DD0FB2">
        <w:rPr>
          <w:rFonts w:asciiTheme="majorHAnsi" w:eastAsia="Calibri" w:hAnsiTheme="majorHAnsi" w:cstheme="majorHAnsi"/>
        </w:rPr>
        <w:t xml:space="preserve">Latin Small Letter </w:t>
      </w:r>
      <w:bookmarkStart w:id="650" w:name="_w7b24w" w:colFirst="0" w:colLast="0"/>
      <w:bookmarkEnd w:id="650"/>
      <w:r w:rsidR="0037318F" w:rsidRPr="00DD0FB2">
        <w:rPr>
          <w:rFonts w:asciiTheme="majorHAnsi" w:eastAsia="Calibri" w:hAnsiTheme="majorHAnsi" w:cstheme="majorHAnsi"/>
          <w:lang w:val="en-US"/>
        </w:rPr>
        <w:t xml:space="preserve">F </w:t>
      </w:r>
      <w:r w:rsidR="005801CE">
        <w:rPr>
          <w:rFonts w:asciiTheme="majorHAnsi" w:eastAsia="Calibri" w:hAnsiTheme="majorHAnsi" w:cstheme="majorHAnsi"/>
          <w:lang w:val="en-US"/>
        </w:rPr>
        <w:t>with</w:t>
      </w:r>
      <w:r w:rsidR="0037318F" w:rsidRPr="00DD0FB2">
        <w:rPr>
          <w:rFonts w:asciiTheme="majorHAnsi" w:eastAsia="Calibri" w:hAnsiTheme="majorHAnsi" w:cstheme="majorHAnsi"/>
          <w:lang w:val="en-US"/>
        </w:rPr>
        <w:t xml:space="preserve"> H</w:t>
      </w:r>
      <w:r w:rsidR="005801CE">
        <w:rPr>
          <w:rFonts w:asciiTheme="majorHAnsi" w:eastAsia="Calibri" w:hAnsiTheme="majorHAnsi" w:cstheme="majorHAnsi"/>
          <w:lang w:val="en-US"/>
        </w:rPr>
        <w:t>ook</w:t>
      </w:r>
      <w:r w:rsidR="0037318F" w:rsidRPr="00DD0FB2">
        <w:rPr>
          <w:rFonts w:asciiTheme="majorHAnsi" w:eastAsia="Calibri" w:hAnsiTheme="majorHAnsi" w:cstheme="majorHAnsi"/>
          <w:lang w:val="en-US"/>
        </w:rPr>
        <w:t xml:space="preserve">” (0192) in italic style. Example from a large, daily newspaper, in </w:t>
      </w:r>
      <w:bookmarkStart w:id="651" w:name="_3g6yksp" w:colFirst="0" w:colLast="0"/>
      <w:bookmarkEnd w:id="651"/>
      <w:r w:rsidR="0037318F" w:rsidRPr="00DD0FB2">
        <w:rPr>
          <w:rFonts w:asciiTheme="majorHAnsi" w:eastAsia="Calibri" w:hAnsiTheme="majorHAnsi" w:cstheme="majorHAnsi"/>
          <w:lang w:val="en-US"/>
        </w:rPr>
        <w:t xml:space="preserve">which all instances of “ƒ” are just </w:t>
      </w:r>
      <w:r>
        <w:rPr>
          <w:rFonts w:asciiTheme="majorHAnsi" w:eastAsia="Calibri" w:hAnsiTheme="majorHAnsi" w:cstheme="majorHAnsi"/>
          <w:lang w:val="en-US"/>
        </w:rPr>
        <w:t xml:space="preserve">italic </w:t>
      </w:r>
      <w:r w:rsidR="0037318F" w:rsidRPr="00DD0FB2">
        <w:rPr>
          <w:rFonts w:asciiTheme="majorHAnsi" w:eastAsia="Calibri" w:hAnsiTheme="majorHAnsi" w:cstheme="majorHAnsi"/>
          <w:lang w:val="en-US"/>
        </w:rPr>
        <w:t>variants of “f”.</w:t>
      </w:r>
    </w:p>
    <w:p w14:paraId="6A2DA15E" w14:textId="77777777" w:rsidR="0037318F" w:rsidRPr="00DD0FB2" w:rsidRDefault="0037318F" w:rsidP="0037318F">
      <w:pPr>
        <w:rPr>
          <w:rFonts w:asciiTheme="majorHAnsi" w:eastAsia="Calibri" w:hAnsiTheme="majorHAnsi" w:cstheme="majorHAnsi"/>
          <w:lang w:val="en-US"/>
        </w:rPr>
      </w:pPr>
      <w:bookmarkStart w:id="652" w:name="_1vc8v0i" w:colFirst="0" w:colLast="0"/>
      <w:bookmarkEnd w:id="652"/>
    </w:p>
    <w:p w14:paraId="7394845D" w14:textId="77777777" w:rsidR="0037318F" w:rsidRPr="00DD0FB2" w:rsidRDefault="0037318F" w:rsidP="0037318F">
      <w:pPr>
        <w:rPr>
          <w:rFonts w:asciiTheme="majorHAnsi" w:eastAsia="Calibri" w:hAnsiTheme="majorHAnsi" w:cstheme="majorHAnsi"/>
          <w:lang w:val="en-US"/>
        </w:rPr>
      </w:pPr>
      <w:r w:rsidRPr="00DD0FB2">
        <w:rPr>
          <w:rStyle w:val="Emphasis"/>
          <w:rFonts w:asciiTheme="majorHAnsi" w:eastAsia="Calibri" w:hAnsiTheme="majorHAnsi" w:cstheme="majorHAnsi"/>
          <w:lang w:val="en-US"/>
        </w:rPr>
        <w:lastRenderedPageBreak/>
        <w:t>Conclusions</w:t>
      </w:r>
      <w:r w:rsidRPr="00DD0FB2">
        <w:rPr>
          <w:rFonts w:asciiTheme="majorHAnsi" w:eastAsia="Calibri" w:hAnsiTheme="majorHAnsi" w:cstheme="majorHAnsi"/>
          <w:lang w:val="en-US"/>
        </w:rPr>
        <w:t>:</w:t>
      </w:r>
    </w:p>
    <w:p w14:paraId="23A6CF3C" w14:textId="77777777" w:rsidR="0037318F" w:rsidRDefault="0037318F" w:rsidP="0037318F">
      <w:pPr>
        <w:rPr>
          <w:rFonts w:asciiTheme="majorHAnsi" w:eastAsia="Calibri" w:hAnsiTheme="majorHAnsi" w:cstheme="majorHAnsi"/>
          <w:lang w:val="en-US"/>
        </w:rPr>
      </w:pPr>
      <w:r w:rsidRPr="00DD0FB2">
        <w:rPr>
          <w:rFonts w:asciiTheme="majorHAnsi" w:eastAsia="Calibri" w:hAnsiTheme="majorHAnsi" w:cstheme="majorHAnsi"/>
          <w:lang w:val="en-US"/>
        </w:rPr>
        <w:t>These two Code Points should be treated as variants</w:t>
      </w:r>
    </w:p>
    <w:p w14:paraId="5168F68E" w14:textId="77777777" w:rsidR="00CD4FA5" w:rsidRDefault="00CD4FA5" w:rsidP="0037318F">
      <w:pPr>
        <w:rPr>
          <w:rFonts w:asciiTheme="majorHAnsi" w:eastAsia="Calibri" w:hAnsiTheme="majorHAnsi" w:cstheme="majorHAnsi"/>
          <w:lang w:val="en-US"/>
        </w:rPr>
      </w:pPr>
    </w:p>
    <w:p w14:paraId="42C7838C" w14:textId="77777777" w:rsidR="00CD4FA5" w:rsidRPr="00DD0FB2" w:rsidRDefault="004A7E1A" w:rsidP="0037318F">
      <w:pPr>
        <w:rPr>
          <w:rFonts w:asciiTheme="majorHAnsi" w:eastAsia="Calibri" w:hAnsiTheme="majorHAnsi" w:cstheme="majorHAnsi"/>
          <w:lang w:val="en-US"/>
        </w:rPr>
      </w:pPr>
      <w:r>
        <w:rPr>
          <w:rFonts w:asciiTheme="majorHAnsi" w:eastAsia="Calibri" w:hAnsiTheme="majorHAnsi" w:cstheme="majorHAnsi"/>
          <w:lang w:val="en-US"/>
        </w:rPr>
        <w:t>[</w:t>
      </w:r>
      <w:r w:rsidR="00CD4FA5">
        <w:rPr>
          <w:rFonts w:asciiTheme="majorHAnsi" w:eastAsia="Calibri" w:hAnsiTheme="majorHAnsi" w:cstheme="majorHAnsi"/>
          <w:lang w:val="en-US"/>
        </w:rPr>
        <w:t xml:space="preserve">TBD: this </w:t>
      </w:r>
      <w:r>
        <w:rPr>
          <w:rFonts w:asciiTheme="majorHAnsi" w:eastAsia="Calibri" w:hAnsiTheme="majorHAnsi" w:cstheme="majorHAnsi"/>
          <w:lang w:val="en-US"/>
        </w:rPr>
        <w:t xml:space="preserve">“conclusion” does not agree with the formal </w:t>
      </w:r>
      <w:proofErr w:type="spellStart"/>
      <w:r>
        <w:rPr>
          <w:rFonts w:asciiTheme="majorHAnsi" w:eastAsia="Calibri" w:hAnsiTheme="majorHAnsi" w:cstheme="majorHAnsi"/>
          <w:lang w:val="en-US"/>
        </w:rPr>
        <w:t>specificaiton</w:t>
      </w:r>
      <w:proofErr w:type="spellEnd"/>
      <w:r>
        <w:rPr>
          <w:rFonts w:asciiTheme="majorHAnsi" w:eastAsia="Calibri" w:hAnsiTheme="majorHAnsi" w:cstheme="majorHAnsi"/>
          <w:lang w:val="en-US"/>
        </w:rPr>
        <w:t xml:space="preserve">. The variant relation </w:t>
      </w:r>
      <w:r w:rsidR="00CD4FA5">
        <w:rPr>
          <w:rFonts w:asciiTheme="majorHAnsi" w:eastAsia="Calibri" w:hAnsiTheme="majorHAnsi" w:cstheme="majorHAnsi"/>
          <w:lang w:val="en-US"/>
        </w:rPr>
        <w:t xml:space="preserve">is not carried out in the XML (and perhaps not in all tables in this document? Not in Table 14 in Section 6.5) Make sure that </w:t>
      </w:r>
      <w:r w:rsidR="00CD4FA5" w:rsidRPr="00CD4FA5">
        <w:rPr>
          <w:rFonts w:asciiTheme="majorHAnsi" w:eastAsia="Calibri" w:hAnsiTheme="majorHAnsi" w:cstheme="majorHAnsi"/>
          <w:b/>
          <w:bCs/>
          <w:i/>
          <w:iCs/>
          <w:lang w:val="en-US"/>
        </w:rPr>
        <w:t>either</w:t>
      </w:r>
      <w:r w:rsidR="00CD4FA5">
        <w:rPr>
          <w:rFonts w:asciiTheme="majorHAnsi" w:eastAsia="Calibri" w:hAnsiTheme="majorHAnsi" w:cstheme="majorHAnsi"/>
          <w:lang w:val="en-US"/>
        </w:rPr>
        <w:t xml:space="preserve"> this statement is </w:t>
      </w:r>
      <w:proofErr w:type="gramStart"/>
      <w:r w:rsidR="00CD4FA5">
        <w:rPr>
          <w:rFonts w:asciiTheme="majorHAnsi" w:eastAsia="Calibri" w:hAnsiTheme="majorHAnsi" w:cstheme="majorHAnsi"/>
          <w:lang w:val="en-US"/>
        </w:rPr>
        <w:t>withdrawn</w:t>
      </w:r>
      <w:proofErr w:type="gramEnd"/>
      <w:r w:rsidR="00CD4FA5">
        <w:rPr>
          <w:rFonts w:asciiTheme="majorHAnsi" w:eastAsia="Calibri" w:hAnsiTheme="majorHAnsi" w:cstheme="majorHAnsi"/>
          <w:lang w:val="en-US"/>
        </w:rPr>
        <w:t xml:space="preserve"> </w:t>
      </w:r>
      <w:r w:rsidR="00CD4FA5" w:rsidRPr="00CD4FA5">
        <w:rPr>
          <w:rFonts w:asciiTheme="majorHAnsi" w:eastAsia="Calibri" w:hAnsiTheme="majorHAnsi" w:cstheme="majorHAnsi"/>
          <w:b/>
          <w:bCs/>
          <w:i/>
          <w:iCs/>
          <w:lang w:val="en-US"/>
        </w:rPr>
        <w:t>or</w:t>
      </w:r>
      <w:r w:rsidR="00CD4FA5">
        <w:rPr>
          <w:rFonts w:asciiTheme="majorHAnsi" w:eastAsia="Calibri" w:hAnsiTheme="majorHAnsi" w:cstheme="majorHAnsi"/>
          <w:lang w:val="en-US"/>
        </w:rPr>
        <w:t xml:space="preserve"> the variant definition is actually added.</w:t>
      </w:r>
      <w:r>
        <w:rPr>
          <w:rFonts w:asciiTheme="majorHAnsi" w:eastAsia="Calibri" w:hAnsiTheme="majorHAnsi" w:cstheme="majorHAnsi"/>
          <w:lang w:val="en-US"/>
        </w:rPr>
        <w:t>]</w:t>
      </w:r>
    </w:p>
    <w:p w14:paraId="7B0E6327" w14:textId="77777777" w:rsidR="0037318F" w:rsidRPr="00DD0FB2" w:rsidRDefault="0037318F" w:rsidP="0037318F">
      <w:pPr>
        <w:rPr>
          <w:rFonts w:asciiTheme="majorHAnsi" w:hAnsiTheme="majorHAnsi" w:cstheme="majorHAnsi"/>
          <w:lang w:val="en-US"/>
        </w:rPr>
      </w:pPr>
      <w:bookmarkStart w:id="653" w:name="_4fbwdob" w:colFirst="0" w:colLast="0"/>
      <w:bookmarkStart w:id="654" w:name="_2uh6nw4" w:colFirst="0" w:colLast="0"/>
      <w:bookmarkEnd w:id="653"/>
      <w:bookmarkEnd w:id="654"/>
    </w:p>
    <w:p w14:paraId="71FED271" w14:textId="72B58235" w:rsidR="0037318F" w:rsidRDefault="0037318F" w:rsidP="0037318F">
      <w:pPr>
        <w:pStyle w:val="Heading4"/>
        <w:rPr>
          <w:rFonts w:asciiTheme="majorHAnsi" w:hAnsiTheme="majorHAnsi" w:cstheme="majorHAnsi"/>
        </w:rPr>
      </w:pPr>
      <w:bookmarkStart w:id="655" w:name="_Toc25676992"/>
      <w:r w:rsidRPr="00DD0FB2">
        <w:rPr>
          <w:rFonts w:asciiTheme="majorHAnsi" w:hAnsiTheme="majorHAnsi" w:cstheme="majorHAnsi"/>
        </w:rPr>
        <w:t>D.1.2 Latin Small Letter A vs. Latin Small Letter Alpha</w:t>
      </w:r>
      <w:bookmarkEnd w:id="655"/>
      <w:r w:rsidR="00477083">
        <w:rPr>
          <w:rFonts w:asciiTheme="majorHAnsi" w:hAnsiTheme="majorHAnsi" w:cstheme="majorHAnsi"/>
        </w:rPr>
        <w:t xml:space="preserve"> </w:t>
      </w:r>
    </w:p>
    <w:p w14:paraId="38512743" w14:textId="77777777" w:rsidR="00477083" w:rsidRPr="00477083" w:rsidRDefault="00477083" w:rsidP="00477083">
      <w:pPr>
        <w:rPr>
          <w:lang w:val="en-US"/>
        </w:rPr>
      </w:pPr>
    </w:p>
    <w:p w14:paraId="57DC1BE1" w14:textId="786AFEB9"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3BBAF25F" w14:textId="77777777" w:rsidR="00477083" w:rsidRPr="00DD0FB2"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DD0FB2" w14:paraId="33CABB52" w14:textId="77777777" w:rsidTr="00EA10C7">
        <w:tc>
          <w:tcPr>
            <w:tcW w:w="1773" w:type="dxa"/>
          </w:tcPr>
          <w:p w14:paraId="3226770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64" w:type="dxa"/>
            <w:gridSpan w:val="2"/>
          </w:tcPr>
          <w:p w14:paraId="08B238A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13" w:type="dxa"/>
            <w:gridSpan w:val="2"/>
          </w:tcPr>
          <w:p w14:paraId="3833BC4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3426A7A" w14:textId="77777777" w:rsidTr="00EA10C7">
        <w:tc>
          <w:tcPr>
            <w:tcW w:w="1799" w:type="dxa"/>
            <w:gridSpan w:val="2"/>
            <w:shd w:val="clear" w:color="auto" w:fill="FFC000"/>
          </w:tcPr>
          <w:p w14:paraId="0381163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079" w:type="dxa"/>
            <w:gridSpan w:val="2"/>
            <w:shd w:val="clear" w:color="auto" w:fill="FFC000"/>
          </w:tcPr>
          <w:p w14:paraId="0A3E75F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a</w:t>
            </w:r>
          </w:p>
        </w:tc>
        <w:tc>
          <w:tcPr>
            <w:tcW w:w="6472" w:type="dxa"/>
            <w:shd w:val="clear" w:color="auto" w:fill="FFC000"/>
          </w:tcPr>
          <w:p w14:paraId="193FE50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w:t>
            </w:r>
          </w:p>
        </w:tc>
      </w:tr>
      <w:tr w:rsidR="0037318F" w:rsidRPr="00DD0FB2" w14:paraId="24B6CFED" w14:textId="77777777" w:rsidTr="00EA10C7">
        <w:tc>
          <w:tcPr>
            <w:tcW w:w="1799" w:type="dxa"/>
            <w:gridSpan w:val="2"/>
            <w:shd w:val="clear" w:color="auto" w:fill="FFC000"/>
          </w:tcPr>
          <w:p w14:paraId="65FBACD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0251</w:t>
            </w:r>
          </w:p>
        </w:tc>
        <w:tc>
          <w:tcPr>
            <w:tcW w:w="1079" w:type="dxa"/>
            <w:gridSpan w:val="2"/>
            <w:shd w:val="clear" w:color="auto" w:fill="FFC000"/>
          </w:tcPr>
          <w:p w14:paraId="0322FB9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ɑ</w:t>
            </w:r>
          </w:p>
        </w:tc>
        <w:tc>
          <w:tcPr>
            <w:tcW w:w="6472" w:type="dxa"/>
            <w:shd w:val="clear" w:color="auto" w:fill="FFC000"/>
          </w:tcPr>
          <w:p w14:paraId="7019B16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Alpha</w:t>
            </w:r>
          </w:p>
        </w:tc>
      </w:tr>
    </w:tbl>
    <w:p w14:paraId="1453810E" w14:textId="77777777" w:rsidR="0037318F" w:rsidRPr="00DD0FB2" w:rsidRDefault="0037318F" w:rsidP="0037318F">
      <w:pPr>
        <w:rPr>
          <w:rFonts w:asciiTheme="majorHAnsi" w:eastAsia="Calibri" w:hAnsiTheme="majorHAnsi" w:cstheme="majorHAnsi"/>
        </w:rPr>
      </w:pPr>
    </w:p>
    <w:p w14:paraId="628AB446"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7E32D87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Latin Small Letter Alpha is not in the Repertoire</w:t>
      </w:r>
    </w:p>
    <w:p w14:paraId="7FA8254C" w14:textId="715C43FD" w:rsidR="0037318F" w:rsidRDefault="0037318F" w:rsidP="0037318F">
      <w:pPr>
        <w:rPr>
          <w:ins w:id="656" w:author="Author"/>
          <w:rFonts w:asciiTheme="majorHAnsi" w:eastAsia="Calibri" w:hAnsiTheme="majorHAnsi" w:cstheme="majorHAnsi"/>
        </w:rPr>
      </w:pPr>
    </w:p>
    <w:p w14:paraId="35A195ED" w14:textId="22050999" w:rsidR="007645B1" w:rsidRPr="00DD0FB2" w:rsidRDefault="007645B1" w:rsidP="007645B1">
      <w:pPr>
        <w:rPr>
          <w:ins w:id="657" w:author="Author"/>
          <w:rFonts w:asciiTheme="majorHAnsi" w:eastAsia="Calibri" w:hAnsiTheme="majorHAnsi" w:cstheme="majorHAnsi"/>
          <w:lang w:val="en-US"/>
        </w:rPr>
      </w:pPr>
      <w:commentRangeStart w:id="658"/>
      <w:ins w:id="659" w:author="Author">
        <w:r>
          <w:rPr>
            <w:rFonts w:asciiTheme="majorHAnsi" w:eastAsia="Calibri" w:hAnsiTheme="majorHAnsi" w:cstheme="majorHAnsi"/>
            <w:lang w:val="en-US"/>
          </w:rPr>
          <w:t>However</w:t>
        </w:r>
      </w:ins>
      <w:commentRangeEnd w:id="658"/>
      <w:r w:rsidR="00870179">
        <w:rPr>
          <w:rStyle w:val="CommentReference"/>
          <w:rFonts w:ascii="Calibri" w:eastAsia="Calibri" w:hAnsi="Calibri" w:cs="Calibri"/>
          <w:lang w:val="en-US"/>
        </w:rPr>
        <w:commentReference w:id="658"/>
      </w:r>
      <w:ins w:id="660" w:author="Author">
        <w:r>
          <w:rPr>
            <w:rFonts w:asciiTheme="majorHAnsi" w:eastAsia="Calibri" w:hAnsiTheme="majorHAnsi" w:cstheme="majorHAnsi"/>
            <w:lang w:val="en-US"/>
          </w:rPr>
          <w:t>, we also note that Latin Small Letter A (</w:t>
        </w:r>
        <w:r w:rsidRPr="00DD0FB2">
          <w:rPr>
            <w:rFonts w:asciiTheme="majorHAnsi" w:eastAsia="Calibri" w:hAnsiTheme="majorHAnsi" w:cstheme="majorHAnsi"/>
            <w:lang w:val="en-US"/>
          </w:rPr>
          <w:t>0061</w:t>
        </w:r>
        <w:r>
          <w:rPr>
            <w:rFonts w:asciiTheme="majorHAnsi" w:eastAsia="Calibri" w:hAnsiTheme="majorHAnsi" w:cstheme="majorHAnsi"/>
            <w:lang w:val="en-US"/>
          </w:rPr>
          <w:t>)</w:t>
        </w:r>
        <w:r w:rsidRPr="00DD0FB2">
          <w:rPr>
            <w:rFonts w:asciiTheme="majorHAnsi" w:eastAsia="Calibri" w:hAnsiTheme="majorHAnsi" w:cstheme="majorHAnsi"/>
            <w:lang w:val="en-US"/>
          </w:rPr>
          <w:t xml:space="preserve"> is regularly represented using a glyph (nearly) identical with 03B1 in handwriting, which is why significant parts of the Latin script-using community may consider them equivalent, despite being able to visually tell the difference between the two glyphs. For example, 0061 is considered the block- or print-letter shape to the hand-written shape of 03B1 in large parts of the script-using community, and a shape similar to 03B1 is used in standard primers and repertoire of handwriting as taught to school children, such as e.g. the </w:t>
        </w:r>
        <w:proofErr w:type="spellStart"/>
        <w:r w:rsidRPr="00DD0FB2">
          <w:rPr>
            <w:rFonts w:asciiTheme="majorHAnsi" w:eastAsia="Calibri" w:hAnsiTheme="majorHAnsi" w:cstheme="majorHAnsi"/>
            <w:lang w:val="en-US"/>
          </w:rPr>
          <w:t>Grundschrift</w:t>
        </w:r>
        <w:proofErr w:type="spellEnd"/>
        <w:r w:rsidRPr="00DD0FB2">
          <w:rPr>
            <w:rFonts w:asciiTheme="majorHAnsi" w:eastAsia="Calibri" w:hAnsiTheme="majorHAnsi" w:cstheme="majorHAnsi"/>
            <w:lang w:val="en-US"/>
          </w:rPr>
          <w:t xml:space="preserve"> (</w:t>
        </w:r>
        <w:r>
          <w:fldChar w:fldCharType="begin"/>
        </w:r>
        <w:r>
          <w:instrText xml:space="preserve"> HYPERLINK "https://en.wikipedia.org/wiki/Grundschrift" \h </w:instrText>
        </w:r>
        <w:r>
          <w:fldChar w:fldCharType="separate"/>
        </w:r>
        <w:r w:rsidRPr="00DD0FB2">
          <w:rPr>
            <w:rFonts w:asciiTheme="majorHAnsi" w:eastAsia="Calibri" w:hAnsiTheme="majorHAnsi" w:cstheme="majorHAnsi"/>
            <w:color w:val="1155CC"/>
            <w:u w:val="single"/>
            <w:lang w:val="en-US"/>
          </w:rPr>
          <w:t>https://en.wikipedia.org/wiki/Grundschrift</w:t>
        </w:r>
        <w:r>
          <w:rPr>
            <w:rFonts w:asciiTheme="majorHAnsi" w:eastAsia="Calibri" w:hAnsiTheme="majorHAnsi" w:cstheme="majorHAnsi"/>
            <w:color w:val="1155CC"/>
            <w:u w:val="single"/>
            <w:lang w:val="en-US"/>
          </w:rPr>
          <w:fldChar w:fldCharType="end"/>
        </w:r>
        <w:r w:rsidRPr="00DD0FB2">
          <w:rPr>
            <w:rFonts w:asciiTheme="majorHAnsi" w:eastAsia="Calibri" w:hAnsiTheme="majorHAnsi" w:cstheme="majorHAnsi"/>
            <w:lang w:val="en-US"/>
          </w:rPr>
          <w:t>)</w:t>
        </w:r>
        <w:r w:rsidRPr="00DD0FB2">
          <w:rPr>
            <w:rStyle w:val="FootnoteReference"/>
            <w:rFonts w:asciiTheme="majorHAnsi" w:eastAsia="Calibri" w:hAnsiTheme="majorHAnsi" w:cstheme="majorHAnsi"/>
            <w:lang w:val="en-US"/>
          </w:rPr>
          <w:footnoteReference w:id="11"/>
        </w:r>
        <w:r w:rsidRPr="00DD0FB2">
          <w:rPr>
            <w:rFonts w:asciiTheme="majorHAnsi" w:eastAsia="Calibri" w:hAnsiTheme="majorHAnsi" w:cstheme="majorHAnsi"/>
            <w:lang w:val="en-US"/>
          </w:rPr>
          <w:t xml:space="preserve"> demonstrated in Figure G02:</w:t>
        </w:r>
      </w:ins>
    </w:p>
    <w:p w14:paraId="13016251" w14:textId="77777777" w:rsidR="007645B1" w:rsidRPr="00DD0FB2" w:rsidRDefault="007645B1" w:rsidP="007645B1">
      <w:pPr>
        <w:rPr>
          <w:ins w:id="663" w:author="Author"/>
          <w:rFonts w:asciiTheme="majorHAnsi" w:eastAsia="Calibri" w:hAnsiTheme="majorHAnsi" w:cstheme="majorHAnsi"/>
          <w:lang w:val="en-US"/>
        </w:rPr>
      </w:pPr>
    </w:p>
    <w:p w14:paraId="37258043" w14:textId="77777777" w:rsidR="007645B1" w:rsidRPr="00DD0FB2" w:rsidRDefault="007645B1" w:rsidP="007645B1">
      <w:pPr>
        <w:rPr>
          <w:ins w:id="664" w:author="Author"/>
          <w:rFonts w:asciiTheme="majorHAnsi" w:eastAsia="Calibri" w:hAnsiTheme="majorHAnsi" w:cstheme="majorHAnsi"/>
          <w:color w:val="0563C1"/>
          <w:u w:val="single"/>
          <w:lang w:val="en-US"/>
        </w:rPr>
      </w:pPr>
      <w:ins w:id="665" w:author="Author">
        <w:r w:rsidRPr="00DD0FB2">
          <w:rPr>
            <w:rFonts w:asciiTheme="majorHAnsi" w:eastAsia="Calibri" w:hAnsiTheme="majorHAnsi" w:cstheme="majorHAnsi"/>
            <w:lang w:val="en-US"/>
          </w:rPr>
          <w:t xml:space="preserve">Figure G02. Repertoire of Standard Handwriting repertoire as official in the German state Hamburg, taken from </w:t>
        </w:r>
        <w:r>
          <w:fldChar w:fldCharType="begin"/>
        </w:r>
        <w:r>
          <w:instrText xml:space="preserve"> HYPERLINK "https://en.wikipedia.org/wiki/Grundschrift" \l "/media/File:Hamburger_Druckschrift_ab_2011.jpg" \h </w:instrText>
        </w:r>
        <w:r>
          <w:fldChar w:fldCharType="separate"/>
        </w:r>
        <w:r w:rsidRPr="00DD0FB2">
          <w:rPr>
            <w:rFonts w:asciiTheme="majorHAnsi" w:eastAsia="Calibri" w:hAnsiTheme="majorHAnsi" w:cstheme="majorHAnsi"/>
            <w:color w:val="0563C1"/>
            <w:u w:val="single"/>
            <w:lang w:val="en-US"/>
          </w:rPr>
          <w:t>https://en.wikipedia.org/wiki/Grundschrift#/media/File:Hamburger_Druckschrift_ab_2011.jpg</w:t>
        </w:r>
        <w:r>
          <w:rPr>
            <w:rFonts w:asciiTheme="majorHAnsi" w:eastAsia="Calibri" w:hAnsiTheme="majorHAnsi" w:cstheme="majorHAnsi"/>
            <w:color w:val="0563C1"/>
            <w:u w:val="single"/>
            <w:lang w:val="en-US"/>
          </w:rPr>
          <w:fldChar w:fldCharType="end"/>
        </w:r>
      </w:ins>
    </w:p>
    <w:p w14:paraId="34B66514" w14:textId="77777777" w:rsidR="007645B1" w:rsidRPr="00DD0FB2" w:rsidRDefault="007645B1" w:rsidP="007645B1">
      <w:pPr>
        <w:rPr>
          <w:ins w:id="666" w:author="Author"/>
          <w:rFonts w:asciiTheme="majorHAnsi" w:eastAsia="Calibri" w:hAnsiTheme="majorHAnsi" w:cstheme="majorHAnsi"/>
          <w:lang w:val="en-US"/>
        </w:rPr>
      </w:pPr>
      <w:ins w:id="667" w:author="Author">
        <w:r w:rsidRPr="00DD0FB2">
          <w:rPr>
            <w:rFonts w:asciiTheme="majorHAnsi" w:hAnsiTheme="majorHAnsi" w:cstheme="majorHAnsi"/>
            <w:noProof/>
            <w:lang w:val="en-US" w:eastAsia="en-US" w:bidi="km-KH"/>
          </w:rPr>
          <w:drawing>
            <wp:anchor distT="228600" distB="228600" distL="228600" distR="228600" simplePos="0" relativeHeight="251661824" behindDoc="0" locked="0" layoutInCell="1" allowOverlap="1" wp14:anchorId="4519C1EE" wp14:editId="0831AE91">
              <wp:simplePos x="0" y="0"/>
              <wp:positionH relativeFrom="column">
                <wp:posOffset>0</wp:posOffset>
              </wp:positionH>
              <wp:positionV relativeFrom="paragraph">
                <wp:posOffset>404495</wp:posOffset>
              </wp:positionV>
              <wp:extent cx="1835150" cy="1527175"/>
              <wp:effectExtent l="0" t="0" r="0" b="0"/>
              <wp:wrapTopAndBottom distT="228600" distB="228600"/>
              <wp:docPr id="8"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6" cstate="print"/>
                      <a:srcRect/>
                      <a:stretch>
                        <a:fillRect/>
                      </a:stretch>
                    </pic:blipFill>
                    <pic:spPr>
                      <a:xfrm>
                        <a:off x="0" y="0"/>
                        <a:ext cx="1835150" cy="1527175"/>
                      </a:xfrm>
                      <a:prstGeom prst="rect">
                        <a:avLst/>
                      </a:prstGeom>
                      <a:ln/>
                    </pic:spPr>
                  </pic:pic>
                </a:graphicData>
              </a:graphic>
            </wp:anchor>
          </w:drawing>
        </w:r>
      </w:ins>
    </w:p>
    <w:p w14:paraId="545088D4" w14:textId="77777777" w:rsidR="007645B1" w:rsidRPr="00DD0FB2" w:rsidRDefault="007645B1" w:rsidP="007645B1">
      <w:pPr>
        <w:rPr>
          <w:ins w:id="668" w:author="Author"/>
          <w:rFonts w:asciiTheme="majorHAnsi" w:eastAsia="Calibri" w:hAnsiTheme="majorHAnsi" w:cstheme="majorHAnsi"/>
          <w:lang w:val="en-US"/>
        </w:rPr>
      </w:pPr>
      <w:ins w:id="669" w:author="Author">
        <w:r w:rsidRPr="00DD0FB2">
          <w:rPr>
            <w:rFonts w:asciiTheme="majorHAnsi" w:eastAsia="Calibri" w:hAnsiTheme="majorHAnsi" w:cstheme="majorHAnsi"/>
            <w:lang w:val="en-US"/>
          </w:rPr>
          <w:lastRenderedPageBreak/>
          <w:t>This variation between glyphs is however not limited to the German speaking user community or didactic hand-writing repertoires: Similar shapes to both 0061 and 03B1 are featured prominently in the graphic design of logos of international brand names</w:t>
        </w:r>
        <w:r w:rsidRPr="00DD0FB2" w:rsidDel="00556DD6">
          <w:rPr>
            <w:rFonts w:asciiTheme="majorHAnsi" w:eastAsia="Calibri" w:hAnsiTheme="majorHAnsi" w:cstheme="majorHAnsi"/>
            <w:lang w:val="en-US"/>
          </w:rPr>
          <w:t xml:space="preserve"> </w:t>
        </w:r>
        <w:r w:rsidRPr="00DD0FB2">
          <w:rPr>
            <w:rFonts w:asciiTheme="majorHAnsi" w:eastAsia="Calibri" w:hAnsiTheme="majorHAnsi" w:cstheme="majorHAnsi"/>
            <w:lang w:val="en-US"/>
          </w:rPr>
          <w:t>in, which constantly reiterates the inter-changeability to the minds of readers:</w:t>
        </w:r>
      </w:ins>
    </w:p>
    <w:p w14:paraId="309E21AE" w14:textId="77777777" w:rsidR="007645B1" w:rsidRPr="00DD0FB2" w:rsidRDefault="007645B1" w:rsidP="007645B1">
      <w:pPr>
        <w:pStyle w:val="ListParagraph"/>
        <w:numPr>
          <w:ilvl w:val="0"/>
          <w:numId w:val="16"/>
        </w:numPr>
        <w:rPr>
          <w:ins w:id="670" w:author="Author"/>
          <w:rFonts w:asciiTheme="majorHAnsi" w:hAnsiTheme="majorHAnsi" w:cstheme="majorHAnsi"/>
          <w:color w:val="000000"/>
        </w:rPr>
      </w:pPr>
      <w:ins w:id="671" w:author="Author">
        <w:r w:rsidRPr="00DD0FB2">
          <w:rPr>
            <w:rFonts w:asciiTheme="majorHAnsi" w:hAnsiTheme="majorHAnsi" w:cstheme="majorHAnsi"/>
            <w:color w:val="000000"/>
          </w:rPr>
          <w:t>US TV-station ABC (</w:t>
        </w:r>
        <w:r>
          <w:fldChar w:fldCharType="begin"/>
        </w:r>
        <w:r>
          <w:instrText xml:space="preserve"> HYPERLINK "http://logos.wikia.com/wiki/ABC_(United_States)?file=Abc_2013_logo_dark_grey.svg" \h </w:instrText>
        </w:r>
        <w:r>
          <w:fldChar w:fldCharType="separate"/>
        </w:r>
        <w:r w:rsidRPr="00DD0FB2">
          <w:rPr>
            <w:rFonts w:asciiTheme="majorHAnsi" w:hAnsiTheme="majorHAnsi" w:cstheme="majorHAnsi"/>
            <w:color w:val="0563C1"/>
            <w:u w:val="single"/>
          </w:rPr>
          <w:t>http://logos.wikia.com/wiki/ABC_(United_States)?file=Abc_2013_logo_dark_grey.svg</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3D7EE2EF" w14:textId="77777777" w:rsidR="007645B1" w:rsidRPr="00DD0FB2" w:rsidRDefault="007645B1" w:rsidP="007645B1">
      <w:pPr>
        <w:pStyle w:val="ListParagraph"/>
        <w:numPr>
          <w:ilvl w:val="0"/>
          <w:numId w:val="16"/>
        </w:numPr>
        <w:rPr>
          <w:ins w:id="672" w:author="Author"/>
          <w:rFonts w:asciiTheme="majorHAnsi" w:hAnsiTheme="majorHAnsi" w:cstheme="majorHAnsi"/>
          <w:color w:val="000000"/>
        </w:rPr>
      </w:pPr>
      <w:ins w:id="673" w:author="Author">
        <w:r w:rsidRPr="00DD0FB2">
          <w:rPr>
            <w:rFonts w:asciiTheme="majorHAnsi" w:hAnsiTheme="majorHAnsi" w:cstheme="majorHAnsi"/>
            <w:color w:val="000000"/>
          </w:rPr>
          <w:t>Beats by Dr. Dre (</w:t>
        </w:r>
        <w:r>
          <w:fldChar w:fldCharType="begin"/>
        </w:r>
        <w:r>
          <w:instrText xml:space="preserve"> HYPERLINK "https://cdn.dealspotr.com/zc-images/merchants/beats-by-dre.jpg" \h </w:instrText>
        </w:r>
        <w:r>
          <w:fldChar w:fldCharType="separate"/>
        </w:r>
        <w:r w:rsidRPr="00DD0FB2">
          <w:rPr>
            <w:rFonts w:asciiTheme="majorHAnsi" w:hAnsiTheme="majorHAnsi" w:cstheme="majorHAnsi"/>
            <w:color w:val="0563C1"/>
            <w:u w:val="single"/>
          </w:rPr>
          <w:t>https://cdn.dealspotr.com/zc-images/merchants/beats-by-dre.jpg</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47D4B2AE" w14:textId="77777777" w:rsidR="007645B1" w:rsidRPr="00DD0FB2" w:rsidRDefault="007645B1" w:rsidP="007645B1">
      <w:pPr>
        <w:pStyle w:val="ListParagraph"/>
        <w:numPr>
          <w:ilvl w:val="0"/>
          <w:numId w:val="16"/>
        </w:numPr>
        <w:rPr>
          <w:ins w:id="674" w:author="Author"/>
          <w:rFonts w:asciiTheme="majorHAnsi" w:hAnsiTheme="majorHAnsi" w:cstheme="majorHAnsi"/>
          <w:color w:val="000000"/>
        </w:rPr>
      </w:pPr>
      <w:ins w:id="675" w:author="Author">
        <w:r w:rsidRPr="00DD0FB2">
          <w:rPr>
            <w:rFonts w:asciiTheme="majorHAnsi" w:hAnsiTheme="majorHAnsi" w:cstheme="majorHAnsi"/>
            <w:color w:val="000000"/>
          </w:rPr>
          <w:t>Macys (</w:t>
        </w:r>
        <w:r>
          <w:fldChar w:fldCharType="begin"/>
        </w:r>
        <w:r>
          <w:instrText xml:space="preserve"> HYPERLINK "https://en.wikipedia.org/wiki/Macy%27s" \h </w:instrText>
        </w:r>
        <w:r>
          <w:fldChar w:fldCharType="separate"/>
        </w:r>
        <w:r w:rsidRPr="00DD0FB2">
          <w:rPr>
            <w:rFonts w:asciiTheme="majorHAnsi" w:hAnsiTheme="majorHAnsi" w:cstheme="majorHAnsi"/>
            <w:color w:val="0563C1"/>
            <w:u w:val="single"/>
          </w:rPr>
          <w:t>https://en.wikipedia.org/wiki/Macy%27s</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45D79E78" w14:textId="77777777" w:rsidR="007645B1" w:rsidRPr="00DD0FB2" w:rsidRDefault="007645B1" w:rsidP="007645B1">
      <w:pPr>
        <w:pStyle w:val="ListParagraph"/>
        <w:numPr>
          <w:ilvl w:val="0"/>
          <w:numId w:val="16"/>
        </w:numPr>
        <w:rPr>
          <w:ins w:id="676" w:author="Author"/>
          <w:rFonts w:asciiTheme="majorHAnsi" w:hAnsiTheme="majorHAnsi" w:cstheme="majorHAnsi"/>
          <w:color w:val="000000"/>
          <w:lang w:val="de-DE"/>
        </w:rPr>
      </w:pPr>
      <w:ins w:id="677" w:author="Author">
        <w:r w:rsidRPr="00DD0FB2">
          <w:rPr>
            <w:rFonts w:asciiTheme="majorHAnsi" w:hAnsiTheme="majorHAnsi" w:cstheme="majorHAnsi"/>
            <w:color w:val="000000"/>
            <w:lang w:val="de-DE"/>
          </w:rPr>
          <w:t>Adidas (</w:t>
        </w:r>
        <w:r>
          <w:fldChar w:fldCharType="begin"/>
        </w:r>
        <w:r>
          <w:instrText xml:space="preserve"> HYPERLINK "https://en.wikipedia.org/wiki/Adidas" \h </w:instrText>
        </w:r>
        <w:r>
          <w:fldChar w:fldCharType="separate"/>
        </w:r>
        <w:r w:rsidRPr="00DD0FB2">
          <w:rPr>
            <w:rFonts w:asciiTheme="majorHAnsi" w:hAnsiTheme="majorHAnsi" w:cstheme="majorHAnsi"/>
            <w:color w:val="0563C1"/>
            <w:u w:val="single"/>
            <w:lang w:val="de-DE"/>
          </w:rPr>
          <w:t>https://en.wikipedia.org/wiki/Adidas</w:t>
        </w:r>
        <w:r>
          <w:rPr>
            <w:rFonts w:asciiTheme="majorHAnsi" w:hAnsiTheme="majorHAnsi" w:cstheme="majorHAnsi"/>
            <w:color w:val="0563C1"/>
            <w:u w:val="single"/>
            <w:lang w:val="de-DE"/>
          </w:rPr>
          <w:fldChar w:fldCharType="end"/>
        </w:r>
        <w:r w:rsidRPr="00DD0FB2">
          <w:rPr>
            <w:rFonts w:asciiTheme="majorHAnsi" w:hAnsiTheme="majorHAnsi" w:cstheme="majorHAnsi"/>
            <w:color w:val="000000"/>
            <w:lang w:val="de-DE"/>
          </w:rPr>
          <w:t>)</w:t>
        </w:r>
      </w:ins>
    </w:p>
    <w:p w14:paraId="7BE73297" w14:textId="77777777" w:rsidR="007645B1" w:rsidRPr="00DD0FB2" w:rsidRDefault="007645B1" w:rsidP="007645B1">
      <w:pPr>
        <w:pStyle w:val="ListParagraph"/>
        <w:numPr>
          <w:ilvl w:val="0"/>
          <w:numId w:val="16"/>
        </w:numPr>
        <w:rPr>
          <w:ins w:id="678" w:author="Author"/>
          <w:rFonts w:asciiTheme="majorHAnsi" w:hAnsiTheme="majorHAnsi" w:cstheme="majorHAnsi"/>
          <w:color w:val="000000"/>
        </w:rPr>
      </w:pPr>
      <w:ins w:id="679" w:author="Author">
        <w:r w:rsidRPr="00DD0FB2">
          <w:rPr>
            <w:rFonts w:asciiTheme="majorHAnsi" w:hAnsiTheme="majorHAnsi" w:cstheme="majorHAnsi"/>
            <w:color w:val="000000"/>
          </w:rPr>
          <w:t>German TV station ARD-Alpha (</w:t>
        </w:r>
        <w:r>
          <w:fldChar w:fldCharType="begin"/>
        </w:r>
        <w:r>
          <w:instrText xml:space="preserve"> HYPERLINK "https://de.wikipedia.org/wiki/ARD-alpha" \h </w:instrText>
        </w:r>
        <w:r>
          <w:fldChar w:fldCharType="separate"/>
        </w:r>
        <w:r w:rsidRPr="00DD0FB2">
          <w:rPr>
            <w:rFonts w:asciiTheme="majorHAnsi" w:hAnsiTheme="majorHAnsi" w:cstheme="majorHAnsi"/>
            <w:color w:val="0563C1"/>
            <w:u w:val="single"/>
          </w:rPr>
          <w:t>https://de.wikipedia.org/wiki/ARD-alpha</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6F8CB241" w14:textId="77777777" w:rsidR="007645B1" w:rsidRPr="00DD0FB2" w:rsidRDefault="007645B1" w:rsidP="007645B1">
      <w:pPr>
        <w:pStyle w:val="ListParagraph"/>
        <w:numPr>
          <w:ilvl w:val="0"/>
          <w:numId w:val="16"/>
        </w:numPr>
        <w:rPr>
          <w:ins w:id="680" w:author="Author"/>
          <w:rFonts w:asciiTheme="majorHAnsi" w:hAnsiTheme="majorHAnsi" w:cstheme="majorHAnsi"/>
          <w:color w:val="000000"/>
        </w:rPr>
      </w:pPr>
      <w:ins w:id="681" w:author="Author">
        <w:r w:rsidRPr="00DD0FB2">
          <w:rPr>
            <w:rFonts w:asciiTheme="majorHAnsi" w:hAnsiTheme="majorHAnsi" w:cstheme="majorHAnsi"/>
            <w:color w:val="000000"/>
          </w:rPr>
          <w:t>Former US airline AirTran (</w:t>
        </w:r>
        <w:r>
          <w:fldChar w:fldCharType="begin"/>
        </w:r>
        <w:r>
          <w:instrText xml:space="preserve"> HYPERLINK "http://logos.wikia.com/wiki/AirTran_Airways?file=AirTran_A.svg" \h </w:instrText>
        </w:r>
        <w:r>
          <w:fldChar w:fldCharType="separate"/>
        </w:r>
        <w:r w:rsidRPr="00DD0FB2">
          <w:rPr>
            <w:rFonts w:asciiTheme="majorHAnsi" w:hAnsiTheme="majorHAnsi" w:cstheme="majorHAnsi"/>
            <w:color w:val="0563C1"/>
            <w:u w:val="single"/>
          </w:rPr>
          <w:t>http://logos.wikia.com/wiki/AirTran_Airways?file=AirTran_A.svg</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039F5AEF" w14:textId="77777777" w:rsidR="007645B1" w:rsidRPr="00DD0FB2" w:rsidRDefault="007645B1" w:rsidP="007645B1">
      <w:pPr>
        <w:rPr>
          <w:ins w:id="682" w:author="Author"/>
          <w:rFonts w:asciiTheme="majorHAnsi" w:eastAsia="Calibri" w:hAnsiTheme="majorHAnsi" w:cstheme="majorHAnsi"/>
          <w:lang w:val="en-US"/>
        </w:rPr>
      </w:pPr>
      <w:ins w:id="683" w:author="Author">
        <w:r w:rsidRPr="00DD0FB2">
          <w:rPr>
            <w:rFonts w:asciiTheme="majorHAnsi" w:eastAsia="Calibri" w:hAnsiTheme="majorHAnsi" w:cstheme="majorHAnsi"/>
            <w:lang w:val="en-US"/>
          </w:rPr>
          <w:t xml:space="preserve">The variation in between the </w:t>
        </w:r>
        <w:proofErr w:type="gramStart"/>
        <w:r w:rsidRPr="00DD0FB2">
          <w:rPr>
            <w:rFonts w:asciiTheme="majorHAnsi" w:eastAsia="Calibri" w:hAnsiTheme="majorHAnsi" w:cstheme="majorHAnsi"/>
            <w:lang w:val="en-US"/>
          </w:rPr>
          <w:t>two character</w:t>
        </w:r>
        <w:proofErr w:type="gramEnd"/>
        <w:r w:rsidRPr="00DD0FB2">
          <w:rPr>
            <w:rFonts w:asciiTheme="majorHAnsi" w:eastAsia="Calibri" w:hAnsiTheme="majorHAnsi" w:cstheme="majorHAnsi"/>
            <w:lang w:val="en-US"/>
          </w:rPr>
          <w:t xml:space="preserve"> shapes occurs also within the same logos</w:t>
        </w:r>
      </w:ins>
    </w:p>
    <w:p w14:paraId="137024EB" w14:textId="77777777" w:rsidR="007645B1" w:rsidRPr="00DD0FB2" w:rsidRDefault="007645B1" w:rsidP="007645B1">
      <w:pPr>
        <w:pStyle w:val="ListParagraph"/>
        <w:numPr>
          <w:ilvl w:val="0"/>
          <w:numId w:val="16"/>
        </w:numPr>
        <w:rPr>
          <w:ins w:id="684" w:author="Author"/>
          <w:rFonts w:asciiTheme="majorHAnsi" w:hAnsiTheme="majorHAnsi" w:cstheme="majorHAnsi"/>
          <w:color w:val="000000"/>
        </w:rPr>
      </w:pPr>
      <w:ins w:id="685" w:author="Author">
        <w:r w:rsidRPr="00DD0FB2">
          <w:rPr>
            <w:rFonts w:asciiTheme="majorHAnsi" w:hAnsiTheme="majorHAnsi" w:cstheme="majorHAnsi"/>
            <w:color w:val="000000"/>
          </w:rPr>
          <w:t xml:space="preserve">e.g. </w:t>
        </w:r>
        <w:r>
          <w:fldChar w:fldCharType="begin"/>
        </w:r>
        <w:r>
          <w:instrText xml:space="preserve"> HYPERLINK "http://logos.wikia.com/wiki/Save-A-Lot" \h </w:instrText>
        </w:r>
        <w:r>
          <w:fldChar w:fldCharType="separate"/>
        </w:r>
        <w:r w:rsidRPr="00DD0FB2">
          <w:rPr>
            <w:rFonts w:asciiTheme="majorHAnsi" w:hAnsiTheme="majorHAnsi" w:cstheme="majorHAnsi"/>
            <w:color w:val="0563C1"/>
            <w:u w:val="single"/>
          </w:rPr>
          <w:t>http://logos.wikia.com/wiki/Save-A-Lot</w:t>
        </w:r>
        <w:r>
          <w:rPr>
            <w:rFonts w:asciiTheme="majorHAnsi" w:hAnsiTheme="majorHAnsi" w:cstheme="majorHAnsi"/>
            <w:color w:val="0563C1"/>
            <w:u w:val="single"/>
          </w:rPr>
          <w:fldChar w:fldCharType="end"/>
        </w:r>
        <w:r w:rsidRPr="00DD0FB2">
          <w:rPr>
            <w:rFonts w:asciiTheme="majorHAnsi" w:hAnsiTheme="majorHAnsi" w:cstheme="majorHAnsi"/>
            <w:color w:val="000000"/>
          </w:rPr>
          <w:t>)</w:t>
        </w:r>
      </w:ins>
    </w:p>
    <w:p w14:paraId="504517A6" w14:textId="77777777" w:rsidR="007645B1" w:rsidRPr="00DD0FB2" w:rsidRDefault="007645B1" w:rsidP="007645B1">
      <w:pPr>
        <w:rPr>
          <w:ins w:id="686" w:author="Author"/>
          <w:rFonts w:asciiTheme="majorHAnsi" w:eastAsia="Calibri" w:hAnsiTheme="majorHAnsi" w:cstheme="majorHAnsi"/>
          <w:lang w:val="en-US"/>
        </w:rPr>
      </w:pPr>
      <w:ins w:id="687" w:author="Author">
        <w:r w:rsidRPr="00DD0FB2">
          <w:rPr>
            <w:rFonts w:asciiTheme="majorHAnsi" w:eastAsia="Calibri" w:hAnsiTheme="majorHAnsi" w:cstheme="majorHAnsi"/>
            <w:lang w:val="en-US"/>
          </w:rPr>
          <w:t>This inter-changeability is also historically established and has been used for decades in the typography employed in movies (cf. the initial “a” Paramount movie openers (</w:t>
        </w:r>
        <w:r>
          <w:fldChar w:fldCharType="begin"/>
        </w:r>
        <w:r>
          <w:instrText xml:space="preserve"> HYPERLINK "http://logos.wikia.com/wiki/Paramount_Cartoon_Studios" \h </w:instrText>
        </w:r>
        <w:r>
          <w:fldChar w:fldCharType="separate"/>
        </w:r>
        <w:r w:rsidRPr="00DD0FB2">
          <w:rPr>
            <w:rFonts w:asciiTheme="majorHAnsi" w:eastAsia="Calibri" w:hAnsiTheme="majorHAnsi" w:cstheme="majorHAnsi"/>
            <w:color w:val="1155CC"/>
            <w:u w:val="single"/>
            <w:lang w:val="en-US"/>
          </w:rPr>
          <w:t>http://logos.wikia.comwiki/Paramount_Cartoon_Studios</w:t>
        </w:r>
        <w:r>
          <w:rPr>
            <w:rFonts w:asciiTheme="majorHAnsi" w:eastAsia="Calibri" w:hAnsiTheme="majorHAnsi" w:cstheme="majorHAnsi"/>
            <w:color w:val="1155CC"/>
            <w:u w:val="single"/>
            <w:lang w:val="en-US"/>
          </w:rPr>
          <w:fldChar w:fldCharType="end"/>
        </w:r>
        <w:r w:rsidRPr="00DD0FB2">
          <w:rPr>
            <w:rFonts w:asciiTheme="majorHAnsi" w:eastAsia="Calibri" w:hAnsiTheme="majorHAnsi" w:cstheme="majorHAnsi"/>
            <w:lang w:val="en-US"/>
          </w:rPr>
          <w:t>).</w:t>
        </w:r>
      </w:ins>
    </w:p>
    <w:p w14:paraId="05A911B3" w14:textId="77777777" w:rsidR="007645B1" w:rsidRPr="00DD0FB2" w:rsidRDefault="007645B1" w:rsidP="007645B1">
      <w:pPr>
        <w:rPr>
          <w:ins w:id="688" w:author="Author"/>
          <w:rFonts w:asciiTheme="majorHAnsi" w:eastAsia="Calibri" w:hAnsiTheme="majorHAnsi" w:cstheme="majorHAnsi"/>
          <w:lang w:val="en-US"/>
        </w:rPr>
      </w:pPr>
    </w:p>
    <w:p w14:paraId="7BA94202" w14:textId="602FC6FF" w:rsidR="007645B1" w:rsidRPr="007645B1" w:rsidRDefault="007645B1" w:rsidP="007645B1">
      <w:pPr>
        <w:rPr>
          <w:ins w:id="689" w:author="Author"/>
          <w:rFonts w:asciiTheme="majorHAnsi" w:eastAsia="Calibri" w:hAnsiTheme="majorHAnsi" w:cstheme="majorHAnsi"/>
          <w:lang w:val="en-US"/>
        </w:rPr>
      </w:pPr>
      <w:ins w:id="690" w:author="Author">
        <w:r w:rsidRPr="00DD0FB2">
          <w:rPr>
            <w:rFonts w:asciiTheme="majorHAnsi" w:eastAsia="Calibri" w:hAnsiTheme="majorHAnsi" w:cstheme="majorHAnsi"/>
            <w:lang w:val="en-US"/>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ins>
    </w:p>
    <w:p w14:paraId="59F1F4E5" w14:textId="77777777" w:rsidR="007645B1" w:rsidRPr="00DD0FB2" w:rsidRDefault="007645B1" w:rsidP="0037318F">
      <w:pPr>
        <w:rPr>
          <w:rFonts w:asciiTheme="majorHAnsi" w:eastAsia="Calibri" w:hAnsiTheme="majorHAnsi" w:cstheme="majorHAnsi"/>
        </w:rPr>
      </w:pPr>
    </w:p>
    <w:p w14:paraId="70ABD868" w14:textId="77777777" w:rsidR="0037318F" w:rsidRPr="00DD0FB2" w:rsidRDefault="0037318F" w:rsidP="0037318F">
      <w:pPr>
        <w:pStyle w:val="Heading4"/>
        <w:rPr>
          <w:rFonts w:asciiTheme="majorHAnsi" w:hAnsiTheme="majorHAnsi" w:cstheme="majorHAnsi"/>
          <w:lang w:val="de-DE"/>
        </w:rPr>
      </w:pPr>
      <w:bookmarkStart w:id="691" w:name="_Toc25676993"/>
      <w:r w:rsidRPr="00DD0FB2">
        <w:rPr>
          <w:rFonts w:asciiTheme="majorHAnsi" w:hAnsiTheme="majorHAnsi" w:cstheme="majorHAnsi"/>
          <w:lang w:val="de-DE"/>
        </w:rPr>
        <w:t>D.1.3 Letter Z vs. Letter Ezh</w:t>
      </w:r>
      <w:bookmarkEnd w:id="691"/>
    </w:p>
    <w:p w14:paraId="0B99FB1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D0FB2" w14:paraId="6F326CB8" w14:textId="77777777" w:rsidTr="00EA10C7">
        <w:tc>
          <w:tcPr>
            <w:tcW w:w="3156" w:type="dxa"/>
          </w:tcPr>
          <w:p w14:paraId="2D42EEE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2250" w:type="dxa"/>
          </w:tcPr>
          <w:p w14:paraId="7BD3372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944" w:type="dxa"/>
          </w:tcPr>
          <w:p w14:paraId="70F7D85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E2A191C" w14:textId="77777777" w:rsidTr="00EA10C7">
        <w:tc>
          <w:tcPr>
            <w:tcW w:w="3156" w:type="dxa"/>
            <w:shd w:val="clear" w:color="auto" w:fill="FFC000"/>
          </w:tcPr>
          <w:p w14:paraId="7C81D23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007A</w:t>
            </w:r>
          </w:p>
        </w:tc>
        <w:tc>
          <w:tcPr>
            <w:tcW w:w="2250" w:type="dxa"/>
            <w:shd w:val="clear" w:color="auto" w:fill="FFC000"/>
          </w:tcPr>
          <w:p w14:paraId="1B698BA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z</w:t>
            </w:r>
          </w:p>
        </w:tc>
        <w:tc>
          <w:tcPr>
            <w:tcW w:w="3944" w:type="dxa"/>
            <w:shd w:val="clear" w:color="auto" w:fill="FFC000"/>
          </w:tcPr>
          <w:p w14:paraId="3B2038A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Z</w:t>
            </w:r>
          </w:p>
        </w:tc>
      </w:tr>
      <w:tr w:rsidR="0037318F" w:rsidRPr="00DD0FB2" w14:paraId="25883F39" w14:textId="77777777" w:rsidTr="00EA10C7">
        <w:tc>
          <w:tcPr>
            <w:tcW w:w="3156" w:type="dxa"/>
            <w:shd w:val="clear" w:color="auto" w:fill="FFC000"/>
          </w:tcPr>
          <w:p w14:paraId="10123B1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0292</w:t>
            </w:r>
          </w:p>
        </w:tc>
        <w:tc>
          <w:tcPr>
            <w:tcW w:w="2250" w:type="dxa"/>
            <w:shd w:val="clear" w:color="auto" w:fill="FFC000"/>
          </w:tcPr>
          <w:p w14:paraId="267194C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ʒ</w:t>
            </w:r>
          </w:p>
        </w:tc>
        <w:tc>
          <w:tcPr>
            <w:tcW w:w="3944" w:type="dxa"/>
            <w:shd w:val="clear" w:color="auto" w:fill="FFC000"/>
          </w:tcPr>
          <w:p w14:paraId="6E64A12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Ezh</w:t>
            </w:r>
          </w:p>
        </w:tc>
      </w:tr>
    </w:tbl>
    <w:p w14:paraId="76EE3B8E" w14:textId="77777777" w:rsidR="0037318F" w:rsidRPr="00DD0FB2" w:rsidRDefault="0037318F" w:rsidP="0037318F">
      <w:pPr>
        <w:rPr>
          <w:rFonts w:asciiTheme="majorHAnsi" w:eastAsia="Calibri" w:hAnsiTheme="majorHAnsi" w:cstheme="majorHAnsi"/>
        </w:rPr>
      </w:pPr>
    </w:p>
    <w:p w14:paraId="2C6FAC3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zʒ (007A 0292)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32EE77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532D2AE" wp14:editId="09C90873">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22" cstate="print"/>
                    <a:srcRect/>
                    <a:stretch>
                      <a:fillRect/>
                    </a:stretch>
                  </pic:blipFill>
                  <pic:spPr>
                    <a:xfrm>
                      <a:off x="0" y="0"/>
                      <a:ext cx="5756910" cy="2684774"/>
                    </a:xfrm>
                    <a:prstGeom prst="rect">
                      <a:avLst/>
                    </a:prstGeom>
                    <a:ln/>
                  </pic:spPr>
                </pic:pic>
              </a:graphicData>
            </a:graphic>
          </wp:inline>
        </w:drawing>
      </w:r>
    </w:p>
    <w:p w14:paraId="4971A0A2" w14:textId="77777777" w:rsidR="0037318F" w:rsidRPr="00DD0FB2" w:rsidRDefault="0037318F" w:rsidP="0037318F">
      <w:pPr>
        <w:rPr>
          <w:rFonts w:asciiTheme="majorHAnsi" w:eastAsia="Calibri" w:hAnsiTheme="majorHAnsi" w:cstheme="majorHAnsi"/>
        </w:rPr>
      </w:pPr>
    </w:p>
    <w:p w14:paraId="272C44BD"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855D0F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Glyphs are distinguishable. In a large number of fonts, the two letters are consistently different.</w:t>
      </w:r>
    </w:p>
    <w:p w14:paraId="3F3F5AF1" w14:textId="77777777" w:rsidR="0037318F" w:rsidRPr="00DD0FB2" w:rsidRDefault="0037318F" w:rsidP="0037318F">
      <w:pPr>
        <w:rPr>
          <w:rFonts w:asciiTheme="majorHAnsi" w:hAnsiTheme="majorHAnsi" w:cstheme="majorHAnsi"/>
        </w:rPr>
      </w:pPr>
    </w:p>
    <w:p w14:paraId="7C90B201" w14:textId="77777777" w:rsidR="0037318F" w:rsidRPr="00DD0FB2" w:rsidRDefault="0037318F" w:rsidP="0037318F">
      <w:pPr>
        <w:pStyle w:val="Heading4"/>
        <w:rPr>
          <w:rFonts w:asciiTheme="majorHAnsi" w:hAnsiTheme="majorHAnsi" w:cstheme="majorHAnsi"/>
        </w:rPr>
      </w:pPr>
      <w:bookmarkStart w:id="692" w:name="_Toc25676994"/>
      <w:r w:rsidRPr="00DD0FB2">
        <w:rPr>
          <w:rFonts w:asciiTheme="majorHAnsi" w:hAnsiTheme="majorHAnsi" w:cstheme="majorHAnsi"/>
        </w:rPr>
        <w:t xml:space="preserve">D.1.4 Latin Small Letter V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Hook vs. Latin Small Letter V</w:t>
      </w:r>
      <w:bookmarkEnd w:id="692"/>
    </w:p>
    <w:p w14:paraId="4811922C" w14:textId="77777777" w:rsidR="005801CE" w:rsidRDefault="005801CE" w:rsidP="0037318F">
      <w:pPr>
        <w:rPr>
          <w:rStyle w:val="Emphasis"/>
          <w:rFonts w:asciiTheme="majorHAnsi" w:eastAsia="Calibri" w:hAnsiTheme="majorHAnsi" w:cstheme="majorHAnsi"/>
        </w:rPr>
      </w:pPr>
    </w:p>
    <w:p w14:paraId="5609C420" w14:textId="69CF12D0"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5801CE">
        <w:rPr>
          <w:rStyle w:val="Emphasis"/>
          <w:rFonts w:asciiTheme="majorHAnsi" w:eastAsia="Calibri" w:hAnsiTheme="majorHAnsi" w:cstheme="majorHAnsi"/>
        </w:rPr>
        <w:t xml:space="preserve"> </w:t>
      </w:r>
    </w:p>
    <w:p w14:paraId="5C5F953A"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D0FB2" w14:paraId="7AE29506" w14:textId="77777777" w:rsidTr="00EA10C7">
        <w:tc>
          <w:tcPr>
            <w:tcW w:w="1793" w:type="dxa"/>
          </w:tcPr>
          <w:p w14:paraId="4FB5F1E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51" w:type="dxa"/>
          </w:tcPr>
          <w:p w14:paraId="120D91B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06" w:type="dxa"/>
          </w:tcPr>
          <w:p w14:paraId="2D9CFEA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0B35BFD" w14:textId="77777777" w:rsidTr="00EA10C7">
        <w:tc>
          <w:tcPr>
            <w:tcW w:w="1793" w:type="dxa"/>
            <w:shd w:val="clear" w:color="auto" w:fill="FFC000"/>
          </w:tcPr>
          <w:p w14:paraId="617BFC2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028B</w:t>
            </w:r>
          </w:p>
        </w:tc>
        <w:tc>
          <w:tcPr>
            <w:tcW w:w="1051" w:type="dxa"/>
            <w:shd w:val="clear" w:color="auto" w:fill="FFC000"/>
          </w:tcPr>
          <w:p w14:paraId="6C84DFB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ʋ</w:t>
            </w:r>
          </w:p>
        </w:tc>
        <w:tc>
          <w:tcPr>
            <w:tcW w:w="6506" w:type="dxa"/>
            <w:shd w:val="clear" w:color="auto" w:fill="FFC000"/>
          </w:tcPr>
          <w:p w14:paraId="4088871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V With Hook</w:t>
            </w:r>
          </w:p>
        </w:tc>
      </w:tr>
      <w:tr w:rsidR="0037318F" w:rsidRPr="00DD0FB2" w14:paraId="02497423" w14:textId="77777777" w:rsidTr="00EA10C7">
        <w:tc>
          <w:tcPr>
            <w:tcW w:w="1793" w:type="dxa"/>
            <w:shd w:val="clear" w:color="auto" w:fill="FFC000"/>
          </w:tcPr>
          <w:p w14:paraId="0BDCE29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0076</w:t>
            </w:r>
          </w:p>
        </w:tc>
        <w:tc>
          <w:tcPr>
            <w:tcW w:w="1051" w:type="dxa"/>
            <w:shd w:val="clear" w:color="auto" w:fill="FFC000"/>
          </w:tcPr>
          <w:p w14:paraId="33EC662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v</w:t>
            </w:r>
          </w:p>
        </w:tc>
        <w:tc>
          <w:tcPr>
            <w:tcW w:w="6506" w:type="dxa"/>
            <w:shd w:val="clear" w:color="auto" w:fill="FFC000"/>
          </w:tcPr>
          <w:p w14:paraId="0F170C8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V</w:t>
            </w:r>
          </w:p>
        </w:tc>
      </w:tr>
    </w:tbl>
    <w:p w14:paraId="56F9204E" w14:textId="77777777" w:rsidR="0037318F" w:rsidRPr="00DD0FB2" w:rsidRDefault="0037318F" w:rsidP="0037318F">
      <w:pPr>
        <w:rPr>
          <w:rFonts w:asciiTheme="majorHAnsi" w:eastAsia="Calibri" w:hAnsiTheme="majorHAnsi" w:cstheme="majorHAnsi"/>
        </w:rPr>
      </w:pPr>
    </w:p>
    <w:p w14:paraId="2E593604" w14:textId="53837DB3" w:rsidR="0037318F" w:rsidRDefault="0037318F" w:rsidP="0037318F">
      <w:pPr>
        <w:rPr>
          <w:rFonts w:asciiTheme="majorHAnsi" w:hAnsiTheme="majorHAnsi" w:cstheme="majorHAnsi"/>
        </w:rPr>
      </w:pPr>
      <w:r w:rsidRPr="00DD0FB2">
        <w:rPr>
          <w:rFonts w:asciiTheme="majorHAnsi" w:hAnsiTheme="majorHAnsi" w:cstheme="majorHAnsi"/>
        </w:rPr>
        <w:t xml:space="preserve">Sequence ʋv (028B 0067) compared using Google Fonts in </w:t>
      </w:r>
      <w:r w:rsidR="001C7821">
        <w:fldChar w:fldCharType="begin"/>
      </w:r>
      <w:r w:rsidR="001C7821">
        <w:instrText xml:space="preserve"> HYPERLINK "https://wordmark.it/" </w:instrText>
      </w:r>
      <w:r w:rsidR="001C7821">
        <w:fldChar w:fldCharType="separate"/>
      </w:r>
      <w:r w:rsidRPr="00DD0FB2">
        <w:rPr>
          <w:rStyle w:val="Hyperlink"/>
          <w:rFonts w:asciiTheme="majorHAnsi" w:hAnsiTheme="majorHAnsi" w:cstheme="majorHAnsi"/>
        </w:rPr>
        <w:t>https://wordmark.it/</w:t>
      </w:r>
      <w:r w:rsidR="001C7821">
        <w:rPr>
          <w:rStyle w:val="Hyperlink"/>
          <w:rFonts w:asciiTheme="majorHAnsi" w:hAnsiTheme="majorHAnsi" w:cstheme="majorHAnsi"/>
        </w:rPr>
        <w:fldChar w:fldCharType="end"/>
      </w:r>
      <w:r w:rsidRPr="00DD0FB2">
        <w:rPr>
          <w:rFonts w:asciiTheme="majorHAnsi" w:hAnsiTheme="majorHAnsi" w:cstheme="majorHAnsi"/>
        </w:rPr>
        <w:t xml:space="preserve"> :</w:t>
      </w:r>
      <w:r w:rsidR="005801CE">
        <w:rPr>
          <w:rFonts w:asciiTheme="majorHAnsi" w:hAnsiTheme="majorHAnsi" w:cstheme="majorHAnsi"/>
        </w:rPr>
        <w:t xml:space="preserve"> </w:t>
      </w:r>
    </w:p>
    <w:p w14:paraId="767A181C" w14:textId="77777777" w:rsidR="005801CE" w:rsidRPr="00DD0FB2" w:rsidRDefault="005801CE" w:rsidP="0037318F">
      <w:pPr>
        <w:rPr>
          <w:rFonts w:asciiTheme="majorHAnsi" w:hAnsiTheme="majorHAnsi" w:cstheme="majorHAnsi"/>
        </w:rPr>
      </w:pPr>
    </w:p>
    <w:p w14:paraId="2F7A1497"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14:anchorId="0055CFD7" wp14:editId="77131716">
            <wp:extent cx="6120000" cy="3427200"/>
            <wp:effectExtent l="0" t="0" r="1905" b="1905"/>
            <wp:docPr id="86"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10B706E7" w14:textId="77777777" w:rsidR="005801CE" w:rsidRDefault="005801CE" w:rsidP="0037318F">
      <w:pPr>
        <w:rPr>
          <w:rStyle w:val="Emphasis"/>
          <w:rFonts w:asciiTheme="majorHAnsi" w:hAnsiTheme="majorHAnsi" w:cstheme="majorHAnsi"/>
        </w:rPr>
      </w:pPr>
    </w:p>
    <w:p w14:paraId="7974B639" w14:textId="44FBF371"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14:paraId="0D7FB2F4"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All cases I viewed on wordmark.it looked more or less similar to the above screenshot. In particular the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 right).</w:t>
      </w:r>
    </w:p>
    <w:p w14:paraId="7700F30F" w14:textId="77777777" w:rsidR="0037318F" w:rsidRPr="00DD0FB2" w:rsidRDefault="0037318F" w:rsidP="0037318F">
      <w:pPr>
        <w:rPr>
          <w:rFonts w:asciiTheme="majorHAnsi" w:hAnsiTheme="majorHAnsi" w:cstheme="majorHAnsi"/>
        </w:rPr>
      </w:pPr>
    </w:p>
    <w:p w14:paraId="7A797E08"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D.3.5 I vs. Dotless I vs. Iota</w:t>
      </w:r>
    </w:p>
    <w:p w14:paraId="3A65B803" w14:textId="77777777" w:rsidR="005801CE" w:rsidRDefault="005801CE" w:rsidP="0037318F">
      <w:pPr>
        <w:rPr>
          <w:rStyle w:val="Emphasis"/>
          <w:rFonts w:asciiTheme="majorHAnsi" w:eastAsia="Calibri" w:hAnsiTheme="majorHAnsi" w:cstheme="majorHAnsi"/>
        </w:rPr>
      </w:pPr>
    </w:p>
    <w:p w14:paraId="21E4F537" w14:textId="6B5112B8"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20480F90" w14:textId="77777777" w:rsidR="005801CE" w:rsidRPr="00DD0FB2" w:rsidRDefault="005801CE" w:rsidP="0037318F">
      <w:pPr>
        <w:rP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DD0FB2" w14:paraId="689E8392" w14:textId="77777777"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679FFFA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001F2D6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471E187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1643567" w14:textId="77777777"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42A728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0B793E0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454D4BD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w:t>
            </w:r>
          </w:p>
        </w:tc>
      </w:tr>
      <w:tr w:rsidR="0037318F" w:rsidRPr="00DD0FB2" w14:paraId="30DFD657" w14:textId="77777777"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3C617B4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2C2F18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0BB81A9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Dotless I</w:t>
            </w:r>
          </w:p>
        </w:tc>
      </w:tr>
      <w:tr w:rsidR="0037318F" w:rsidRPr="00DD0FB2" w14:paraId="283F3BA9" w14:textId="77777777"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62E91C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139B432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466B94F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Iota</w:t>
            </w:r>
          </w:p>
        </w:tc>
      </w:tr>
    </w:tbl>
    <w:p w14:paraId="1CE095B8" w14:textId="77777777" w:rsidR="0037318F" w:rsidRPr="00DD0FB2" w:rsidRDefault="0037318F" w:rsidP="0037318F">
      <w:pPr>
        <w:rPr>
          <w:rFonts w:asciiTheme="majorHAnsi" w:eastAsia="Calibri" w:hAnsiTheme="majorHAnsi" w:cstheme="majorHAnsi"/>
        </w:rPr>
      </w:pPr>
    </w:p>
    <w:p w14:paraId="6EDC66B8"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ıi (0131 0069) compared using Google Fonts in </w:t>
      </w:r>
      <w:r w:rsidR="001C7821">
        <w:fldChar w:fldCharType="begin"/>
      </w:r>
      <w:r w:rsidR="001C7821">
        <w:instrText xml:space="preserve"> HYPERLINK "https://wordmark.it/" </w:instrText>
      </w:r>
      <w:r w:rsidR="001C7821">
        <w:fldChar w:fldCharType="separate"/>
      </w:r>
      <w:r w:rsidRPr="00DD0FB2">
        <w:rPr>
          <w:rStyle w:val="Hyperlink"/>
          <w:rFonts w:asciiTheme="majorHAnsi" w:hAnsiTheme="majorHAnsi" w:cstheme="majorHAnsi"/>
        </w:rPr>
        <w:t>https://wordmark.it/</w:t>
      </w:r>
      <w:r w:rsidR="001C7821">
        <w:rPr>
          <w:rStyle w:val="Hyperlink"/>
          <w:rFonts w:asciiTheme="majorHAnsi" w:hAnsiTheme="majorHAnsi" w:cstheme="majorHAnsi"/>
        </w:rPr>
        <w:fldChar w:fldCharType="end"/>
      </w:r>
      <w:r w:rsidRPr="00DD0FB2">
        <w:rPr>
          <w:rFonts w:asciiTheme="majorHAnsi" w:hAnsiTheme="majorHAnsi" w:cstheme="majorHAnsi"/>
        </w:rPr>
        <w:t xml:space="preserve"> :</w:t>
      </w:r>
    </w:p>
    <w:p w14:paraId="185D8780" w14:textId="77777777" w:rsidR="0037318F" w:rsidRPr="00DD0FB2" w:rsidRDefault="0037318F" w:rsidP="0037318F">
      <w:pPr>
        <w:rPr>
          <w:rFonts w:asciiTheme="majorHAnsi" w:hAnsiTheme="majorHAnsi" w:cstheme="majorHAnsi"/>
        </w:rPr>
      </w:pPr>
      <w:bookmarkStart w:id="693" w:name="docs-internal-guid-8d32f302-7fff-8f07-1f"/>
      <w:bookmarkEnd w:id="693"/>
      <w:r w:rsidRPr="00DD0FB2">
        <w:rPr>
          <w:rFonts w:asciiTheme="majorHAnsi" w:hAnsiTheme="majorHAnsi" w:cstheme="majorHAnsi"/>
          <w:noProof/>
          <w:lang w:val="en-US" w:eastAsia="en-US" w:bidi="km-KH"/>
        </w:rPr>
        <w:drawing>
          <wp:inline distT="0" distB="0" distL="0" distR="0" wp14:anchorId="326998BC" wp14:editId="1815422F">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cstate="print">
                      <a:lum/>
                      <a:alphaModFix/>
                    </a:blip>
                    <a:srcRect/>
                    <a:stretch>
                      <a:fillRect/>
                    </a:stretch>
                  </pic:blipFill>
                  <pic:spPr>
                    <a:xfrm>
                      <a:off x="0" y="0"/>
                      <a:ext cx="5943600" cy="3238560"/>
                    </a:xfrm>
                    <a:prstGeom prst="rect">
                      <a:avLst/>
                    </a:prstGeom>
                    <a:ln>
                      <a:noFill/>
                      <a:prstDash/>
                    </a:ln>
                  </pic:spPr>
                </pic:pic>
              </a:graphicData>
            </a:graphic>
          </wp:inline>
        </w:drawing>
      </w:r>
    </w:p>
    <w:p w14:paraId="5723E748" w14:textId="77777777" w:rsidR="0037318F" w:rsidRPr="00DD0FB2" w:rsidRDefault="0037318F" w:rsidP="0037318F">
      <w:pPr>
        <w:rPr>
          <w:rFonts w:asciiTheme="majorHAnsi" w:hAnsiTheme="majorHAnsi" w:cstheme="majorHAnsi"/>
        </w:rPr>
      </w:pPr>
    </w:p>
    <w:p w14:paraId="176C8E53" w14:textId="77777777"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14:paraId="3A9CBF79" w14:textId="77777777" w:rsidR="0037318F" w:rsidRPr="00DD0FB2" w:rsidRDefault="0037318F" w:rsidP="0037318F">
      <w:pPr>
        <w:rPr>
          <w:rFonts w:asciiTheme="majorHAnsi" w:hAnsiTheme="majorHAnsi" w:cstheme="majorHAnsi"/>
        </w:rPr>
      </w:pPr>
      <w:bookmarkStart w:id="694" w:name="docs-internal-guid-13a0f068-7fff-46a4-b9"/>
      <w:bookmarkEnd w:id="694"/>
      <w:r w:rsidRPr="00DD0FB2">
        <w:rPr>
          <w:rFonts w:asciiTheme="majorHAnsi" w:hAnsiTheme="majorHAnsi" w:cstheme="majorHAnsi"/>
        </w:rPr>
        <w:t>Both glyphs are distinguishable when written in lower case. I could not find a font, where the dot on the i was missing or almost invisible. However, some fonts displayed the lower case characters in upper case instead. In those examples, the letters were exactly the same (see red marked examples).</w:t>
      </w:r>
    </w:p>
    <w:p w14:paraId="2A6A5D13" w14:textId="77777777" w:rsidR="0037318F" w:rsidRPr="00DD0FB2" w:rsidRDefault="0037318F" w:rsidP="0037318F">
      <w:pPr>
        <w:rPr>
          <w:rFonts w:asciiTheme="majorHAnsi" w:eastAsia="Calibri" w:hAnsiTheme="majorHAnsi" w:cstheme="majorHAnsi"/>
        </w:rPr>
      </w:pPr>
    </w:p>
    <w:p w14:paraId="4D816CC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ıɩ Dotless (0131 0269)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936138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298CF68" wp14:editId="3B598373">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5" cstate="print"/>
                    <a:srcRect/>
                    <a:stretch>
                      <a:fillRect/>
                    </a:stretch>
                  </pic:blipFill>
                  <pic:spPr>
                    <a:xfrm>
                      <a:off x="0" y="0"/>
                      <a:ext cx="5937250" cy="1803400"/>
                    </a:xfrm>
                    <a:prstGeom prst="rect">
                      <a:avLst/>
                    </a:prstGeom>
                    <a:ln/>
                  </pic:spPr>
                </pic:pic>
              </a:graphicData>
            </a:graphic>
          </wp:inline>
        </w:drawing>
      </w:r>
    </w:p>
    <w:p w14:paraId="2A9940EC" w14:textId="77777777" w:rsidR="0037318F" w:rsidRPr="00DD0FB2" w:rsidRDefault="0037318F" w:rsidP="0037318F">
      <w:pPr>
        <w:rPr>
          <w:rFonts w:asciiTheme="majorHAnsi" w:eastAsia="Calibri" w:hAnsiTheme="majorHAnsi" w:cstheme="majorHAnsi"/>
        </w:rPr>
      </w:pPr>
    </w:p>
    <w:p w14:paraId="545C6DD5" w14:textId="77777777"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Findings:</w:t>
      </w:r>
    </w:p>
    <w:p w14:paraId="78EE64E2"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In the italic versions of any of the serif fonts (e.g. Times New Roman or Consolas) these are identical. </w:t>
      </w:r>
    </w:p>
    <w:p w14:paraId="6CA13081" w14:textId="77777777" w:rsidR="0037318F" w:rsidRPr="00DD0FB2" w:rsidRDefault="0037318F" w:rsidP="0037318F">
      <w:pPr>
        <w:rPr>
          <w:rFonts w:asciiTheme="majorHAnsi" w:eastAsia="Calibri" w:hAnsiTheme="majorHAnsi" w:cstheme="majorHAnsi"/>
        </w:rPr>
      </w:pPr>
    </w:p>
    <w:p w14:paraId="7ECEAF2F" w14:textId="77777777" w:rsidR="0037318F" w:rsidRPr="00DD0FB2" w:rsidRDefault="0037318F" w:rsidP="0037318F">
      <w:pPr>
        <w:pStyle w:val="Heading4"/>
        <w:rPr>
          <w:rFonts w:asciiTheme="majorHAnsi" w:hAnsiTheme="majorHAnsi" w:cstheme="majorHAnsi"/>
          <w:lang w:val="de-DE"/>
        </w:rPr>
      </w:pPr>
      <w:bookmarkStart w:id="695" w:name="_Toc25676995"/>
      <w:r w:rsidRPr="00DD0FB2">
        <w:rPr>
          <w:rFonts w:asciiTheme="majorHAnsi" w:hAnsiTheme="majorHAnsi" w:cstheme="majorHAnsi"/>
          <w:lang w:val="de-DE"/>
        </w:rPr>
        <w:t>D.1.5 Letter E vs. Open E</w:t>
      </w:r>
      <w:bookmarkEnd w:id="695"/>
    </w:p>
    <w:p w14:paraId="5A2394AF" w14:textId="77777777" w:rsidR="0037318F" w:rsidRPr="00DD0FB2" w:rsidRDefault="0037318F" w:rsidP="0037318F">
      <w:pPr>
        <w:rPr>
          <w:rFonts w:asciiTheme="majorHAnsi" w:eastAsia="Calibri" w:hAnsiTheme="majorHAnsi" w:cstheme="majorHAnsi"/>
        </w:rPr>
      </w:pPr>
      <w:bookmarkStart w:id="696" w:name="4kgg8ps" w:colFirst="0" w:colLast="0"/>
      <w:bookmarkStart w:id="697" w:name="20gsq1z" w:colFirst="0" w:colLast="0"/>
      <w:bookmarkEnd w:id="696"/>
      <w:bookmarkEnd w:id="697"/>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D0FB2" w14:paraId="5357B8A2" w14:textId="77777777" w:rsidTr="00EA10C7">
        <w:tc>
          <w:tcPr>
            <w:tcW w:w="3156" w:type="dxa"/>
          </w:tcPr>
          <w:p w14:paraId="220BEC1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2250" w:type="dxa"/>
          </w:tcPr>
          <w:p w14:paraId="3E6D2B7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944" w:type="dxa"/>
          </w:tcPr>
          <w:p w14:paraId="7D2A1AE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6848FDF3" w14:textId="77777777" w:rsidTr="00EA10C7">
        <w:tc>
          <w:tcPr>
            <w:tcW w:w="3156" w:type="dxa"/>
            <w:shd w:val="clear" w:color="auto" w:fill="FFC000"/>
          </w:tcPr>
          <w:p w14:paraId="6753041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2250" w:type="dxa"/>
            <w:shd w:val="clear" w:color="auto" w:fill="FFC000"/>
          </w:tcPr>
          <w:p w14:paraId="76D05C5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3944" w:type="dxa"/>
            <w:shd w:val="clear" w:color="auto" w:fill="FFC000"/>
          </w:tcPr>
          <w:p w14:paraId="32725C3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w:t>
            </w:r>
          </w:p>
        </w:tc>
      </w:tr>
      <w:tr w:rsidR="0037318F" w:rsidRPr="00DD0FB2" w14:paraId="37ECB69B" w14:textId="77777777" w:rsidTr="00EA10C7">
        <w:tc>
          <w:tcPr>
            <w:tcW w:w="3156" w:type="dxa"/>
            <w:shd w:val="clear" w:color="auto" w:fill="FFC000"/>
          </w:tcPr>
          <w:p w14:paraId="53434E2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w:t>
            </w:r>
          </w:p>
        </w:tc>
        <w:tc>
          <w:tcPr>
            <w:tcW w:w="2250" w:type="dxa"/>
            <w:shd w:val="clear" w:color="auto" w:fill="FFC000"/>
          </w:tcPr>
          <w:p w14:paraId="581A508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3944" w:type="dxa"/>
            <w:shd w:val="clear" w:color="auto" w:fill="FFC000"/>
          </w:tcPr>
          <w:p w14:paraId="0490893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Open E</w:t>
            </w:r>
          </w:p>
        </w:tc>
      </w:tr>
    </w:tbl>
    <w:p w14:paraId="0F2637EC" w14:textId="77777777" w:rsidR="0037318F" w:rsidRPr="00DD0FB2" w:rsidRDefault="0037318F" w:rsidP="0037318F">
      <w:pPr>
        <w:rPr>
          <w:rFonts w:asciiTheme="majorHAnsi" w:eastAsia="Calibri" w:hAnsiTheme="majorHAnsi" w:cstheme="majorHAnsi"/>
        </w:rPr>
      </w:pPr>
    </w:p>
    <w:p w14:paraId="483C038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Glyph Representations per </w:t>
      </w:r>
      <w:hyperlink r:id="rId526">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14:paraId="415FD44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14:anchorId="7414B53C" wp14:editId="5979A333">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7" cstate="print"/>
                    <a:srcRect/>
                    <a:stretch>
                      <a:fillRect/>
                    </a:stretch>
                  </pic:blipFill>
                  <pic:spPr>
                    <a:xfrm>
                      <a:off x="0" y="0"/>
                      <a:ext cx="6349746" cy="3052763"/>
                    </a:xfrm>
                    <a:prstGeom prst="rect">
                      <a:avLst/>
                    </a:prstGeom>
                    <a:ln/>
                  </pic:spPr>
                </pic:pic>
              </a:graphicData>
            </a:graphic>
          </wp:inline>
        </w:drawing>
      </w:r>
    </w:p>
    <w:p w14:paraId="146005F5" w14:textId="77777777" w:rsidR="0037318F" w:rsidRPr="00DD0FB2" w:rsidRDefault="0037318F" w:rsidP="0037318F">
      <w:pPr>
        <w:rPr>
          <w:rFonts w:asciiTheme="majorHAnsi" w:eastAsia="Calibri" w:hAnsiTheme="majorHAnsi" w:cstheme="majorHAnsi"/>
        </w:rPr>
      </w:pPr>
    </w:p>
    <w:p w14:paraId="42D1512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732269F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 In a large number of fonts, the two letters are consistently different.</w:t>
      </w:r>
    </w:p>
    <w:p w14:paraId="0A4899DA" w14:textId="77777777" w:rsidR="0037318F" w:rsidRPr="00DD0FB2" w:rsidRDefault="0037318F" w:rsidP="0037318F">
      <w:pPr>
        <w:rPr>
          <w:rFonts w:asciiTheme="majorHAnsi" w:hAnsiTheme="majorHAnsi" w:cstheme="majorHAnsi"/>
        </w:rPr>
      </w:pPr>
    </w:p>
    <w:p w14:paraId="1E4307C1" w14:textId="77777777" w:rsidR="0037318F" w:rsidRPr="00DD0FB2" w:rsidRDefault="0037318F" w:rsidP="0037318F">
      <w:pPr>
        <w:pStyle w:val="Heading4"/>
        <w:rPr>
          <w:rFonts w:asciiTheme="majorHAnsi" w:hAnsiTheme="majorHAnsi" w:cstheme="majorHAnsi"/>
        </w:rPr>
      </w:pPr>
      <w:bookmarkStart w:id="698" w:name="2zlqixl" w:colFirst="0" w:colLast="0"/>
      <w:bookmarkStart w:id="699" w:name="1er0t5e" w:colFirst="0" w:colLast="0"/>
      <w:bookmarkStart w:id="700" w:name="_Toc25676996"/>
      <w:bookmarkEnd w:id="698"/>
      <w:bookmarkEnd w:id="699"/>
      <w:r w:rsidRPr="00DD0FB2">
        <w:rPr>
          <w:rFonts w:asciiTheme="majorHAnsi" w:hAnsiTheme="majorHAnsi" w:cstheme="majorHAnsi"/>
        </w:rPr>
        <w:t xml:space="preserve">D.1.6 Letter K vs. Letter K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Hook</w:t>
      </w:r>
      <w:bookmarkEnd w:id="700"/>
    </w:p>
    <w:p w14:paraId="4A59A2D9" w14:textId="77777777" w:rsidR="005801CE" w:rsidRDefault="005801CE" w:rsidP="0037318F">
      <w:pPr>
        <w:rPr>
          <w:rStyle w:val="Emphasis"/>
          <w:rFonts w:asciiTheme="majorHAnsi" w:eastAsia="Calibri" w:hAnsiTheme="majorHAnsi" w:cstheme="majorHAnsi"/>
        </w:rPr>
      </w:pPr>
    </w:p>
    <w:p w14:paraId="0C8D3C80" w14:textId="6BC9323A" w:rsidR="0037318F"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p w14:paraId="2098BB48"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14:paraId="223FE62B" w14:textId="77777777" w:rsidTr="00EA10C7">
        <w:trPr>
          <w:trHeight w:val="640"/>
        </w:trPr>
        <w:tc>
          <w:tcPr>
            <w:tcW w:w="1549" w:type="dxa"/>
          </w:tcPr>
          <w:p w14:paraId="2156B59F" w14:textId="77777777" w:rsidR="0037318F" w:rsidRPr="00DD0FB2" w:rsidRDefault="0037318F" w:rsidP="00EA10C7">
            <w:pPr>
              <w:rPr>
                <w:rFonts w:asciiTheme="majorHAnsi" w:eastAsia="Calibri" w:hAnsiTheme="majorHAnsi" w:cstheme="majorHAnsi"/>
              </w:rPr>
            </w:pPr>
            <w:bookmarkStart w:id="701" w:name="_3yqobt7" w:colFirst="0" w:colLast="0"/>
            <w:bookmarkEnd w:id="701"/>
            <w:r w:rsidRPr="00DD0FB2">
              <w:rPr>
                <w:rFonts w:asciiTheme="majorHAnsi" w:eastAsia="Calibri" w:hAnsiTheme="majorHAnsi" w:cstheme="majorHAnsi"/>
              </w:rPr>
              <w:t>Code Points</w:t>
            </w:r>
          </w:p>
        </w:tc>
        <w:tc>
          <w:tcPr>
            <w:tcW w:w="1548" w:type="dxa"/>
          </w:tcPr>
          <w:p w14:paraId="1682544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14:paraId="20E8E90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4FB7F25" w14:textId="77777777" w:rsidTr="00EA10C7">
        <w:trPr>
          <w:trHeight w:val="320"/>
        </w:trPr>
        <w:tc>
          <w:tcPr>
            <w:tcW w:w="1549" w:type="dxa"/>
            <w:shd w:val="clear" w:color="auto" w:fill="92D050"/>
          </w:tcPr>
          <w:p w14:paraId="086DBD7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006B</w:t>
            </w:r>
          </w:p>
        </w:tc>
        <w:tc>
          <w:tcPr>
            <w:tcW w:w="1548" w:type="dxa"/>
            <w:shd w:val="clear" w:color="auto" w:fill="92D050"/>
          </w:tcPr>
          <w:p w14:paraId="750945E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k</w:t>
            </w:r>
          </w:p>
        </w:tc>
        <w:tc>
          <w:tcPr>
            <w:tcW w:w="6253" w:type="dxa"/>
            <w:shd w:val="clear" w:color="auto" w:fill="92D050"/>
          </w:tcPr>
          <w:p w14:paraId="7FCBB56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w:t>
            </w:r>
          </w:p>
        </w:tc>
      </w:tr>
      <w:tr w:rsidR="0037318F" w:rsidRPr="00DD0FB2" w14:paraId="731AB428" w14:textId="77777777" w:rsidTr="00EA10C7">
        <w:trPr>
          <w:trHeight w:val="320"/>
        </w:trPr>
        <w:tc>
          <w:tcPr>
            <w:tcW w:w="1549" w:type="dxa"/>
            <w:shd w:val="clear" w:color="auto" w:fill="92D050"/>
          </w:tcPr>
          <w:p w14:paraId="7F498DF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0199</w:t>
            </w:r>
          </w:p>
        </w:tc>
        <w:tc>
          <w:tcPr>
            <w:tcW w:w="1548" w:type="dxa"/>
            <w:shd w:val="clear" w:color="auto" w:fill="92D050"/>
          </w:tcPr>
          <w:p w14:paraId="43D87A0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ƙ</w:t>
            </w:r>
          </w:p>
        </w:tc>
        <w:tc>
          <w:tcPr>
            <w:tcW w:w="6253" w:type="dxa"/>
            <w:shd w:val="clear" w:color="auto" w:fill="92D050"/>
          </w:tcPr>
          <w:p w14:paraId="62CD253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 with Hook</w:t>
            </w:r>
          </w:p>
        </w:tc>
      </w:tr>
    </w:tbl>
    <w:p w14:paraId="627E4D4D" w14:textId="77777777" w:rsidR="0037318F" w:rsidRPr="00DD0FB2" w:rsidRDefault="0037318F" w:rsidP="0037318F">
      <w:pPr>
        <w:rPr>
          <w:rFonts w:asciiTheme="majorHAnsi" w:eastAsia="Calibri" w:hAnsiTheme="majorHAnsi" w:cstheme="majorHAnsi"/>
        </w:rPr>
      </w:pPr>
    </w:p>
    <w:p w14:paraId="22687D0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K (</w:t>
      </w:r>
      <w:bookmarkStart w:id="702" w:name="2dvym10" w:colFirst="0" w:colLast="0"/>
      <w:bookmarkStart w:id="703" w:name="t18w8t" w:colFirst="0" w:colLast="0"/>
      <w:bookmarkEnd w:id="702"/>
      <w:bookmarkEnd w:id="703"/>
      <w:r w:rsidRPr="00DD0FB2">
        <w:rPr>
          <w:rFonts w:asciiTheme="majorHAnsi" w:eastAsia="Calibri" w:hAnsiTheme="majorHAnsi" w:cstheme="majorHAnsi"/>
        </w:rPr>
        <w:t xml:space="preserve">006B) and K with hook: </w:t>
      </w:r>
      <w:bookmarkStart w:id="704" w:name="1s66p4f" w:colFirst="0" w:colLast="0"/>
      <w:bookmarkStart w:id="705" w:name="3d0wewm" w:colFirst="0" w:colLast="0"/>
      <w:bookmarkEnd w:id="704"/>
      <w:bookmarkEnd w:id="705"/>
      <w:r w:rsidRPr="00DD0FB2">
        <w:rPr>
          <w:rFonts w:asciiTheme="majorHAnsi" w:eastAsia="Calibri" w:hAnsiTheme="majorHAnsi" w:cstheme="majorHAnsi"/>
        </w:rPr>
        <w:t>ƙ (</w:t>
      </w:r>
      <w:bookmarkStart w:id="706" w:name="2rb4i01" w:colFirst="0" w:colLast="0"/>
      <w:bookmarkStart w:id="707" w:name="4c5u7s8" w:colFirst="0" w:colLast="0"/>
      <w:bookmarkEnd w:id="706"/>
      <w:bookmarkEnd w:id="707"/>
      <w:r w:rsidRPr="00DD0FB2">
        <w:rPr>
          <w:rFonts w:asciiTheme="majorHAnsi" w:eastAsia="Calibri" w:hAnsiTheme="majorHAnsi" w:cstheme="majorHAnsi"/>
        </w:rPr>
        <w:t xml:space="preserve">0199)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1D9171A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2A76C4A7" wp14:editId="29630E7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528" cstate="print"/>
                    <a:srcRect/>
                    <a:stretch>
                      <a:fillRect/>
                    </a:stretch>
                  </pic:blipFill>
                  <pic:spPr>
                    <a:xfrm>
                      <a:off x="0" y="0"/>
                      <a:ext cx="5943600" cy="3905250"/>
                    </a:xfrm>
                    <a:prstGeom prst="rect">
                      <a:avLst/>
                    </a:prstGeom>
                    <a:ln/>
                  </pic:spPr>
                </pic:pic>
              </a:graphicData>
            </a:graphic>
          </wp:inline>
        </w:drawing>
      </w:r>
    </w:p>
    <w:p w14:paraId="6FC0D92B" w14:textId="77777777" w:rsidR="0037318F" w:rsidRPr="00DD0FB2" w:rsidRDefault="0037318F" w:rsidP="0037318F">
      <w:pPr>
        <w:rPr>
          <w:rFonts w:asciiTheme="majorHAnsi" w:eastAsia="Calibri" w:hAnsiTheme="majorHAnsi" w:cstheme="majorHAnsi"/>
        </w:rPr>
      </w:pPr>
    </w:p>
    <w:p w14:paraId="545842DA"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909855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in some fonts</w:t>
      </w:r>
    </w:p>
    <w:p w14:paraId="5D4CC314" w14:textId="77777777" w:rsidR="0037318F" w:rsidRPr="00DD0FB2" w:rsidRDefault="0037318F" w:rsidP="0037318F">
      <w:pPr>
        <w:rPr>
          <w:rFonts w:asciiTheme="majorHAnsi" w:hAnsiTheme="majorHAnsi" w:cstheme="majorHAnsi"/>
        </w:rPr>
      </w:pPr>
    </w:p>
    <w:p w14:paraId="64E4AEC1" w14:textId="77777777" w:rsidR="0037318F" w:rsidRPr="00DD0FB2" w:rsidRDefault="0037318F" w:rsidP="0037318F">
      <w:pPr>
        <w:pStyle w:val="Heading4"/>
        <w:rPr>
          <w:rFonts w:asciiTheme="majorHAnsi" w:hAnsiTheme="majorHAnsi" w:cstheme="majorHAnsi"/>
        </w:rPr>
      </w:pPr>
      <w:bookmarkStart w:id="708" w:name="_Toc25676997"/>
      <w:r w:rsidRPr="00DD0FB2">
        <w:rPr>
          <w:rFonts w:asciiTheme="majorHAnsi" w:hAnsiTheme="majorHAnsi" w:cstheme="majorHAnsi"/>
        </w:rPr>
        <w:t xml:space="preserve">D.1.7 Latin Small Letter Y vs. Latin Small Letter Y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Hook</w:t>
      </w:r>
      <w:bookmarkEnd w:id="708"/>
    </w:p>
    <w:p w14:paraId="4F82C585" w14:textId="77777777" w:rsidR="005801CE" w:rsidRDefault="005801CE" w:rsidP="0037318F">
      <w:pPr>
        <w:rPr>
          <w:rStyle w:val="Emphasis"/>
          <w:rFonts w:asciiTheme="majorHAnsi" w:eastAsia="Calibri" w:hAnsiTheme="majorHAnsi" w:cstheme="majorHAnsi"/>
        </w:rPr>
      </w:pPr>
    </w:p>
    <w:p w14:paraId="34110FCF" w14:textId="66E06D62"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4AD14249"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DD0FB2" w14:paraId="2C901DB0" w14:textId="77777777" w:rsidTr="00EA10C7">
        <w:tc>
          <w:tcPr>
            <w:tcW w:w="2003" w:type="dxa"/>
          </w:tcPr>
          <w:p w14:paraId="0D984F0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74" w:type="dxa"/>
          </w:tcPr>
          <w:p w14:paraId="271D207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173" w:type="dxa"/>
          </w:tcPr>
          <w:p w14:paraId="2373CD1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D4CF94D" w14:textId="77777777" w:rsidTr="00EA10C7">
        <w:tc>
          <w:tcPr>
            <w:tcW w:w="2003" w:type="dxa"/>
            <w:shd w:val="clear" w:color="auto" w:fill="FFC000"/>
          </w:tcPr>
          <w:p w14:paraId="2FCFA81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01B4</w:t>
            </w:r>
          </w:p>
        </w:tc>
        <w:tc>
          <w:tcPr>
            <w:tcW w:w="1174" w:type="dxa"/>
            <w:shd w:val="clear" w:color="auto" w:fill="FFC000"/>
          </w:tcPr>
          <w:p w14:paraId="4C70CC0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ƴ</w:t>
            </w:r>
          </w:p>
        </w:tc>
        <w:tc>
          <w:tcPr>
            <w:tcW w:w="6173" w:type="dxa"/>
            <w:shd w:val="clear" w:color="auto" w:fill="FFC000"/>
          </w:tcPr>
          <w:p w14:paraId="1E4F250C" w14:textId="589FE921" w:rsidR="0037318F" w:rsidRPr="00DD0FB2" w:rsidRDefault="0037318F" w:rsidP="00EA10C7">
            <w:pPr>
              <w:rPr>
                <w:rFonts w:asciiTheme="majorHAnsi" w:eastAsia="Calibri" w:hAnsiTheme="majorHAnsi" w:cstheme="majorHAnsi"/>
              </w:rPr>
            </w:pPr>
            <w:bookmarkStart w:id="709" w:name="3qg2avn" w:colFirst="0" w:colLast="0"/>
            <w:bookmarkStart w:id="710" w:name="16ges7u" w:colFirst="0" w:colLast="0"/>
            <w:bookmarkEnd w:id="709"/>
            <w:bookmarkEnd w:id="710"/>
            <w:r w:rsidRPr="00DD0FB2">
              <w:rPr>
                <w:rFonts w:asciiTheme="majorHAnsi" w:eastAsia="Calibri" w:hAnsiTheme="majorHAnsi" w:cstheme="majorHAnsi"/>
              </w:rPr>
              <w:t xml:space="preserve">Latin Small Letter Y </w:t>
            </w:r>
            <w:r w:rsidR="005801CE">
              <w:rPr>
                <w:rFonts w:asciiTheme="majorHAnsi" w:eastAsia="Calibri" w:hAnsiTheme="majorHAnsi" w:cstheme="majorHAnsi"/>
              </w:rPr>
              <w:t>w</w:t>
            </w:r>
            <w:r w:rsidRPr="00DD0FB2">
              <w:rPr>
                <w:rFonts w:asciiTheme="majorHAnsi" w:eastAsia="Calibri" w:hAnsiTheme="majorHAnsi" w:cstheme="majorHAnsi"/>
              </w:rPr>
              <w:t>ith Hook</w:t>
            </w:r>
          </w:p>
        </w:tc>
      </w:tr>
      <w:tr w:rsidR="0037318F" w:rsidRPr="00DD0FB2" w14:paraId="43CFD7EC" w14:textId="77777777" w:rsidTr="00EA10C7">
        <w:tc>
          <w:tcPr>
            <w:tcW w:w="2003" w:type="dxa"/>
            <w:shd w:val="clear" w:color="auto" w:fill="FFC000"/>
          </w:tcPr>
          <w:p w14:paraId="6D04E4C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0079</w:t>
            </w:r>
          </w:p>
        </w:tc>
        <w:tc>
          <w:tcPr>
            <w:tcW w:w="1174" w:type="dxa"/>
            <w:shd w:val="clear" w:color="auto" w:fill="FFC000"/>
          </w:tcPr>
          <w:p w14:paraId="6FCA608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y</w:t>
            </w:r>
          </w:p>
        </w:tc>
        <w:tc>
          <w:tcPr>
            <w:tcW w:w="6173" w:type="dxa"/>
            <w:shd w:val="clear" w:color="auto" w:fill="FFC000"/>
          </w:tcPr>
          <w:p w14:paraId="41E686D8" w14:textId="77777777" w:rsidR="0037318F" w:rsidRPr="00DD0FB2" w:rsidRDefault="0037318F" w:rsidP="00EA10C7">
            <w:pPr>
              <w:rPr>
                <w:rFonts w:asciiTheme="majorHAnsi" w:eastAsia="Calibri" w:hAnsiTheme="majorHAnsi" w:cstheme="majorHAnsi"/>
              </w:rPr>
            </w:pPr>
            <w:bookmarkStart w:id="711" w:name="25lcl3g" w:colFirst="0" w:colLast="0"/>
            <w:bookmarkStart w:id="712" w:name="kqmvb9" w:colFirst="0" w:colLast="0"/>
            <w:bookmarkEnd w:id="711"/>
            <w:bookmarkEnd w:id="712"/>
            <w:r w:rsidRPr="00DD0FB2">
              <w:rPr>
                <w:rFonts w:asciiTheme="majorHAnsi" w:eastAsia="Calibri" w:hAnsiTheme="majorHAnsi" w:cstheme="majorHAnsi"/>
              </w:rPr>
              <w:t>Latin Small Letter Y</w:t>
            </w:r>
          </w:p>
        </w:tc>
      </w:tr>
    </w:tbl>
    <w:p w14:paraId="179B4F34" w14:textId="77777777" w:rsidR="0037318F" w:rsidRPr="00DD0FB2" w:rsidRDefault="0037318F" w:rsidP="0037318F">
      <w:pPr>
        <w:rPr>
          <w:rFonts w:asciiTheme="majorHAnsi" w:eastAsia="Calibri" w:hAnsiTheme="majorHAnsi" w:cstheme="majorHAnsi"/>
        </w:rPr>
      </w:pPr>
    </w:p>
    <w:p w14:paraId="3C3A48E5" w14:textId="79926FD9" w:rsidR="0037318F"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yyƴy (0079 + 0079 + 01B4 + 0079)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r w:rsidR="005801CE">
        <w:rPr>
          <w:rFonts w:asciiTheme="majorHAnsi" w:eastAsia="Calibri" w:hAnsiTheme="majorHAnsi" w:cstheme="majorHAnsi"/>
        </w:rPr>
        <w:t xml:space="preserve"> </w:t>
      </w:r>
    </w:p>
    <w:p w14:paraId="01D9C6BB" w14:textId="77777777" w:rsidR="005801CE" w:rsidRPr="00DD0FB2" w:rsidRDefault="005801CE" w:rsidP="0037318F">
      <w:pPr>
        <w:rPr>
          <w:rFonts w:asciiTheme="majorHAnsi" w:eastAsia="Calibri" w:hAnsiTheme="majorHAnsi" w:cstheme="majorHAnsi"/>
        </w:rPr>
      </w:pPr>
    </w:p>
    <w:p w14:paraId="230B4C3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582DBB5F" wp14:editId="6D7A1FCC">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529" cstate="print"/>
                    <a:srcRect/>
                    <a:stretch>
                      <a:fillRect/>
                    </a:stretch>
                  </pic:blipFill>
                  <pic:spPr>
                    <a:xfrm>
                      <a:off x="0" y="0"/>
                      <a:ext cx="5756910" cy="2490470"/>
                    </a:xfrm>
                    <a:prstGeom prst="rect">
                      <a:avLst/>
                    </a:prstGeom>
                    <a:ln/>
                  </pic:spPr>
                </pic:pic>
              </a:graphicData>
            </a:graphic>
          </wp:inline>
        </w:drawing>
      </w:r>
    </w:p>
    <w:p w14:paraId="0377975A" w14:textId="77777777" w:rsidR="0037318F" w:rsidRPr="00DD0FB2" w:rsidRDefault="0037318F" w:rsidP="0037318F">
      <w:pPr>
        <w:rPr>
          <w:rFonts w:asciiTheme="majorHAnsi" w:eastAsia="Calibri" w:hAnsiTheme="majorHAnsi" w:cstheme="majorHAnsi"/>
        </w:rPr>
      </w:pPr>
    </w:p>
    <w:p w14:paraId="1DF6021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01BB984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As expected, there is a large degree in variation in the rendering of the glyphs of 0079.</w:t>
      </w:r>
    </w:p>
    <w:p w14:paraId="14CEC1A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Two essential differences between 01B4 and 0079 are recognized. 01B4 tends to be tilted or italicized and the key difference is the extended diagonal line turning into a right hand side hook.</w:t>
      </w:r>
    </w:p>
    <w:p w14:paraId="5AE7EAE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As demonstrated by the examples, a number of fonts show a similar tilting, not only in italic fonts, as well as an extension of lines.</w:t>
      </w:r>
    </w:p>
    <w:p w14:paraId="0E2C6CF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5D755B" w14:textId="77777777" w:rsidR="0037318F" w:rsidRPr="00DD0FB2" w:rsidRDefault="0037318F" w:rsidP="0037318F">
      <w:pPr>
        <w:rPr>
          <w:rFonts w:asciiTheme="majorHAnsi" w:eastAsia="Calibri" w:hAnsiTheme="majorHAnsi" w:cstheme="majorHAnsi"/>
        </w:rPr>
      </w:pPr>
    </w:p>
    <w:p w14:paraId="716C0949" w14:textId="77777777"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Conclusions:</w:t>
      </w:r>
    </w:p>
    <w:p w14:paraId="58AD1E9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Since the two code-points are different in a large number of fonts (albeit inconsistently) no variant pair is warranted in this case.</w:t>
      </w:r>
    </w:p>
    <w:p w14:paraId="047A93FF" w14:textId="77777777" w:rsidR="0037318F" w:rsidRPr="00DD0FB2" w:rsidRDefault="0037318F" w:rsidP="0037318F">
      <w:pPr>
        <w:rPr>
          <w:rFonts w:asciiTheme="majorHAnsi" w:hAnsiTheme="majorHAnsi" w:cstheme="majorHAnsi"/>
        </w:rPr>
      </w:pPr>
    </w:p>
    <w:p w14:paraId="6D8C3FA7" w14:textId="77777777" w:rsidR="0037318F" w:rsidRPr="00DD0FB2" w:rsidRDefault="0037318F" w:rsidP="0037318F">
      <w:pPr>
        <w:pStyle w:val="Heading4"/>
        <w:rPr>
          <w:rFonts w:asciiTheme="majorHAnsi" w:hAnsiTheme="majorHAnsi" w:cstheme="majorHAnsi"/>
        </w:rPr>
      </w:pPr>
      <w:bookmarkStart w:id="713" w:name="34qadz2" w:colFirst="0" w:colLast="0"/>
      <w:bookmarkStart w:id="714" w:name="1jvko6v" w:colFirst="0" w:colLast="0"/>
      <w:bookmarkStart w:id="715" w:name="_Toc25676998"/>
      <w:bookmarkEnd w:id="713"/>
      <w:bookmarkEnd w:id="714"/>
      <w:r w:rsidRPr="00DD0FB2">
        <w:rPr>
          <w:rFonts w:asciiTheme="majorHAnsi" w:hAnsiTheme="majorHAnsi" w:cstheme="majorHAnsi"/>
        </w:rPr>
        <w:t>D.1.</w:t>
      </w:r>
      <w:bookmarkStart w:id="716" w:name="2j0ih2h" w:colFirst="0" w:colLast="0"/>
      <w:bookmarkStart w:id="717" w:name="43v86uo" w:colFirst="0" w:colLast="0"/>
      <w:bookmarkEnd w:id="716"/>
      <w:bookmarkEnd w:id="717"/>
      <w:r w:rsidRPr="00DD0FB2">
        <w:rPr>
          <w:rFonts w:asciiTheme="majorHAnsi" w:hAnsiTheme="majorHAnsi" w:cstheme="majorHAnsi"/>
        </w:rPr>
        <w:t xml:space="preserve">8 Letter D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Caron vs. Letter D With Hook</w:t>
      </w:r>
      <w:bookmarkEnd w:id="715"/>
    </w:p>
    <w:p w14:paraId="788B4432" w14:textId="77777777" w:rsidR="005801CE" w:rsidRDefault="005801CE" w:rsidP="0037318F">
      <w:pPr>
        <w:rPr>
          <w:rStyle w:val="Emphasis"/>
          <w:rFonts w:asciiTheme="majorHAnsi" w:eastAsia="Calibri" w:hAnsiTheme="majorHAnsi" w:cstheme="majorHAnsi"/>
        </w:rPr>
      </w:pPr>
      <w:bookmarkStart w:id="718" w:name="1xaqk5w" w:colFirst="0" w:colLast="0"/>
      <w:bookmarkStart w:id="719" w:name="4hae2tp" w:colFirst="0" w:colLast="0"/>
      <w:bookmarkStart w:id="720" w:name="3i5g9y3" w:colFirst="0" w:colLast="0"/>
      <w:bookmarkStart w:id="721" w:name="y5sraa" w:colFirst="0" w:colLast="0"/>
      <w:bookmarkEnd w:id="718"/>
      <w:bookmarkEnd w:id="719"/>
      <w:bookmarkEnd w:id="720"/>
      <w:bookmarkEnd w:id="721"/>
    </w:p>
    <w:p w14:paraId="3872D557" w14:textId="11C433F1"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2F096F1B"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14:paraId="70C3C3DA" w14:textId="77777777" w:rsidTr="00EA10C7">
        <w:trPr>
          <w:trHeight w:val="640"/>
        </w:trPr>
        <w:tc>
          <w:tcPr>
            <w:tcW w:w="1549" w:type="dxa"/>
          </w:tcPr>
          <w:p w14:paraId="286F4532" w14:textId="77777777" w:rsidR="0037318F" w:rsidRPr="00DD0FB2" w:rsidRDefault="0037318F" w:rsidP="00EA10C7">
            <w:pPr>
              <w:rPr>
                <w:rFonts w:asciiTheme="majorHAnsi" w:eastAsia="Calibri" w:hAnsiTheme="majorHAnsi" w:cstheme="majorHAnsi"/>
              </w:rPr>
            </w:pPr>
            <w:bookmarkStart w:id="722" w:name="2wfod1i" w:colFirst="0" w:colLast="0"/>
            <w:bookmarkStart w:id="723" w:name="1bkyn9b" w:colFirst="0" w:colLast="0"/>
            <w:bookmarkEnd w:id="722"/>
            <w:bookmarkEnd w:id="723"/>
            <w:r w:rsidRPr="00DD0FB2">
              <w:rPr>
                <w:rFonts w:asciiTheme="majorHAnsi" w:eastAsia="Calibri" w:hAnsiTheme="majorHAnsi" w:cstheme="majorHAnsi"/>
              </w:rPr>
              <w:t>Code Points</w:t>
            </w:r>
          </w:p>
        </w:tc>
        <w:tc>
          <w:tcPr>
            <w:tcW w:w="1548" w:type="dxa"/>
          </w:tcPr>
          <w:p w14:paraId="4FBE59C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14:paraId="5487974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91323E1" w14:textId="77777777" w:rsidTr="00EA10C7">
        <w:trPr>
          <w:trHeight w:val="320"/>
        </w:trPr>
        <w:tc>
          <w:tcPr>
            <w:tcW w:w="1549" w:type="dxa"/>
            <w:shd w:val="clear" w:color="auto" w:fill="92D050"/>
          </w:tcPr>
          <w:p w14:paraId="213D7776" w14:textId="77777777" w:rsidR="0037318F" w:rsidRPr="00DD0FB2" w:rsidRDefault="0037318F" w:rsidP="00EA10C7">
            <w:pPr>
              <w:rPr>
                <w:rFonts w:asciiTheme="majorHAnsi" w:eastAsia="Calibri" w:hAnsiTheme="majorHAnsi" w:cstheme="majorHAnsi"/>
              </w:rPr>
            </w:pPr>
            <w:bookmarkStart w:id="724" w:name="_3vkm5x4" w:colFirst="0" w:colLast="0"/>
            <w:bookmarkEnd w:id="724"/>
            <w:r w:rsidRPr="00DD0FB2">
              <w:rPr>
                <w:rFonts w:asciiTheme="majorHAnsi" w:eastAsia="Calibri" w:hAnsiTheme="majorHAnsi" w:cstheme="majorHAnsi"/>
              </w:rPr>
              <w:t>010F</w:t>
            </w:r>
          </w:p>
        </w:tc>
        <w:tc>
          <w:tcPr>
            <w:tcW w:w="1548" w:type="dxa"/>
            <w:shd w:val="clear" w:color="auto" w:fill="92D050"/>
          </w:tcPr>
          <w:p w14:paraId="4E1CA7A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ď</w:t>
            </w:r>
          </w:p>
        </w:tc>
        <w:tc>
          <w:tcPr>
            <w:tcW w:w="6253" w:type="dxa"/>
            <w:shd w:val="clear" w:color="auto" w:fill="92D050"/>
          </w:tcPr>
          <w:p w14:paraId="3C59B8CB" w14:textId="77777777" w:rsidR="0037318F" w:rsidRPr="00DD0FB2" w:rsidRDefault="0037318F" w:rsidP="00EA10C7">
            <w:pPr>
              <w:rPr>
                <w:rFonts w:asciiTheme="majorHAnsi" w:eastAsia="Calibri" w:hAnsiTheme="majorHAnsi" w:cstheme="majorHAnsi"/>
              </w:rPr>
            </w:pPr>
            <w:bookmarkStart w:id="725" w:name="2apwg4x" w:colFirst="0" w:colLast="0"/>
            <w:bookmarkStart w:id="726" w:name="39uu90j" w:colFirst="0" w:colLast="0"/>
            <w:bookmarkStart w:id="727" w:name="pv6qcq" w:colFirst="0" w:colLast="0"/>
            <w:bookmarkEnd w:id="725"/>
            <w:bookmarkEnd w:id="726"/>
            <w:bookmarkEnd w:id="727"/>
            <w:r w:rsidRPr="00DD0FB2">
              <w:rPr>
                <w:rFonts w:asciiTheme="majorHAnsi" w:eastAsia="Calibri" w:hAnsiTheme="majorHAnsi" w:cstheme="majorHAnsi"/>
              </w:rPr>
              <w:t>Letter D with Caron</w:t>
            </w:r>
          </w:p>
        </w:tc>
      </w:tr>
      <w:tr w:rsidR="0037318F" w:rsidRPr="00DD0FB2" w14:paraId="445D7B28" w14:textId="77777777" w:rsidTr="00EA10C7">
        <w:trPr>
          <w:trHeight w:val="320"/>
        </w:trPr>
        <w:tc>
          <w:tcPr>
            <w:tcW w:w="1549" w:type="dxa"/>
            <w:shd w:val="clear" w:color="auto" w:fill="92D050"/>
          </w:tcPr>
          <w:p w14:paraId="4E544A4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548" w:type="dxa"/>
            <w:shd w:val="clear" w:color="auto" w:fill="92D050"/>
          </w:tcPr>
          <w:p w14:paraId="12B3447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ɗ</w:t>
            </w:r>
          </w:p>
        </w:tc>
        <w:tc>
          <w:tcPr>
            <w:tcW w:w="6253" w:type="dxa"/>
            <w:shd w:val="clear" w:color="auto" w:fill="92D050"/>
          </w:tcPr>
          <w:p w14:paraId="02565091" w14:textId="77777777" w:rsidR="0037318F" w:rsidRPr="00DD0FB2" w:rsidRDefault="0037318F" w:rsidP="00EA10C7">
            <w:pPr>
              <w:rPr>
                <w:rFonts w:asciiTheme="majorHAnsi" w:eastAsia="Calibri" w:hAnsiTheme="majorHAnsi" w:cstheme="majorHAnsi"/>
              </w:rPr>
            </w:pPr>
            <w:bookmarkStart w:id="728" w:name="1p04j8c" w:colFirst="0" w:colLast="0"/>
            <w:bookmarkStart w:id="729" w:name="48zs1w5" w:colFirst="0" w:colLast="0"/>
            <w:bookmarkEnd w:id="728"/>
            <w:bookmarkEnd w:id="729"/>
            <w:r w:rsidRPr="00DD0FB2">
              <w:rPr>
                <w:rFonts w:asciiTheme="majorHAnsi" w:eastAsia="Calibri" w:hAnsiTheme="majorHAnsi" w:cstheme="majorHAnsi"/>
              </w:rPr>
              <w:t>Letter D with Hook</w:t>
            </w:r>
          </w:p>
        </w:tc>
      </w:tr>
    </w:tbl>
    <w:p w14:paraId="514A7504" w14:textId="77777777" w:rsidR="0037318F" w:rsidRPr="00DD0FB2" w:rsidRDefault="0037318F" w:rsidP="0037318F">
      <w:pPr>
        <w:rPr>
          <w:rFonts w:asciiTheme="majorHAnsi" w:eastAsia="Calibri" w:hAnsiTheme="majorHAnsi" w:cstheme="majorHAnsi"/>
        </w:rPr>
      </w:pPr>
    </w:p>
    <w:p w14:paraId="3077EFD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D with Caron vs D with hook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43A1A8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0122D1B8" wp14:editId="2FD43605">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30" cstate="print"/>
                    <a:srcRect/>
                    <a:stretch>
                      <a:fillRect/>
                    </a:stretch>
                  </pic:blipFill>
                  <pic:spPr>
                    <a:xfrm>
                      <a:off x="0" y="0"/>
                      <a:ext cx="5743575" cy="3295650"/>
                    </a:xfrm>
                    <a:prstGeom prst="rect">
                      <a:avLst/>
                    </a:prstGeom>
                    <a:ln/>
                  </pic:spPr>
                </pic:pic>
              </a:graphicData>
            </a:graphic>
          </wp:inline>
        </w:drawing>
      </w:r>
    </w:p>
    <w:p w14:paraId="44195336" w14:textId="77777777" w:rsidR="0037318F" w:rsidRPr="00DD0FB2" w:rsidRDefault="0037318F" w:rsidP="0037318F">
      <w:pPr>
        <w:rPr>
          <w:rFonts w:asciiTheme="majorHAnsi" w:eastAsia="Calibri" w:hAnsiTheme="majorHAnsi" w:cstheme="majorHAnsi"/>
        </w:rPr>
      </w:pPr>
      <w:bookmarkStart w:id="730" w:name="13acmbr" w:colFirst="0" w:colLast="0"/>
      <w:bookmarkStart w:id="731" w:name="2o52c3y" w:colFirst="0" w:colLast="0"/>
      <w:bookmarkStart w:id="732" w:name="3na04zk" w:colFirst="0" w:colLast="0"/>
      <w:bookmarkEnd w:id="730"/>
      <w:bookmarkEnd w:id="731"/>
      <w:bookmarkEnd w:id="732"/>
    </w:p>
    <w:p w14:paraId="1A9A1D1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255B4A2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depending on font design.</w:t>
      </w:r>
    </w:p>
    <w:p w14:paraId="3A38C6F5" w14:textId="77777777" w:rsidR="0037318F" w:rsidRPr="00DD0FB2" w:rsidRDefault="0037318F" w:rsidP="0037318F">
      <w:pPr>
        <w:rPr>
          <w:rFonts w:asciiTheme="majorHAnsi" w:hAnsiTheme="majorHAnsi" w:cstheme="majorHAnsi"/>
        </w:rPr>
      </w:pPr>
    </w:p>
    <w:p w14:paraId="2F358A75" w14:textId="283C81D8" w:rsidR="0037318F" w:rsidRDefault="0037318F" w:rsidP="0037318F">
      <w:pPr>
        <w:pStyle w:val="Heading4"/>
        <w:rPr>
          <w:rFonts w:asciiTheme="majorHAnsi" w:hAnsiTheme="majorHAnsi" w:cstheme="majorHAnsi"/>
        </w:rPr>
      </w:pPr>
      <w:bookmarkStart w:id="733" w:name="22faf7d" w:colFirst="0" w:colLast="0"/>
      <w:bookmarkStart w:id="734" w:name="hkkpf6" w:colFirst="0" w:colLast="0"/>
      <w:bookmarkStart w:id="735" w:name="_Toc25676999"/>
      <w:bookmarkEnd w:id="733"/>
      <w:bookmarkEnd w:id="734"/>
      <w:r w:rsidRPr="00DD0FB2">
        <w:rPr>
          <w:rFonts w:asciiTheme="majorHAnsi" w:hAnsiTheme="majorHAnsi" w:cstheme="majorHAnsi"/>
        </w:rPr>
        <w:t xml:space="preserve">D.1.9 Latin Small Letter T vs. Latin Small Letter L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Stroke</w:t>
      </w:r>
      <w:bookmarkEnd w:id="735"/>
      <w:r w:rsidR="00477083">
        <w:rPr>
          <w:rFonts w:asciiTheme="majorHAnsi" w:hAnsiTheme="majorHAnsi" w:cstheme="majorHAnsi"/>
        </w:rPr>
        <w:t xml:space="preserve"> </w:t>
      </w:r>
    </w:p>
    <w:p w14:paraId="344E1323" w14:textId="77777777" w:rsidR="00477083" w:rsidRPr="00477083" w:rsidRDefault="00477083" w:rsidP="00477083">
      <w:pPr>
        <w:rPr>
          <w:lang w:val="en-US"/>
        </w:rPr>
      </w:pPr>
    </w:p>
    <w:p w14:paraId="340D8219" w14:textId="7FD59C12"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40D14843" w14:textId="77777777" w:rsidR="00477083" w:rsidRPr="00DD0FB2"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DD0FB2" w14:paraId="3FC38579" w14:textId="77777777" w:rsidTr="00EA10C7">
        <w:tc>
          <w:tcPr>
            <w:tcW w:w="1433" w:type="dxa"/>
          </w:tcPr>
          <w:p w14:paraId="0544B98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72" w:type="dxa"/>
          </w:tcPr>
          <w:p w14:paraId="388E054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745" w:type="dxa"/>
          </w:tcPr>
          <w:p w14:paraId="3B6C2B3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61EA51D5" w14:textId="77777777" w:rsidTr="00EA10C7">
        <w:tc>
          <w:tcPr>
            <w:tcW w:w="1433" w:type="dxa"/>
            <w:shd w:val="clear" w:color="auto" w:fill="FFC000"/>
          </w:tcPr>
          <w:p w14:paraId="4AE4434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0074</w:t>
            </w:r>
          </w:p>
        </w:tc>
        <w:tc>
          <w:tcPr>
            <w:tcW w:w="1172" w:type="dxa"/>
            <w:shd w:val="clear" w:color="auto" w:fill="FFC000"/>
          </w:tcPr>
          <w:p w14:paraId="31F5F035" w14:textId="09BF6BD0" w:rsidR="0037318F" w:rsidRPr="00DD0FB2" w:rsidRDefault="007004D2" w:rsidP="007004D2">
            <w:pPr>
              <w:jc w:val="center"/>
              <w:rPr>
                <w:rFonts w:asciiTheme="majorHAnsi" w:eastAsia="Calibri" w:hAnsiTheme="majorHAnsi" w:cstheme="majorHAnsi"/>
              </w:rPr>
            </w:pPr>
            <w:r>
              <w:rPr>
                <w:rFonts w:asciiTheme="majorHAnsi" w:eastAsia="Calibri" w:hAnsiTheme="majorHAnsi" w:cstheme="majorHAnsi"/>
              </w:rPr>
              <w:t>t</w:t>
            </w:r>
          </w:p>
        </w:tc>
        <w:tc>
          <w:tcPr>
            <w:tcW w:w="6745" w:type="dxa"/>
            <w:shd w:val="clear" w:color="auto" w:fill="FFC000"/>
          </w:tcPr>
          <w:p w14:paraId="430CECE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T</w:t>
            </w:r>
          </w:p>
        </w:tc>
      </w:tr>
      <w:tr w:rsidR="0037318F" w:rsidRPr="00DD0FB2" w14:paraId="479984DA" w14:textId="77777777" w:rsidTr="00EA10C7">
        <w:tc>
          <w:tcPr>
            <w:tcW w:w="1433" w:type="dxa"/>
            <w:shd w:val="clear" w:color="auto" w:fill="FFC000"/>
          </w:tcPr>
          <w:p w14:paraId="75523D6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0142</w:t>
            </w:r>
          </w:p>
        </w:tc>
        <w:tc>
          <w:tcPr>
            <w:tcW w:w="1172" w:type="dxa"/>
            <w:shd w:val="clear" w:color="auto" w:fill="FFC000"/>
          </w:tcPr>
          <w:p w14:paraId="6F09ACBE" w14:textId="55B75A53" w:rsidR="0037318F" w:rsidRPr="00DD0FB2" w:rsidRDefault="007004D2" w:rsidP="005801CE">
            <w:pPr>
              <w:jc w:val="center"/>
              <w:rPr>
                <w:rFonts w:asciiTheme="majorHAnsi" w:eastAsia="Calibri" w:hAnsiTheme="majorHAnsi" w:cstheme="majorHAnsi"/>
              </w:rPr>
            </w:pPr>
            <w:r w:rsidRPr="00DD0FB2">
              <w:rPr>
                <w:rFonts w:asciiTheme="majorHAnsi" w:eastAsia="Calibri" w:hAnsiTheme="majorHAnsi" w:cstheme="majorHAnsi"/>
              </w:rPr>
              <w:t>Ł</w:t>
            </w:r>
          </w:p>
        </w:tc>
        <w:tc>
          <w:tcPr>
            <w:tcW w:w="6745" w:type="dxa"/>
            <w:shd w:val="clear" w:color="auto" w:fill="FFC000"/>
          </w:tcPr>
          <w:p w14:paraId="6134F4A0" w14:textId="0F97AF5B"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L </w:t>
            </w:r>
            <w:r w:rsidR="005801CE">
              <w:rPr>
                <w:rFonts w:asciiTheme="majorHAnsi" w:eastAsia="Calibri" w:hAnsiTheme="majorHAnsi" w:cstheme="majorHAnsi"/>
              </w:rPr>
              <w:t>w</w:t>
            </w:r>
            <w:r w:rsidRPr="00DD0FB2">
              <w:rPr>
                <w:rFonts w:asciiTheme="majorHAnsi" w:eastAsia="Calibri" w:hAnsiTheme="majorHAnsi" w:cstheme="majorHAnsi"/>
              </w:rPr>
              <w:t>ith Stroke</w:t>
            </w:r>
          </w:p>
        </w:tc>
      </w:tr>
    </w:tbl>
    <w:p w14:paraId="678A7A28" w14:textId="77777777" w:rsidR="0037318F" w:rsidRPr="00DD0FB2" w:rsidRDefault="0037318F" w:rsidP="0037318F">
      <w:pPr>
        <w:rPr>
          <w:rFonts w:asciiTheme="majorHAnsi" w:eastAsia="Calibri" w:hAnsiTheme="majorHAnsi" w:cstheme="majorHAnsi"/>
        </w:rPr>
      </w:pPr>
    </w:p>
    <w:p w14:paraId="467D3E00" w14:textId="77777777" w:rsidR="0037318F" w:rsidRDefault="0037318F" w:rsidP="0037318F">
      <w:pPr>
        <w:rPr>
          <w:ins w:id="736" w:author="Author"/>
          <w:rFonts w:asciiTheme="majorHAnsi" w:eastAsia="Calibri" w:hAnsiTheme="majorHAnsi" w:cstheme="majorHAnsi"/>
        </w:rPr>
      </w:pPr>
      <w:r w:rsidRPr="00DD0FB2">
        <w:rPr>
          <w:rFonts w:asciiTheme="majorHAnsi" w:eastAsia="Calibri" w:hAnsiTheme="majorHAnsi" w:cstheme="majorHAnsi"/>
        </w:rPr>
        <w:t xml:space="preserve">Sequence (t ł) (0074 0142)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4DC06E4D" w14:textId="77777777" w:rsidR="00CD4FA5" w:rsidRDefault="00CD4FA5" w:rsidP="0037318F">
      <w:pPr>
        <w:rPr>
          <w:ins w:id="737" w:author="Author"/>
          <w:rFonts w:asciiTheme="majorHAnsi" w:eastAsia="Calibri" w:hAnsiTheme="majorHAnsi" w:cstheme="majorHAnsi"/>
        </w:rPr>
      </w:pPr>
    </w:p>
    <w:p w14:paraId="6A5453D1" w14:textId="77777777" w:rsidR="00CD4FA5" w:rsidRPr="00DD0FB2" w:rsidRDefault="00CD4FA5" w:rsidP="0037318F">
      <w:pPr>
        <w:rPr>
          <w:rFonts w:asciiTheme="majorHAnsi" w:eastAsia="Calibri" w:hAnsiTheme="majorHAnsi" w:cstheme="majorHAnsi"/>
        </w:rPr>
      </w:pPr>
      <w:ins w:id="738" w:author="Author">
        <w:r>
          <w:rPr>
            <w:rFonts w:asciiTheme="majorHAnsi" w:eastAsia="Calibri" w:hAnsiTheme="majorHAnsi" w:cstheme="majorHAnsi"/>
          </w:rPr>
          <w:t>TBD: the analysis is missing the comparison against d (or l) plus apostrophe.</w:t>
        </w:r>
      </w:ins>
    </w:p>
    <w:p w14:paraId="40205C9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7B291DCE" wp14:editId="736951D2">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31" cstate="print"/>
                    <a:srcRect/>
                    <a:stretch>
                      <a:fillRect/>
                    </a:stretch>
                  </pic:blipFill>
                  <pic:spPr>
                    <a:xfrm>
                      <a:off x="0" y="0"/>
                      <a:ext cx="5756910" cy="7328667"/>
                    </a:xfrm>
                    <a:prstGeom prst="rect">
                      <a:avLst/>
                    </a:prstGeom>
                    <a:ln/>
                  </pic:spPr>
                </pic:pic>
              </a:graphicData>
            </a:graphic>
          </wp:inline>
        </w:drawing>
      </w:r>
    </w:p>
    <w:p w14:paraId="348C89EF" w14:textId="77777777" w:rsidR="0037318F" w:rsidRPr="00DD0FB2" w:rsidRDefault="0037318F" w:rsidP="0037318F">
      <w:pPr>
        <w:rPr>
          <w:rFonts w:asciiTheme="majorHAnsi" w:eastAsia="Calibri" w:hAnsiTheme="majorHAnsi" w:cstheme="majorHAnsi"/>
        </w:rPr>
      </w:pPr>
    </w:p>
    <w:p w14:paraId="0E946C7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F1103FD" w14:textId="6F431B10" w:rsidR="0037318F"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w:t>
      </w:r>
      <w:r w:rsidR="005801CE">
        <w:rPr>
          <w:rFonts w:asciiTheme="majorHAnsi" w:eastAsia="Calibri" w:hAnsiTheme="majorHAnsi" w:cstheme="majorHAnsi"/>
        </w:rPr>
        <w:t xml:space="preserve"> </w:t>
      </w:r>
    </w:p>
    <w:p w14:paraId="7C7216AA" w14:textId="77777777" w:rsidR="005801CE" w:rsidRPr="00DD0FB2" w:rsidRDefault="005801CE" w:rsidP="0037318F">
      <w:pPr>
        <w:rPr>
          <w:rFonts w:asciiTheme="majorHAnsi" w:eastAsia="Calibri" w:hAnsiTheme="majorHAnsi" w:cstheme="majorHAnsi"/>
        </w:rPr>
      </w:pPr>
    </w:p>
    <w:p w14:paraId="7AD2F20C" w14:textId="77777777" w:rsidR="0037318F" w:rsidRPr="00DD0FB2" w:rsidRDefault="0037318F" w:rsidP="0037318F">
      <w:pPr>
        <w:pStyle w:val="Heading4"/>
        <w:rPr>
          <w:rFonts w:asciiTheme="majorHAnsi" w:hAnsiTheme="majorHAnsi" w:cstheme="majorHAnsi"/>
        </w:rPr>
      </w:pPr>
      <w:bookmarkStart w:id="739" w:name="_31k882z" w:colFirst="0" w:colLast="0"/>
      <w:bookmarkStart w:id="740" w:name="_Toc25677000"/>
      <w:bookmarkEnd w:id="739"/>
      <w:r w:rsidRPr="00DD0FB2">
        <w:rPr>
          <w:rFonts w:asciiTheme="majorHAnsi" w:hAnsiTheme="majorHAnsi" w:cstheme="majorHAnsi"/>
        </w:rPr>
        <w:t>D.1.10 Letter J vs. Letter I With Ogonek</w:t>
      </w:r>
      <w:bookmarkEnd w:id="740"/>
    </w:p>
    <w:p w14:paraId="099CC15B" w14:textId="77777777" w:rsidR="0037318F" w:rsidRPr="00DD0FB2" w:rsidRDefault="0037318F" w:rsidP="0037318F">
      <w:pPr>
        <w:rPr>
          <w:rFonts w:asciiTheme="majorHAnsi" w:hAnsiTheme="majorHAnsi" w:cstheme="majorHAnsi"/>
        </w:rPr>
      </w:pPr>
    </w:p>
    <w:p w14:paraId="5DB2716F" w14:textId="09405B1E"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5801CE">
        <w:rPr>
          <w:rStyle w:val="Emphasis"/>
          <w:rFonts w:asciiTheme="majorHAnsi" w:eastAsia="Calibri" w:hAnsiTheme="majorHAnsi" w:cstheme="majorHAnsi"/>
        </w:rPr>
        <w:t xml:space="preserve"> </w:t>
      </w:r>
    </w:p>
    <w:p w14:paraId="04F43637"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DD0FB2" w14:paraId="3F893237" w14:textId="77777777" w:rsidTr="00EA10C7">
        <w:tc>
          <w:tcPr>
            <w:tcW w:w="2968" w:type="dxa"/>
          </w:tcPr>
          <w:p w14:paraId="21B6A41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Code Points</w:t>
            </w:r>
          </w:p>
        </w:tc>
        <w:tc>
          <w:tcPr>
            <w:tcW w:w="2115" w:type="dxa"/>
          </w:tcPr>
          <w:p w14:paraId="76C0D38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4267" w:type="dxa"/>
          </w:tcPr>
          <w:p w14:paraId="5E7EBF9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0438E340" w14:textId="77777777" w:rsidTr="00EA10C7">
        <w:tc>
          <w:tcPr>
            <w:tcW w:w="2968" w:type="dxa"/>
            <w:shd w:val="clear" w:color="auto" w:fill="FFC000"/>
          </w:tcPr>
          <w:p w14:paraId="0D58357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006A</w:t>
            </w:r>
          </w:p>
        </w:tc>
        <w:tc>
          <w:tcPr>
            <w:tcW w:w="2115" w:type="dxa"/>
            <w:shd w:val="clear" w:color="auto" w:fill="FFC000"/>
          </w:tcPr>
          <w:p w14:paraId="0C079C4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j</w:t>
            </w:r>
          </w:p>
        </w:tc>
        <w:tc>
          <w:tcPr>
            <w:tcW w:w="4267" w:type="dxa"/>
            <w:shd w:val="clear" w:color="auto" w:fill="FFC000"/>
          </w:tcPr>
          <w:p w14:paraId="1B0404CD" w14:textId="492EF0A7" w:rsidR="0037318F" w:rsidRPr="00DD0FB2" w:rsidRDefault="005801CE"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J</w:t>
            </w:r>
          </w:p>
        </w:tc>
      </w:tr>
      <w:tr w:rsidR="0037318F" w:rsidRPr="00DD0FB2" w14:paraId="5862ED52" w14:textId="77777777" w:rsidTr="00EA10C7">
        <w:tc>
          <w:tcPr>
            <w:tcW w:w="2968" w:type="dxa"/>
            <w:shd w:val="clear" w:color="auto" w:fill="FFC000"/>
          </w:tcPr>
          <w:p w14:paraId="1572B94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012F</w:t>
            </w:r>
          </w:p>
        </w:tc>
        <w:tc>
          <w:tcPr>
            <w:tcW w:w="2115" w:type="dxa"/>
            <w:shd w:val="clear" w:color="auto" w:fill="FFC000"/>
          </w:tcPr>
          <w:p w14:paraId="6D39FCD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į</w:t>
            </w:r>
          </w:p>
        </w:tc>
        <w:tc>
          <w:tcPr>
            <w:tcW w:w="4267" w:type="dxa"/>
            <w:shd w:val="clear" w:color="auto" w:fill="FFC000"/>
          </w:tcPr>
          <w:p w14:paraId="64A63C44" w14:textId="0BC7968B" w:rsidR="0037318F" w:rsidRPr="00DD0FB2" w:rsidRDefault="005801CE"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I </w:t>
            </w:r>
            <w:r>
              <w:rPr>
                <w:rFonts w:asciiTheme="majorHAnsi" w:eastAsia="Calibri" w:hAnsiTheme="majorHAnsi" w:cstheme="majorHAnsi"/>
              </w:rPr>
              <w:t>with</w:t>
            </w:r>
            <w:r w:rsidR="0037318F" w:rsidRPr="00DD0FB2">
              <w:rPr>
                <w:rFonts w:asciiTheme="majorHAnsi" w:eastAsia="Calibri" w:hAnsiTheme="majorHAnsi" w:cstheme="majorHAnsi"/>
              </w:rPr>
              <w:t xml:space="preserve"> O</w:t>
            </w:r>
            <w:r>
              <w:rPr>
                <w:rFonts w:asciiTheme="majorHAnsi" w:eastAsia="Calibri" w:hAnsiTheme="majorHAnsi" w:cstheme="majorHAnsi"/>
              </w:rPr>
              <w:t>gonek</w:t>
            </w:r>
          </w:p>
        </w:tc>
      </w:tr>
    </w:tbl>
    <w:p w14:paraId="66373CDA" w14:textId="77777777" w:rsidR="0037318F" w:rsidRPr="00DD0FB2" w:rsidRDefault="0037318F" w:rsidP="0037318F">
      <w:pPr>
        <w:rPr>
          <w:rFonts w:asciiTheme="majorHAnsi" w:eastAsia="Calibri" w:hAnsiTheme="majorHAnsi" w:cstheme="majorHAnsi"/>
        </w:rPr>
      </w:pPr>
    </w:p>
    <w:p w14:paraId="70265DC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jį (006A 012F)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AE841F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2A74CFC4" wp14:editId="5E534A06">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32" cstate="print"/>
                    <a:srcRect/>
                    <a:stretch>
                      <a:fillRect/>
                    </a:stretch>
                  </pic:blipFill>
                  <pic:spPr>
                    <a:xfrm>
                      <a:off x="0" y="0"/>
                      <a:ext cx="5756910" cy="2619126"/>
                    </a:xfrm>
                    <a:prstGeom prst="rect">
                      <a:avLst/>
                    </a:prstGeom>
                    <a:ln/>
                  </pic:spPr>
                </pic:pic>
              </a:graphicData>
            </a:graphic>
          </wp:inline>
        </w:drawing>
      </w:r>
    </w:p>
    <w:p w14:paraId="0B37235B" w14:textId="77777777" w:rsidR="0037318F" w:rsidRPr="00DD0FB2" w:rsidRDefault="0037318F" w:rsidP="0037318F">
      <w:pPr>
        <w:rPr>
          <w:rFonts w:asciiTheme="majorHAnsi" w:eastAsia="Calibri" w:hAnsiTheme="majorHAnsi" w:cstheme="majorHAnsi"/>
        </w:rPr>
      </w:pPr>
    </w:p>
    <w:p w14:paraId="5D541B3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7EA61AC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w:t>
      </w:r>
    </w:p>
    <w:p w14:paraId="455E046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letters are consistently different.</w:t>
      </w:r>
    </w:p>
    <w:p w14:paraId="42DCDC62" w14:textId="77777777" w:rsidR="0037318F" w:rsidRPr="00DD0FB2" w:rsidRDefault="0037318F" w:rsidP="0037318F">
      <w:pPr>
        <w:rPr>
          <w:rFonts w:asciiTheme="majorHAnsi" w:hAnsiTheme="majorHAnsi" w:cstheme="majorHAnsi"/>
        </w:rPr>
      </w:pPr>
    </w:p>
    <w:p w14:paraId="2DFF6F13" w14:textId="77777777" w:rsidR="0037318F" w:rsidRPr="00DD0FB2" w:rsidRDefault="0037318F" w:rsidP="0037318F">
      <w:pPr>
        <w:pStyle w:val="Heading4"/>
        <w:rPr>
          <w:rFonts w:asciiTheme="majorHAnsi" w:hAnsiTheme="majorHAnsi" w:cstheme="majorHAnsi"/>
        </w:rPr>
      </w:pPr>
      <w:bookmarkStart w:id="741" w:name="_Toc25677001"/>
      <w:r w:rsidRPr="00DD0FB2">
        <w:rPr>
          <w:rFonts w:asciiTheme="majorHAnsi" w:hAnsiTheme="majorHAnsi" w:cstheme="majorHAnsi"/>
          <w:color w:val="auto"/>
        </w:rPr>
        <w:t xml:space="preserve">D.1.11 </w:t>
      </w:r>
      <w:r w:rsidRPr="00DD0FB2">
        <w:rPr>
          <w:rFonts w:asciiTheme="majorHAnsi" w:hAnsiTheme="majorHAnsi" w:cstheme="majorHAnsi"/>
        </w:rPr>
        <w:t>Latin Small Letter Open E vs. Latin Small Letter E</w:t>
      </w:r>
      <w:bookmarkEnd w:id="741"/>
    </w:p>
    <w:p w14:paraId="3417BE21" w14:textId="77777777" w:rsidR="005801CE" w:rsidRDefault="005801CE" w:rsidP="0037318F">
      <w:pPr>
        <w:rPr>
          <w:rStyle w:val="Emphasis"/>
          <w:rFonts w:asciiTheme="majorHAnsi" w:eastAsia="Calibri" w:hAnsiTheme="majorHAnsi" w:cstheme="majorHAnsi"/>
        </w:rPr>
      </w:pPr>
    </w:p>
    <w:p w14:paraId="3B54ECB7" w14:textId="1C34E3E6"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5801CE">
        <w:rPr>
          <w:rStyle w:val="Emphasis"/>
          <w:rFonts w:asciiTheme="majorHAnsi" w:eastAsia="Calibri" w:hAnsiTheme="majorHAnsi" w:cstheme="majorHAnsi"/>
        </w:rPr>
        <w:t xml:space="preserve"> </w:t>
      </w:r>
    </w:p>
    <w:p w14:paraId="07993939"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D0FB2" w14:paraId="06F47393" w14:textId="77777777" w:rsidTr="00EA10C7">
        <w:tc>
          <w:tcPr>
            <w:tcW w:w="1855" w:type="dxa"/>
          </w:tcPr>
          <w:p w14:paraId="440A06E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20" w:type="dxa"/>
          </w:tcPr>
          <w:p w14:paraId="4FB72D9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375" w:type="dxa"/>
          </w:tcPr>
          <w:p w14:paraId="415C249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3338C050" w14:textId="77777777" w:rsidTr="00EA10C7">
        <w:tc>
          <w:tcPr>
            <w:tcW w:w="1855" w:type="dxa"/>
            <w:shd w:val="clear" w:color="auto" w:fill="FFC000"/>
          </w:tcPr>
          <w:p w14:paraId="6B02832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w:t>
            </w:r>
          </w:p>
        </w:tc>
        <w:tc>
          <w:tcPr>
            <w:tcW w:w="1120" w:type="dxa"/>
            <w:shd w:val="clear" w:color="auto" w:fill="FFC000"/>
          </w:tcPr>
          <w:p w14:paraId="5A6E443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375" w:type="dxa"/>
            <w:shd w:val="clear" w:color="auto" w:fill="FFC000"/>
          </w:tcPr>
          <w:p w14:paraId="533BABC0" w14:textId="44DDC6A2"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O</w:t>
            </w:r>
            <w:r w:rsidR="002F3E1D">
              <w:rPr>
                <w:rFonts w:asciiTheme="majorHAnsi" w:eastAsia="Calibri" w:hAnsiTheme="majorHAnsi" w:cstheme="majorHAnsi"/>
              </w:rPr>
              <w:t>pen</w:t>
            </w:r>
            <w:r w:rsidRPr="00DD0FB2">
              <w:rPr>
                <w:rFonts w:asciiTheme="majorHAnsi" w:eastAsia="Calibri" w:hAnsiTheme="majorHAnsi" w:cstheme="majorHAnsi"/>
              </w:rPr>
              <w:t xml:space="preserve"> E</w:t>
            </w:r>
          </w:p>
        </w:tc>
      </w:tr>
      <w:tr w:rsidR="0037318F" w:rsidRPr="00DD0FB2" w14:paraId="252A0277" w14:textId="77777777" w:rsidTr="00EA10C7">
        <w:trPr>
          <w:trHeight w:val="560"/>
        </w:trPr>
        <w:tc>
          <w:tcPr>
            <w:tcW w:w="1855" w:type="dxa"/>
            <w:shd w:val="clear" w:color="auto" w:fill="FFC000"/>
          </w:tcPr>
          <w:p w14:paraId="2336958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1120" w:type="dxa"/>
            <w:shd w:val="clear" w:color="auto" w:fill="FFC000"/>
          </w:tcPr>
          <w:p w14:paraId="00142FE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6375" w:type="dxa"/>
            <w:shd w:val="clear" w:color="auto" w:fill="FFC000"/>
          </w:tcPr>
          <w:p w14:paraId="217F2137" w14:textId="0BCBB03A"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E</w:t>
            </w:r>
          </w:p>
        </w:tc>
      </w:tr>
    </w:tbl>
    <w:p w14:paraId="57AD5B48" w14:textId="77777777" w:rsidR="0037318F" w:rsidRPr="00DD0FB2" w:rsidRDefault="0037318F" w:rsidP="0037318F">
      <w:pPr>
        <w:rPr>
          <w:rFonts w:asciiTheme="majorHAnsi" w:eastAsia="Calibri" w:hAnsiTheme="majorHAnsi" w:cstheme="majorHAnsi"/>
        </w:rPr>
      </w:pPr>
    </w:p>
    <w:p w14:paraId="3093C102"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ɛe (025B 0065)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p>
    <w:p w14:paraId="2F603A2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3C4BAE62" wp14:editId="3E6DB626">
            <wp:extent cx="4520813" cy="1295824"/>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33" cstate="print"/>
                    <a:srcRect/>
                    <a:stretch>
                      <a:fillRect/>
                    </a:stretch>
                  </pic:blipFill>
                  <pic:spPr>
                    <a:xfrm>
                      <a:off x="0" y="0"/>
                      <a:ext cx="4520813" cy="1295824"/>
                    </a:xfrm>
                    <a:prstGeom prst="rect">
                      <a:avLst/>
                    </a:prstGeom>
                    <a:ln/>
                  </pic:spPr>
                </pic:pic>
              </a:graphicData>
            </a:graphic>
          </wp:inline>
        </w:drawing>
      </w:r>
    </w:p>
    <w:p w14:paraId="19A2B3A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1F1B3C3" wp14:editId="0089FF29">
            <wp:extent cx="4608830" cy="142113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34" cstate="print"/>
                    <a:srcRect/>
                    <a:stretch>
                      <a:fillRect/>
                    </a:stretch>
                  </pic:blipFill>
                  <pic:spPr>
                    <a:xfrm>
                      <a:off x="0" y="0"/>
                      <a:ext cx="4608830" cy="1421130"/>
                    </a:xfrm>
                    <a:prstGeom prst="rect">
                      <a:avLst/>
                    </a:prstGeom>
                    <a:ln/>
                  </pic:spPr>
                </pic:pic>
              </a:graphicData>
            </a:graphic>
          </wp:inline>
        </w:drawing>
      </w:r>
    </w:p>
    <w:p w14:paraId="11D28880" w14:textId="77777777" w:rsidR="0037318F" w:rsidRPr="00DD0FB2" w:rsidRDefault="0037318F" w:rsidP="0037318F">
      <w:pPr>
        <w:rPr>
          <w:rFonts w:asciiTheme="majorHAnsi" w:eastAsia="Calibri" w:hAnsiTheme="majorHAnsi" w:cstheme="majorHAnsi"/>
        </w:rPr>
      </w:pPr>
    </w:p>
    <w:p w14:paraId="54CB5BE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1890CE9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w:t>
      </w:r>
    </w:p>
    <w:p w14:paraId="06521009" w14:textId="77777777" w:rsidR="0037318F" w:rsidRPr="00DD0FB2" w:rsidRDefault="0037318F" w:rsidP="0037318F">
      <w:pPr>
        <w:rPr>
          <w:rFonts w:asciiTheme="majorHAnsi" w:hAnsiTheme="majorHAnsi" w:cstheme="majorHAnsi"/>
        </w:rPr>
      </w:pPr>
    </w:p>
    <w:p w14:paraId="153DDDF2" w14:textId="77777777" w:rsidR="0037318F" w:rsidRPr="00DD0FB2" w:rsidRDefault="0037318F" w:rsidP="0037318F">
      <w:pPr>
        <w:pStyle w:val="Heading4"/>
        <w:rPr>
          <w:rFonts w:asciiTheme="majorHAnsi" w:hAnsiTheme="majorHAnsi" w:cstheme="majorHAnsi"/>
        </w:rPr>
      </w:pPr>
      <w:bookmarkStart w:id="742" w:name="1gpiias" w:colFirst="0" w:colLast="0"/>
      <w:bookmarkStart w:id="743" w:name="40p60yl" w:colFirst="0" w:colLast="0"/>
      <w:bookmarkStart w:id="744" w:name="_Toc25677002"/>
      <w:bookmarkEnd w:id="742"/>
      <w:bookmarkEnd w:id="743"/>
      <w:r w:rsidRPr="00DD0FB2">
        <w:rPr>
          <w:rFonts w:asciiTheme="majorHAnsi" w:hAnsiTheme="majorHAnsi" w:cstheme="majorHAnsi"/>
        </w:rPr>
        <w:t xml:space="preserve">D.1.12 </w:t>
      </w:r>
      <w:bookmarkStart w:id="745" w:name="uzqle7" w:colFirst="0" w:colLast="0"/>
      <w:bookmarkStart w:id="746" w:name="2fugb6e" w:colFirst="0" w:colLast="0"/>
      <w:bookmarkEnd w:id="745"/>
      <w:bookmarkEnd w:id="746"/>
      <w:r w:rsidRPr="00DD0FB2">
        <w:rPr>
          <w:rFonts w:asciiTheme="majorHAnsi" w:hAnsiTheme="majorHAnsi" w:cstheme="majorHAnsi"/>
        </w:rPr>
        <w:t>Latin Small Letter B vs. Latin Small Letter Thorn vs. Latin Small Letter P</w:t>
      </w:r>
      <w:bookmarkEnd w:id="744"/>
    </w:p>
    <w:p w14:paraId="441FCA27" w14:textId="77777777" w:rsidR="005801CE" w:rsidRDefault="005801CE" w:rsidP="0037318F">
      <w:pPr>
        <w:rPr>
          <w:rStyle w:val="Emphasis"/>
          <w:rFonts w:asciiTheme="majorHAnsi" w:eastAsia="Calibri" w:hAnsiTheme="majorHAnsi" w:cstheme="majorHAnsi"/>
        </w:rPr>
      </w:pPr>
    </w:p>
    <w:p w14:paraId="01785AFE" w14:textId="646C4A9A"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5801CE">
        <w:rPr>
          <w:rStyle w:val="Emphasis"/>
          <w:rFonts w:asciiTheme="majorHAnsi" w:eastAsia="Calibri" w:hAnsiTheme="majorHAnsi" w:cstheme="majorHAnsi"/>
        </w:rPr>
        <w:t xml:space="preserve"> </w:t>
      </w:r>
    </w:p>
    <w:p w14:paraId="2976D854"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D0FB2" w14:paraId="06ACE97B" w14:textId="77777777" w:rsidTr="00EA10C7">
        <w:tc>
          <w:tcPr>
            <w:tcW w:w="1793" w:type="dxa"/>
          </w:tcPr>
          <w:p w14:paraId="0147801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51" w:type="dxa"/>
          </w:tcPr>
          <w:p w14:paraId="2F09C69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06" w:type="dxa"/>
          </w:tcPr>
          <w:p w14:paraId="2513E10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0F05255E" w14:textId="77777777" w:rsidTr="00EA10C7">
        <w:tc>
          <w:tcPr>
            <w:tcW w:w="1793" w:type="dxa"/>
            <w:shd w:val="clear" w:color="auto" w:fill="FFC000"/>
          </w:tcPr>
          <w:p w14:paraId="3285CF4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00FE</w:t>
            </w:r>
          </w:p>
        </w:tc>
        <w:tc>
          <w:tcPr>
            <w:tcW w:w="1051" w:type="dxa"/>
            <w:shd w:val="clear" w:color="auto" w:fill="FFC000"/>
          </w:tcPr>
          <w:p w14:paraId="526E238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þ</w:t>
            </w:r>
          </w:p>
        </w:tc>
        <w:tc>
          <w:tcPr>
            <w:tcW w:w="6506" w:type="dxa"/>
            <w:shd w:val="clear" w:color="auto" w:fill="FFC000"/>
          </w:tcPr>
          <w:p w14:paraId="66561233" w14:textId="55DDD66B"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T</w:t>
            </w:r>
            <w:r w:rsidR="002F3E1D">
              <w:rPr>
                <w:rFonts w:asciiTheme="majorHAnsi" w:eastAsia="Calibri" w:hAnsiTheme="majorHAnsi" w:cstheme="majorHAnsi"/>
              </w:rPr>
              <w:t>horn</w:t>
            </w:r>
          </w:p>
        </w:tc>
      </w:tr>
      <w:tr w:rsidR="0037318F" w:rsidRPr="00DD0FB2" w14:paraId="79B3893D" w14:textId="77777777" w:rsidTr="00EA10C7">
        <w:tc>
          <w:tcPr>
            <w:tcW w:w="1793" w:type="dxa"/>
            <w:shd w:val="clear" w:color="auto" w:fill="FFC000"/>
          </w:tcPr>
          <w:p w14:paraId="53773DC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0062</w:t>
            </w:r>
          </w:p>
        </w:tc>
        <w:tc>
          <w:tcPr>
            <w:tcW w:w="1051" w:type="dxa"/>
            <w:shd w:val="clear" w:color="auto" w:fill="FFC000"/>
          </w:tcPr>
          <w:p w14:paraId="2089985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b</w:t>
            </w:r>
          </w:p>
        </w:tc>
        <w:tc>
          <w:tcPr>
            <w:tcW w:w="6506" w:type="dxa"/>
            <w:shd w:val="clear" w:color="auto" w:fill="FFC000"/>
          </w:tcPr>
          <w:p w14:paraId="59A713E8" w14:textId="25F2CA90"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B</w:t>
            </w:r>
          </w:p>
        </w:tc>
      </w:tr>
      <w:tr w:rsidR="0037318F" w:rsidRPr="00DD0FB2" w14:paraId="2CAB0510" w14:textId="77777777" w:rsidTr="00EA10C7">
        <w:tc>
          <w:tcPr>
            <w:tcW w:w="1793" w:type="dxa"/>
            <w:shd w:val="clear" w:color="auto" w:fill="FFC000"/>
          </w:tcPr>
          <w:p w14:paraId="77A4E0D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0070</w:t>
            </w:r>
          </w:p>
        </w:tc>
        <w:tc>
          <w:tcPr>
            <w:tcW w:w="1051" w:type="dxa"/>
            <w:shd w:val="clear" w:color="auto" w:fill="FFC000"/>
          </w:tcPr>
          <w:p w14:paraId="0B51B54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p</w:t>
            </w:r>
          </w:p>
        </w:tc>
        <w:tc>
          <w:tcPr>
            <w:tcW w:w="6506" w:type="dxa"/>
            <w:shd w:val="clear" w:color="auto" w:fill="FFC000"/>
          </w:tcPr>
          <w:p w14:paraId="58A4284D" w14:textId="41ED2873"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P</w:t>
            </w:r>
          </w:p>
        </w:tc>
      </w:tr>
    </w:tbl>
    <w:p w14:paraId="37EE10A7" w14:textId="77777777" w:rsidR="0037318F" w:rsidRPr="00DD0FB2" w:rsidRDefault="0037318F" w:rsidP="0037318F">
      <w:pPr>
        <w:rPr>
          <w:rFonts w:asciiTheme="majorHAnsi" w:eastAsia="Calibri" w:hAnsiTheme="majorHAnsi" w:cstheme="majorHAnsi"/>
        </w:rPr>
      </w:pPr>
    </w:p>
    <w:p w14:paraId="4301A857"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þb (00FE 0062) compared using Google Fonts in </w:t>
      </w:r>
      <w:r w:rsidR="001C7821">
        <w:fldChar w:fldCharType="begin"/>
      </w:r>
      <w:r w:rsidR="001C7821">
        <w:instrText xml:space="preserve"> HYPERLINK "https://wordmark.it/" </w:instrText>
      </w:r>
      <w:r w:rsidR="001C7821">
        <w:fldChar w:fldCharType="separate"/>
      </w:r>
      <w:r w:rsidRPr="00DD0FB2">
        <w:rPr>
          <w:rStyle w:val="Hyperlink"/>
          <w:rFonts w:asciiTheme="majorHAnsi" w:hAnsiTheme="majorHAnsi" w:cstheme="majorHAnsi"/>
        </w:rPr>
        <w:t>https://wordmark.it/</w:t>
      </w:r>
      <w:r w:rsidR="001C7821">
        <w:rPr>
          <w:rStyle w:val="Hyperlink"/>
          <w:rFonts w:asciiTheme="majorHAnsi" w:hAnsiTheme="majorHAnsi" w:cstheme="majorHAnsi"/>
        </w:rPr>
        <w:fldChar w:fldCharType="end"/>
      </w:r>
      <w:r w:rsidRPr="00DD0FB2">
        <w:rPr>
          <w:rFonts w:asciiTheme="majorHAnsi" w:hAnsiTheme="majorHAnsi" w:cstheme="majorHAnsi"/>
        </w:rPr>
        <w:t xml:space="preserve"> :</w:t>
      </w:r>
    </w:p>
    <w:p w14:paraId="31A3EAFF"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14:anchorId="490E67AA" wp14:editId="48ABBF32">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87B06DC" w14:textId="77777777" w:rsidR="0037318F" w:rsidRPr="00DD0FB2" w:rsidRDefault="0037318F" w:rsidP="0037318F">
      <w:pPr>
        <w:rPr>
          <w:rFonts w:asciiTheme="majorHAnsi" w:hAnsiTheme="majorHAnsi" w:cstheme="majorHAnsi"/>
        </w:rPr>
      </w:pPr>
    </w:p>
    <w:p w14:paraId="22C3180A" w14:textId="77777777"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14:paraId="317E03B0"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All cases I viewed on wordmark.it looked similar to the above screenshot. The þ and b always appear quite distinguishable as the þ always has a stroke below the base line and the b never crosses the base line.</w:t>
      </w:r>
    </w:p>
    <w:p w14:paraId="4A60386D" w14:textId="77777777" w:rsidR="0037318F" w:rsidRPr="00DD0FB2" w:rsidRDefault="0037318F" w:rsidP="0037318F">
      <w:pPr>
        <w:rPr>
          <w:rFonts w:asciiTheme="majorHAnsi" w:eastAsia="Calibri" w:hAnsiTheme="majorHAnsi" w:cstheme="majorHAnsi"/>
        </w:rPr>
      </w:pPr>
      <w:bookmarkStart w:id="747" w:name="1u4oe9t" w:colFirst="0" w:colLast="0"/>
      <w:bookmarkStart w:id="748" w:name="3eze420" w:colFirst="0" w:colLast="0"/>
      <w:bookmarkEnd w:id="747"/>
      <w:bookmarkEnd w:id="748"/>
    </w:p>
    <w:p w14:paraId="68617DF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(p þ) (0070 00FE)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F2B75A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7FD2CFAE" wp14:editId="55764357">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36" cstate="print"/>
                    <a:srcRect/>
                    <a:stretch>
                      <a:fillRect/>
                    </a:stretch>
                  </pic:blipFill>
                  <pic:spPr>
                    <a:xfrm>
                      <a:off x="0" y="0"/>
                      <a:ext cx="5756910" cy="2185904"/>
                    </a:xfrm>
                    <a:prstGeom prst="rect">
                      <a:avLst/>
                    </a:prstGeom>
                    <a:ln/>
                  </pic:spPr>
                </pic:pic>
              </a:graphicData>
            </a:graphic>
          </wp:inline>
        </w:drawing>
      </w:r>
    </w:p>
    <w:p w14:paraId="414D759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350247A2" wp14:editId="3382E253">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37" cstate="print"/>
                    <a:srcRect/>
                    <a:stretch>
                      <a:fillRect/>
                    </a:stretch>
                  </pic:blipFill>
                  <pic:spPr>
                    <a:xfrm>
                      <a:off x="0" y="0"/>
                      <a:ext cx="5756910" cy="2599220"/>
                    </a:xfrm>
                    <a:prstGeom prst="rect">
                      <a:avLst/>
                    </a:prstGeom>
                    <a:ln/>
                  </pic:spPr>
                </pic:pic>
              </a:graphicData>
            </a:graphic>
          </wp:inline>
        </w:drawing>
      </w:r>
    </w:p>
    <w:p w14:paraId="53A4E750" w14:textId="77777777" w:rsidR="0037318F" w:rsidRPr="00DD0FB2" w:rsidRDefault="0037318F" w:rsidP="0037318F">
      <w:pPr>
        <w:rPr>
          <w:rFonts w:asciiTheme="majorHAnsi" w:eastAsia="Calibri" w:hAnsiTheme="majorHAnsi" w:cstheme="majorHAnsi"/>
        </w:rPr>
      </w:pPr>
    </w:p>
    <w:p w14:paraId="784AD08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92E135E" w14:textId="2AD73E3A" w:rsidR="0037318F" w:rsidRDefault="0037318F" w:rsidP="0037318F">
      <w:pPr>
        <w:rPr>
          <w:rFonts w:asciiTheme="majorHAnsi" w:eastAsia="Calibri" w:hAnsiTheme="majorHAnsi" w:cstheme="majorHAnsi"/>
        </w:rPr>
      </w:pPr>
      <w:r w:rsidRPr="00DD0FB2">
        <w:rPr>
          <w:rFonts w:asciiTheme="majorHAnsi" w:eastAsia="Calibri" w:hAnsiTheme="majorHAnsi" w:cstheme="majorHAnsi"/>
        </w:rPr>
        <w:t>The upper leg of the Thorn is visible in most fonts (except those highlighted) can be somewhat unclear.</w:t>
      </w:r>
      <w:bookmarkStart w:id="749" w:name="_4e4bwxm" w:colFirst="0" w:colLast="0"/>
      <w:bookmarkStart w:id="750" w:name="_nztfqbpl819o" w:colFirst="0" w:colLast="0"/>
      <w:bookmarkEnd w:id="749"/>
      <w:bookmarkEnd w:id="750"/>
      <w:r w:rsidR="005801CE">
        <w:rPr>
          <w:rFonts w:asciiTheme="majorHAnsi" w:eastAsia="Calibri" w:hAnsiTheme="majorHAnsi" w:cstheme="majorHAnsi"/>
        </w:rPr>
        <w:t xml:space="preserve"> </w:t>
      </w:r>
    </w:p>
    <w:p w14:paraId="1E7B09A5" w14:textId="77777777" w:rsidR="005801CE" w:rsidRPr="00DD0FB2" w:rsidRDefault="005801CE" w:rsidP="0037318F">
      <w:pPr>
        <w:rPr>
          <w:rFonts w:asciiTheme="majorHAnsi" w:hAnsiTheme="majorHAnsi" w:cstheme="majorHAnsi"/>
        </w:rPr>
      </w:pPr>
    </w:p>
    <w:p w14:paraId="27A9FF00" w14:textId="77777777" w:rsidR="0037318F" w:rsidRPr="00DD0FB2" w:rsidRDefault="0037318F" w:rsidP="0037318F">
      <w:pPr>
        <w:pStyle w:val="Heading4"/>
        <w:rPr>
          <w:rFonts w:asciiTheme="majorHAnsi" w:hAnsiTheme="majorHAnsi" w:cstheme="majorHAnsi"/>
        </w:rPr>
      </w:pPr>
      <w:bookmarkStart w:id="751" w:name="_Toc25677003"/>
      <w:r w:rsidRPr="00DD0FB2">
        <w:rPr>
          <w:rFonts w:asciiTheme="majorHAnsi" w:hAnsiTheme="majorHAnsi" w:cstheme="majorHAnsi"/>
        </w:rPr>
        <w:t xml:space="preserve">D.1.13 </w:t>
      </w:r>
      <w:bookmarkStart w:id="752" w:name="18ewhd8" w:colFirst="0" w:colLast="0"/>
      <w:bookmarkStart w:id="753" w:name="2t9m75f" w:colFirst="0" w:colLast="0"/>
      <w:bookmarkEnd w:id="752"/>
      <w:bookmarkEnd w:id="753"/>
      <w:r w:rsidRPr="00DD0FB2">
        <w:rPr>
          <w:rFonts w:asciiTheme="majorHAnsi" w:hAnsiTheme="majorHAnsi" w:cstheme="majorHAnsi"/>
        </w:rPr>
        <w:t xml:space="preserve">Letter Eth Versus Letter D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Stroke</w:t>
      </w:r>
      <w:bookmarkEnd w:id="751"/>
    </w:p>
    <w:p w14:paraId="0219B96D" w14:textId="77777777" w:rsidR="005801CE" w:rsidRDefault="005801CE" w:rsidP="0037318F">
      <w:pPr>
        <w:rPr>
          <w:rStyle w:val="Emphasis"/>
          <w:rFonts w:asciiTheme="majorHAnsi" w:eastAsia="Calibri" w:hAnsiTheme="majorHAnsi" w:cstheme="majorHAnsi"/>
        </w:rPr>
      </w:pPr>
    </w:p>
    <w:p w14:paraId="3FA87486" w14:textId="6D494121"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5801CE">
        <w:rPr>
          <w:rStyle w:val="Emphasis"/>
          <w:rFonts w:asciiTheme="majorHAnsi" w:eastAsia="Calibri" w:hAnsiTheme="majorHAnsi" w:cstheme="majorHAnsi"/>
        </w:rPr>
        <w:t xml:space="preserve"> </w:t>
      </w:r>
    </w:p>
    <w:p w14:paraId="2E5475CB" w14:textId="77777777" w:rsidR="005801CE" w:rsidRPr="00DD0FB2"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14:paraId="31BF5945" w14:textId="77777777" w:rsidTr="00EA10C7">
        <w:tc>
          <w:tcPr>
            <w:tcW w:w="2496" w:type="dxa"/>
          </w:tcPr>
          <w:p w14:paraId="3C8B042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14:paraId="3C2A62D2"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14:paraId="411DDD4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7FCE0C14" w14:textId="77777777" w:rsidTr="00EA10C7">
        <w:tc>
          <w:tcPr>
            <w:tcW w:w="2496" w:type="dxa"/>
            <w:shd w:val="clear" w:color="auto" w:fill="FFC000"/>
          </w:tcPr>
          <w:p w14:paraId="14D0697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00F0</w:t>
            </w:r>
          </w:p>
        </w:tc>
        <w:tc>
          <w:tcPr>
            <w:tcW w:w="1401" w:type="dxa"/>
            <w:shd w:val="clear" w:color="auto" w:fill="FFC000"/>
          </w:tcPr>
          <w:p w14:paraId="1A699819"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ð</w:t>
            </w:r>
          </w:p>
        </w:tc>
        <w:tc>
          <w:tcPr>
            <w:tcW w:w="5453" w:type="dxa"/>
            <w:shd w:val="clear" w:color="auto" w:fill="FFC000"/>
          </w:tcPr>
          <w:p w14:paraId="5FFCC994" w14:textId="735B98F2" w:rsidR="0037318F" w:rsidRPr="00DD0FB2" w:rsidRDefault="005801CE"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E</w:t>
            </w:r>
            <w:r>
              <w:rPr>
                <w:rFonts w:asciiTheme="majorHAnsi" w:eastAsia="Calibri" w:hAnsiTheme="majorHAnsi" w:cstheme="majorHAnsi"/>
              </w:rPr>
              <w:t>th</w:t>
            </w:r>
          </w:p>
        </w:tc>
      </w:tr>
      <w:tr w:rsidR="0037318F" w:rsidRPr="00DD0FB2" w14:paraId="075F7C8D" w14:textId="77777777" w:rsidTr="00EA10C7">
        <w:tc>
          <w:tcPr>
            <w:tcW w:w="2496" w:type="dxa"/>
            <w:shd w:val="clear" w:color="auto" w:fill="FFC000"/>
          </w:tcPr>
          <w:p w14:paraId="1EB248E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0111</w:t>
            </w:r>
          </w:p>
        </w:tc>
        <w:tc>
          <w:tcPr>
            <w:tcW w:w="1401" w:type="dxa"/>
            <w:shd w:val="clear" w:color="auto" w:fill="FFC000"/>
          </w:tcPr>
          <w:p w14:paraId="38A2FC6A"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đ</w:t>
            </w:r>
          </w:p>
        </w:tc>
        <w:tc>
          <w:tcPr>
            <w:tcW w:w="5453" w:type="dxa"/>
            <w:shd w:val="clear" w:color="auto" w:fill="FFC000"/>
          </w:tcPr>
          <w:p w14:paraId="5FBA4114" w14:textId="5F26DA8B" w:rsidR="0037318F" w:rsidRPr="00DD0FB2" w:rsidRDefault="005801CE"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w:t>
            </w:r>
            <w:r w:rsidR="0037318F" w:rsidRPr="00DD0FB2">
              <w:rPr>
                <w:rFonts w:asciiTheme="majorHAnsi" w:eastAsia="Calibri" w:hAnsiTheme="majorHAnsi" w:cstheme="majorHAnsi"/>
              </w:rPr>
              <w:t xml:space="preserve">D </w:t>
            </w:r>
            <w:r>
              <w:rPr>
                <w:rFonts w:asciiTheme="majorHAnsi" w:eastAsia="Calibri" w:hAnsiTheme="majorHAnsi" w:cstheme="majorHAnsi"/>
              </w:rPr>
              <w:t>with</w:t>
            </w:r>
            <w:r w:rsidR="0037318F" w:rsidRPr="00DD0FB2">
              <w:rPr>
                <w:rFonts w:asciiTheme="majorHAnsi" w:eastAsia="Calibri" w:hAnsiTheme="majorHAnsi" w:cstheme="majorHAnsi"/>
              </w:rPr>
              <w:t xml:space="preserve"> S</w:t>
            </w:r>
            <w:r>
              <w:rPr>
                <w:rFonts w:asciiTheme="majorHAnsi" w:eastAsia="Calibri" w:hAnsiTheme="majorHAnsi" w:cstheme="majorHAnsi"/>
              </w:rPr>
              <w:t>troke</w:t>
            </w:r>
          </w:p>
        </w:tc>
      </w:tr>
    </w:tbl>
    <w:p w14:paraId="7539F05B" w14:textId="77777777" w:rsidR="0037318F" w:rsidRPr="00DD0FB2" w:rsidRDefault="0037318F" w:rsidP="0037318F">
      <w:pPr>
        <w:rPr>
          <w:rFonts w:asciiTheme="majorHAnsi" w:eastAsia="Calibri" w:hAnsiTheme="majorHAnsi" w:cstheme="majorHAnsi"/>
        </w:rPr>
      </w:pPr>
    </w:p>
    <w:p w14:paraId="4AC6C9A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14:anchorId="3F316724" wp14:editId="654E9383">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38" cstate="print"/>
                    <a:srcRect/>
                    <a:stretch>
                      <a:fillRect/>
                    </a:stretch>
                  </pic:blipFill>
                  <pic:spPr>
                    <a:xfrm>
                      <a:off x="0" y="0"/>
                      <a:ext cx="5943600" cy="2108200"/>
                    </a:xfrm>
                    <a:prstGeom prst="rect">
                      <a:avLst/>
                    </a:prstGeom>
                    <a:ln/>
                  </pic:spPr>
                </pic:pic>
              </a:graphicData>
            </a:graphic>
          </wp:inline>
        </w:drawing>
      </w:r>
    </w:p>
    <w:p w14:paraId="473393A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127DF4B7" wp14:editId="0521C815">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39" cstate="print"/>
                    <a:srcRect/>
                    <a:stretch>
                      <a:fillRect/>
                    </a:stretch>
                  </pic:blipFill>
                  <pic:spPr>
                    <a:xfrm>
                      <a:off x="0" y="0"/>
                      <a:ext cx="5943600" cy="2108200"/>
                    </a:xfrm>
                    <a:prstGeom prst="rect">
                      <a:avLst/>
                    </a:prstGeom>
                    <a:ln/>
                  </pic:spPr>
                </pic:pic>
              </a:graphicData>
            </a:graphic>
          </wp:inline>
        </w:drawing>
      </w:r>
    </w:p>
    <w:p w14:paraId="20B3D15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7C05788F" wp14:editId="78EF0938">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40" cstate="print"/>
                    <a:srcRect/>
                    <a:stretch>
                      <a:fillRect/>
                    </a:stretch>
                  </pic:blipFill>
                  <pic:spPr>
                    <a:xfrm>
                      <a:off x="0" y="0"/>
                      <a:ext cx="5943600" cy="2120900"/>
                    </a:xfrm>
                    <a:prstGeom prst="rect">
                      <a:avLst/>
                    </a:prstGeom>
                    <a:ln/>
                  </pic:spPr>
                </pic:pic>
              </a:graphicData>
            </a:graphic>
          </wp:inline>
        </w:drawing>
      </w:r>
    </w:p>
    <w:p w14:paraId="2D7303D9" w14:textId="77777777" w:rsidR="0037318F" w:rsidRPr="00DD0FB2" w:rsidRDefault="0037318F" w:rsidP="0037318F">
      <w:pPr>
        <w:rPr>
          <w:rStyle w:val="SubtleEmphasis"/>
          <w:rFonts w:asciiTheme="majorHAnsi" w:eastAsia="Calibri" w:hAnsiTheme="majorHAnsi" w:cstheme="majorHAnsi"/>
        </w:rPr>
      </w:pPr>
      <w:bookmarkStart w:id="754" w:name="_1lu2dc9" w:colFirst="0" w:colLast="0"/>
      <w:bookmarkEnd w:id="754"/>
    </w:p>
    <w:p w14:paraId="30675E5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089C2161" w14:textId="6D6A2380" w:rsidR="0037318F" w:rsidRDefault="0037318F" w:rsidP="0037318F">
      <w:pPr>
        <w:rPr>
          <w:rFonts w:asciiTheme="majorHAnsi" w:eastAsia="Calibri" w:hAnsiTheme="majorHAnsi" w:cstheme="majorHAnsi"/>
        </w:rPr>
      </w:pPr>
      <w:r w:rsidRPr="00DD0FB2">
        <w:rPr>
          <w:rFonts w:asciiTheme="majorHAnsi" w:eastAsia="Calibri" w:hAnsiTheme="majorHAnsi" w:cstheme="majorHAnsi"/>
        </w:rPr>
        <w:t>The two letters are consistently rendered with their distinguishable features.</w:t>
      </w:r>
      <w:bookmarkStart w:id="755" w:name="27jua8u" w:colFirst="0" w:colLast="0"/>
      <w:bookmarkStart w:id="756" w:name="36os34g" w:colFirst="0" w:colLast="0"/>
      <w:bookmarkStart w:id="757" w:name="3sek011" w:colFirst="0" w:colLast="0"/>
      <w:bookmarkStart w:id="758" w:name="mp4kgn" w:colFirst="0" w:colLast="0"/>
      <w:bookmarkEnd w:id="755"/>
      <w:bookmarkEnd w:id="756"/>
      <w:bookmarkEnd w:id="757"/>
      <w:bookmarkEnd w:id="758"/>
      <w:r w:rsidR="007004D2">
        <w:rPr>
          <w:rFonts w:asciiTheme="majorHAnsi" w:eastAsia="Calibri" w:hAnsiTheme="majorHAnsi" w:cstheme="majorHAnsi"/>
        </w:rPr>
        <w:t xml:space="preserve"> </w:t>
      </w:r>
    </w:p>
    <w:p w14:paraId="1BE0E99A" w14:textId="77777777" w:rsidR="007004D2" w:rsidRPr="00DD0FB2" w:rsidRDefault="007004D2" w:rsidP="0037318F">
      <w:pPr>
        <w:rPr>
          <w:rFonts w:asciiTheme="majorHAnsi" w:eastAsia="Calibri" w:hAnsiTheme="majorHAnsi" w:cstheme="majorHAnsi"/>
        </w:rPr>
      </w:pPr>
    </w:p>
    <w:p w14:paraId="68B948EC" w14:textId="77777777" w:rsidR="0037318F" w:rsidRPr="00DD0FB2" w:rsidRDefault="0037318F" w:rsidP="0037318F">
      <w:pPr>
        <w:pStyle w:val="Heading3"/>
        <w:rPr>
          <w:rFonts w:asciiTheme="majorHAnsi" w:hAnsiTheme="majorHAnsi" w:cstheme="majorHAnsi"/>
        </w:rPr>
      </w:pPr>
      <w:bookmarkStart w:id="759" w:name="_45tpw02" w:colFirst="0" w:colLast="0"/>
      <w:bookmarkStart w:id="760" w:name="_Toc25677004"/>
      <w:bookmarkEnd w:id="759"/>
      <w:r w:rsidRPr="00DD0FB2">
        <w:rPr>
          <w:rFonts w:asciiTheme="majorHAnsi" w:hAnsiTheme="majorHAnsi" w:cstheme="majorHAnsi"/>
        </w:rPr>
        <w:t>D.2 Spacing of Base Characters</w:t>
      </w:r>
      <w:bookmarkEnd w:id="760"/>
    </w:p>
    <w:p w14:paraId="0E9B2D64" w14:textId="77777777" w:rsidR="007004D2" w:rsidRDefault="007004D2" w:rsidP="0037318F">
      <w:pPr>
        <w:pStyle w:val="Heading4"/>
        <w:rPr>
          <w:rFonts w:asciiTheme="majorHAnsi" w:hAnsiTheme="majorHAnsi" w:cstheme="majorHAnsi"/>
        </w:rPr>
      </w:pPr>
    </w:p>
    <w:p w14:paraId="272F78E7" w14:textId="1E6E756A" w:rsidR="0037318F" w:rsidRPr="00DD0FB2" w:rsidRDefault="0037318F" w:rsidP="0037318F">
      <w:pPr>
        <w:pStyle w:val="Heading4"/>
        <w:rPr>
          <w:rFonts w:asciiTheme="majorHAnsi" w:hAnsiTheme="majorHAnsi" w:cstheme="majorHAnsi"/>
        </w:rPr>
      </w:pPr>
      <w:bookmarkStart w:id="761" w:name="_Toc25677005"/>
      <w:r w:rsidRPr="00DD0FB2">
        <w:rPr>
          <w:rFonts w:asciiTheme="majorHAnsi" w:hAnsiTheme="majorHAnsi" w:cstheme="majorHAnsi"/>
        </w:rPr>
        <w:t>D.2.1 AE Ligature vs. Sequence AE</w:t>
      </w:r>
      <w:bookmarkEnd w:id="761"/>
    </w:p>
    <w:p w14:paraId="2BD3520B" w14:textId="77777777" w:rsidR="007004D2" w:rsidRDefault="007004D2" w:rsidP="0037318F">
      <w:pPr>
        <w:rPr>
          <w:rStyle w:val="Emphasis"/>
          <w:rFonts w:asciiTheme="majorHAnsi" w:eastAsia="Calibri" w:hAnsiTheme="majorHAnsi" w:cstheme="majorHAnsi"/>
        </w:rPr>
      </w:pPr>
    </w:p>
    <w:p w14:paraId="633DF05C" w14:textId="2E8D01C3"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7004D2">
        <w:rPr>
          <w:rStyle w:val="Emphasis"/>
          <w:rFonts w:asciiTheme="majorHAnsi" w:eastAsia="Calibri" w:hAnsiTheme="majorHAnsi" w:cstheme="majorHAnsi"/>
        </w:rPr>
        <w:t xml:space="preserve"> </w:t>
      </w:r>
    </w:p>
    <w:p w14:paraId="72897153" w14:textId="77777777" w:rsidR="007004D2" w:rsidRPr="00DD0FB2" w:rsidRDefault="007004D2"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DD0FB2" w14:paraId="4E55BA79" w14:textId="77777777" w:rsidTr="00EA10C7">
        <w:tc>
          <w:tcPr>
            <w:tcW w:w="2381" w:type="dxa"/>
          </w:tcPr>
          <w:p w14:paraId="5A3AED5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389" w:type="dxa"/>
          </w:tcPr>
          <w:p w14:paraId="21AFD602"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Glyph</w:t>
            </w:r>
          </w:p>
        </w:tc>
        <w:tc>
          <w:tcPr>
            <w:tcW w:w="5580" w:type="dxa"/>
          </w:tcPr>
          <w:p w14:paraId="71B1D56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DC44024" w14:textId="77777777" w:rsidTr="00EA10C7">
        <w:tc>
          <w:tcPr>
            <w:tcW w:w="2381" w:type="dxa"/>
            <w:shd w:val="clear" w:color="auto" w:fill="92D050"/>
          </w:tcPr>
          <w:p w14:paraId="49DF81C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00E6</w:t>
            </w:r>
          </w:p>
        </w:tc>
        <w:tc>
          <w:tcPr>
            <w:tcW w:w="1389" w:type="dxa"/>
            <w:shd w:val="clear" w:color="auto" w:fill="92D050"/>
          </w:tcPr>
          <w:p w14:paraId="1E83B17A"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æ</w:t>
            </w:r>
          </w:p>
        </w:tc>
        <w:tc>
          <w:tcPr>
            <w:tcW w:w="5580" w:type="dxa"/>
            <w:shd w:val="clear" w:color="auto" w:fill="92D050"/>
          </w:tcPr>
          <w:p w14:paraId="3D3C4F8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Ae</w:t>
            </w:r>
          </w:p>
        </w:tc>
      </w:tr>
      <w:tr w:rsidR="0037318F" w:rsidRPr="00DD0FB2" w14:paraId="0E426F30" w14:textId="77777777" w:rsidTr="00EA10C7">
        <w:tc>
          <w:tcPr>
            <w:tcW w:w="2381" w:type="dxa"/>
            <w:shd w:val="clear" w:color="auto" w:fill="FFC000"/>
          </w:tcPr>
          <w:p w14:paraId="7CDD8B3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389" w:type="dxa"/>
            <w:shd w:val="clear" w:color="auto" w:fill="FFC000"/>
          </w:tcPr>
          <w:p w14:paraId="5A3239D5"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a</w:t>
            </w:r>
          </w:p>
        </w:tc>
        <w:tc>
          <w:tcPr>
            <w:tcW w:w="5580" w:type="dxa"/>
            <w:shd w:val="clear" w:color="auto" w:fill="FFC000"/>
          </w:tcPr>
          <w:p w14:paraId="53E1889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w:t>
            </w:r>
          </w:p>
        </w:tc>
      </w:tr>
      <w:tr w:rsidR="0037318F" w:rsidRPr="00DD0FB2" w14:paraId="319D68F6" w14:textId="77777777" w:rsidTr="00EA10C7">
        <w:tc>
          <w:tcPr>
            <w:tcW w:w="2381" w:type="dxa"/>
            <w:shd w:val="clear" w:color="auto" w:fill="FFC000"/>
          </w:tcPr>
          <w:p w14:paraId="25B045D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0065</w:t>
            </w:r>
          </w:p>
        </w:tc>
        <w:tc>
          <w:tcPr>
            <w:tcW w:w="1389" w:type="dxa"/>
            <w:shd w:val="clear" w:color="auto" w:fill="FFC000"/>
          </w:tcPr>
          <w:p w14:paraId="7674859F"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e</w:t>
            </w:r>
          </w:p>
        </w:tc>
        <w:tc>
          <w:tcPr>
            <w:tcW w:w="5580" w:type="dxa"/>
            <w:shd w:val="clear" w:color="auto" w:fill="FFC000"/>
          </w:tcPr>
          <w:p w14:paraId="6F37254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r w:rsidR="0037318F" w:rsidRPr="00DD0FB2" w14:paraId="54FC849C" w14:textId="77777777" w:rsidTr="00EA10C7">
        <w:tc>
          <w:tcPr>
            <w:tcW w:w="2381" w:type="dxa"/>
            <w:shd w:val="clear" w:color="auto" w:fill="92D050"/>
          </w:tcPr>
          <w:p w14:paraId="7ED0755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0153</w:t>
            </w:r>
          </w:p>
        </w:tc>
        <w:tc>
          <w:tcPr>
            <w:tcW w:w="1389" w:type="dxa"/>
            <w:shd w:val="clear" w:color="auto" w:fill="92D050"/>
          </w:tcPr>
          <w:p w14:paraId="1E317700"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œ</w:t>
            </w:r>
          </w:p>
        </w:tc>
        <w:tc>
          <w:tcPr>
            <w:tcW w:w="5580" w:type="dxa"/>
            <w:shd w:val="clear" w:color="auto" w:fill="92D050"/>
          </w:tcPr>
          <w:p w14:paraId="6AAEF51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Ligature Oe</w:t>
            </w:r>
          </w:p>
        </w:tc>
      </w:tr>
      <w:tr w:rsidR="0037318F" w:rsidRPr="00DD0FB2" w14:paraId="0C8353CC" w14:textId="77777777" w:rsidTr="00EA10C7">
        <w:tc>
          <w:tcPr>
            <w:tcW w:w="2381" w:type="dxa"/>
          </w:tcPr>
          <w:p w14:paraId="7678430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0251</w:t>
            </w:r>
          </w:p>
        </w:tc>
        <w:tc>
          <w:tcPr>
            <w:tcW w:w="1389" w:type="dxa"/>
          </w:tcPr>
          <w:p w14:paraId="7EB0C5D3"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ɑ</w:t>
            </w:r>
          </w:p>
        </w:tc>
        <w:tc>
          <w:tcPr>
            <w:tcW w:w="5580" w:type="dxa"/>
          </w:tcPr>
          <w:p w14:paraId="5EA21EC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Alpha</w:t>
            </w:r>
          </w:p>
        </w:tc>
      </w:tr>
    </w:tbl>
    <w:p w14:paraId="25325FA0" w14:textId="77777777" w:rsidR="0037318F" w:rsidRPr="00DD0FB2" w:rsidRDefault="0037318F" w:rsidP="0037318F">
      <w:pPr>
        <w:rPr>
          <w:rFonts w:asciiTheme="majorHAnsi" w:eastAsia="Calibri" w:hAnsiTheme="majorHAnsi" w:cstheme="majorHAnsi"/>
        </w:rPr>
      </w:pPr>
    </w:p>
    <w:p w14:paraId="188B3E8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æae (00E6 + 0061 + 0065)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0EAFD9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541B28B" wp14:editId="446B2216">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541" cstate="print"/>
                    <a:srcRect/>
                    <a:stretch>
                      <a:fillRect/>
                    </a:stretch>
                  </pic:blipFill>
                  <pic:spPr>
                    <a:xfrm>
                      <a:off x="0" y="0"/>
                      <a:ext cx="5756910" cy="3172460"/>
                    </a:xfrm>
                    <a:prstGeom prst="rect">
                      <a:avLst/>
                    </a:prstGeom>
                    <a:ln/>
                  </pic:spPr>
                </pic:pic>
              </a:graphicData>
            </a:graphic>
          </wp:inline>
        </w:drawing>
      </w:r>
    </w:p>
    <w:p w14:paraId="420E5774" w14:textId="77777777" w:rsidR="0037318F" w:rsidRPr="00DD0FB2" w:rsidRDefault="0037318F" w:rsidP="0037318F">
      <w:pPr>
        <w:rPr>
          <w:rFonts w:asciiTheme="majorHAnsi" w:eastAsia="Calibri" w:hAnsiTheme="majorHAnsi" w:cstheme="majorHAnsi"/>
        </w:rPr>
      </w:pPr>
    </w:p>
    <w:p w14:paraId="3B3DC453"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4BA16D0F" w14:textId="5D0DEEEF"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in which the a-glyph takes a shape similar to that of 0251 ɑ L</w:t>
      </w:r>
      <w:r w:rsidR="002F3E1D">
        <w:rPr>
          <w:rFonts w:asciiTheme="majorHAnsi" w:eastAsia="Calibri" w:hAnsiTheme="majorHAnsi" w:cstheme="majorHAnsi"/>
        </w:rPr>
        <w:t>atin</w:t>
      </w:r>
      <w:r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Pr="00DD0FB2">
        <w:rPr>
          <w:rFonts w:asciiTheme="majorHAnsi" w:eastAsia="Calibri" w:hAnsiTheme="majorHAnsi" w:cstheme="majorHAnsi"/>
        </w:rPr>
        <w:t xml:space="preserve"> A</w:t>
      </w:r>
      <w:r w:rsidR="002F3E1D">
        <w:rPr>
          <w:rFonts w:asciiTheme="majorHAnsi" w:eastAsia="Calibri" w:hAnsiTheme="majorHAnsi" w:cstheme="majorHAnsi"/>
        </w:rPr>
        <w:t>lpha</w:t>
      </w:r>
      <w:r w:rsidRPr="00DD0FB2">
        <w:rPr>
          <w:rFonts w:asciiTheme="majorHAnsi" w:eastAsia="Calibri" w:hAnsiTheme="majorHAnsi" w:cstheme="majorHAnsi"/>
        </w:rPr>
        <w:t>, the ligature and the sequence bare some similarity but are distinguishable.</w:t>
      </w:r>
    </w:p>
    <w:p w14:paraId="0AE1A82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ligature and the sequence are consistently different.</w:t>
      </w:r>
    </w:p>
    <w:p w14:paraId="0DFD8404" w14:textId="77777777" w:rsidR="0037318F" w:rsidRPr="00DD0FB2" w:rsidRDefault="0037318F" w:rsidP="0037318F">
      <w:pPr>
        <w:rPr>
          <w:rFonts w:asciiTheme="majorHAnsi" w:eastAsia="Calibri" w:hAnsiTheme="majorHAnsi" w:cstheme="majorHAnsi"/>
        </w:rPr>
      </w:pPr>
    </w:p>
    <w:p w14:paraId="51BE53BC" w14:textId="77777777"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Additional Findings:</w:t>
      </w:r>
    </w:p>
    <w:p w14:paraId="0D9F3BAD" w14:textId="56BB6591"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In fonts, in which the a-glyph takes a shape similar to that of 0251 ɑ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002F3E1D" w:rsidRPr="00DD0FB2">
        <w:rPr>
          <w:rFonts w:asciiTheme="majorHAnsi" w:eastAsia="Calibri" w:hAnsiTheme="majorHAnsi" w:cstheme="majorHAnsi"/>
        </w:rPr>
        <w:t xml:space="preserve"> </w:t>
      </w:r>
      <w:r w:rsidRPr="00DD0FB2">
        <w:rPr>
          <w:rFonts w:asciiTheme="majorHAnsi" w:eastAsia="Calibri" w:hAnsiTheme="majorHAnsi" w:cstheme="majorHAnsi"/>
        </w:rPr>
        <w:t>A</w:t>
      </w:r>
      <w:r w:rsidR="002F3E1D">
        <w:rPr>
          <w:rFonts w:asciiTheme="majorHAnsi" w:eastAsia="Calibri" w:hAnsiTheme="majorHAnsi" w:cstheme="majorHAnsi"/>
        </w:rPr>
        <w:t>lpha</w:t>
      </w:r>
      <w:r w:rsidRPr="00DD0FB2">
        <w:rPr>
          <w:rFonts w:asciiTheme="majorHAnsi" w:eastAsia="Calibri" w:hAnsiTheme="majorHAnsi" w:cstheme="majorHAnsi"/>
        </w:rPr>
        <w:t xml:space="preserve">, the ligature 00E6 becomes nearly visually identical with the o-e ligature (0153 œ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w:t>
      </w:r>
      <w:r w:rsidRPr="00DD0FB2">
        <w:rPr>
          <w:rFonts w:asciiTheme="majorHAnsi" w:eastAsia="Calibri" w:hAnsiTheme="majorHAnsi" w:cstheme="majorHAnsi"/>
        </w:rPr>
        <w:t>L</w:t>
      </w:r>
      <w:r w:rsidR="002F3E1D">
        <w:rPr>
          <w:rFonts w:asciiTheme="majorHAnsi" w:eastAsia="Calibri" w:hAnsiTheme="majorHAnsi" w:cstheme="majorHAnsi"/>
        </w:rPr>
        <w:t>igature</w:t>
      </w:r>
      <w:r w:rsidRPr="00DD0FB2">
        <w:rPr>
          <w:rFonts w:asciiTheme="majorHAnsi" w:eastAsia="Calibri" w:hAnsiTheme="majorHAnsi" w:cstheme="majorHAnsi"/>
        </w:rPr>
        <w:t xml:space="preserve"> O</w:t>
      </w:r>
      <w:r w:rsidR="002F3E1D">
        <w:rPr>
          <w:rFonts w:asciiTheme="majorHAnsi" w:eastAsia="Calibri" w:hAnsiTheme="majorHAnsi" w:cstheme="majorHAnsi"/>
        </w:rPr>
        <w:t>e</w:t>
      </w:r>
      <w:r w:rsidRPr="00DD0FB2">
        <w:rPr>
          <w:rFonts w:asciiTheme="majorHAnsi" w:eastAsia="Calibri" w:hAnsiTheme="majorHAnsi" w:cstheme="majorHAnsi"/>
        </w:rPr>
        <w:t>) as demonstrated below.</w:t>
      </w:r>
    </w:p>
    <w:p w14:paraId="30C1104C" w14:textId="77777777" w:rsidR="0037318F" w:rsidRPr="00DD0FB2" w:rsidRDefault="0037318F" w:rsidP="0037318F">
      <w:pPr>
        <w:rPr>
          <w:rFonts w:asciiTheme="majorHAnsi" w:eastAsia="Calibri" w:hAnsiTheme="majorHAnsi" w:cstheme="majorHAnsi"/>
        </w:rPr>
      </w:pPr>
    </w:p>
    <w:p w14:paraId="799B132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æaeœoe (00E6+0061+0065+0153+006F+0065)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r w:rsidRPr="00DD0FB2">
        <w:rPr>
          <w:rFonts w:asciiTheme="majorHAnsi" w:eastAsia="Calibri" w:hAnsiTheme="majorHAnsi" w:cstheme="majorHAnsi"/>
          <w:noProof/>
          <w:lang w:val="en-US" w:eastAsia="en-US" w:bidi="km-KH"/>
        </w:rPr>
        <w:drawing>
          <wp:inline distT="0" distB="0" distL="0" distR="0" wp14:anchorId="5D078A8B" wp14:editId="055AED90">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D3A3C9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lastRenderedPageBreak/>
        <w:t>Conclusion:</w:t>
      </w:r>
    </w:p>
    <w:p w14:paraId="4E347302" w14:textId="4CFB74E0"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Suggestion to consider 00E6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002F3E1D" w:rsidRPr="00DD0FB2">
        <w:rPr>
          <w:rFonts w:asciiTheme="majorHAnsi" w:eastAsia="Calibri" w:hAnsiTheme="majorHAnsi" w:cstheme="majorHAnsi"/>
        </w:rPr>
        <w:t xml:space="preserve"> </w:t>
      </w:r>
      <w:r w:rsidRPr="00DD0FB2">
        <w:rPr>
          <w:rFonts w:asciiTheme="majorHAnsi" w:eastAsia="Calibri" w:hAnsiTheme="majorHAnsi" w:cstheme="majorHAnsi"/>
        </w:rPr>
        <w:t>A</w:t>
      </w:r>
      <w:r w:rsidR="002F3E1D">
        <w:rPr>
          <w:rFonts w:asciiTheme="majorHAnsi" w:eastAsia="Calibri" w:hAnsiTheme="majorHAnsi" w:cstheme="majorHAnsi"/>
        </w:rPr>
        <w:t>e</w:t>
      </w:r>
      <w:r w:rsidRPr="00DD0FB2">
        <w:rPr>
          <w:rFonts w:asciiTheme="majorHAnsi" w:eastAsia="Calibri" w:hAnsiTheme="majorHAnsi" w:cstheme="majorHAnsi"/>
        </w:rPr>
        <w:t xml:space="preserve"> and 0153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w:t>
      </w:r>
      <w:r w:rsidR="002F3E1D">
        <w:rPr>
          <w:rFonts w:asciiTheme="majorHAnsi" w:eastAsia="Calibri" w:hAnsiTheme="majorHAnsi" w:cstheme="majorHAnsi"/>
        </w:rPr>
        <w:t>Ligature</w:t>
      </w:r>
      <w:r w:rsidRPr="00DD0FB2">
        <w:rPr>
          <w:rFonts w:asciiTheme="majorHAnsi" w:eastAsia="Calibri" w:hAnsiTheme="majorHAnsi" w:cstheme="majorHAnsi"/>
        </w:rPr>
        <w:t xml:space="preserve"> O</w:t>
      </w:r>
      <w:r w:rsidR="002F3E1D">
        <w:rPr>
          <w:rFonts w:asciiTheme="majorHAnsi" w:eastAsia="Calibri" w:hAnsiTheme="majorHAnsi" w:cstheme="majorHAnsi"/>
        </w:rPr>
        <w:t>e</w:t>
      </w:r>
      <w:r w:rsidRPr="00DD0FB2">
        <w:rPr>
          <w:rFonts w:asciiTheme="majorHAnsi" w:eastAsia="Calibri" w:hAnsiTheme="majorHAnsi" w:cstheme="majorHAnsi"/>
        </w:rPr>
        <w:t xml:space="preserve"> as variant pair or add to the string similarity list on the grounds</w:t>
      </w:r>
    </w:p>
    <w:p w14:paraId="4D2CE5F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of them being visually nearly identical</w:t>
      </w:r>
    </w:p>
    <w:p w14:paraId="4E805269" w14:textId="70AFB428"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AND being similar on non-visual grounds because of conceptional identity of 0251</w:t>
      </w:r>
      <w:r w:rsidR="002F3E1D">
        <w:rPr>
          <w:rFonts w:asciiTheme="majorHAnsi" w:eastAsia="Calibri" w:hAnsiTheme="majorHAnsi" w:cstheme="majorHAnsi"/>
        </w:rPr>
        <w:t xml:space="preserve">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00A0019F">
        <w:rPr>
          <w:rFonts w:asciiTheme="majorHAnsi" w:eastAsia="Calibri" w:hAnsiTheme="majorHAnsi" w:cstheme="majorHAnsi"/>
        </w:rPr>
        <w:t xml:space="preserve"> Alpha (“</w:t>
      </w:r>
      <w:r w:rsidRPr="00DD0FB2">
        <w:rPr>
          <w:rFonts w:asciiTheme="majorHAnsi" w:eastAsia="Calibri" w:hAnsiTheme="majorHAnsi" w:cstheme="majorHAnsi"/>
        </w:rPr>
        <w:t>ɑ</w:t>
      </w:r>
      <w:r w:rsidR="00A0019F">
        <w:rPr>
          <w:rFonts w:asciiTheme="majorHAnsi" w:eastAsia="Calibri" w:hAnsiTheme="majorHAnsi" w:cstheme="majorHAnsi"/>
        </w:rPr>
        <w:t>“)</w:t>
      </w:r>
      <w:r w:rsidRPr="00DD0FB2">
        <w:rPr>
          <w:rFonts w:asciiTheme="majorHAnsi" w:eastAsia="Calibri" w:hAnsiTheme="majorHAnsi" w:cstheme="majorHAnsi"/>
        </w:rPr>
        <w:t xml:space="preserve">  and 0061 </w:t>
      </w:r>
      <w:r w:rsidR="002F3E1D" w:rsidRPr="00DD0FB2">
        <w:rPr>
          <w:rFonts w:asciiTheme="majorHAnsi" w:eastAsia="Calibri" w:hAnsiTheme="majorHAnsi" w:cstheme="majorHAnsi"/>
        </w:rPr>
        <w:t>L</w:t>
      </w:r>
      <w:r w:rsidR="002F3E1D">
        <w:rPr>
          <w:rFonts w:asciiTheme="majorHAnsi" w:eastAsia="Calibri" w:hAnsiTheme="majorHAnsi" w:cstheme="majorHAnsi"/>
        </w:rPr>
        <w:t>atin</w:t>
      </w:r>
      <w:r w:rsidR="002F3E1D" w:rsidRPr="00DD0FB2">
        <w:rPr>
          <w:rFonts w:asciiTheme="majorHAnsi" w:eastAsia="Calibri" w:hAnsiTheme="majorHAnsi" w:cstheme="majorHAnsi"/>
        </w:rPr>
        <w:t xml:space="preserve"> S</w:t>
      </w:r>
      <w:r w:rsidR="002F3E1D">
        <w:rPr>
          <w:rFonts w:asciiTheme="majorHAnsi" w:eastAsia="Calibri" w:hAnsiTheme="majorHAnsi" w:cstheme="majorHAnsi"/>
        </w:rPr>
        <w:t>mall</w:t>
      </w:r>
      <w:r w:rsidR="002F3E1D" w:rsidRPr="00DD0FB2">
        <w:rPr>
          <w:rFonts w:asciiTheme="majorHAnsi" w:eastAsia="Calibri" w:hAnsiTheme="majorHAnsi" w:cstheme="majorHAnsi"/>
        </w:rPr>
        <w:t xml:space="preserve"> L</w:t>
      </w:r>
      <w:r w:rsidR="002F3E1D">
        <w:rPr>
          <w:rFonts w:asciiTheme="majorHAnsi" w:eastAsia="Calibri" w:hAnsiTheme="majorHAnsi" w:cstheme="majorHAnsi"/>
        </w:rPr>
        <w:t>etter</w:t>
      </w:r>
      <w:r w:rsidR="00A0019F">
        <w:rPr>
          <w:rFonts w:asciiTheme="majorHAnsi" w:eastAsia="Calibri" w:hAnsiTheme="majorHAnsi" w:cstheme="majorHAnsi"/>
        </w:rPr>
        <w:t xml:space="preserve"> A</w:t>
      </w:r>
      <w:r w:rsidR="002F3E1D" w:rsidRPr="00DD0FB2">
        <w:rPr>
          <w:rFonts w:asciiTheme="majorHAnsi" w:eastAsia="Calibri" w:hAnsiTheme="majorHAnsi" w:cstheme="majorHAnsi"/>
        </w:rPr>
        <w:t xml:space="preserve"> </w:t>
      </w:r>
      <w:r w:rsidR="00A0019F">
        <w:rPr>
          <w:rFonts w:asciiTheme="majorHAnsi" w:eastAsia="Calibri" w:hAnsiTheme="majorHAnsi" w:cstheme="majorHAnsi"/>
        </w:rPr>
        <w:t xml:space="preserve"> (“a“)</w:t>
      </w:r>
    </w:p>
    <w:p w14:paraId="2BE659C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significant number of fonts.</w:t>
      </w:r>
    </w:p>
    <w:p w14:paraId="3F0E82F4" w14:textId="77777777" w:rsidR="0037318F" w:rsidRPr="00DD0FB2" w:rsidRDefault="0037318F" w:rsidP="0037318F">
      <w:pPr>
        <w:rPr>
          <w:rFonts w:asciiTheme="majorHAnsi" w:hAnsiTheme="majorHAnsi" w:cstheme="majorHAnsi"/>
        </w:rPr>
      </w:pPr>
    </w:p>
    <w:p w14:paraId="2AC2A0CF" w14:textId="77777777" w:rsidR="0037318F" w:rsidRPr="00DD0FB2" w:rsidRDefault="0037318F" w:rsidP="0037318F">
      <w:pPr>
        <w:pStyle w:val="Heading4"/>
        <w:rPr>
          <w:rFonts w:asciiTheme="majorHAnsi" w:hAnsiTheme="majorHAnsi" w:cstheme="majorHAnsi"/>
        </w:rPr>
      </w:pPr>
      <w:bookmarkStart w:id="762" w:name="_Toc25677006"/>
      <w:r w:rsidRPr="00DD0FB2">
        <w:rPr>
          <w:rFonts w:asciiTheme="majorHAnsi" w:hAnsiTheme="majorHAnsi" w:cstheme="majorHAnsi"/>
        </w:rPr>
        <w:t>D.2.2 OE Ligature vs. Sequence OE</w:t>
      </w:r>
      <w:bookmarkEnd w:id="762"/>
    </w:p>
    <w:p w14:paraId="079FFAB2" w14:textId="77777777" w:rsidR="0037318F" w:rsidRPr="00DD0FB2" w:rsidRDefault="0037318F" w:rsidP="0037318F">
      <w:pPr>
        <w:rPr>
          <w:rFonts w:asciiTheme="majorHAnsi" w:hAnsiTheme="majorHAnsi" w:cstheme="majorHAnsi"/>
        </w:rPr>
      </w:pPr>
    </w:p>
    <w:p w14:paraId="1F613BCF" w14:textId="77777777" w:rsidR="0037318F" w:rsidRPr="00DD0FB2" w:rsidRDefault="0037318F" w:rsidP="0037318F">
      <w:pPr>
        <w:pStyle w:val="Heading4"/>
        <w:rPr>
          <w:rFonts w:asciiTheme="majorHAnsi" w:hAnsiTheme="majorHAnsi" w:cstheme="majorHAnsi"/>
        </w:rPr>
      </w:pPr>
      <w:bookmarkStart w:id="763" w:name="_Toc25677007"/>
      <w:r w:rsidRPr="00DD0FB2">
        <w:rPr>
          <w:rFonts w:asciiTheme="majorHAnsi" w:hAnsiTheme="majorHAnsi" w:cstheme="majorHAnsi"/>
        </w:rPr>
        <w:t xml:space="preserve">D.2.3 Sequence of Two Letter V </w:t>
      </w:r>
      <w:proofErr w:type="gramStart"/>
      <w:r w:rsidRPr="00DD0FB2">
        <w:rPr>
          <w:rFonts w:asciiTheme="majorHAnsi" w:hAnsiTheme="majorHAnsi" w:cstheme="majorHAnsi"/>
        </w:rPr>
        <w:t>With</w:t>
      </w:r>
      <w:proofErr w:type="gramEnd"/>
      <w:r w:rsidRPr="00DD0FB2">
        <w:rPr>
          <w:rFonts w:asciiTheme="majorHAnsi" w:hAnsiTheme="majorHAnsi" w:cstheme="majorHAnsi"/>
        </w:rPr>
        <w:t xml:space="preserve"> Hook vs. Letter W</w:t>
      </w:r>
      <w:bookmarkEnd w:id="763"/>
    </w:p>
    <w:p w14:paraId="70403010"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14:paraId="5BB65B0B" w14:textId="77777777" w:rsidTr="00EA10C7">
        <w:tc>
          <w:tcPr>
            <w:tcW w:w="2496" w:type="dxa"/>
          </w:tcPr>
          <w:p w14:paraId="6980DB0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14:paraId="0F5FC09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14:paraId="676D006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04D399C4" w14:textId="77777777" w:rsidTr="00EA10C7">
        <w:tc>
          <w:tcPr>
            <w:tcW w:w="2496" w:type="dxa"/>
            <w:shd w:val="clear" w:color="auto" w:fill="FFC000"/>
          </w:tcPr>
          <w:p w14:paraId="7DCFA21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028B 028B</w:t>
            </w:r>
          </w:p>
        </w:tc>
        <w:tc>
          <w:tcPr>
            <w:tcW w:w="1401" w:type="dxa"/>
            <w:shd w:val="clear" w:color="auto" w:fill="FFC000"/>
          </w:tcPr>
          <w:p w14:paraId="218A382E"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ʋʋ</w:t>
            </w:r>
          </w:p>
        </w:tc>
        <w:tc>
          <w:tcPr>
            <w:tcW w:w="5453" w:type="dxa"/>
            <w:shd w:val="clear" w:color="auto" w:fill="FFC000"/>
          </w:tcPr>
          <w:p w14:paraId="4E99FED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V with Hook (x2)</w:t>
            </w:r>
          </w:p>
        </w:tc>
      </w:tr>
      <w:tr w:rsidR="0037318F" w:rsidRPr="00DD0FB2" w14:paraId="0D2DCB1C" w14:textId="77777777" w:rsidTr="00EA10C7">
        <w:tc>
          <w:tcPr>
            <w:tcW w:w="2496" w:type="dxa"/>
            <w:shd w:val="clear" w:color="auto" w:fill="FFC000"/>
          </w:tcPr>
          <w:p w14:paraId="44BEA52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0077</w:t>
            </w:r>
          </w:p>
        </w:tc>
        <w:tc>
          <w:tcPr>
            <w:tcW w:w="1401" w:type="dxa"/>
            <w:shd w:val="clear" w:color="auto" w:fill="FFC000"/>
          </w:tcPr>
          <w:p w14:paraId="60D1D447"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w</w:t>
            </w:r>
          </w:p>
        </w:tc>
        <w:tc>
          <w:tcPr>
            <w:tcW w:w="5453" w:type="dxa"/>
            <w:shd w:val="clear" w:color="auto" w:fill="FFC000"/>
          </w:tcPr>
          <w:p w14:paraId="6CC99A3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W</w:t>
            </w:r>
          </w:p>
        </w:tc>
      </w:tr>
    </w:tbl>
    <w:p w14:paraId="30D59B5C" w14:textId="77777777" w:rsidR="0037318F" w:rsidRPr="00DD0FB2" w:rsidRDefault="0037318F" w:rsidP="0037318F">
      <w:pPr>
        <w:rPr>
          <w:rFonts w:asciiTheme="majorHAnsi" w:eastAsia="Calibri" w:hAnsiTheme="majorHAnsi" w:cstheme="majorHAnsi"/>
        </w:rPr>
      </w:pPr>
    </w:p>
    <w:p w14:paraId="0DB5D60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ʋʋ w (028B028B 0077)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13E016C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C58527B" wp14:editId="3360EFC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DD0FB2">
        <w:rPr>
          <w:rFonts w:asciiTheme="majorHAnsi" w:eastAsia="Calibri" w:hAnsiTheme="majorHAnsi" w:cstheme="majorHAnsi"/>
        </w:rPr>
        <w:br/>
      </w:r>
    </w:p>
    <w:p w14:paraId="16D649B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28DAAC5C" wp14:editId="681318D1">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44" cstate="print"/>
                    <a:srcRect/>
                    <a:stretch>
                      <a:fillRect/>
                    </a:stretch>
                  </pic:blipFill>
                  <pic:spPr>
                    <a:xfrm>
                      <a:off x="0" y="0"/>
                      <a:ext cx="5943600" cy="2108200"/>
                    </a:xfrm>
                    <a:prstGeom prst="rect">
                      <a:avLst/>
                    </a:prstGeom>
                    <a:ln/>
                  </pic:spPr>
                </pic:pic>
              </a:graphicData>
            </a:graphic>
          </wp:inline>
        </w:drawing>
      </w:r>
    </w:p>
    <w:p w14:paraId="35D6327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14:anchorId="3FABEA22" wp14:editId="4141FCE2">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5" cstate="print"/>
                    <a:srcRect/>
                    <a:stretch>
                      <a:fillRect/>
                    </a:stretch>
                  </pic:blipFill>
                  <pic:spPr>
                    <a:xfrm>
                      <a:off x="0" y="0"/>
                      <a:ext cx="5943600" cy="2120900"/>
                    </a:xfrm>
                    <a:prstGeom prst="rect">
                      <a:avLst/>
                    </a:prstGeom>
                    <a:ln/>
                  </pic:spPr>
                </pic:pic>
              </a:graphicData>
            </a:graphic>
          </wp:inline>
        </w:drawing>
      </w:r>
    </w:p>
    <w:p w14:paraId="755AE248" w14:textId="77777777" w:rsidR="0037318F" w:rsidRPr="00DD0FB2" w:rsidRDefault="0037318F" w:rsidP="0037318F">
      <w:pPr>
        <w:rPr>
          <w:rFonts w:asciiTheme="majorHAnsi" w:eastAsia="Calibri" w:hAnsiTheme="majorHAnsi" w:cstheme="majorHAnsi"/>
        </w:rPr>
      </w:pPr>
    </w:p>
    <w:p w14:paraId="3AA7E94E" w14:textId="77777777"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Findings:</w:t>
      </w:r>
    </w:p>
    <w:p w14:paraId="56AE26A2"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of two Letters V with Hook is different than Letter W</w:t>
      </w:r>
      <w:bookmarkStart w:id="764" w:name="_kenw15rc28ck" w:colFirst="0" w:colLast="0"/>
      <w:bookmarkEnd w:id="764"/>
    </w:p>
    <w:p w14:paraId="720CF1C3" w14:textId="73270969" w:rsidR="0037318F" w:rsidRDefault="0037318F" w:rsidP="0037318F">
      <w:pPr>
        <w:pStyle w:val="Heading3"/>
        <w:rPr>
          <w:rFonts w:asciiTheme="majorHAnsi" w:hAnsiTheme="majorHAnsi" w:cstheme="majorHAnsi"/>
        </w:rPr>
      </w:pPr>
      <w:bookmarkStart w:id="765" w:name="_Toc25677008"/>
      <w:r w:rsidRPr="00DD0FB2">
        <w:rPr>
          <w:rFonts w:asciiTheme="majorHAnsi" w:hAnsiTheme="majorHAnsi" w:cstheme="majorHAnsi"/>
        </w:rPr>
        <w:t xml:space="preserve">D.3 </w:t>
      </w:r>
      <w:proofErr w:type="spellStart"/>
      <w:r w:rsidRPr="00DD0FB2">
        <w:rPr>
          <w:rFonts w:asciiTheme="majorHAnsi" w:hAnsiTheme="majorHAnsi" w:cstheme="majorHAnsi"/>
        </w:rPr>
        <w:t>Shap</w:t>
      </w:r>
      <w:r w:rsidR="004A7E1A">
        <w:rPr>
          <w:rFonts w:asciiTheme="majorHAnsi" w:hAnsiTheme="majorHAnsi" w:cstheme="majorHAnsi"/>
        </w:rPr>
        <w:t>e</w:t>
      </w:r>
      <w:r w:rsidRPr="00DD0FB2">
        <w:rPr>
          <w:rFonts w:asciiTheme="majorHAnsi" w:hAnsiTheme="majorHAnsi" w:cstheme="majorHAnsi"/>
        </w:rPr>
        <w:t>of</w:t>
      </w:r>
      <w:proofErr w:type="spellEnd"/>
      <w:r w:rsidRPr="00DD0FB2">
        <w:rPr>
          <w:rFonts w:asciiTheme="majorHAnsi" w:hAnsiTheme="majorHAnsi" w:cstheme="majorHAnsi"/>
        </w:rPr>
        <w:t xml:space="preserve"> Diacritics</w:t>
      </w:r>
      <w:bookmarkEnd w:id="765"/>
      <w:r w:rsidR="00477083">
        <w:rPr>
          <w:rFonts w:asciiTheme="majorHAnsi" w:hAnsiTheme="majorHAnsi" w:cstheme="majorHAnsi"/>
        </w:rPr>
        <w:t xml:space="preserve"> </w:t>
      </w:r>
    </w:p>
    <w:p w14:paraId="3CA72444" w14:textId="77777777" w:rsidR="00477083" w:rsidRPr="00477083" w:rsidRDefault="00477083" w:rsidP="00477083">
      <w:pPr>
        <w:rPr>
          <w:lang w:val="en-US"/>
        </w:rPr>
      </w:pPr>
    </w:p>
    <w:p w14:paraId="75A3A8AB" w14:textId="166FA0E0" w:rsidR="0037318F" w:rsidRDefault="0037318F" w:rsidP="0037318F">
      <w:pPr>
        <w:pStyle w:val="Heading4"/>
        <w:rPr>
          <w:rFonts w:asciiTheme="majorHAnsi" w:hAnsiTheme="majorHAnsi" w:cstheme="majorHAnsi"/>
        </w:rPr>
      </w:pPr>
      <w:bookmarkStart w:id="766" w:name="_Toc25677009"/>
      <w:r w:rsidRPr="00DD0FB2">
        <w:rPr>
          <w:rFonts w:asciiTheme="majorHAnsi" w:hAnsiTheme="majorHAnsi" w:cstheme="majorHAnsi"/>
        </w:rPr>
        <w:t>D.3.1 Caron (Above) vs. Breve</w:t>
      </w:r>
      <w:bookmarkEnd w:id="766"/>
      <w:r w:rsidR="00477083">
        <w:rPr>
          <w:rFonts w:asciiTheme="majorHAnsi" w:hAnsiTheme="majorHAnsi" w:cstheme="majorHAnsi"/>
        </w:rPr>
        <w:t xml:space="preserve"> </w:t>
      </w:r>
    </w:p>
    <w:p w14:paraId="537B6500" w14:textId="77777777" w:rsidR="00477083" w:rsidRPr="00477083" w:rsidRDefault="00477083" w:rsidP="00477083">
      <w:pPr>
        <w:rPr>
          <w:lang w:val="en-US"/>
        </w:rPr>
      </w:pPr>
    </w:p>
    <w:p w14:paraId="228A9871" w14:textId="43F55449"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35AF490A" w14:textId="77777777" w:rsidR="00477083" w:rsidRPr="00DD0FB2" w:rsidRDefault="00477083" w:rsidP="0037318F">
      <w:pPr>
        <w:rP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DD0FB2" w14:paraId="1F3B1570" w14:textId="77777777" w:rsidTr="00EA10C7">
        <w:trPr>
          <w:trHeight w:val="160"/>
        </w:trPr>
        <w:tc>
          <w:tcPr>
            <w:tcW w:w="1710" w:type="dxa"/>
          </w:tcPr>
          <w:p w14:paraId="3A06E55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960" w:type="dxa"/>
          </w:tcPr>
          <w:p w14:paraId="35982C1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735" w:type="dxa"/>
          </w:tcPr>
          <w:p w14:paraId="29E05C2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5410868" w14:textId="77777777" w:rsidTr="00EA10C7">
        <w:tc>
          <w:tcPr>
            <w:tcW w:w="1710" w:type="dxa"/>
            <w:shd w:val="clear" w:color="auto" w:fill="92D050"/>
          </w:tcPr>
          <w:p w14:paraId="38B22D0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0103</w:t>
            </w:r>
          </w:p>
        </w:tc>
        <w:tc>
          <w:tcPr>
            <w:tcW w:w="960" w:type="dxa"/>
            <w:shd w:val="clear" w:color="auto" w:fill="92D050"/>
          </w:tcPr>
          <w:p w14:paraId="26770A84"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ă</w:t>
            </w:r>
          </w:p>
        </w:tc>
        <w:tc>
          <w:tcPr>
            <w:tcW w:w="3735" w:type="dxa"/>
            <w:shd w:val="clear" w:color="auto" w:fill="92D050"/>
          </w:tcPr>
          <w:p w14:paraId="3FDB25AC" w14:textId="40140339"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A </w:t>
            </w:r>
            <w:r>
              <w:rPr>
                <w:rFonts w:asciiTheme="majorHAnsi" w:eastAsia="Calibri" w:hAnsiTheme="majorHAnsi" w:cstheme="majorHAnsi"/>
              </w:rPr>
              <w:t>with</w:t>
            </w:r>
            <w:r w:rsidR="0037318F" w:rsidRPr="00DD0FB2">
              <w:rPr>
                <w:rFonts w:asciiTheme="majorHAnsi" w:eastAsia="Calibri" w:hAnsiTheme="majorHAnsi" w:cstheme="majorHAnsi"/>
              </w:rPr>
              <w:t xml:space="preserve"> B</w:t>
            </w:r>
            <w:r>
              <w:rPr>
                <w:rFonts w:asciiTheme="majorHAnsi" w:eastAsia="Calibri" w:hAnsiTheme="majorHAnsi" w:cstheme="majorHAnsi"/>
              </w:rPr>
              <w:t>reve</w:t>
            </w:r>
          </w:p>
        </w:tc>
      </w:tr>
      <w:tr w:rsidR="0037318F" w:rsidRPr="00DD0FB2" w14:paraId="6F87BB8C" w14:textId="77777777" w:rsidTr="00EA10C7">
        <w:tc>
          <w:tcPr>
            <w:tcW w:w="1710" w:type="dxa"/>
            <w:shd w:val="clear" w:color="auto" w:fill="92D050"/>
          </w:tcPr>
          <w:p w14:paraId="3AEC5E3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011F</w:t>
            </w:r>
          </w:p>
        </w:tc>
        <w:tc>
          <w:tcPr>
            <w:tcW w:w="960" w:type="dxa"/>
            <w:shd w:val="clear" w:color="auto" w:fill="92D050"/>
          </w:tcPr>
          <w:p w14:paraId="18E7350E"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ğ</w:t>
            </w:r>
          </w:p>
        </w:tc>
        <w:tc>
          <w:tcPr>
            <w:tcW w:w="3735" w:type="dxa"/>
            <w:shd w:val="clear" w:color="auto" w:fill="92D050"/>
          </w:tcPr>
          <w:p w14:paraId="78EB2217" w14:textId="2967C2CB"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G </w:t>
            </w:r>
            <w:r>
              <w:rPr>
                <w:rFonts w:asciiTheme="majorHAnsi" w:eastAsia="Calibri" w:hAnsiTheme="majorHAnsi" w:cstheme="majorHAnsi"/>
              </w:rPr>
              <w:t>with</w:t>
            </w:r>
            <w:r w:rsidR="0037318F" w:rsidRPr="00DD0FB2">
              <w:rPr>
                <w:rFonts w:asciiTheme="majorHAnsi" w:eastAsia="Calibri" w:hAnsiTheme="majorHAnsi" w:cstheme="majorHAnsi"/>
              </w:rPr>
              <w:t xml:space="preserve"> B</w:t>
            </w:r>
            <w:r>
              <w:rPr>
                <w:rFonts w:asciiTheme="majorHAnsi" w:eastAsia="Calibri" w:hAnsiTheme="majorHAnsi" w:cstheme="majorHAnsi"/>
              </w:rPr>
              <w:t>reve</w:t>
            </w:r>
          </w:p>
        </w:tc>
      </w:tr>
      <w:tr w:rsidR="0037318F" w:rsidRPr="00DD0FB2" w14:paraId="20874993" w14:textId="77777777" w:rsidTr="00EA10C7">
        <w:tc>
          <w:tcPr>
            <w:tcW w:w="1710" w:type="dxa"/>
            <w:shd w:val="clear" w:color="auto" w:fill="92D050"/>
          </w:tcPr>
          <w:p w14:paraId="4532D8F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016D</w:t>
            </w:r>
          </w:p>
        </w:tc>
        <w:tc>
          <w:tcPr>
            <w:tcW w:w="960" w:type="dxa"/>
            <w:shd w:val="clear" w:color="auto" w:fill="92D050"/>
          </w:tcPr>
          <w:p w14:paraId="4ABAD70C"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ŭ</w:t>
            </w:r>
          </w:p>
        </w:tc>
        <w:tc>
          <w:tcPr>
            <w:tcW w:w="3735" w:type="dxa"/>
            <w:shd w:val="clear" w:color="auto" w:fill="92D050"/>
          </w:tcPr>
          <w:p w14:paraId="7CD8B43B" w14:textId="0FBF1849"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B</w:t>
            </w:r>
            <w:r>
              <w:rPr>
                <w:rFonts w:asciiTheme="majorHAnsi" w:eastAsia="Calibri" w:hAnsiTheme="majorHAnsi" w:cstheme="majorHAnsi"/>
              </w:rPr>
              <w:t>reve</w:t>
            </w:r>
          </w:p>
        </w:tc>
      </w:tr>
      <w:tr w:rsidR="0037318F" w:rsidRPr="00DD0FB2" w14:paraId="79C36A1A" w14:textId="77777777" w:rsidTr="00EA10C7">
        <w:tc>
          <w:tcPr>
            <w:tcW w:w="1710" w:type="dxa"/>
          </w:tcPr>
          <w:p w14:paraId="011E55E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010D</w:t>
            </w:r>
          </w:p>
        </w:tc>
        <w:tc>
          <w:tcPr>
            <w:tcW w:w="960" w:type="dxa"/>
          </w:tcPr>
          <w:p w14:paraId="03D28664"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č</w:t>
            </w:r>
          </w:p>
        </w:tc>
        <w:tc>
          <w:tcPr>
            <w:tcW w:w="3735" w:type="dxa"/>
          </w:tcPr>
          <w:p w14:paraId="3E7A6D64" w14:textId="458B613D"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C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34F7C9E4" w14:textId="77777777" w:rsidTr="00EA10C7">
        <w:tc>
          <w:tcPr>
            <w:tcW w:w="1710" w:type="dxa"/>
          </w:tcPr>
          <w:p w14:paraId="58CA610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011B</w:t>
            </w:r>
          </w:p>
        </w:tc>
        <w:tc>
          <w:tcPr>
            <w:tcW w:w="960" w:type="dxa"/>
          </w:tcPr>
          <w:p w14:paraId="66FA286E"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ě</w:t>
            </w:r>
          </w:p>
        </w:tc>
        <w:tc>
          <w:tcPr>
            <w:tcW w:w="3735" w:type="dxa"/>
          </w:tcPr>
          <w:p w14:paraId="25EDF5B4" w14:textId="2106D2B4"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E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2F383718" w14:textId="77777777" w:rsidTr="00EA10C7">
        <w:tc>
          <w:tcPr>
            <w:tcW w:w="1710" w:type="dxa"/>
          </w:tcPr>
          <w:p w14:paraId="2108FEF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0148</w:t>
            </w:r>
          </w:p>
        </w:tc>
        <w:tc>
          <w:tcPr>
            <w:tcW w:w="960" w:type="dxa"/>
          </w:tcPr>
          <w:p w14:paraId="7129A949"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ň</w:t>
            </w:r>
          </w:p>
        </w:tc>
        <w:tc>
          <w:tcPr>
            <w:tcW w:w="3735" w:type="dxa"/>
          </w:tcPr>
          <w:p w14:paraId="66503CC5" w14:textId="039DFC24"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N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31A9D42B" w14:textId="77777777" w:rsidTr="00EA10C7">
        <w:tc>
          <w:tcPr>
            <w:tcW w:w="1710" w:type="dxa"/>
          </w:tcPr>
          <w:p w14:paraId="1AA6724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0159</w:t>
            </w:r>
          </w:p>
        </w:tc>
        <w:tc>
          <w:tcPr>
            <w:tcW w:w="960" w:type="dxa"/>
          </w:tcPr>
          <w:p w14:paraId="7E7AF078"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ř</w:t>
            </w:r>
          </w:p>
        </w:tc>
        <w:tc>
          <w:tcPr>
            <w:tcW w:w="3735" w:type="dxa"/>
          </w:tcPr>
          <w:p w14:paraId="4D683443" w14:textId="460B7DF1"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R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CC1D94C" w14:textId="77777777" w:rsidTr="00EA10C7">
        <w:tc>
          <w:tcPr>
            <w:tcW w:w="1710" w:type="dxa"/>
          </w:tcPr>
          <w:p w14:paraId="5B3D49B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0161</w:t>
            </w:r>
          </w:p>
        </w:tc>
        <w:tc>
          <w:tcPr>
            <w:tcW w:w="960" w:type="dxa"/>
          </w:tcPr>
          <w:p w14:paraId="5940DD7F"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š</w:t>
            </w:r>
          </w:p>
        </w:tc>
        <w:tc>
          <w:tcPr>
            <w:tcW w:w="3735" w:type="dxa"/>
          </w:tcPr>
          <w:p w14:paraId="287E34F1" w14:textId="7F02E0CE"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w:t>
            </w:r>
            <w:r w:rsidR="0037318F" w:rsidRPr="00DD0FB2">
              <w:rPr>
                <w:rFonts w:asciiTheme="majorHAnsi" w:eastAsia="Calibri" w:hAnsiTheme="majorHAnsi" w:cstheme="majorHAnsi"/>
              </w:rPr>
              <w:t xml:space="preserve">S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4EC61902" w14:textId="77777777" w:rsidTr="00EA10C7">
        <w:tc>
          <w:tcPr>
            <w:tcW w:w="1710" w:type="dxa"/>
          </w:tcPr>
          <w:p w14:paraId="03B9E0A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017E</w:t>
            </w:r>
          </w:p>
        </w:tc>
        <w:tc>
          <w:tcPr>
            <w:tcW w:w="960" w:type="dxa"/>
          </w:tcPr>
          <w:p w14:paraId="0CEB0D74"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ž</w:t>
            </w:r>
          </w:p>
        </w:tc>
        <w:tc>
          <w:tcPr>
            <w:tcW w:w="3735" w:type="dxa"/>
          </w:tcPr>
          <w:p w14:paraId="306FDEE1" w14:textId="67DEEBD8"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Z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3CACFBFA" w14:textId="77777777" w:rsidTr="00EA10C7">
        <w:tc>
          <w:tcPr>
            <w:tcW w:w="1710" w:type="dxa"/>
            <w:shd w:val="clear" w:color="auto" w:fill="92D050"/>
          </w:tcPr>
          <w:p w14:paraId="20BA2F3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01CE</w:t>
            </w:r>
          </w:p>
        </w:tc>
        <w:tc>
          <w:tcPr>
            <w:tcW w:w="960" w:type="dxa"/>
            <w:shd w:val="clear" w:color="auto" w:fill="92D050"/>
          </w:tcPr>
          <w:p w14:paraId="21B1B0B0"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ǎ</w:t>
            </w:r>
          </w:p>
        </w:tc>
        <w:tc>
          <w:tcPr>
            <w:tcW w:w="3735" w:type="dxa"/>
            <w:shd w:val="clear" w:color="auto" w:fill="92D050"/>
          </w:tcPr>
          <w:p w14:paraId="38D41EC3" w14:textId="2BAB51B6"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A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21FE5AFE" w14:textId="77777777" w:rsidTr="00EA10C7">
        <w:tc>
          <w:tcPr>
            <w:tcW w:w="1710" w:type="dxa"/>
          </w:tcPr>
          <w:p w14:paraId="534B773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01D0</w:t>
            </w:r>
          </w:p>
        </w:tc>
        <w:tc>
          <w:tcPr>
            <w:tcW w:w="960" w:type="dxa"/>
          </w:tcPr>
          <w:p w14:paraId="112876AF"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ǐ</w:t>
            </w:r>
          </w:p>
        </w:tc>
        <w:tc>
          <w:tcPr>
            <w:tcW w:w="3735" w:type="dxa"/>
          </w:tcPr>
          <w:p w14:paraId="585DCFEB" w14:textId="1F32F5C0"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I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3F1B78F5" w14:textId="77777777" w:rsidTr="00EA10C7">
        <w:tc>
          <w:tcPr>
            <w:tcW w:w="1710" w:type="dxa"/>
          </w:tcPr>
          <w:p w14:paraId="35F575F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01D2</w:t>
            </w:r>
          </w:p>
        </w:tc>
        <w:tc>
          <w:tcPr>
            <w:tcW w:w="960" w:type="dxa"/>
          </w:tcPr>
          <w:p w14:paraId="24BBB809"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ǒ</w:t>
            </w:r>
          </w:p>
        </w:tc>
        <w:tc>
          <w:tcPr>
            <w:tcW w:w="3735" w:type="dxa"/>
          </w:tcPr>
          <w:p w14:paraId="508FFE4C" w14:textId="0AF709A0"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O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7981CEE" w14:textId="77777777" w:rsidTr="00EA10C7">
        <w:tc>
          <w:tcPr>
            <w:tcW w:w="1710" w:type="dxa"/>
            <w:shd w:val="clear" w:color="auto" w:fill="92D050"/>
          </w:tcPr>
          <w:p w14:paraId="1BFC368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01D4</w:t>
            </w:r>
          </w:p>
        </w:tc>
        <w:tc>
          <w:tcPr>
            <w:tcW w:w="960" w:type="dxa"/>
            <w:shd w:val="clear" w:color="auto" w:fill="92D050"/>
          </w:tcPr>
          <w:p w14:paraId="35C5C07A"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ǔ</w:t>
            </w:r>
          </w:p>
        </w:tc>
        <w:tc>
          <w:tcPr>
            <w:tcW w:w="3735" w:type="dxa"/>
            <w:shd w:val="clear" w:color="auto" w:fill="92D050"/>
          </w:tcPr>
          <w:p w14:paraId="7E75C875" w14:textId="1C4FEBAD"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U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25C0DC00" w14:textId="77777777" w:rsidTr="00EA10C7">
        <w:tc>
          <w:tcPr>
            <w:tcW w:w="1710" w:type="dxa"/>
            <w:shd w:val="clear" w:color="auto" w:fill="92D050"/>
          </w:tcPr>
          <w:p w14:paraId="719A83A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01E7</w:t>
            </w:r>
          </w:p>
        </w:tc>
        <w:tc>
          <w:tcPr>
            <w:tcW w:w="960" w:type="dxa"/>
            <w:shd w:val="clear" w:color="auto" w:fill="92D050"/>
          </w:tcPr>
          <w:p w14:paraId="4FB918B9"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ǧ</w:t>
            </w:r>
          </w:p>
        </w:tc>
        <w:tc>
          <w:tcPr>
            <w:tcW w:w="3735" w:type="dxa"/>
            <w:shd w:val="clear" w:color="auto" w:fill="92D050"/>
          </w:tcPr>
          <w:p w14:paraId="0AF64BA6" w14:textId="44CF3CEF"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G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33D65671" w14:textId="77777777" w:rsidTr="00EA10C7">
        <w:tc>
          <w:tcPr>
            <w:tcW w:w="1710" w:type="dxa"/>
          </w:tcPr>
          <w:p w14:paraId="72C4A46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01E9</w:t>
            </w:r>
          </w:p>
        </w:tc>
        <w:tc>
          <w:tcPr>
            <w:tcW w:w="960" w:type="dxa"/>
          </w:tcPr>
          <w:p w14:paraId="7CE49474"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ǩ</w:t>
            </w:r>
          </w:p>
        </w:tc>
        <w:tc>
          <w:tcPr>
            <w:tcW w:w="3735" w:type="dxa"/>
          </w:tcPr>
          <w:p w14:paraId="68202272" w14:textId="062277F9"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w:t>
            </w:r>
            <w:r w:rsidR="0037318F" w:rsidRPr="00DD0FB2">
              <w:rPr>
                <w:rFonts w:asciiTheme="majorHAnsi" w:eastAsia="Calibri" w:hAnsiTheme="majorHAnsi" w:cstheme="majorHAnsi"/>
              </w:rPr>
              <w:t xml:space="preserve">K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18F354B6" w14:textId="77777777" w:rsidTr="00EA10C7">
        <w:tc>
          <w:tcPr>
            <w:tcW w:w="1710" w:type="dxa"/>
          </w:tcPr>
          <w:p w14:paraId="40BEFD8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01EF</w:t>
            </w:r>
          </w:p>
        </w:tc>
        <w:tc>
          <w:tcPr>
            <w:tcW w:w="960" w:type="dxa"/>
          </w:tcPr>
          <w:p w14:paraId="7A10DAAA" w14:textId="77777777" w:rsidR="0037318F" w:rsidRPr="00DD0FB2" w:rsidRDefault="0037318F" w:rsidP="00A502F9">
            <w:pPr>
              <w:jc w:val="center"/>
              <w:rPr>
                <w:rFonts w:asciiTheme="majorHAnsi" w:eastAsia="Calibri" w:hAnsiTheme="majorHAnsi" w:cstheme="majorHAnsi"/>
              </w:rPr>
            </w:pPr>
            <w:r w:rsidRPr="00DD0FB2">
              <w:rPr>
                <w:rFonts w:asciiTheme="majorHAnsi" w:eastAsia="Calibri" w:hAnsiTheme="majorHAnsi" w:cstheme="majorHAnsi"/>
              </w:rPr>
              <w:t>ǯ</w:t>
            </w:r>
          </w:p>
        </w:tc>
        <w:tc>
          <w:tcPr>
            <w:tcW w:w="3735" w:type="dxa"/>
          </w:tcPr>
          <w:p w14:paraId="73A1958E" w14:textId="687C1EEC" w:rsidR="0037318F" w:rsidRPr="00DD0FB2" w:rsidRDefault="00A502F9" w:rsidP="00EA10C7">
            <w:pPr>
              <w:rPr>
                <w:rFonts w:asciiTheme="majorHAnsi" w:eastAsia="Calibri" w:hAnsiTheme="majorHAnsi" w:cstheme="majorHAnsi"/>
              </w:rPr>
            </w:pPr>
            <w:r w:rsidRPr="00DD0FB2">
              <w:rPr>
                <w:rFonts w:asciiTheme="majorHAnsi" w:eastAsia="Calibri" w:hAnsiTheme="majorHAnsi" w:cstheme="majorHAnsi"/>
              </w:rPr>
              <w:t>Latin Small Letter</w:t>
            </w:r>
            <w:r w:rsidR="0037318F" w:rsidRPr="00DD0FB2">
              <w:rPr>
                <w:rFonts w:asciiTheme="majorHAnsi" w:eastAsia="Calibri" w:hAnsiTheme="majorHAnsi" w:cstheme="majorHAnsi"/>
              </w:rPr>
              <w:t xml:space="preserve"> E</w:t>
            </w:r>
            <w:r>
              <w:rPr>
                <w:rFonts w:asciiTheme="majorHAnsi" w:eastAsia="Calibri" w:hAnsiTheme="majorHAnsi" w:cstheme="majorHAnsi"/>
              </w:rPr>
              <w:t>zh</w:t>
            </w:r>
            <w:r w:rsidR="0037318F" w:rsidRPr="00DD0FB2">
              <w:rPr>
                <w:rFonts w:asciiTheme="majorHAnsi" w:eastAsia="Calibri" w:hAnsiTheme="majorHAnsi" w:cstheme="majorHAnsi"/>
              </w:rPr>
              <w:t xml:space="preserve">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bl>
    <w:p w14:paraId="4A0581CA" w14:textId="77777777" w:rsidR="0037318F" w:rsidRPr="00DD0FB2" w:rsidRDefault="0037318F" w:rsidP="0037318F">
      <w:pPr>
        <w:rPr>
          <w:rFonts w:asciiTheme="majorHAnsi" w:eastAsia="Calibri" w:hAnsiTheme="majorHAnsi" w:cstheme="majorHAnsi"/>
        </w:rPr>
      </w:pPr>
    </w:p>
    <w:p w14:paraId="5050FAA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ăǎ (0103 01CE)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4DAC8B1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B8F3E79" wp14:editId="615C6FA9">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6" cstate="print"/>
                    <a:srcRect/>
                    <a:stretch>
                      <a:fillRect/>
                    </a:stretch>
                  </pic:blipFill>
                  <pic:spPr>
                    <a:xfrm>
                      <a:off x="0" y="0"/>
                      <a:ext cx="5756910" cy="2668746"/>
                    </a:xfrm>
                    <a:prstGeom prst="rect">
                      <a:avLst/>
                    </a:prstGeom>
                    <a:ln/>
                  </pic:spPr>
                </pic:pic>
              </a:graphicData>
            </a:graphic>
          </wp:inline>
        </w:drawing>
      </w:r>
    </w:p>
    <w:p w14:paraId="6F60FAE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3234A014" wp14:editId="27EDF882">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47" cstate="print"/>
                    <a:srcRect/>
                    <a:stretch>
                      <a:fillRect/>
                    </a:stretch>
                  </pic:blipFill>
                  <pic:spPr>
                    <a:xfrm>
                      <a:off x="0" y="0"/>
                      <a:ext cx="5756910" cy="2569884"/>
                    </a:xfrm>
                    <a:prstGeom prst="rect">
                      <a:avLst/>
                    </a:prstGeom>
                    <a:ln/>
                  </pic:spPr>
                </pic:pic>
              </a:graphicData>
            </a:graphic>
          </wp:inline>
        </w:drawing>
      </w:r>
    </w:p>
    <w:p w14:paraId="76871C74" w14:textId="77777777" w:rsidR="0037318F" w:rsidRPr="00DD0FB2" w:rsidRDefault="0037318F" w:rsidP="0037318F">
      <w:pPr>
        <w:rPr>
          <w:rFonts w:asciiTheme="majorHAnsi" w:eastAsia="Calibri" w:hAnsiTheme="majorHAnsi" w:cstheme="majorHAnsi"/>
        </w:rPr>
      </w:pPr>
    </w:p>
    <w:p w14:paraId="385B7D8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ğǧ (011F 01E7)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28ECB4B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6F635383" wp14:editId="5087C2F2">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48" cstate="print"/>
                    <a:srcRect/>
                    <a:stretch>
                      <a:fillRect/>
                    </a:stretch>
                  </pic:blipFill>
                  <pic:spPr>
                    <a:xfrm>
                      <a:off x="0" y="0"/>
                      <a:ext cx="5756910" cy="2239484"/>
                    </a:xfrm>
                    <a:prstGeom prst="rect">
                      <a:avLst/>
                    </a:prstGeom>
                    <a:ln/>
                  </pic:spPr>
                </pic:pic>
              </a:graphicData>
            </a:graphic>
          </wp:inline>
        </w:drawing>
      </w:r>
    </w:p>
    <w:p w14:paraId="1BDC805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034EAF96" wp14:editId="7CB2AFA8">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49" cstate="print"/>
                    <a:srcRect/>
                    <a:stretch>
                      <a:fillRect/>
                    </a:stretch>
                  </pic:blipFill>
                  <pic:spPr>
                    <a:xfrm>
                      <a:off x="0" y="0"/>
                      <a:ext cx="5756910" cy="1679099"/>
                    </a:xfrm>
                    <a:prstGeom prst="rect">
                      <a:avLst/>
                    </a:prstGeom>
                    <a:ln/>
                  </pic:spPr>
                </pic:pic>
              </a:graphicData>
            </a:graphic>
          </wp:inline>
        </w:drawing>
      </w:r>
    </w:p>
    <w:p w14:paraId="7533FFC9" w14:textId="77777777" w:rsidR="0037318F" w:rsidRPr="00DD0FB2" w:rsidRDefault="0037318F" w:rsidP="0037318F">
      <w:pPr>
        <w:rPr>
          <w:rFonts w:asciiTheme="majorHAnsi" w:eastAsia="Calibri" w:hAnsiTheme="majorHAnsi" w:cstheme="majorHAnsi"/>
        </w:rPr>
      </w:pPr>
    </w:p>
    <w:p w14:paraId="66E8CA1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ŭ ǔ (016D 01D4)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B9DA8C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6E09B9A4" wp14:editId="0623B1DB">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50" cstate="print"/>
                    <a:srcRect/>
                    <a:stretch>
                      <a:fillRect/>
                    </a:stretch>
                  </pic:blipFill>
                  <pic:spPr>
                    <a:xfrm>
                      <a:off x="0" y="0"/>
                      <a:ext cx="5756910" cy="2577444"/>
                    </a:xfrm>
                    <a:prstGeom prst="rect">
                      <a:avLst/>
                    </a:prstGeom>
                    <a:ln/>
                  </pic:spPr>
                </pic:pic>
              </a:graphicData>
            </a:graphic>
          </wp:inline>
        </w:drawing>
      </w:r>
    </w:p>
    <w:p w14:paraId="3A618F2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226AD9FB" wp14:editId="7839273B">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51" cstate="print"/>
                    <a:srcRect/>
                    <a:stretch>
                      <a:fillRect/>
                    </a:stretch>
                  </pic:blipFill>
                  <pic:spPr>
                    <a:xfrm>
                      <a:off x="0" y="0"/>
                      <a:ext cx="5756910" cy="1602205"/>
                    </a:xfrm>
                    <a:prstGeom prst="rect">
                      <a:avLst/>
                    </a:prstGeom>
                    <a:ln/>
                  </pic:spPr>
                </pic:pic>
              </a:graphicData>
            </a:graphic>
          </wp:inline>
        </w:drawing>
      </w:r>
    </w:p>
    <w:p w14:paraId="4BBD7401" w14:textId="77777777" w:rsidR="0037318F" w:rsidRPr="00DD0FB2" w:rsidRDefault="0037318F" w:rsidP="0037318F">
      <w:pPr>
        <w:rPr>
          <w:rFonts w:asciiTheme="majorHAnsi" w:eastAsia="Calibri" w:hAnsiTheme="majorHAnsi" w:cstheme="majorHAnsi"/>
        </w:rPr>
      </w:pPr>
    </w:p>
    <w:p w14:paraId="3E1823FA"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3F2910F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Breve and the Caron in Letters A, G and U are distinguishable and undistinguishable in a number of fonts (see pictures above); depending on the font and size.</w:t>
      </w:r>
    </w:p>
    <w:p w14:paraId="257C2008" w14:textId="77777777" w:rsidR="0037318F" w:rsidRPr="00DD0FB2" w:rsidRDefault="0037318F" w:rsidP="0037318F">
      <w:pPr>
        <w:rPr>
          <w:rFonts w:asciiTheme="majorHAnsi" w:hAnsiTheme="majorHAnsi" w:cstheme="majorHAnsi"/>
        </w:rPr>
      </w:pPr>
    </w:p>
    <w:p w14:paraId="25E5A002" w14:textId="77777777" w:rsidR="0037318F" w:rsidRPr="00DD0FB2" w:rsidRDefault="0037318F" w:rsidP="0037318F">
      <w:pPr>
        <w:pStyle w:val="Heading4"/>
        <w:rPr>
          <w:rFonts w:asciiTheme="majorHAnsi" w:hAnsiTheme="majorHAnsi" w:cstheme="majorHAnsi"/>
        </w:rPr>
      </w:pPr>
      <w:bookmarkStart w:id="767" w:name="_Toc25677010"/>
      <w:r w:rsidRPr="00DD0FB2">
        <w:rPr>
          <w:rFonts w:asciiTheme="majorHAnsi" w:hAnsiTheme="majorHAnsi" w:cstheme="majorHAnsi"/>
        </w:rPr>
        <w:t>D.3.2 Tilde vs. Macron (Above)</w:t>
      </w:r>
      <w:bookmarkEnd w:id="767"/>
    </w:p>
    <w:p w14:paraId="07C03FB4" w14:textId="77777777" w:rsidR="00D2601D" w:rsidRDefault="00D2601D" w:rsidP="0037318F">
      <w:pPr>
        <w:rPr>
          <w:rStyle w:val="Emphasis"/>
          <w:rFonts w:asciiTheme="majorHAnsi" w:eastAsia="Calibri" w:hAnsiTheme="majorHAnsi" w:cstheme="majorHAnsi"/>
        </w:rPr>
      </w:pPr>
    </w:p>
    <w:p w14:paraId="7538430B" w14:textId="47C26597"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3CBD5DC0" w14:textId="77777777" w:rsidR="00D2601D" w:rsidRPr="00DD0FB2" w:rsidRDefault="00D2601D"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14:paraId="6109219F" w14:textId="77777777" w:rsidTr="00EA10C7">
        <w:tc>
          <w:tcPr>
            <w:tcW w:w="1767" w:type="dxa"/>
          </w:tcPr>
          <w:p w14:paraId="0A70E06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14:paraId="275E90F0"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14:paraId="71EB0AC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3EB55D8D" w14:textId="77777777" w:rsidTr="00EA10C7">
        <w:tc>
          <w:tcPr>
            <w:tcW w:w="1767" w:type="dxa"/>
            <w:shd w:val="clear" w:color="auto" w:fill="FFC000"/>
          </w:tcPr>
          <w:p w14:paraId="365BCCE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0067 + 0303</w:t>
            </w:r>
          </w:p>
        </w:tc>
        <w:tc>
          <w:tcPr>
            <w:tcW w:w="1036" w:type="dxa"/>
            <w:shd w:val="clear" w:color="auto" w:fill="FFC000"/>
          </w:tcPr>
          <w:p w14:paraId="7AD12C62" w14:textId="743E6E1D" w:rsidR="0037318F" w:rsidRPr="00DD0FB2" w:rsidRDefault="007004D2" w:rsidP="00D2601D">
            <w:pPr>
              <w:jc w:val="center"/>
              <w:rPr>
                <w:rFonts w:asciiTheme="majorHAnsi" w:eastAsia="Calibri" w:hAnsiTheme="majorHAnsi" w:cstheme="majorHAnsi"/>
              </w:rPr>
            </w:pPr>
            <w:r w:rsidRPr="00DD0FB2">
              <w:rPr>
                <w:rFonts w:asciiTheme="majorHAnsi" w:eastAsia="Calibri" w:hAnsiTheme="majorHAnsi" w:cstheme="majorHAnsi"/>
              </w:rPr>
              <w:t>g̃</w:t>
            </w:r>
          </w:p>
        </w:tc>
        <w:tc>
          <w:tcPr>
            <w:tcW w:w="6547" w:type="dxa"/>
            <w:shd w:val="clear" w:color="auto" w:fill="FFC000"/>
          </w:tcPr>
          <w:p w14:paraId="45A0A3B6" w14:textId="41DA1B95" w:rsidR="0037318F" w:rsidRPr="00DD0FB2" w:rsidRDefault="002F3E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G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60C6E830" w14:textId="77777777" w:rsidTr="00EA10C7">
        <w:tc>
          <w:tcPr>
            <w:tcW w:w="1767" w:type="dxa"/>
            <w:shd w:val="clear" w:color="auto" w:fill="FFC000"/>
          </w:tcPr>
          <w:p w14:paraId="4ED2BB4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006E + 0304</w:t>
            </w:r>
          </w:p>
        </w:tc>
        <w:tc>
          <w:tcPr>
            <w:tcW w:w="1036" w:type="dxa"/>
            <w:shd w:val="clear" w:color="auto" w:fill="FFC000"/>
          </w:tcPr>
          <w:p w14:paraId="05681A9F"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n̄</w:t>
            </w:r>
          </w:p>
        </w:tc>
        <w:tc>
          <w:tcPr>
            <w:tcW w:w="6547" w:type="dxa"/>
            <w:shd w:val="clear" w:color="auto" w:fill="FFC000"/>
          </w:tcPr>
          <w:p w14:paraId="05D1E83C" w14:textId="1EAF562A" w:rsidR="0037318F" w:rsidRPr="00DD0FB2" w:rsidRDefault="002F3E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N + C</w:t>
            </w:r>
            <w:r>
              <w:rPr>
                <w:rFonts w:asciiTheme="majorHAnsi" w:eastAsia="Calibri" w:hAnsiTheme="majorHAnsi" w:cstheme="majorHAnsi"/>
              </w:rPr>
              <w:t>ombining</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7318F" w:rsidRPr="00DD0FB2" w14:paraId="25912AB8" w14:textId="77777777" w:rsidTr="00EA10C7">
        <w:tc>
          <w:tcPr>
            <w:tcW w:w="1767" w:type="dxa"/>
            <w:shd w:val="clear" w:color="auto" w:fill="auto"/>
          </w:tcPr>
          <w:p w14:paraId="49C6619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0072 + 0303</w:t>
            </w:r>
          </w:p>
        </w:tc>
        <w:tc>
          <w:tcPr>
            <w:tcW w:w="1036" w:type="dxa"/>
            <w:shd w:val="clear" w:color="auto" w:fill="auto"/>
          </w:tcPr>
          <w:p w14:paraId="5A9AA3C3"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r̃</w:t>
            </w:r>
          </w:p>
        </w:tc>
        <w:tc>
          <w:tcPr>
            <w:tcW w:w="6547" w:type="dxa"/>
            <w:shd w:val="clear" w:color="auto" w:fill="auto"/>
          </w:tcPr>
          <w:p w14:paraId="79895BBC" w14:textId="1F9F5121" w:rsidR="0037318F" w:rsidRPr="00DD0FB2" w:rsidRDefault="002F3E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R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21663FD3" w14:textId="77777777" w:rsidTr="00EA10C7">
        <w:tc>
          <w:tcPr>
            <w:tcW w:w="1767" w:type="dxa"/>
            <w:shd w:val="clear" w:color="auto" w:fill="FFC000"/>
          </w:tcPr>
          <w:p w14:paraId="4D208C3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00E3</w:t>
            </w:r>
          </w:p>
        </w:tc>
        <w:tc>
          <w:tcPr>
            <w:tcW w:w="1036" w:type="dxa"/>
            <w:shd w:val="clear" w:color="auto" w:fill="FFC000"/>
          </w:tcPr>
          <w:p w14:paraId="74AFFCBC"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ã</w:t>
            </w:r>
          </w:p>
        </w:tc>
        <w:tc>
          <w:tcPr>
            <w:tcW w:w="6547" w:type="dxa"/>
            <w:shd w:val="clear" w:color="auto" w:fill="FFC000"/>
          </w:tcPr>
          <w:p w14:paraId="1E7FA193" w14:textId="235369A0" w:rsidR="0037318F" w:rsidRPr="00DD0FB2" w:rsidRDefault="002F3E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487CA181" w14:textId="77777777" w:rsidTr="00EA10C7">
        <w:tc>
          <w:tcPr>
            <w:tcW w:w="1767" w:type="dxa"/>
            <w:shd w:val="clear" w:color="auto" w:fill="FFC000"/>
          </w:tcPr>
          <w:p w14:paraId="6AAB36B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00F1</w:t>
            </w:r>
          </w:p>
        </w:tc>
        <w:tc>
          <w:tcPr>
            <w:tcW w:w="1036" w:type="dxa"/>
            <w:shd w:val="clear" w:color="auto" w:fill="FFC000"/>
          </w:tcPr>
          <w:p w14:paraId="455E61F2"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ñ</w:t>
            </w:r>
          </w:p>
        </w:tc>
        <w:tc>
          <w:tcPr>
            <w:tcW w:w="6547" w:type="dxa"/>
            <w:shd w:val="clear" w:color="auto" w:fill="FFC000"/>
          </w:tcPr>
          <w:p w14:paraId="50E0507D" w14:textId="50827233" w:rsidR="0037318F" w:rsidRPr="00DD0FB2" w:rsidRDefault="002F3E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712CC75E" w14:textId="77777777" w:rsidTr="00EA10C7">
        <w:tc>
          <w:tcPr>
            <w:tcW w:w="1767" w:type="dxa"/>
            <w:shd w:val="clear" w:color="auto" w:fill="FFC000"/>
          </w:tcPr>
          <w:p w14:paraId="704CA06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00F5</w:t>
            </w:r>
          </w:p>
        </w:tc>
        <w:tc>
          <w:tcPr>
            <w:tcW w:w="1036" w:type="dxa"/>
            <w:shd w:val="clear" w:color="auto" w:fill="FFC000"/>
          </w:tcPr>
          <w:p w14:paraId="46B1DD97"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õ</w:t>
            </w:r>
          </w:p>
        </w:tc>
        <w:tc>
          <w:tcPr>
            <w:tcW w:w="6547" w:type="dxa"/>
            <w:shd w:val="clear" w:color="auto" w:fill="FFC000"/>
          </w:tcPr>
          <w:p w14:paraId="308ECBCA" w14:textId="55BB2B89"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57A47C94" w14:textId="77777777" w:rsidTr="00EA10C7">
        <w:tc>
          <w:tcPr>
            <w:tcW w:w="1767" w:type="dxa"/>
            <w:shd w:val="clear" w:color="auto" w:fill="FFC000"/>
          </w:tcPr>
          <w:p w14:paraId="5DE949D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0101</w:t>
            </w:r>
          </w:p>
        </w:tc>
        <w:tc>
          <w:tcPr>
            <w:tcW w:w="1036" w:type="dxa"/>
            <w:shd w:val="clear" w:color="auto" w:fill="FFC000"/>
          </w:tcPr>
          <w:p w14:paraId="59C1F40D"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ā</w:t>
            </w:r>
          </w:p>
        </w:tc>
        <w:tc>
          <w:tcPr>
            <w:tcW w:w="6547" w:type="dxa"/>
            <w:shd w:val="clear" w:color="auto" w:fill="FFC000"/>
          </w:tcPr>
          <w:p w14:paraId="00BC6CBF" w14:textId="4FA3748B"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7318F" w:rsidRPr="00DD0FB2" w14:paraId="7C0FDF6F" w14:textId="77777777" w:rsidTr="00EA10C7">
        <w:tc>
          <w:tcPr>
            <w:tcW w:w="1767" w:type="dxa"/>
            <w:shd w:val="clear" w:color="auto" w:fill="FFC000"/>
          </w:tcPr>
          <w:p w14:paraId="5C4C258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0113</w:t>
            </w:r>
          </w:p>
        </w:tc>
        <w:tc>
          <w:tcPr>
            <w:tcW w:w="1036" w:type="dxa"/>
            <w:shd w:val="clear" w:color="auto" w:fill="FFC000"/>
          </w:tcPr>
          <w:p w14:paraId="7047FF88"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ē</w:t>
            </w:r>
          </w:p>
        </w:tc>
        <w:tc>
          <w:tcPr>
            <w:tcW w:w="6547" w:type="dxa"/>
            <w:shd w:val="clear" w:color="auto" w:fill="FFC000"/>
          </w:tcPr>
          <w:p w14:paraId="152308A8" w14:textId="628D1AB5"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7318F" w:rsidRPr="00DD0FB2" w14:paraId="3064BDBF" w14:textId="77777777" w:rsidTr="00EA10C7">
        <w:tc>
          <w:tcPr>
            <w:tcW w:w="1767" w:type="dxa"/>
            <w:shd w:val="clear" w:color="auto" w:fill="FFC000"/>
          </w:tcPr>
          <w:p w14:paraId="07FB8D5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0129</w:t>
            </w:r>
          </w:p>
        </w:tc>
        <w:tc>
          <w:tcPr>
            <w:tcW w:w="1036" w:type="dxa"/>
            <w:shd w:val="clear" w:color="auto" w:fill="FFC000"/>
          </w:tcPr>
          <w:p w14:paraId="5869877C"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ĩ</w:t>
            </w:r>
          </w:p>
        </w:tc>
        <w:tc>
          <w:tcPr>
            <w:tcW w:w="6547" w:type="dxa"/>
            <w:shd w:val="clear" w:color="auto" w:fill="FFC000"/>
          </w:tcPr>
          <w:p w14:paraId="637F942F" w14:textId="0F60173B"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57623C77" w14:textId="77777777" w:rsidTr="00EA10C7">
        <w:tc>
          <w:tcPr>
            <w:tcW w:w="1767" w:type="dxa"/>
            <w:shd w:val="clear" w:color="auto" w:fill="FFC000"/>
          </w:tcPr>
          <w:p w14:paraId="23D006B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012B</w:t>
            </w:r>
          </w:p>
        </w:tc>
        <w:tc>
          <w:tcPr>
            <w:tcW w:w="1036" w:type="dxa"/>
            <w:shd w:val="clear" w:color="auto" w:fill="FFC000"/>
          </w:tcPr>
          <w:p w14:paraId="7E9EEC34"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ī</w:t>
            </w:r>
          </w:p>
        </w:tc>
        <w:tc>
          <w:tcPr>
            <w:tcW w:w="6547" w:type="dxa"/>
            <w:shd w:val="clear" w:color="auto" w:fill="FFC000"/>
          </w:tcPr>
          <w:p w14:paraId="31D8708A" w14:textId="53B36A41"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7318F" w:rsidRPr="00DD0FB2" w14:paraId="5D5E8A11" w14:textId="77777777" w:rsidTr="00EA10C7">
        <w:tc>
          <w:tcPr>
            <w:tcW w:w="1767" w:type="dxa"/>
            <w:shd w:val="clear" w:color="auto" w:fill="FFC000"/>
          </w:tcPr>
          <w:p w14:paraId="6EB6955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014D</w:t>
            </w:r>
          </w:p>
        </w:tc>
        <w:tc>
          <w:tcPr>
            <w:tcW w:w="1036" w:type="dxa"/>
            <w:shd w:val="clear" w:color="auto" w:fill="FFC000"/>
          </w:tcPr>
          <w:p w14:paraId="6D8D25D1"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ō</w:t>
            </w:r>
          </w:p>
        </w:tc>
        <w:tc>
          <w:tcPr>
            <w:tcW w:w="6547" w:type="dxa"/>
            <w:shd w:val="clear" w:color="auto" w:fill="FFC000"/>
          </w:tcPr>
          <w:p w14:paraId="5AF0A7B4" w14:textId="1D3342A6"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p>
        </w:tc>
      </w:tr>
      <w:tr w:rsidR="0037318F" w:rsidRPr="00DD0FB2" w14:paraId="6368062A" w14:textId="77777777" w:rsidTr="00EA10C7">
        <w:tc>
          <w:tcPr>
            <w:tcW w:w="1767" w:type="dxa"/>
            <w:shd w:val="clear" w:color="auto" w:fill="FFC000"/>
          </w:tcPr>
          <w:p w14:paraId="0EE39AA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0169</w:t>
            </w:r>
          </w:p>
        </w:tc>
        <w:tc>
          <w:tcPr>
            <w:tcW w:w="1036" w:type="dxa"/>
            <w:shd w:val="clear" w:color="auto" w:fill="FFC000"/>
          </w:tcPr>
          <w:p w14:paraId="4CB192EC"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ũ</w:t>
            </w:r>
          </w:p>
        </w:tc>
        <w:tc>
          <w:tcPr>
            <w:tcW w:w="6547" w:type="dxa"/>
            <w:shd w:val="clear" w:color="auto" w:fill="FFC000"/>
          </w:tcPr>
          <w:p w14:paraId="535E4ACA" w14:textId="39797B41"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71D2C395" w14:textId="77777777" w:rsidTr="00EA10C7">
        <w:tc>
          <w:tcPr>
            <w:tcW w:w="1767" w:type="dxa"/>
            <w:shd w:val="clear" w:color="auto" w:fill="FFC000"/>
          </w:tcPr>
          <w:p w14:paraId="28C170D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016B</w:t>
            </w:r>
          </w:p>
        </w:tc>
        <w:tc>
          <w:tcPr>
            <w:tcW w:w="1036" w:type="dxa"/>
            <w:shd w:val="clear" w:color="auto" w:fill="FFC000"/>
          </w:tcPr>
          <w:p w14:paraId="2012E46A" w14:textId="17F12147" w:rsidR="0037318F" w:rsidRPr="00DD0FB2" w:rsidRDefault="007004D2" w:rsidP="00D2601D">
            <w:pPr>
              <w:jc w:val="center"/>
              <w:rPr>
                <w:rFonts w:asciiTheme="majorHAnsi" w:eastAsia="Calibri" w:hAnsiTheme="majorHAnsi" w:cstheme="majorHAnsi"/>
              </w:rPr>
            </w:pPr>
            <w:r w:rsidRPr="007004D2">
              <w:rPr>
                <w:rFonts w:asciiTheme="majorHAnsi" w:eastAsia="Calibri" w:hAnsiTheme="majorHAnsi" w:cstheme="majorHAnsi"/>
              </w:rPr>
              <w:t>ū</w:t>
            </w:r>
          </w:p>
        </w:tc>
        <w:tc>
          <w:tcPr>
            <w:tcW w:w="6547" w:type="dxa"/>
            <w:shd w:val="clear" w:color="auto" w:fill="FFC000"/>
          </w:tcPr>
          <w:p w14:paraId="0FD17719" w14:textId="16EE3EB5"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7004D2">
              <w:rPr>
                <w:rFonts w:asciiTheme="majorHAnsi" w:eastAsia="Calibri" w:hAnsiTheme="majorHAnsi" w:cstheme="majorHAnsi"/>
              </w:rPr>
              <w:t>with</w:t>
            </w:r>
            <w:r w:rsidR="0037318F" w:rsidRPr="00DD0FB2">
              <w:rPr>
                <w:rFonts w:asciiTheme="majorHAnsi" w:eastAsia="Calibri" w:hAnsiTheme="majorHAnsi" w:cstheme="majorHAnsi"/>
              </w:rPr>
              <w:t xml:space="preserve"> M</w:t>
            </w:r>
            <w:r w:rsidR="007004D2">
              <w:rPr>
                <w:rFonts w:asciiTheme="majorHAnsi" w:eastAsia="Calibri" w:hAnsiTheme="majorHAnsi" w:cstheme="majorHAnsi"/>
              </w:rPr>
              <w:t>acron</w:t>
            </w:r>
          </w:p>
        </w:tc>
      </w:tr>
      <w:tr w:rsidR="0037318F" w:rsidRPr="00DD0FB2" w14:paraId="4F3FDFEE" w14:textId="77777777" w:rsidTr="00EA10C7">
        <w:tc>
          <w:tcPr>
            <w:tcW w:w="1767" w:type="dxa"/>
            <w:shd w:val="clear" w:color="auto" w:fill="FFC000"/>
          </w:tcPr>
          <w:p w14:paraId="3DA6329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1E21</w:t>
            </w:r>
          </w:p>
        </w:tc>
        <w:tc>
          <w:tcPr>
            <w:tcW w:w="1036" w:type="dxa"/>
            <w:shd w:val="clear" w:color="auto" w:fill="FFC000"/>
          </w:tcPr>
          <w:p w14:paraId="2BF00102"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ḡ</w:t>
            </w:r>
          </w:p>
        </w:tc>
        <w:tc>
          <w:tcPr>
            <w:tcW w:w="6547" w:type="dxa"/>
            <w:shd w:val="clear" w:color="auto" w:fill="FFC000"/>
          </w:tcPr>
          <w:p w14:paraId="31637302" w14:textId="0D236B06"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G + M</w:t>
            </w:r>
            <w:r>
              <w:rPr>
                <w:rFonts w:asciiTheme="majorHAnsi" w:eastAsia="Calibri" w:hAnsiTheme="majorHAnsi" w:cstheme="majorHAnsi"/>
              </w:rPr>
              <w:t>acron</w:t>
            </w:r>
          </w:p>
        </w:tc>
      </w:tr>
      <w:tr w:rsidR="0037318F" w:rsidRPr="00DD0FB2" w14:paraId="68617C11" w14:textId="77777777" w:rsidTr="00EA10C7">
        <w:tc>
          <w:tcPr>
            <w:tcW w:w="1767" w:type="dxa"/>
            <w:shd w:val="clear" w:color="auto" w:fill="FFC000"/>
          </w:tcPr>
          <w:p w14:paraId="607E7CE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1EBD</w:t>
            </w:r>
          </w:p>
        </w:tc>
        <w:tc>
          <w:tcPr>
            <w:tcW w:w="1036" w:type="dxa"/>
            <w:shd w:val="clear" w:color="auto" w:fill="FFC000"/>
          </w:tcPr>
          <w:p w14:paraId="6F89D89E"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ẽ</w:t>
            </w:r>
          </w:p>
        </w:tc>
        <w:tc>
          <w:tcPr>
            <w:tcW w:w="6547" w:type="dxa"/>
            <w:shd w:val="clear" w:color="auto" w:fill="FFC000"/>
          </w:tcPr>
          <w:p w14:paraId="16482288" w14:textId="6CF8339E"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1753B406" w14:textId="77777777" w:rsidTr="00EA10C7">
        <w:tc>
          <w:tcPr>
            <w:tcW w:w="1767" w:type="dxa"/>
            <w:shd w:val="clear" w:color="auto" w:fill="auto"/>
          </w:tcPr>
          <w:p w14:paraId="7EE18F0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1EF9</w:t>
            </w:r>
          </w:p>
        </w:tc>
        <w:tc>
          <w:tcPr>
            <w:tcW w:w="1036" w:type="dxa"/>
            <w:shd w:val="clear" w:color="auto" w:fill="auto"/>
          </w:tcPr>
          <w:p w14:paraId="2E384314" w14:textId="77777777" w:rsidR="0037318F" w:rsidRPr="00DD0FB2" w:rsidRDefault="0037318F" w:rsidP="00D2601D">
            <w:pPr>
              <w:jc w:val="center"/>
              <w:rPr>
                <w:rFonts w:asciiTheme="majorHAnsi" w:eastAsia="Calibri" w:hAnsiTheme="majorHAnsi" w:cstheme="majorHAnsi"/>
              </w:rPr>
            </w:pPr>
            <w:r w:rsidRPr="00DD0FB2">
              <w:rPr>
                <w:rFonts w:asciiTheme="majorHAnsi" w:eastAsia="Calibri" w:hAnsiTheme="majorHAnsi" w:cstheme="majorHAnsi"/>
              </w:rPr>
              <w:t>ỹ</w:t>
            </w:r>
          </w:p>
        </w:tc>
        <w:tc>
          <w:tcPr>
            <w:tcW w:w="6547" w:type="dxa"/>
            <w:shd w:val="clear" w:color="auto" w:fill="auto"/>
          </w:tcPr>
          <w:p w14:paraId="3F7219C7" w14:textId="3E3B64BE" w:rsidR="0037318F" w:rsidRPr="00DD0FB2" w:rsidRDefault="00D2601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bl>
    <w:p w14:paraId="012DFDA9" w14:textId="77777777" w:rsidR="0037318F" w:rsidRPr="00DD0FB2" w:rsidRDefault="0037318F" w:rsidP="0037318F">
      <w:pPr>
        <w:rPr>
          <w:rFonts w:asciiTheme="majorHAnsi" w:eastAsia="Calibri" w:hAnsiTheme="majorHAnsi" w:cstheme="majorHAnsi"/>
        </w:rPr>
      </w:pPr>
    </w:p>
    <w:p w14:paraId="5C68E7B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ãā (00E3 0101)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F8DBDC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43A2F35A" wp14:editId="5D5E9358">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52" cstate="print"/>
                    <a:srcRect/>
                    <a:stretch>
                      <a:fillRect/>
                    </a:stretch>
                  </pic:blipFill>
                  <pic:spPr>
                    <a:xfrm>
                      <a:off x="0" y="0"/>
                      <a:ext cx="5943600" cy="3343319"/>
                    </a:xfrm>
                    <a:prstGeom prst="rect">
                      <a:avLst/>
                    </a:prstGeom>
                    <a:ln/>
                  </pic:spPr>
                </pic:pic>
              </a:graphicData>
            </a:graphic>
          </wp:inline>
        </w:drawing>
      </w:r>
    </w:p>
    <w:p w14:paraId="3BB67B59" w14:textId="77777777" w:rsidR="0037318F" w:rsidRPr="00DD0FB2" w:rsidRDefault="0037318F" w:rsidP="0037318F">
      <w:pPr>
        <w:rPr>
          <w:rFonts w:asciiTheme="majorHAnsi" w:eastAsia="Calibri" w:hAnsiTheme="majorHAnsi" w:cstheme="majorHAnsi"/>
        </w:rPr>
      </w:pPr>
    </w:p>
    <w:p w14:paraId="62A6C91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337C72C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484D3CAD" w14:textId="77777777" w:rsidR="0037318F" w:rsidRPr="00DD0FB2" w:rsidRDefault="0037318F" w:rsidP="0037318F">
      <w:pPr>
        <w:rPr>
          <w:rFonts w:asciiTheme="majorHAnsi" w:hAnsiTheme="majorHAnsi" w:cstheme="majorHAnsi"/>
        </w:rPr>
      </w:pPr>
    </w:p>
    <w:p w14:paraId="561D8BA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ēẽ (0113 1EBD)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468307C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0477408" wp14:editId="203B2150">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53" cstate="print"/>
                    <a:srcRect/>
                    <a:stretch>
                      <a:fillRect/>
                    </a:stretch>
                  </pic:blipFill>
                  <pic:spPr>
                    <a:xfrm>
                      <a:off x="0" y="0"/>
                      <a:ext cx="5943600" cy="3200400"/>
                    </a:xfrm>
                    <a:prstGeom prst="rect">
                      <a:avLst/>
                    </a:prstGeom>
                    <a:ln/>
                  </pic:spPr>
                </pic:pic>
              </a:graphicData>
            </a:graphic>
          </wp:inline>
        </w:drawing>
      </w:r>
    </w:p>
    <w:p w14:paraId="2BCDC757" w14:textId="77777777" w:rsidR="0037318F" w:rsidRPr="00DD0FB2" w:rsidRDefault="0037318F" w:rsidP="0037318F">
      <w:pPr>
        <w:rPr>
          <w:rFonts w:asciiTheme="majorHAnsi" w:eastAsia="Calibri" w:hAnsiTheme="majorHAnsi" w:cstheme="majorHAnsi"/>
        </w:rPr>
      </w:pPr>
    </w:p>
    <w:p w14:paraId="106525F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136ECBB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1C8970BD" w14:textId="77777777" w:rsidR="0037318F" w:rsidRPr="00DD0FB2" w:rsidRDefault="0037318F" w:rsidP="0037318F">
      <w:pPr>
        <w:rPr>
          <w:rFonts w:asciiTheme="majorHAnsi" w:eastAsia="Calibri" w:hAnsiTheme="majorHAnsi" w:cstheme="majorHAnsi"/>
        </w:rPr>
      </w:pPr>
    </w:p>
    <w:p w14:paraId="5FB6CCE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g̃ḡ (0067+0303 1E21)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2E0071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1779BBB4" wp14:editId="3422A05D">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54" cstate="print"/>
                    <a:srcRect/>
                    <a:stretch>
                      <a:fillRect/>
                    </a:stretch>
                  </pic:blipFill>
                  <pic:spPr>
                    <a:xfrm>
                      <a:off x="0" y="0"/>
                      <a:ext cx="5943600" cy="3286079"/>
                    </a:xfrm>
                    <a:prstGeom prst="rect">
                      <a:avLst/>
                    </a:prstGeom>
                    <a:ln/>
                  </pic:spPr>
                </pic:pic>
              </a:graphicData>
            </a:graphic>
          </wp:inline>
        </w:drawing>
      </w:r>
    </w:p>
    <w:p w14:paraId="677C241D" w14:textId="77777777" w:rsidR="0037318F" w:rsidRPr="00DD0FB2" w:rsidRDefault="0037318F" w:rsidP="0037318F">
      <w:pPr>
        <w:rPr>
          <w:rFonts w:asciiTheme="majorHAnsi" w:eastAsia="Calibri" w:hAnsiTheme="majorHAnsi" w:cstheme="majorHAnsi"/>
        </w:rPr>
      </w:pPr>
    </w:p>
    <w:p w14:paraId="20825FEE"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44A6ED7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52F03343" w14:textId="77777777" w:rsidR="0037318F" w:rsidRPr="00DD0FB2" w:rsidRDefault="0037318F" w:rsidP="0037318F">
      <w:pPr>
        <w:rPr>
          <w:rFonts w:asciiTheme="majorHAnsi" w:eastAsia="Calibri" w:hAnsiTheme="majorHAnsi" w:cstheme="majorHAnsi"/>
        </w:rPr>
      </w:pPr>
    </w:p>
    <w:p w14:paraId="63EB6D0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ĩī (0129 012B)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9C3722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2F6EDD90" wp14:editId="4B36A59E">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55" cstate="print"/>
                    <a:srcRect/>
                    <a:stretch>
                      <a:fillRect/>
                    </a:stretch>
                  </pic:blipFill>
                  <pic:spPr>
                    <a:xfrm>
                      <a:off x="0" y="0"/>
                      <a:ext cx="5943600" cy="3124079"/>
                    </a:xfrm>
                    <a:prstGeom prst="rect">
                      <a:avLst/>
                    </a:prstGeom>
                    <a:ln/>
                  </pic:spPr>
                </pic:pic>
              </a:graphicData>
            </a:graphic>
          </wp:inline>
        </w:drawing>
      </w:r>
    </w:p>
    <w:p w14:paraId="39FF0142" w14:textId="77777777" w:rsidR="0037318F" w:rsidRPr="00DD0FB2" w:rsidRDefault="0037318F" w:rsidP="0037318F">
      <w:pPr>
        <w:rPr>
          <w:rFonts w:asciiTheme="majorHAnsi" w:eastAsia="Calibri" w:hAnsiTheme="majorHAnsi" w:cstheme="majorHAnsi"/>
        </w:rPr>
      </w:pPr>
    </w:p>
    <w:p w14:paraId="06E0189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E1B597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5A447F40" w14:textId="77777777" w:rsidR="0037318F" w:rsidRPr="00DD0FB2" w:rsidRDefault="0037318F" w:rsidP="0037318F">
      <w:pPr>
        <w:rPr>
          <w:rFonts w:asciiTheme="majorHAnsi" w:eastAsia="Calibri" w:hAnsiTheme="majorHAnsi" w:cstheme="majorHAnsi"/>
        </w:rPr>
      </w:pPr>
    </w:p>
    <w:p w14:paraId="10D2A39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n̄ñ (006E+0304 00F1)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BDB0D4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A7C831B" wp14:editId="65BE5B14">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6" cstate="print"/>
                    <a:srcRect/>
                    <a:stretch>
                      <a:fillRect/>
                    </a:stretch>
                  </pic:blipFill>
                  <pic:spPr>
                    <a:xfrm>
                      <a:off x="0" y="0"/>
                      <a:ext cx="5943600" cy="3086280"/>
                    </a:xfrm>
                    <a:prstGeom prst="rect">
                      <a:avLst/>
                    </a:prstGeom>
                    <a:ln/>
                  </pic:spPr>
                </pic:pic>
              </a:graphicData>
            </a:graphic>
          </wp:inline>
        </w:drawing>
      </w:r>
    </w:p>
    <w:p w14:paraId="1D986D4D" w14:textId="77777777" w:rsidR="0037318F" w:rsidRPr="00DD0FB2" w:rsidRDefault="0037318F" w:rsidP="0037318F">
      <w:pPr>
        <w:rPr>
          <w:rFonts w:asciiTheme="majorHAnsi" w:eastAsia="Calibri" w:hAnsiTheme="majorHAnsi" w:cstheme="majorHAnsi"/>
        </w:rPr>
      </w:pPr>
    </w:p>
    <w:p w14:paraId="7BA5F205"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28429BD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almost all viewed fonts. I found very few examples where they are not. In the example below the second pair (marked red) is distinguishable, but only because the macron above is moved to the right.</w:t>
      </w:r>
    </w:p>
    <w:p w14:paraId="1E620C15" w14:textId="77777777" w:rsidR="0037318F" w:rsidRPr="00DD0FB2" w:rsidRDefault="0037318F" w:rsidP="0037318F">
      <w:pPr>
        <w:rPr>
          <w:rFonts w:asciiTheme="majorHAnsi" w:eastAsia="Calibri" w:hAnsiTheme="majorHAnsi" w:cstheme="majorHAnsi"/>
        </w:rPr>
      </w:pPr>
    </w:p>
    <w:p w14:paraId="32764E3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õō (00F5 014D)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FA3132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52B8F7EA" wp14:editId="1D0BAA3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7" cstate="print"/>
                    <a:srcRect/>
                    <a:stretch>
                      <a:fillRect/>
                    </a:stretch>
                  </pic:blipFill>
                  <pic:spPr>
                    <a:xfrm>
                      <a:off x="0" y="0"/>
                      <a:ext cx="5943600" cy="3076560"/>
                    </a:xfrm>
                    <a:prstGeom prst="rect">
                      <a:avLst/>
                    </a:prstGeom>
                    <a:ln/>
                  </pic:spPr>
                </pic:pic>
              </a:graphicData>
            </a:graphic>
          </wp:inline>
        </w:drawing>
      </w:r>
    </w:p>
    <w:p w14:paraId="2E22BF72" w14:textId="77777777" w:rsidR="0037318F" w:rsidRPr="00DD0FB2" w:rsidRDefault="0037318F" w:rsidP="0037318F">
      <w:pPr>
        <w:rPr>
          <w:rFonts w:asciiTheme="majorHAnsi" w:eastAsia="Calibri" w:hAnsiTheme="majorHAnsi" w:cstheme="majorHAnsi"/>
        </w:rPr>
      </w:pPr>
    </w:p>
    <w:p w14:paraId="0617510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478D5B5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14F680A9" w14:textId="77777777" w:rsidR="0037318F" w:rsidRPr="00DD0FB2" w:rsidRDefault="0037318F" w:rsidP="0037318F">
      <w:pPr>
        <w:rPr>
          <w:rFonts w:asciiTheme="majorHAnsi" w:eastAsia="Calibri" w:hAnsiTheme="majorHAnsi" w:cstheme="majorHAnsi"/>
        </w:rPr>
      </w:pPr>
    </w:p>
    <w:p w14:paraId="4FB29BA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ũū (0169 016B)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120926D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638D0000" wp14:editId="3345F6EA">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8" cstate="print"/>
                    <a:srcRect/>
                    <a:stretch>
                      <a:fillRect/>
                    </a:stretch>
                  </pic:blipFill>
                  <pic:spPr>
                    <a:xfrm>
                      <a:off x="0" y="0"/>
                      <a:ext cx="5943600" cy="3095640"/>
                    </a:xfrm>
                    <a:prstGeom prst="rect">
                      <a:avLst/>
                    </a:prstGeom>
                    <a:ln/>
                  </pic:spPr>
                </pic:pic>
              </a:graphicData>
            </a:graphic>
          </wp:inline>
        </w:drawing>
      </w:r>
    </w:p>
    <w:p w14:paraId="0424A8AE" w14:textId="77777777" w:rsidR="0037318F" w:rsidRPr="00DD0FB2" w:rsidRDefault="0037318F" w:rsidP="0037318F">
      <w:pPr>
        <w:rPr>
          <w:rFonts w:asciiTheme="majorHAnsi" w:eastAsia="Calibri" w:hAnsiTheme="majorHAnsi" w:cstheme="majorHAnsi"/>
        </w:rPr>
      </w:pPr>
    </w:p>
    <w:p w14:paraId="0D67DE20"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4C12CF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14:paraId="61E6FA89" w14:textId="77777777" w:rsidR="0037318F" w:rsidRPr="00DD0FB2" w:rsidRDefault="0037318F" w:rsidP="0037318F">
      <w:pPr>
        <w:rPr>
          <w:rFonts w:asciiTheme="majorHAnsi" w:hAnsiTheme="majorHAnsi" w:cstheme="majorHAnsi"/>
        </w:rPr>
      </w:pPr>
    </w:p>
    <w:p w14:paraId="75264ECE" w14:textId="77777777" w:rsidR="0037318F" w:rsidRPr="00DD0FB2" w:rsidRDefault="0037318F" w:rsidP="0037318F">
      <w:pPr>
        <w:pStyle w:val="Heading4"/>
        <w:rPr>
          <w:rFonts w:asciiTheme="majorHAnsi" w:hAnsiTheme="majorHAnsi" w:cstheme="majorHAnsi"/>
        </w:rPr>
      </w:pPr>
      <w:bookmarkStart w:id="768" w:name="_Toc25677011"/>
      <w:r w:rsidRPr="00DD0FB2">
        <w:rPr>
          <w:rFonts w:asciiTheme="majorHAnsi" w:hAnsiTheme="majorHAnsi" w:cstheme="majorHAnsi"/>
        </w:rPr>
        <w:t>D.3.3 Combining Cedilla (Below), Ogonek And Comma Below</w:t>
      </w:r>
      <w:bookmarkEnd w:id="768"/>
    </w:p>
    <w:p w14:paraId="7084F28A" w14:textId="77777777" w:rsidR="00B41F75" w:rsidRDefault="00B41F75" w:rsidP="0037318F">
      <w:pPr>
        <w:rPr>
          <w:rStyle w:val="Emphasis"/>
          <w:rFonts w:asciiTheme="majorHAnsi" w:eastAsia="Calibri" w:hAnsiTheme="majorHAnsi" w:cstheme="majorHAnsi"/>
        </w:rPr>
      </w:pPr>
    </w:p>
    <w:p w14:paraId="59AA2A66" w14:textId="38AA18C4"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B41F75">
        <w:rPr>
          <w:rStyle w:val="Emphasis"/>
          <w:rFonts w:asciiTheme="majorHAnsi" w:eastAsia="Calibri" w:hAnsiTheme="majorHAnsi" w:cstheme="majorHAnsi"/>
        </w:rPr>
        <w:t xml:space="preserve"> </w:t>
      </w:r>
    </w:p>
    <w:p w14:paraId="743F3A3C" w14:textId="77777777" w:rsidR="00B41F75" w:rsidRPr="00DD0FB2" w:rsidRDefault="00B41F75"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14:paraId="3BF57BBE" w14:textId="77777777" w:rsidTr="00EA10C7">
        <w:tc>
          <w:tcPr>
            <w:tcW w:w="2496" w:type="dxa"/>
          </w:tcPr>
          <w:p w14:paraId="702964B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14:paraId="7F0AB71E"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14:paraId="592001E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63799CB6" w14:textId="77777777" w:rsidTr="00EA10C7">
        <w:tc>
          <w:tcPr>
            <w:tcW w:w="2496" w:type="dxa"/>
          </w:tcPr>
          <w:p w14:paraId="539901C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006D 0327</w:t>
            </w:r>
          </w:p>
        </w:tc>
        <w:tc>
          <w:tcPr>
            <w:tcW w:w="1401" w:type="dxa"/>
          </w:tcPr>
          <w:p w14:paraId="2FE66D16"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m̧</w:t>
            </w:r>
          </w:p>
        </w:tc>
        <w:tc>
          <w:tcPr>
            <w:tcW w:w="5453" w:type="dxa"/>
          </w:tcPr>
          <w:p w14:paraId="35F3C281" w14:textId="7284380C"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M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ombining</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7580DA9C" w14:textId="77777777" w:rsidTr="00EA10C7">
        <w:tc>
          <w:tcPr>
            <w:tcW w:w="2496" w:type="dxa"/>
          </w:tcPr>
          <w:p w14:paraId="4B7DE7C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 0327</w:t>
            </w:r>
          </w:p>
        </w:tc>
        <w:tc>
          <w:tcPr>
            <w:tcW w:w="1401" w:type="dxa"/>
          </w:tcPr>
          <w:p w14:paraId="3830B7B2"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o̧</w:t>
            </w:r>
          </w:p>
        </w:tc>
        <w:tc>
          <w:tcPr>
            <w:tcW w:w="5453" w:type="dxa"/>
          </w:tcPr>
          <w:p w14:paraId="400406AC" w14:textId="028A7147"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ombining</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38F9D1A1" w14:textId="77777777" w:rsidTr="00EA10C7">
        <w:tc>
          <w:tcPr>
            <w:tcW w:w="2496" w:type="dxa"/>
          </w:tcPr>
          <w:p w14:paraId="6B4F829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00E7</w:t>
            </w:r>
          </w:p>
        </w:tc>
        <w:tc>
          <w:tcPr>
            <w:tcW w:w="1401" w:type="dxa"/>
          </w:tcPr>
          <w:p w14:paraId="6452A942" w14:textId="1428702F" w:rsidR="0037318F" w:rsidRPr="00DD0FB2" w:rsidRDefault="00B41F75" w:rsidP="007004D2">
            <w:pPr>
              <w:jc w:val="center"/>
              <w:rPr>
                <w:rFonts w:asciiTheme="majorHAnsi" w:eastAsia="Calibri" w:hAnsiTheme="majorHAnsi" w:cstheme="majorHAnsi"/>
              </w:rPr>
            </w:pPr>
            <w:r w:rsidRPr="00B41F75">
              <w:rPr>
                <w:rFonts w:asciiTheme="majorHAnsi" w:eastAsia="Calibri" w:hAnsiTheme="majorHAnsi" w:cstheme="majorHAnsi"/>
              </w:rPr>
              <w:t>ç</w:t>
            </w:r>
          </w:p>
        </w:tc>
        <w:tc>
          <w:tcPr>
            <w:tcW w:w="5453" w:type="dxa"/>
          </w:tcPr>
          <w:p w14:paraId="52343C4A" w14:textId="551F8E01"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241088AF" w14:textId="77777777" w:rsidTr="00EA10C7">
        <w:tc>
          <w:tcPr>
            <w:tcW w:w="2496" w:type="dxa"/>
          </w:tcPr>
          <w:p w14:paraId="62EBD2C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0105</w:t>
            </w:r>
          </w:p>
        </w:tc>
        <w:tc>
          <w:tcPr>
            <w:tcW w:w="1401" w:type="dxa"/>
          </w:tcPr>
          <w:p w14:paraId="0C02B6A0" w14:textId="36979B26" w:rsidR="0037318F" w:rsidRPr="00DD0FB2" w:rsidRDefault="00B41F75" w:rsidP="007004D2">
            <w:pPr>
              <w:jc w:val="center"/>
              <w:rPr>
                <w:rFonts w:asciiTheme="majorHAnsi" w:eastAsia="Calibri" w:hAnsiTheme="majorHAnsi" w:cstheme="majorHAnsi"/>
              </w:rPr>
            </w:pPr>
            <w:r w:rsidRPr="00B41F75">
              <w:rPr>
                <w:rFonts w:asciiTheme="majorHAnsi" w:eastAsia="Calibri" w:hAnsiTheme="majorHAnsi" w:cstheme="majorHAnsi"/>
              </w:rPr>
              <w:t>ą</w:t>
            </w:r>
          </w:p>
        </w:tc>
        <w:tc>
          <w:tcPr>
            <w:tcW w:w="5453" w:type="dxa"/>
          </w:tcPr>
          <w:p w14:paraId="5F24DBC9" w14:textId="6B047812"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A </w:t>
            </w:r>
            <w:r>
              <w:rPr>
                <w:rFonts w:asciiTheme="majorHAnsi" w:eastAsia="Calibri" w:hAnsiTheme="majorHAnsi" w:cstheme="majorHAnsi"/>
              </w:rPr>
              <w:t>with</w:t>
            </w:r>
            <w:r w:rsidR="0037318F" w:rsidRPr="00DD0FB2">
              <w:rPr>
                <w:rFonts w:asciiTheme="majorHAnsi" w:eastAsia="Calibri" w:hAnsiTheme="majorHAnsi" w:cstheme="majorHAnsi"/>
              </w:rPr>
              <w:t xml:space="preserve"> O</w:t>
            </w:r>
            <w:r>
              <w:rPr>
                <w:rFonts w:asciiTheme="majorHAnsi" w:eastAsia="Calibri" w:hAnsiTheme="majorHAnsi" w:cstheme="majorHAnsi"/>
              </w:rPr>
              <w:t>gonek</w:t>
            </w:r>
          </w:p>
        </w:tc>
      </w:tr>
      <w:tr w:rsidR="0037318F" w:rsidRPr="00DD0FB2" w14:paraId="0AE5FE5F" w14:textId="77777777" w:rsidTr="00EA10C7">
        <w:tc>
          <w:tcPr>
            <w:tcW w:w="2496" w:type="dxa"/>
          </w:tcPr>
          <w:p w14:paraId="2958732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0119</w:t>
            </w:r>
          </w:p>
        </w:tc>
        <w:tc>
          <w:tcPr>
            <w:tcW w:w="1401" w:type="dxa"/>
          </w:tcPr>
          <w:p w14:paraId="41473168" w14:textId="257F4161" w:rsidR="0037318F" w:rsidRPr="00DD0FB2" w:rsidRDefault="00B41F75" w:rsidP="007004D2">
            <w:pPr>
              <w:jc w:val="center"/>
              <w:rPr>
                <w:rFonts w:asciiTheme="majorHAnsi" w:eastAsia="Calibri" w:hAnsiTheme="majorHAnsi" w:cstheme="majorHAnsi"/>
              </w:rPr>
            </w:pPr>
            <w:r w:rsidRPr="00B41F75">
              <w:rPr>
                <w:rFonts w:asciiTheme="majorHAnsi" w:eastAsia="Calibri" w:hAnsiTheme="majorHAnsi" w:cstheme="majorHAnsi"/>
              </w:rPr>
              <w:t>ę</w:t>
            </w:r>
          </w:p>
        </w:tc>
        <w:tc>
          <w:tcPr>
            <w:tcW w:w="5453" w:type="dxa"/>
          </w:tcPr>
          <w:p w14:paraId="633F3520" w14:textId="46F1CBBF"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O</w:t>
            </w:r>
            <w:r>
              <w:rPr>
                <w:rFonts w:asciiTheme="majorHAnsi" w:eastAsia="Calibri" w:hAnsiTheme="majorHAnsi" w:cstheme="majorHAnsi"/>
              </w:rPr>
              <w:t>gonek</w:t>
            </w:r>
          </w:p>
        </w:tc>
      </w:tr>
      <w:tr w:rsidR="0037318F" w:rsidRPr="00DD0FB2" w14:paraId="7A8BB58E" w14:textId="77777777" w:rsidTr="00EA10C7">
        <w:tc>
          <w:tcPr>
            <w:tcW w:w="2496" w:type="dxa"/>
          </w:tcPr>
          <w:p w14:paraId="345C2BA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012F</w:t>
            </w:r>
          </w:p>
        </w:tc>
        <w:tc>
          <w:tcPr>
            <w:tcW w:w="1401" w:type="dxa"/>
          </w:tcPr>
          <w:p w14:paraId="4F034E6E"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Į</w:t>
            </w:r>
          </w:p>
        </w:tc>
        <w:tc>
          <w:tcPr>
            <w:tcW w:w="5453" w:type="dxa"/>
          </w:tcPr>
          <w:p w14:paraId="4CE4A49B" w14:textId="765C674E"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I </w:t>
            </w:r>
            <w:r>
              <w:rPr>
                <w:rFonts w:asciiTheme="majorHAnsi" w:eastAsia="Calibri" w:hAnsiTheme="majorHAnsi" w:cstheme="majorHAnsi"/>
              </w:rPr>
              <w:t>with</w:t>
            </w:r>
            <w:r w:rsidR="0037318F" w:rsidRPr="00DD0FB2">
              <w:rPr>
                <w:rFonts w:asciiTheme="majorHAnsi" w:eastAsia="Calibri" w:hAnsiTheme="majorHAnsi" w:cstheme="majorHAnsi"/>
              </w:rPr>
              <w:t xml:space="preserve"> O</w:t>
            </w:r>
            <w:r>
              <w:rPr>
                <w:rFonts w:asciiTheme="majorHAnsi" w:eastAsia="Calibri" w:hAnsiTheme="majorHAnsi" w:cstheme="majorHAnsi"/>
              </w:rPr>
              <w:t>gonek</w:t>
            </w:r>
          </w:p>
        </w:tc>
      </w:tr>
      <w:tr w:rsidR="0037318F" w:rsidRPr="00DD0FB2" w14:paraId="157CE0AA" w14:textId="77777777" w:rsidTr="00EA10C7">
        <w:tc>
          <w:tcPr>
            <w:tcW w:w="2496" w:type="dxa"/>
          </w:tcPr>
          <w:p w14:paraId="5CC1145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0137</w:t>
            </w:r>
          </w:p>
        </w:tc>
        <w:tc>
          <w:tcPr>
            <w:tcW w:w="1401" w:type="dxa"/>
          </w:tcPr>
          <w:p w14:paraId="7635AB36" w14:textId="51F401E9" w:rsidR="0037318F" w:rsidRPr="00DD0FB2" w:rsidRDefault="00B41F75" w:rsidP="007004D2">
            <w:pPr>
              <w:jc w:val="center"/>
              <w:rPr>
                <w:rFonts w:asciiTheme="majorHAnsi" w:eastAsia="Calibri" w:hAnsiTheme="majorHAnsi" w:cstheme="majorHAnsi"/>
              </w:rPr>
            </w:pPr>
            <w:r w:rsidRPr="00B41F75">
              <w:rPr>
                <w:rFonts w:asciiTheme="majorHAnsi" w:eastAsia="Calibri" w:hAnsiTheme="majorHAnsi" w:cstheme="majorHAnsi"/>
              </w:rPr>
              <w:t>ķ</w:t>
            </w:r>
          </w:p>
        </w:tc>
        <w:tc>
          <w:tcPr>
            <w:tcW w:w="5453" w:type="dxa"/>
          </w:tcPr>
          <w:p w14:paraId="03F62883" w14:textId="5686D9D7"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K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6901E228" w14:textId="77777777" w:rsidTr="00EA10C7">
        <w:tc>
          <w:tcPr>
            <w:tcW w:w="2496" w:type="dxa"/>
          </w:tcPr>
          <w:p w14:paraId="72C3A0A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013C</w:t>
            </w:r>
          </w:p>
        </w:tc>
        <w:tc>
          <w:tcPr>
            <w:tcW w:w="1401" w:type="dxa"/>
          </w:tcPr>
          <w:p w14:paraId="55F686F9"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ļ</w:t>
            </w:r>
          </w:p>
        </w:tc>
        <w:tc>
          <w:tcPr>
            <w:tcW w:w="5453" w:type="dxa"/>
          </w:tcPr>
          <w:p w14:paraId="6DA4DEBD" w14:textId="246966CE"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L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0FD27D52" w14:textId="77777777" w:rsidTr="00EA10C7">
        <w:tc>
          <w:tcPr>
            <w:tcW w:w="2496" w:type="dxa"/>
          </w:tcPr>
          <w:p w14:paraId="084E0F2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0146</w:t>
            </w:r>
          </w:p>
        </w:tc>
        <w:tc>
          <w:tcPr>
            <w:tcW w:w="1401" w:type="dxa"/>
          </w:tcPr>
          <w:p w14:paraId="35A7C686"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ņ</w:t>
            </w:r>
          </w:p>
        </w:tc>
        <w:tc>
          <w:tcPr>
            <w:tcW w:w="5453" w:type="dxa"/>
          </w:tcPr>
          <w:p w14:paraId="0077D27C" w14:textId="751F38A0"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N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335C40ED" w14:textId="77777777" w:rsidTr="00EA10C7">
        <w:tc>
          <w:tcPr>
            <w:tcW w:w="2496" w:type="dxa"/>
            <w:shd w:val="clear" w:color="auto" w:fill="FFC000"/>
          </w:tcPr>
          <w:p w14:paraId="191E74F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015F</w:t>
            </w:r>
          </w:p>
        </w:tc>
        <w:tc>
          <w:tcPr>
            <w:tcW w:w="1401" w:type="dxa"/>
            <w:shd w:val="clear" w:color="auto" w:fill="FFC000"/>
          </w:tcPr>
          <w:p w14:paraId="40798287"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ş</w:t>
            </w:r>
          </w:p>
        </w:tc>
        <w:tc>
          <w:tcPr>
            <w:tcW w:w="5453" w:type="dxa"/>
            <w:shd w:val="clear" w:color="auto" w:fill="FFC000"/>
          </w:tcPr>
          <w:p w14:paraId="10915AFC" w14:textId="44AA862D"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S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edilla</w:t>
            </w:r>
          </w:p>
        </w:tc>
      </w:tr>
      <w:tr w:rsidR="0037318F" w:rsidRPr="00DD0FB2" w14:paraId="193F954F" w14:textId="77777777" w:rsidTr="00EA10C7">
        <w:tc>
          <w:tcPr>
            <w:tcW w:w="2496" w:type="dxa"/>
          </w:tcPr>
          <w:p w14:paraId="7533939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0173</w:t>
            </w:r>
          </w:p>
        </w:tc>
        <w:tc>
          <w:tcPr>
            <w:tcW w:w="1401" w:type="dxa"/>
          </w:tcPr>
          <w:p w14:paraId="56B223B5"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ų</w:t>
            </w:r>
          </w:p>
        </w:tc>
        <w:tc>
          <w:tcPr>
            <w:tcW w:w="5453" w:type="dxa"/>
          </w:tcPr>
          <w:p w14:paraId="0B10A967" w14:textId="1B9120C2"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U </w:t>
            </w:r>
            <w:r>
              <w:rPr>
                <w:rFonts w:asciiTheme="majorHAnsi" w:eastAsia="Calibri" w:hAnsiTheme="majorHAnsi" w:cstheme="majorHAnsi"/>
              </w:rPr>
              <w:t>with</w:t>
            </w:r>
            <w:r w:rsidR="0037318F" w:rsidRPr="00DD0FB2">
              <w:rPr>
                <w:rFonts w:asciiTheme="majorHAnsi" w:eastAsia="Calibri" w:hAnsiTheme="majorHAnsi" w:cstheme="majorHAnsi"/>
              </w:rPr>
              <w:t xml:space="preserve"> O</w:t>
            </w:r>
            <w:r>
              <w:rPr>
                <w:rFonts w:asciiTheme="majorHAnsi" w:eastAsia="Calibri" w:hAnsiTheme="majorHAnsi" w:cstheme="majorHAnsi"/>
              </w:rPr>
              <w:t>gonek</w:t>
            </w:r>
          </w:p>
        </w:tc>
      </w:tr>
      <w:tr w:rsidR="0037318F" w:rsidRPr="00DD0FB2" w14:paraId="5675FAB4" w14:textId="77777777" w:rsidTr="00EA10C7">
        <w:tc>
          <w:tcPr>
            <w:tcW w:w="2496" w:type="dxa"/>
            <w:shd w:val="clear" w:color="auto" w:fill="FFC000"/>
          </w:tcPr>
          <w:p w14:paraId="374FB6B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0219</w:t>
            </w:r>
          </w:p>
        </w:tc>
        <w:tc>
          <w:tcPr>
            <w:tcW w:w="1401" w:type="dxa"/>
            <w:shd w:val="clear" w:color="auto" w:fill="FFC000"/>
          </w:tcPr>
          <w:p w14:paraId="08215B1B"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ș</w:t>
            </w:r>
          </w:p>
        </w:tc>
        <w:tc>
          <w:tcPr>
            <w:tcW w:w="5453" w:type="dxa"/>
            <w:shd w:val="clear" w:color="auto" w:fill="FFC000"/>
          </w:tcPr>
          <w:p w14:paraId="02B0DF5F" w14:textId="07629FF5"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S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omma</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2AAB1DB1" w14:textId="77777777" w:rsidTr="00EA10C7">
        <w:tc>
          <w:tcPr>
            <w:tcW w:w="2496" w:type="dxa"/>
          </w:tcPr>
          <w:p w14:paraId="071FB84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021B</w:t>
            </w:r>
          </w:p>
        </w:tc>
        <w:tc>
          <w:tcPr>
            <w:tcW w:w="1401" w:type="dxa"/>
          </w:tcPr>
          <w:p w14:paraId="66ECD042" w14:textId="77777777" w:rsidR="0037318F" w:rsidRPr="00DD0FB2" w:rsidRDefault="0037318F" w:rsidP="007004D2">
            <w:pPr>
              <w:jc w:val="center"/>
              <w:rPr>
                <w:rFonts w:asciiTheme="majorHAnsi" w:eastAsia="Calibri" w:hAnsiTheme="majorHAnsi" w:cstheme="majorHAnsi"/>
              </w:rPr>
            </w:pPr>
            <w:r w:rsidRPr="00DD0FB2">
              <w:rPr>
                <w:rFonts w:asciiTheme="majorHAnsi" w:eastAsia="Calibri" w:hAnsiTheme="majorHAnsi" w:cstheme="majorHAnsi"/>
              </w:rPr>
              <w:t>ț</w:t>
            </w:r>
          </w:p>
        </w:tc>
        <w:tc>
          <w:tcPr>
            <w:tcW w:w="5453" w:type="dxa"/>
          </w:tcPr>
          <w:p w14:paraId="25FE5FBA" w14:textId="75DA2CC0" w:rsidR="0037318F" w:rsidRPr="00DD0FB2" w:rsidRDefault="00B41F75"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T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omma</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tc>
      </w:tr>
    </w:tbl>
    <w:p w14:paraId="019ECED8" w14:textId="77777777" w:rsidR="0037318F" w:rsidRPr="00DD0FB2" w:rsidRDefault="0037318F" w:rsidP="0037318F">
      <w:pPr>
        <w:rPr>
          <w:rFonts w:asciiTheme="majorHAnsi" w:eastAsia="Calibri" w:hAnsiTheme="majorHAnsi" w:cstheme="majorHAnsi"/>
        </w:rPr>
      </w:pPr>
    </w:p>
    <w:p w14:paraId="4471E92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şș (015F 0219)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6109FE8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1E1E2C9A" wp14:editId="06A1CF43">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9" cstate="print"/>
                    <a:srcRect/>
                    <a:stretch>
                      <a:fillRect/>
                    </a:stretch>
                  </pic:blipFill>
                  <pic:spPr>
                    <a:xfrm>
                      <a:off x="0" y="0"/>
                      <a:ext cx="5943600" cy="2844800"/>
                    </a:xfrm>
                    <a:prstGeom prst="rect">
                      <a:avLst/>
                    </a:prstGeom>
                    <a:ln/>
                  </pic:spPr>
                </pic:pic>
              </a:graphicData>
            </a:graphic>
          </wp:inline>
        </w:drawing>
      </w:r>
    </w:p>
    <w:p w14:paraId="5775FD9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0899037A" wp14:editId="71271365">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0" cstate="print"/>
                    <a:srcRect/>
                    <a:stretch>
                      <a:fillRect/>
                    </a:stretch>
                  </pic:blipFill>
                  <pic:spPr>
                    <a:xfrm>
                      <a:off x="0" y="0"/>
                      <a:ext cx="5943600" cy="2781300"/>
                    </a:xfrm>
                    <a:prstGeom prst="rect">
                      <a:avLst/>
                    </a:prstGeom>
                    <a:ln/>
                  </pic:spPr>
                </pic:pic>
              </a:graphicData>
            </a:graphic>
          </wp:inline>
        </w:drawing>
      </w:r>
    </w:p>
    <w:p w14:paraId="648EA2C8" w14:textId="77777777" w:rsidR="0037318F" w:rsidRPr="00DD0FB2" w:rsidRDefault="0037318F" w:rsidP="0037318F">
      <w:pPr>
        <w:rPr>
          <w:rFonts w:asciiTheme="majorHAnsi" w:eastAsia="Calibri" w:hAnsiTheme="majorHAnsi" w:cstheme="majorHAnsi"/>
        </w:rPr>
      </w:pPr>
    </w:p>
    <w:p w14:paraId="4F07C87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78A1859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The representations of the Cedilla and the Comma Below in Letter S are distinguishable in a number of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678E08CE" w14:textId="77777777" w:rsidR="0037318F" w:rsidRPr="00DD0FB2" w:rsidRDefault="0037318F" w:rsidP="0037318F">
      <w:pPr>
        <w:rPr>
          <w:rFonts w:asciiTheme="majorHAnsi" w:hAnsiTheme="majorHAnsi" w:cstheme="majorHAnsi"/>
        </w:rPr>
      </w:pPr>
    </w:p>
    <w:p w14:paraId="4EF4ADDD" w14:textId="77777777" w:rsidR="0037318F" w:rsidRPr="00DD0FB2" w:rsidRDefault="0037318F" w:rsidP="0037318F">
      <w:pPr>
        <w:pStyle w:val="Heading4"/>
        <w:rPr>
          <w:rFonts w:asciiTheme="majorHAnsi" w:hAnsiTheme="majorHAnsi" w:cstheme="majorHAnsi"/>
        </w:rPr>
      </w:pPr>
      <w:bookmarkStart w:id="769" w:name="_Toc25677012"/>
      <w:r w:rsidRPr="00DD0FB2">
        <w:rPr>
          <w:rFonts w:asciiTheme="majorHAnsi" w:hAnsiTheme="majorHAnsi" w:cstheme="majorHAnsi"/>
        </w:rPr>
        <w:t>D.3.4 Circle above vs. Ring</w:t>
      </w:r>
      <w:bookmarkEnd w:id="769"/>
    </w:p>
    <w:p w14:paraId="0772F686" w14:textId="77777777" w:rsidR="007004D2" w:rsidRDefault="007004D2" w:rsidP="0037318F">
      <w:pPr>
        <w:rPr>
          <w:rStyle w:val="Emphasis"/>
          <w:rFonts w:asciiTheme="majorHAnsi" w:hAnsiTheme="majorHAnsi" w:cstheme="majorHAnsi"/>
        </w:rPr>
      </w:pPr>
    </w:p>
    <w:p w14:paraId="1BBEC7C3" w14:textId="7566E52D" w:rsidR="0037318F" w:rsidRDefault="0037318F" w:rsidP="0037318F">
      <w:pPr>
        <w:rPr>
          <w:rStyle w:val="Emphasis"/>
          <w:rFonts w:asciiTheme="majorHAnsi" w:hAnsiTheme="majorHAnsi" w:cstheme="majorHAnsi"/>
        </w:rPr>
      </w:pPr>
      <w:r w:rsidRPr="00DD0FB2">
        <w:rPr>
          <w:rStyle w:val="Emphasis"/>
          <w:rFonts w:asciiTheme="majorHAnsi" w:hAnsiTheme="majorHAnsi" w:cstheme="majorHAnsi"/>
        </w:rPr>
        <w:t>Code Points Considered:</w:t>
      </w:r>
      <w:r w:rsidR="007004D2">
        <w:rPr>
          <w:rStyle w:val="Emphasis"/>
          <w:rFonts w:asciiTheme="majorHAnsi" w:hAnsiTheme="majorHAnsi" w:cstheme="majorHAnsi"/>
        </w:rPr>
        <w:t xml:space="preserve"> </w:t>
      </w:r>
    </w:p>
    <w:p w14:paraId="1F8611D5" w14:textId="77777777" w:rsidR="007004D2" w:rsidRPr="00DD0FB2" w:rsidRDefault="007004D2"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D0FB2" w14:paraId="04B7CC2B"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01023A77"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4D89AAAA"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356527E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14:paraId="0663CC48"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1A20308A"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FF2EA55"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14B4AC" w14:textId="23303F47"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A </w:t>
            </w:r>
            <w:r>
              <w:rPr>
                <w:rFonts w:asciiTheme="majorHAnsi" w:hAnsiTheme="majorHAnsi" w:cstheme="majorHAnsi"/>
              </w:rPr>
              <w:t>with</w:t>
            </w:r>
            <w:r w:rsidR="0037318F" w:rsidRPr="00DD0FB2">
              <w:rPr>
                <w:rFonts w:asciiTheme="majorHAnsi" w:hAnsiTheme="majorHAnsi" w:cstheme="majorHAnsi"/>
              </w:rPr>
              <w:t xml:space="preserve"> R</w:t>
            </w:r>
            <w:r>
              <w:rPr>
                <w:rFonts w:asciiTheme="majorHAnsi" w:hAnsiTheme="majorHAnsi" w:cstheme="majorHAnsi"/>
              </w:rPr>
              <w:t>ing</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33A3F374"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DA0968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4BCD2D3"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AF0D18D" w14:textId="3B7A75F4"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U </w:t>
            </w:r>
            <w:r>
              <w:rPr>
                <w:rFonts w:asciiTheme="majorHAnsi" w:hAnsiTheme="majorHAnsi" w:cstheme="majorHAnsi"/>
              </w:rPr>
              <w:t>with</w:t>
            </w:r>
            <w:r w:rsidR="0037318F" w:rsidRPr="00DD0FB2">
              <w:rPr>
                <w:rFonts w:asciiTheme="majorHAnsi" w:hAnsiTheme="majorHAnsi" w:cstheme="majorHAnsi"/>
              </w:rPr>
              <w:t xml:space="preserve"> R</w:t>
            </w:r>
            <w:r>
              <w:rPr>
                <w:rFonts w:asciiTheme="majorHAnsi" w:hAnsiTheme="majorHAnsi" w:cstheme="majorHAnsi"/>
              </w:rPr>
              <w:t>ring</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384F640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BF6BE7"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19B50B0"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E734CA0" w14:textId="6CE8DCC7"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Z </w:t>
            </w:r>
            <w:r>
              <w:rPr>
                <w:rFonts w:asciiTheme="majorHAnsi" w:hAnsiTheme="majorHAnsi" w:cstheme="majorHAnsi"/>
              </w:rPr>
              <w:t>with</w:t>
            </w:r>
            <w:r w:rsidR="0037318F" w:rsidRPr="00DD0FB2">
              <w:rPr>
                <w:rFonts w:asciiTheme="majorHAnsi" w:hAnsiTheme="majorHAnsi" w:cstheme="majorHAnsi"/>
              </w:rPr>
              <w:t xml:space="preserve"> D</w:t>
            </w:r>
            <w:r>
              <w:rPr>
                <w:rFonts w:asciiTheme="majorHAnsi" w:hAnsiTheme="majorHAnsi" w:cstheme="majorHAnsi"/>
              </w:rPr>
              <w:t>ot</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13B554AF"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BE1CF7"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6A0C32"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F62932F" w14:textId="2675D38A"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C </w:t>
            </w:r>
            <w:r>
              <w:rPr>
                <w:rFonts w:asciiTheme="majorHAnsi" w:hAnsiTheme="majorHAnsi" w:cstheme="majorHAnsi"/>
              </w:rPr>
              <w:t>with</w:t>
            </w:r>
            <w:r w:rsidR="0037318F" w:rsidRPr="00DD0FB2">
              <w:rPr>
                <w:rFonts w:asciiTheme="majorHAnsi" w:hAnsiTheme="majorHAnsi" w:cstheme="majorHAnsi"/>
              </w:rPr>
              <w:t xml:space="preserve"> D</w:t>
            </w:r>
            <w:r>
              <w:rPr>
                <w:rFonts w:asciiTheme="majorHAnsi" w:hAnsiTheme="majorHAnsi" w:cstheme="majorHAnsi"/>
              </w:rPr>
              <w:t>ot</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12A4DCEA"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7E728D"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D4ECF"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C52EE4" w14:textId="4C53A3E7"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E </w:t>
            </w:r>
            <w:r>
              <w:rPr>
                <w:rFonts w:asciiTheme="majorHAnsi" w:hAnsiTheme="majorHAnsi" w:cstheme="majorHAnsi"/>
              </w:rPr>
              <w:t>with</w:t>
            </w:r>
            <w:r w:rsidR="0037318F" w:rsidRPr="00DD0FB2">
              <w:rPr>
                <w:rFonts w:asciiTheme="majorHAnsi" w:hAnsiTheme="majorHAnsi" w:cstheme="majorHAnsi"/>
              </w:rPr>
              <w:t xml:space="preserve"> D</w:t>
            </w:r>
            <w:r>
              <w:rPr>
                <w:rFonts w:asciiTheme="majorHAnsi" w:hAnsiTheme="majorHAnsi" w:cstheme="majorHAnsi"/>
              </w:rPr>
              <w:t>ot</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27EBF8F0"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9BBA8B1"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F43642C"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66A59B" w14:textId="598EB21B"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G </w:t>
            </w:r>
            <w:r>
              <w:rPr>
                <w:rFonts w:asciiTheme="majorHAnsi" w:hAnsiTheme="majorHAnsi" w:cstheme="majorHAnsi"/>
              </w:rPr>
              <w:t>with</w:t>
            </w:r>
            <w:r w:rsidR="0037318F" w:rsidRPr="00DD0FB2">
              <w:rPr>
                <w:rFonts w:asciiTheme="majorHAnsi" w:hAnsiTheme="majorHAnsi" w:cstheme="majorHAnsi"/>
              </w:rPr>
              <w:t xml:space="preserve"> D</w:t>
            </w:r>
            <w:r>
              <w:rPr>
                <w:rFonts w:asciiTheme="majorHAnsi" w:hAnsiTheme="majorHAnsi" w:cstheme="majorHAnsi"/>
              </w:rPr>
              <w:t>ot</w:t>
            </w:r>
            <w:r w:rsidR="0037318F" w:rsidRPr="00DD0FB2">
              <w:rPr>
                <w:rFonts w:asciiTheme="majorHAnsi" w:hAnsiTheme="majorHAnsi" w:cstheme="majorHAnsi"/>
              </w:rPr>
              <w:t xml:space="preserve"> A</w:t>
            </w:r>
            <w:r>
              <w:rPr>
                <w:rFonts w:asciiTheme="majorHAnsi" w:hAnsiTheme="majorHAnsi" w:cstheme="majorHAnsi"/>
              </w:rPr>
              <w:t>bove</w:t>
            </w:r>
          </w:p>
        </w:tc>
      </w:tr>
      <w:tr w:rsidR="0037318F" w:rsidRPr="00DD0FB2" w14:paraId="3D6DAB93"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B9C98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C763988" w14:textId="77777777" w:rsidR="0037318F" w:rsidRPr="00DD0FB2" w:rsidRDefault="0037318F" w:rsidP="007004D2">
            <w:pPr>
              <w:jc w:val="center"/>
              <w:rPr>
                <w:rFonts w:asciiTheme="majorHAnsi" w:hAnsiTheme="majorHAnsi" w:cstheme="majorHAnsi"/>
              </w:rPr>
            </w:pPr>
            <w:r w:rsidRPr="00DD0FB2">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E89F44A" w14:textId="5E98A13C" w:rsidR="0037318F" w:rsidRPr="00DD0FB2" w:rsidRDefault="00B41F75"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N </w:t>
            </w:r>
            <w:r w:rsidR="00A502F9">
              <w:rPr>
                <w:rFonts w:asciiTheme="majorHAnsi" w:hAnsiTheme="majorHAnsi" w:cstheme="majorHAnsi"/>
              </w:rPr>
              <w:t>w</w:t>
            </w:r>
            <w:r>
              <w:rPr>
                <w:rFonts w:asciiTheme="majorHAnsi" w:hAnsiTheme="majorHAnsi" w:cstheme="majorHAnsi"/>
              </w:rPr>
              <w:t>ith</w:t>
            </w:r>
            <w:r w:rsidR="00A502F9">
              <w:rPr>
                <w:rFonts w:asciiTheme="majorHAnsi" w:hAnsiTheme="majorHAnsi" w:cstheme="majorHAnsi"/>
              </w:rPr>
              <w:t xml:space="preserve"> </w:t>
            </w:r>
            <w:r w:rsidR="0037318F" w:rsidRPr="00DD0FB2">
              <w:rPr>
                <w:rFonts w:asciiTheme="majorHAnsi" w:hAnsiTheme="majorHAnsi" w:cstheme="majorHAnsi"/>
              </w:rPr>
              <w:t>D</w:t>
            </w:r>
            <w:r>
              <w:rPr>
                <w:rFonts w:asciiTheme="majorHAnsi" w:hAnsiTheme="majorHAnsi" w:cstheme="majorHAnsi"/>
              </w:rPr>
              <w:t>ot</w:t>
            </w:r>
            <w:r w:rsidR="0037318F" w:rsidRPr="00DD0FB2">
              <w:rPr>
                <w:rFonts w:asciiTheme="majorHAnsi" w:hAnsiTheme="majorHAnsi" w:cstheme="majorHAnsi"/>
              </w:rPr>
              <w:t xml:space="preserve"> A</w:t>
            </w:r>
            <w:r>
              <w:rPr>
                <w:rFonts w:asciiTheme="majorHAnsi" w:hAnsiTheme="majorHAnsi" w:cstheme="majorHAnsi"/>
              </w:rPr>
              <w:t>bove</w:t>
            </w:r>
          </w:p>
        </w:tc>
      </w:tr>
    </w:tbl>
    <w:p w14:paraId="335C0770" w14:textId="77777777" w:rsidR="0037318F" w:rsidRPr="00DD0FB2" w:rsidRDefault="0037318F" w:rsidP="0037318F">
      <w:pPr>
        <w:rPr>
          <w:rFonts w:asciiTheme="majorHAnsi" w:hAnsiTheme="majorHAnsi" w:cstheme="majorHAnsi"/>
        </w:rPr>
      </w:pPr>
    </w:p>
    <w:p w14:paraId="6C960FC7" w14:textId="77777777"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14:paraId="53E8390E" w14:textId="77777777" w:rsidR="0037318F" w:rsidRPr="00DD0FB2" w:rsidRDefault="0037318F" w:rsidP="0037318F">
      <w:pPr>
        <w:rPr>
          <w:rFonts w:asciiTheme="majorHAnsi" w:eastAsia="Calibri" w:hAnsiTheme="majorHAnsi" w:cstheme="majorHAnsi"/>
        </w:rPr>
      </w:pPr>
      <w:r w:rsidRPr="00DD0FB2">
        <w:rPr>
          <w:rFonts w:asciiTheme="majorHAnsi" w:hAnsiTheme="majorHAnsi" w:cstheme="majorHAnsi"/>
        </w:rPr>
        <w:t>No eligible candidates.</w:t>
      </w:r>
    </w:p>
    <w:p w14:paraId="0EE1C05B" w14:textId="77777777" w:rsidR="0037318F" w:rsidRPr="00DD0FB2" w:rsidRDefault="0037318F" w:rsidP="0037318F">
      <w:pPr>
        <w:rPr>
          <w:rFonts w:asciiTheme="majorHAnsi" w:eastAsia="Calibri" w:hAnsiTheme="majorHAnsi" w:cstheme="majorHAnsi"/>
        </w:rPr>
      </w:pPr>
    </w:p>
    <w:p w14:paraId="059D169D" w14:textId="77777777" w:rsidR="0037318F" w:rsidRPr="00DD0FB2" w:rsidRDefault="0037318F" w:rsidP="0037318F">
      <w:pPr>
        <w:pStyle w:val="Heading4"/>
        <w:rPr>
          <w:rFonts w:asciiTheme="majorHAnsi" w:hAnsiTheme="majorHAnsi" w:cstheme="majorHAnsi"/>
        </w:rPr>
      </w:pPr>
      <w:bookmarkStart w:id="770" w:name="_Toc25677013"/>
      <w:r w:rsidRPr="00DD0FB2">
        <w:rPr>
          <w:rFonts w:asciiTheme="majorHAnsi" w:hAnsiTheme="majorHAnsi" w:cstheme="majorHAnsi"/>
        </w:rPr>
        <w:t>D.3.5 Acute Above vs. Dot Above</w:t>
      </w:r>
      <w:bookmarkEnd w:id="770"/>
    </w:p>
    <w:p w14:paraId="19D2BE6E" w14:textId="77777777" w:rsidR="00A502F9" w:rsidRDefault="00A502F9" w:rsidP="0037318F">
      <w:pPr>
        <w:rPr>
          <w:rStyle w:val="Emphasis"/>
          <w:rFonts w:asciiTheme="majorHAnsi" w:hAnsiTheme="majorHAnsi" w:cstheme="majorHAnsi"/>
        </w:rPr>
      </w:pPr>
    </w:p>
    <w:p w14:paraId="7679374F" w14:textId="26D022C6" w:rsidR="0037318F" w:rsidRDefault="0037318F" w:rsidP="0037318F">
      <w:pPr>
        <w:rPr>
          <w:rStyle w:val="Emphasis"/>
          <w:rFonts w:asciiTheme="majorHAnsi" w:hAnsiTheme="majorHAnsi" w:cstheme="majorHAnsi"/>
        </w:rPr>
      </w:pPr>
      <w:r w:rsidRPr="00DD0FB2">
        <w:rPr>
          <w:rStyle w:val="Emphasis"/>
          <w:rFonts w:asciiTheme="majorHAnsi" w:hAnsiTheme="majorHAnsi" w:cstheme="majorHAnsi"/>
        </w:rPr>
        <w:t>Code Points Considered:</w:t>
      </w:r>
      <w:r w:rsidR="00A502F9">
        <w:rPr>
          <w:rStyle w:val="Emphasis"/>
          <w:rFonts w:asciiTheme="majorHAnsi" w:hAnsiTheme="majorHAnsi" w:cstheme="majorHAnsi"/>
        </w:rPr>
        <w:t xml:space="preserve"> </w:t>
      </w:r>
    </w:p>
    <w:p w14:paraId="618DCAF2" w14:textId="77777777" w:rsidR="00A502F9" w:rsidRPr="00DD0FB2" w:rsidRDefault="00A502F9"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DD0FB2" w14:paraId="2B678487" w14:textId="77777777" w:rsidTr="00EA10C7">
        <w:trPr>
          <w:trHeight w:val="460"/>
        </w:trPr>
        <w:tc>
          <w:tcPr>
            <w:tcW w:w="1997" w:type="dxa"/>
          </w:tcPr>
          <w:p w14:paraId="234BCD5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13" w:type="dxa"/>
          </w:tcPr>
          <w:p w14:paraId="2E1104A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40" w:type="dxa"/>
          </w:tcPr>
          <w:p w14:paraId="5DEB6AA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2ADBFA5B" w14:textId="77777777" w:rsidTr="00EA10C7">
        <w:trPr>
          <w:trHeight w:val="460"/>
        </w:trPr>
        <w:tc>
          <w:tcPr>
            <w:tcW w:w="1997" w:type="dxa"/>
            <w:shd w:val="clear" w:color="auto" w:fill="FFC000"/>
          </w:tcPr>
          <w:p w14:paraId="3D53EC2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113" w:type="dxa"/>
            <w:shd w:val="clear" w:color="auto" w:fill="FFC000"/>
          </w:tcPr>
          <w:p w14:paraId="5798A94E"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i</w:t>
            </w:r>
          </w:p>
        </w:tc>
        <w:tc>
          <w:tcPr>
            <w:tcW w:w="6240" w:type="dxa"/>
            <w:shd w:val="clear" w:color="auto" w:fill="FFC000"/>
          </w:tcPr>
          <w:p w14:paraId="16A3F433" w14:textId="5473F54E"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I</w:t>
            </w:r>
          </w:p>
        </w:tc>
      </w:tr>
      <w:tr w:rsidR="0037318F" w:rsidRPr="00DD0FB2" w14:paraId="271EF08C" w14:textId="77777777" w:rsidTr="00EA10C7">
        <w:trPr>
          <w:trHeight w:val="460"/>
        </w:trPr>
        <w:tc>
          <w:tcPr>
            <w:tcW w:w="1997" w:type="dxa"/>
          </w:tcPr>
          <w:p w14:paraId="542046E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00E1</w:t>
            </w:r>
          </w:p>
        </w:tc>
        <w:tc>
          <w:tcPr>
            <w:tcW w:w="1113" w:type="dxa"/>
          </w:tcPr>
          <w:p w14:paraId="754C0D10"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á</w:t>
            </w:r>
          </w:p>
        </w:tc>
        <w:tc>
          <w:tcPr>
            <w:tcW w:w="6240" w:type="dxa"/>
          </w:tcPr>
          <w:p w14:paraId="019E0B2A" w14:textId="3391A13E"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4EDDF664" w14:textId="77777777" w:rsidTr="00EA10C7">
        <w:trPr>
          <w:trHeight w:val="460"/>
        </w:trPr>
        <w:tc>
          <w:tcPr>
            <w:tcW w:w="1997" w:type="dxa"/>
            <w:shd w:val="clear" w:color="auto" w:fill="FFC000"/>
          </w:tcPr>
          <w:p w14:paraId="68FEFDB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00E9</w:t>
            </w:r>
          </w:p>
        </w:tc>
        <w:tc>
          <w:tcPr>
            <w:tcW w:w="1113" w:type="dxa"/>
            <w:shd w:val="clear" w:color="auto" w:fill="FFC000"/>
          </w:tcPr>
          <w:p w14:paraId="1958D03B"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é</w:t>
            </w:r>
          </w:p>
        </w:tc>
        <w:tc>
          <w:tcPr>
            <w:tcW w:w="6240" w:type="dxa"/>
            <w:shd w:val="clear" w:color="auto" w:fill="FFC000"/>
          </w:tcPr>
          <w:p w14:paraId="7F3928C4" w14:textId="6684A924"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5D8DA4AE" w14:textId="77777777" w:rsidTr="00EA10C7">
        <w:trPr>
          <w:trHeight w:val="460"/>
        </w:trPr>
        <w:tc>
          <w:tcPr>
            <w:tcW w:w="1997" w:type="dxa"/>
            <w:shd w:val="clear" w:color="auto" w:fill="FFC000"/>
          </w:tcPr>
          <w:p w14:paraId="344238A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00ED</w:t>
            </w:r>
          </w:p>
        </w:tc>
        <w:tc>
          <w:tcPr>
            <w:tcW w:w="1113" w:type="dxa"/>
            <w:shd w:val="clear" w:color="auto" w:fill="FFC000"/>
          </w:tcPr>
          <w:p w14:paraId="6B849F88"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í</w:t>
            </w:r>
          </w:p>
        </w:tc>
        <w:tc>
          <w:tcPr>
            <w:tcW w:w="6240" w:type="dxa"/>
            <w:shd w:val="clear" w:color="auto" w:fill="FFC000"/>
          </w:tcPr>
          <w:p w14:paraId="59E91313" w14:textId="38340AF2"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284518B1" w14:textId="77777777" w:rsidTr="00EA10C7">
        <w:trPr>
          <w:trHeight w:val="460"/>
        </w:trPr>
        <w:tc>
          <w:tcPr>
            <w:tcW w:w="1997" w:type="dxa"/>
          </w:tcPr>
          <w:p w14:paraId="1DF38CD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00F3</w:t>
            </w:r>
          </w:p>
        </w:tc>
        <w:tc>
          <w:tcPr>
            <w:tcW w:w="1113" w:type="dxa"/>
          </w:tcPr>
          <w:p w14:paraId="236DED18"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ó</w:t>
            </w:r>
          </w:p>
        </w:tc>
        <w:tc>
          <w:tcPr>
            <w:tcW w:w="6240" w:type="dxa"/>
          </w:tcPr>
          <w:p w14:paraId="4B2D69EA" w14:textId="473FAFC9"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17DCB346" w14:textId="77777777" w:rsidTr="00EA10C7">
        <w:trPr>
          <w:trHeight w:val="460"/>
        </w:trPr>
        <w:tc>
          <w:tcPr>
            <w:tcW w:w="1997" w:type="dxa"/>
          </w:tcPr>
          <w:p w14:paraId="7DD0FA3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00FA</w:t>
            </w:r>
          </w:p>
        </w:tc>
        <w:tc>
          <w:tcPr>
            <w:tcW w:w="1113" w:type="dxa"/>
          </w:tcPr>
          <w:p w14:paraId="551D025A"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ú</w:t>
            </w:r>
          </w:p>
        </w:tc>
        <w:tc>
          <w:tcPr>
            <w:tcW w:w="6240" w:type="dxa"/>
          </w:tcPr>
          <w:p w14:paraId="54F00AD7" w14:textId="63626AD9"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538202F2" w14:textId="77777777" w:rsidTr="00EA10C7">
        <w:trPr>
          <w:trHeight w:val="460"/>
        </w:trPr>
        <w:tc>
          <w:tcPr>
            <w:tcW w:w="1997" w:type="dxa"/>
          </w:tcPr>
          <w:p w14:paraId="08D63DC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00FD</w:t>
            </w:r>
          </w:p>
        </w:tc>
        <w:tc>
          <w:tcPr>
            <w:tcW w:w="1113" w:type="dxa"/>
          </w:tcPr>
          <w:p w14:paraId="1E0BC6DE"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ý</w:t>
            </w:r>
          </w:p>
        </w:tc>
        <w:tc>
          <w:tcPr>
            <w:tcW w:w="6240" w:type="dxa"/>
          </w:tcPr>
          <w:p w14:paraId="44D8FD80" w14:textId="7EBAE588"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298A0B71" w14:textId="77777777" w:rsidTr="00EA10C7">
        <w:trPr>
          <w:trHeight w:val="460"/>
        </w:trPr>
        <w:tc>
          <w:tcPr>
            <w:tcW w:w="1997" w:type="dxa"/>
            <w:shd w:val="clear" w:color="auto" w:fill="FFC000"/>
          </w:tcPr>
          <w:p w14:paraId="3DB7E9E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0107</w:t>
            </w:r>
          </w:p>
        </w:tc>
        <w:tc>
          <w:tcPr>
            <w:tcW w:w="1113" w:type="dxa"/>
            <w:shd w:val="clear" w:color="auto" w:fill="FFC000"/>
          </w:tcPr>
          <w:p w14:paraId="5394797D"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ć</w:t>
            </w:r>
          </w:p>
        </w:tc>
        <w:tc>
          <w:tcPr>
            <w:tcW w:w="6240" w:type="dxa"/>
            <w:shd w:val="clear" w:color="auto" w:fill="FFC000"/>
          </w:tcPr>
          <w:p w14:paraId="020589F4" w14:textId="3EB61C3C"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225BE311" w14:textId="77777777" w:rsidTr="00EA10C7">
        <w:trPr>
          <w:trHeight w:val="460"/>
        </w:trPr>
        <w:tc>
          <w:tcPr>
            <w:tcW w:w="1997" w:type="dxa"/>
          </w:tcPr>
          <w:p w14:paraId="2FE5B19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013A</w:t>
            </w:r>
          </w:p>
        </w:tc>
        <w:tc>
          <w:tcPr>
            <w:tcW w:w="1113" w:type="dxa"/>
          </w:tcPr>
          <w:p w14:paraId="19D9C50B"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ĺ</w:t>
            </w:r>
          </w:p>
        </w:tc>
        <w:tc>
          <w:tcPr>
            <w:tcW w:w="6240" w:type="dxa"/>
          </w:tcPr>
          <w:p w14:paraId="526907C5" w14:textId="415350A8"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L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601C1371" w14:textId="77777777" w:rsidTr="00EA10C7">
        <w:trPr>
          <w:trHeight w:val="460"/>
        </w:trPr>
        <w:tc>
          <w:tcPr>
            <w:tcW w:w="1997" w:type="dxa"/>
            <w:shd w:val="clear" w:color="auto" w:fill="FFC000"/>
          </w:tcPr>
          <w:p w14:paraId="3A22B62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0144</w:t>
            </w:r>
          </w:p>
        </w:tc>
        <w:tc>
          <w:tcPr>
            <w:tcW w:w="1113" w:type="dxa"/>
            <w:shd w:val="clear" w:color="auto" w:fill="FFC000"/>
          </w:tcPr>
          <w:p w14:paraId="60B1D73E"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ń</w:t>
            </w:r>
          </w:p>
        </w:tc>
        <w:tc>
          <w:tcPr>
            <w:tcW w:w="6240" w:type="dxa"/>
            <w:shd w:val="clear" w:color="auto" w:fill="FFC000"/>
          </w:tcPr>
          <w:p w14:paraId="219B5BC3" w14:textId="1AA9ABAF"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5A38F7A4" w14:textId="77777777" w:rsidTr="00EA10C7">
        <w:trPr>
          <w:trHeight w:val="460"/>
        </w:trPr>
        <w:tc>
          <w:tcPr>
            <w:tcW w:w="1997" w:type="dxa"/>
          </w:tcPr>
          <w:p w14:paraId="3022BA7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0155</w:t>
            </w:r>
          </w:p>
        </w:tc>
        <w:tc>
          <w:tcPr>
            <w:tcW w:w="1113" w:type="dxa"/>
          </w:tcPr>
          <w:p w14:paraId="3F57DD44"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ŕ</w:t>
            </w:r>
          </w:p>
        </w:tc>
        <w:tc>
          <w:tcPr>
            <w:tcW w:w="6240" w:type="dxa"/>
          </w:tcPr>
          <w:p w14:paraId="28D04D7A" w14:textId="54464A8F"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R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4EB23544" w14:textId="77777777" w:rsidTr="00EA10C7">
        <w:trPr>
          <w:trHeight w:val="460"/>
        </w:trPr>
        <w:tc>
          <w:tcPr>
            <w:tcW w:w="1997" w:type="dxa"/>
          </w:tcPr>
          <w:p w14:paraId="568142D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015B</w:t>
            </w:r>
          </w:p>
        </w:tc>
        <w:tc>
          <w:tcPr>
            <w:tcW w:w="1113" w:type="dxa"/>
          </w:tcPr>
          <w:p w14:paraId="37EF14E4"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ś</w:t>
            </w:r>
          </w:p>
        </w:tc>
        <w:tc>
          <w:tcPr>
            <w:tcW w:w="6240" w:type="dxa"/>
          </w:tcPr>
          <w:p w14:paraId="6A014B4A" w14:textId="54E685F0"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S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271EF50A" w14:textId="77777777" w:rsidTr="00EA10C7">
        <w:trPr>
          <w:trHeight w:val="460"/>
        </w:trPr>
        <w:tc>
          <w:tcPr>
            <w:tcW w:w="1997" w:type="dxa"/>
            <w:shd w:val="clear" w:color="auto" w:fill="FFC000"/>
          </w:tcPr>
          <w:p w14:paraId="25B2545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017A</w:t>
            </w:r>
          </w:p>
        </w:tc>
        <w:tc>
          <w:tcPr>
            <w:tcW w:w="1113" w:type="dxa"/>
            <w:shd w:val="clear" w:color="auto" w:fill="FFC000"/>
          </w:tcPr>
          <w:p w14:paraId="45593609"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ź</w:t>
            </w:r>
          </w:p>
        </w:tc>
        <w:tc>
          <w:tcPr>
            <w:tcW w:w="6240" w:type="dxa"/>
            <w:shd w:val="clear" w:color="auto" w:fill="FFC000"/>
          </w:tcPr>
          <w:p w14:paraId="0A7AE139" w14:textId="528E6F38"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Z </w:t>
            </w:r>
            <w:r>
              <w:rPr>
                <w:rFonts w:asciiTheme="majorHAnsi" w:eastAsia="Calibri" w:hAnsiTheme="majorHAnsi" w:cstheme="majorHAnsi"/>
              </w:rPr>
              <w:t>with</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4D8A4CF6" w14:textId="77777777" w:rsidTr="00EA10C7">
        <w:trPr>
          <w:trHeight w:val="460"/>
        </w:trPr>
        <w:tc>
          <w:tcPr>
            <w:tcW w:w="1997" w:type="dxa"/>
            <w:shd w:val="clear" w:color="auto" w:fill="FFC000"/>
          </w:tcPr>
          <w:p w14:paraId="69AB565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010B</w:t>
            </w:r>
          </w:p>
        </w:tc>
        <w:tc>
          <w:tcPr>
            <w:tcW w:w="1113" w:type="dxa"/>
            <w:shd w:val="clear" w:color="auto" w:fill="FFC000"/>
          </w:tcPr>
          <w:p w14:paraId="6D1C8CBD"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ċ</w:t>
            </w:r>
          </w:p>
        </w:tc>
        <w:tc>
          <w:tcPr>
            <w:tcW w:w="6240" w:type="dxa"/>
            <w:shd w:val="clear" w:color="auto" w:fill="FFC000"/>
          </w:tcPr>
          <w:p w14:paraId="7B502AE3" w14:textId="2CB5FBE5"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7399C880" w14:textId="77777777" w:rsidTr="00EA10C7">
        <w:trPr>
          <w:trHeight w:val="460"/>
        </w:trPr>
        <w:tc>
          <w:tcPr>
            <w:tcW w:w="1997" w:type="dxa"/>
            <w:shd w:val="clear" w:color="auto" w:fill="FFC000"/>
          </w:tcPr>
          <w:p w14:paraId="4DB7550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0117</w:t>
            </w:r>
          </w:p>
        </w:tc>
        <w:tc>
          <w:tcPr>
            <w:tcW w:w="1113" w:type="dxa"/>
            <w:shd w:val="clear" w:color="auto" w:fill="FFC000"/>
          </w:tcPr>
          <w:p w14:paraId="0D44E6D3"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ė</w:t>
            </w:r>
          </w:p>
        </w:tc>
        <w:tc>
          <w:tcPr>
            <w:tcW w:w="6240" w:type="dxa"/>
            <w:shd w:val="clear" w:color="auto" w:fill="FFC000"/>
          </w:tcPr>
          <w:p w14:paraId="2757EFDD" w14:textId="0DC0F170"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5BE8DBAB" w14:textId="77777777" w:rsidTr="00EA10C7">
        <w:trPr>
          <w:trHeight w:val="460"/>
        </w:trPr>
        <w:tc>
          <w:tcPr>
            <w:tcW w:w="1997" w:type="dxa"/>
          </w:tcPr>
          <w:p w14:paraId="6DADC0D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0121</w:t>
            </w:r>
          </w:p>
        </w:tc>
        <w:tc>
          <w:tcPr>
            <w:tcW w:w="1113" w:type="dxa"/>
          </w:tcPr>
          <w:p w14:paraId="3DCB2EE7"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ġ</w:t>
            </w:r>
          </w:p>
        </w:tc>
        <w:tc>
          <w:tcPr>
            <w:tcW w:w="6240" w:type="dxa"/>
          </w:tcPr>
          <w:p w14:paraId="36D31C13" w14:textId="642DCFD2"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G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520E1BAF" w14:textId="77777777" w:rsidTr="00EA10C7">
        <w:trPr>
          <w:trHeight w:val="460"/>
        </w:trPr>
        <w:tc>
          <w:tcPr>
            <w:tcW w:w="1997" w:type="dxa"/>
            <w:shd w:val="clear" w:color="auto" w:fill="FFC000"/>
          </w:tcPr>
          <w:p w14:paraId="0F40160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017C</w:t>
            </w:r>
          </w:p>
        </w:tc>
        <w:tc>
          <w:tcPr>
            <w:tcW w:w="1113" w:type="dxa"/>
            <w:shd w:val="clear" w:color="auto" w:fill="FFC000"/>
          </w:tcPr>
          <w:p w14:paraId="2898C08A"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ż</w:t>
            </w:r>
          </w:p>
        </w:tc>
        <w:tc>
          <w:tcPr>
            <w:tcW w:w="6240" w:type="dxa"/>
            <w:shd w:val="clear" w:color="auto" w:fill="FFC000"/>
          </w:tcPr>
          <w:p w14:paraId="071F2D00" w14:textId="052C77A6"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Z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429C7335" w14:textId="77777777" w:rsidTr="00EA10C7">
        <w:trPr>
          <w:trHeight w:val="460"/>
        </w:trPr>
        <w:tc>
          <w:tcPr>
            <w:tcW w:w="1997" w:type="dxa"/>
            <w:shd w:val="clear" w:color="auto" w:fill="FFC000"/>
          </w:tcPr>
          <w:p w14:paraId="0248FBB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1E45</w:t>
            </w:r>
          </w:p>
        </w:tc>
        <w:tc>
          <w:tcPr>
            <w:tcW w:w="1113" w:type="dxa"/>
            <w:shd w:val="clear" w:color="auto" w:fill="FFC000"/>
          </w:tcPr>
          <w:p w14:paraId="44EE6278" w14:textId="77777777" w:rsidR="0037318F" w:rsidRPr="00DD0FB2" w:rsidRDefault="0037318F" w:rsidP="00CB281B">
            <w:pPr>
              <w:jc w:val="center"/>
              <w:rPr>
                <w:rFonts w:asciiTheme="majorHAnsi" w:eastAsia="Calibri" w:hAnsiTheme="majorHAnsi" w:cstheme="majorHAnsi"/>
              </w:rPr>
            </w:pPr>
            <w:r w:rsidRPr="00DD0FB2">
              <w:rPr>
                <w:rFonts w:asciiTheme="majorHAnsi" w:eastAsia="Calibri" w:hAnsiTheme="majorHAnsi" w:cstheme="majorHAnsi"/>
              </w:rPr>
              <w:t>ṅ</w:t>
            </w:r>
          </w:p>
        </w:tc>
        <w:tc>
          <w:tcPr>
            <w:tcW w:w="6240" w:type="dxa"/>
            <w:shd w:val="clear" w:color="auto" w:fill="FFC000"/>
          </w:tcPr>
          <w:p w14:paraId="08446327" w14:textId="3AF702D8" w:rsidR="0037318F" w:rsidRPr="00DD0FB2" w:rsidRDefault="00CB281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bl>
    <w:p w14:paraId="06FCA042" w14:textId="77777777" w:rsidR="0037318F" w:rsidRPr="00DD0FB2" w:rsidRDefault="0037318F" w:rsidP="0037318F">
      <w:pPr>
        <w:rPr>
          <w:rFonts w:asciiTheme="majorHAnsi" w:eastAsia="Calibri" w:hAnsiTheme="majorHAnsi" w:cstheme="majorHAnsi"/>
        </w:rPr>
      </w:pPr>
    </w:p>
    <w:p w14:paraId="249CBBF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ċć (010B+ 0107) compared using Google Fonts in</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 xml:space="preserve"> </w:t>
      </w:r>
      <w:r w:rsidR="001C7821">
        <w:rPr>
          <w:rStyle w:val="Hyperlink"/>
          <w:rFonts w:asciiTheme="majorHAnsi" w:eastAsia="Calibri" w:hAnsiTheme="majorHAnsi" w:cstheme="majorHAnsi"/>
        </w:rPr>
        <w:fldChar w:fldCharType="end"/>
      </w:r>
      <w:hyperlink r:id="rId56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14:paraId="2BE3270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31FECC0" wp14:editId="7ACA3A51">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562" cstate="print"/>
                    <a:srcRect/>
                    <a:stretch>
                      <a:fillRect/>
                    </a:stretch>
                  </pic:blipFill>
                  <pic:spPr>
                    <a:xfrm>
                      <a:off x="0" y="0"/>
                      <a:ext cx="5943600" cy="2997200"/>
                    </a:xfrm>
                    <a:prstGeom prst="rect">
                      <a:avLst/>
                    </a:prstGeom>
                    <a:ln/>
                  </pic:spPr>
                </pic:pic>
              </a:graphicData>
            </a:graphic>
          </wp:inline>
        </w:drawing>
      </w:r>
    </w:p>
    <w:p w14:paraId="445E0C64" w14:textId="77777777" w:rsidR="0037318F" w:rsidRPr="00DD0FB2" w:rsidRDefault="0037318F" w:rsidP="0037318F">
      <w:pPr>
        <w:rPr>
          <w:rFonts w:asciiTheme="majorHAnsi" w:eastAsia="Calibri" w:hAnsiTheme="majorHAnsi" w:cstheme="majorHAnsi"/>
        </w:rPr>
      </w:pPr>
    </w:p>
    <w:p w14:paraId="670E3D0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ėé (0117 + 00E9)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28483A8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3B2C3AF3" wp14:editId="2ADE610F">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563" cstate="print"/>
                    <a:srcRect/>
                    <a:stretch>
                      <a:fillRect/>
                    </a:stretch>
                  </pic:blipFill>
                  <pic:spPr>
                    <a:xfrm>
                      <a:off x="0" y="0"/>
                      <a:ext cx="5943600" cy="2993390"/>
                    </a:xfrm>
                    <a:prstGeom prst="rect">
                      <a:avLst/>
                    </a:prstGeom>
                    <a:ln/>
                  </pic:spPr>
                </pic:pic>
              </a:graphicData>
            </a:graphic>
          </wp:inline>
        </w:drawing>
      </w:r>
    </w:p>
    <w:p w14:paraId="75FAA9C7" w14:textId="77777777" w:rsidR="0037318F" w:rsidRPr="00DD0FB2" w:rsidRDefault="0037318F" w:rsidP="0037318F">
      <w:pPr>
        <w:rPr>
          <w:rFonts w:asciiTheme="majorHAnsi" w:eastAsia="Calibri" w:hAnsiTheme="majorHAnsi" w:cstheme="majorHAnsi"/>
        </w:rPr>
      </w:pPr>
    </w:p>
    <w:p w14:paraId="2C503BD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ṅń (1E45+ 0144)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1D148D6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303E3BB1" wp14:editId="5E84B477">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564" cstate="print"/>
                    <a:srcRect/>
                    <a:stretch>
                      <a:fillRect/>
                    </a:stretch>
                  </pic:blipFill>
                  <pic:spPr>
                    <a:xfrm>
                      <a:off x="0" y="0"/>
                      <a:ext cx="5943600" cy="3006090"/>
                    </a:xfrm>
                    <a:prstGeom prst="rect">
                      <a:avLst/>
                    </a:prstGeom>
                    <a:ln/>
                  </pic:spPr>
                </pic:pic>
              </a:graphicData>
            </a:graphic>
          </wp:inline>
        </w:drawing>
      </w:r>
    </w:p>
    <w:p w14:paraId="3880C01E" w14:textId="77777777" w:rsidR="0037318F" w:rsidRPr="00DD0FB2" w:rsidRDefault="0037318F" w:rsidP="0037318F">
      <w:pPr>
        <w:rPr>
          <w:rFonts w:asciiTheme="majorHAnsi" w:eastAsia="Calibri" w:hAnsiTheme="majorHAnsi" w:cstheme="majorHAnsi"/>
        </w:rPr>
      </w:pPr>
    </w:p>
    <w:p w14:paraId="3E571EB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żź (017C+ 017A)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2F42D1F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240C17CB" wp14:editId="7EF9830F">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565" cstate="print"/>
                    <a:srcRect/>
                    <a:stretch>
                      <a:fillRect/>
                    </a:stretch>
                  </pic:blipFill>
                  <pic:spPr>
                    <a:xfrm>
                      <a:off x="0" y="0"/>
                      <a:ext cx="5943600" cy="1132840"/>
                    </a:xfrm>
                    <a:prstGeom prst="rect">
                      <a:avLst/>
                    </a:prstGeom>
                    <a:ln/>
                  </pic:spPr>
                </pic:pic>
              </a:graphicData>
            </a:graphic>
          </wp:inline>
        </w:drawing>
      </w:r>
    </w:p>
    <w:p w14:paraId="317E9986" w14:textId="77777777" w:rsidR="0037318F" w:rsidRPr="00DD0FB2" w:rsidRDefault="0037318F" w:rsidP="0037318F">
      <w:pPr>
        <w:rPr>
          <w:rFonts w:asciiTheme="majorHAnsi" w:eastAsia="Calibri" w:hAnsiTheme="majorHAnsi" w:cstheme="majorHAnsi"/>
        </w:rPr>
      </w:pPr>
    </w:p>
    <w:p w14:paraId="60D46F83"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0C6D98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ċć,ėé, ṅń, and żź were considered as potential variant pairs</w:t>
      </w:r>
    </w:p>
    <w:p w14:paraId="7793907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acute and the dot above in these pairs are distinguishable in a number of fonts.</w:t>
      </w:r>
    </w:p>
    <w:p w14:paraId="731B0F0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In a large number of fonts, the two diacritics are consistently different.</w:t>
      </w:r>
    </w:p>
    <w:p w14:paraId="701D91D5" w14:textId="77777777" w:rsidR="0037318F" w:rsidRPr="00DD0FB2" w:rsidRDefault="0037318F" w:rsidP="0037318F">
      <w:pPr>
        <w:rPr>
          <w:rFonts w:asciiTheme="majorHAnsi" w:eastAsia="Calibri" w:hAnsiTheme="majorHAnsi" w:cstheme="majorHAnsi"/>
        </w:rPr>
      </w:pPr>
    </w:p>
    <w:p w14:paraId="39707B0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14:paraId="2B2DD0D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No variant pairs are warranted.</w:t>
      </w:r>
    </w:p>
    <w:p w14:paraId="17B141D0" w14:textId="77777777" w:rsidR="0037318F" w:rsidRPr="00DD0FB2" w:rsidRDefault="0037318F" w:rsidP="0037318F">
      <w:pPr>
        <w:rPr>
          <w:rFonts w:asciiTheme="majorHAnsi" w:hAnsiTheme="majorHAnsi" w:cstheme="majorHAnsi"/>
        </w:rPr>
      </w:pPr>
    </w:p>
    <w:p w14:paraId="06369884" w14:textId="77777777" w:rsidR="0037318F" w:rsidRPr="00DD0FB2" w:rsidRDefault="0037318F" w:rsidP="0037318F">
      <w:pPr>
        <w:pStyle w:val="Heading4"/>
        <w:rPr>
          <w:rFonts w:asciiTheme="majorHAnsi" w:hAnsiTheme="majorHAnsi" w:cstheme="majorHAnsi"/>
        </w:rPr>
      </w:pPr>
      <w:bookmarkStart w:id="771" w:name="_Toc25677014"/>
      <w:r w:rsidRPr="00DD0FB2">
        <w:rPr>
          <w:rFonts w:asciiTheme="majorHAnsi" w:hAnsiTheme="majorHAnsi" w:cstheme="majorHAnsi"/>
        </w:rPr>
        <w:t>D.3.6 Grave vs. Dot above</w:t>
      </w:r>
      <w:bookmarkEnd w:id="771"/>
    </w:p>
    <w:p w14:paraId="4552DCFE" w14:textId="77777777" w:rsidR="00CB281B" w:rsidRDefault="00CB281B" w:rsidP="0037318F">
      <w:pPr>
        <w:rPr>
          <w:rStyle w:val="Emphasis"/>
          <w:rFonts w:asciiTheme="majorHAnsi" w:hAnsiTheme="majorHAnsi" w:cstheme="majorHAnsi"/>
        </w:rPr>
      </w:pPr>
    </w:p>
    <w:p w14:paraId="7785AC28" w14:textId="41B7DAD4" w:rsidR="0037318F" w:rsidRDefault="0037318F" w:rsidP="0037318F">
      <w:pPr>
        <w:rPr>
          <w:rStyle w:val="Emphasis"/>
          <w:rFonts w:asciiTheme="majorHAnsi" w:hAnsiTheme="majorHAnsi" w:cstheme="majorHAnsi"/>
        </w:rPr>
      </w:pPr>
      <w:r w:rsidRPr="00DD0FB2">
        <w:rPr>
          <w:rStyle w:val="Emphasis"/>
          <w:rFonts w:asciiTheme="majorHAnsi" w:hAnsiTheme="majorHAnsi" w:cstheme="majorHAnsi"/>
        </w:rPr>
        <w:t>Code Points Considered:</w:t>
      </w:r>
      <w:r w:rsidR="00CB281B">
        <w:rPr>
          <w:rStyle w:val="Emphasis"/>
          <w:rFonts w:asciiTheme="majorHAnsi" w:hAnsiTheme="majorHAnsi" w:cstheme="majorHAnsi"/>
        </w:rPr>
        <w:t xml:space="preserve"> </w:t>
      </w:r>
    </w:p>
    <w:p w14:paraId="4045681C" w14:textId="77777777" w:rsidR="00CB281B" w:rsidRPr="00DD0FB2" w:rsidRDefault="00CB281B"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D0FB2" w14:paraId="5FC1DC99"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2A812D"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FAA84ED"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6BBA28F3"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14:paraId="6E924B90"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2B38D03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3D97D63F"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0502FEB0" w14:textId="46C529BB" w:rsidR="0037318F" w:rsidRPr="00DD0FB2" w:rsidRDefault="0037318F" w:rsidP="00EA10C7">
            <w:pPr>
              <w:rPr>
                <w:rFonts w:asciiTheme="majorHAnsi" w:hAnsiTheme="majorHAnsi" w:cstheme="majorHAnsi"/>
              </w:rPr>
            </w:pPr>
            <w:r w:rsidRPr="00DD0FB2">
              <w:rPr>
                <w:rFonts w:asciiTheme="majorHAnsi" w:hAnsiTheme="majorHAnsi" w:cstheme="majorHAnsi"/>
              </w:rPr>
              <w:t>L</w:t>
            </w:r>
            <w:r w:rsidR="00CB281B">
              <w:rPr>
                <w:rFonts w:asciiTheme="majorHAnsi" w:hAnsiTheme="majorHAnsi" w:cstheme="majorHAnsi"/>
              </w:rPr>
              <w:t>a</w:t>
            </w:r>
            <w:r w:rsidR="00CB281B">
              <w:t>tin</w:t>
            </w:r>
            <w:r w:rsidRPr="00DD0FB2">
              <w:rPr>
                <w:rFonts w:asciiTheme="majorHAnsi" w:hAnsiTheme="majorHAnsi" w:cstheme="majorHAnsi"/>
              </w:rPr>
              <w:t xml:space="preserve"> S</w:t>
            </w:r>
            <w:r w:rsidR="00CB281B">
              <w:rPr>
                <w:rFonts w:asciiTheme="majorHAnsi" w:hAnsiTheme="majorHAnsi" w:cstheme="majorHAnsi"/>
              </w:rPr>
              <w:t>m</w:t>
            </w:r>
            <w:r w:rsidR="00CB281B">
              <w:t>all</w:t>
            </w:r>
            <w:r w:rsidRPr="00DD0FB2">
              <w:rPr>
                <w:rFonts w:asciiTheme="majorHAnsi" w:hAnsiTheme="majorHAnsi" w:cstheme="majorHAnsi"/>
              </w:rPr>
              <w:t xml:space="preserve"> L</w:t>
            </w:r>
            <w:r w:rsidR="00CB281B">
              <w:rPr>
                <w:rFonts w:asciiTheme="majorHAnsi" w:hAnsiTheme="majorHAnsi" w:cstheme="majorHAnsi"/>
              </w:rPr>
              <w:t>e</w:t>
            </w:r>
            <w:r w:rsidR="00CB281B">
              <w:t>tter</w:t>
            </w:r>
            <w:r w:rsidRPr="00DD0FB2">
              <w:rPr>
                <w:rFonts w:asciiTheme="majorHAnsi" w:hAnsiTheme="majorHAnsi" w:cstheme="majorHAnsi"/>
              </w:rPr>
              <w:t xml:space="preserve"> E </w:t>
            </w:r>
            <w:r w:rsidR="00CB281B">
              <w:rPr>
                <w:rFonts w:asciiTheme="majorHAnsi" w:hAnsiTheme="majorHAnsi" w:cstheme="majorHAnsi"/>
              </w:rPr>
              <w:t>w</w:t>
            </w:r>
            <w:r w:rsidR="00CB281B">
              <w:t>ith</w:t>
            </w:r>
            <w:r w:rsidRPr="00DD0FB2">
              <w:rPr>
                <w:rFonts w:asciiTheme="majorHAnsi" w:hAnsiTheme="majorHAnsi" w:cstheme="majorHAnsi"/>
              </w:rPr>
              <w:t xml:space="preserve"> G</w:t>
            </w:r>
            <w:r w:rsidR="00CB281B">
              <w:rPr>
                <w:rFonts w:asciiTheme="majorHAnsi" w:hAnsiTheme="majorHAnsi" w:cstheme="majorHAnsi"/>
              </w:rPr>
              <w:t>r</w:t>
            </w:r>
            <w:r w:rsidR="00CB281B">
              <w:t>ave</w:t>
            </w:r>
          </w:p>
          <w:p w14:paraId="5EF16A9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 </w:t>
            </w:r>
          </w:p>
        </w:tc>
      </w:tr>
      <w:tr w:rsidR="0037318F" w:rsidRPr="00DD0FB2" w14:paraId="508B215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D69BC0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C608941"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7E7E5B8D" w14:textId="7D5DEE13"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I </w:t>
            </w:r>
            <w:r w:rsidR="003972FA">
              <w:rPr>
                <w:rFonts w:asciiTheme="majorHAnsi" w:hAnsiTheme="majorHAnsi" w:cstheme="majorHAnsi"/>
              </w:rPr>
              <w:t>w</w:t>
            </w:r>
            <w:r w:rsidR="003972FA">
              <w:t>ith</w:t>
            </w:r>
            <w:r w:rsidR="003972FA" w:rsidRPr="00DD0FB2">
              <w:rPr>
                <w:rFonts w:asciiTheme="majorHAnsi" w:hAnsiTheme="majorHAnsi" w:cstheme="majorHAnsi"/>
              </w:rPr>
              <w:t xml:space="preserve"> G</w:t>
            </w:r>
            <w:r w:rsidR="003972FA">
              <w:rPr>
                <w:rFonts w:asciiTheme="majorHAnsi" w:hAnsiTheme="majorHAnsi" w:cstheme="majorHAnsi"/>
              </w:rPr>
              <w:t>r</w:t>
            </w:r>
            <w:r w:rsidR="003972FA">
              <w:t>ave</w:t>
            </w:r>
          </w:p>
        </w:tc>
      </w:tr>
      <w:tr w:rsidR="0037318F" w:rsidRPr="00DD0FB2" w14:paraId="30E239E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BD16B"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2EDA72E"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3330C0" w14:textId="21930699"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O </w:t>
            </w:r>
            <w:r w:rsidR="003972FA">
              <w:rPr>
                <w:rFonts w:asciiTheme="majorHAnsi" w:hAnsiTheme="majorHAnsi" w:cstheme="majorHAnsi"/>
              </w:rPr>
              <w:t>w</w:t>
            </w:r>
            <w:r w:rsidR="003972FA">
              <w:t>ith</w:t>
            </w:r>
            <w:r w:rsidR="003972FA" w:rsidRPr="00DD0FB2">
              <w:rPr>
                <w:rFonts w:asciiTheme="majorHAnsi" w:hAnsiTheme="majorHAnsi" w:cstheme="majorHAnsi"/>
              </w:rPr>
              <w:t xml:space="preserve"> G</w:t>
            </w:r>
            <w:r w:rsidR="003972FA">
              <w:rPr>
                <w:rFonts w:asciiTheme="majorHAnsi" w:hAnsiTheme="majorHAnsi" w:cstheme="majorHAnsi"/>
              </w:rPr>
              <w:t>r</w:t>
            </w:r>
            <w:r w:rsidR="003972FA">
              <w:t>ave</w:t>
            </w:r>
          </w:p>
        </w:tc>
      </w:tr>
      <w:tr w:rsidR="0037318F" w:rsidRPr="00DD0FB2" w14:paraId="7C5A5BA6"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D51389"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5B51D4"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5EEA96" w14:textId="24D24C75"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U </w:t>
            </w:r>
            <w:r w:rsidR="003972FA">
              <w:rPr>
                <w:rFonts w:asciiTheme="majorHAnsi" w:hAnsiTheme="majorHAnsi" w:cstheme="majorHAnsi"/>
              </w:rPr>
              <w:t>w</w:t>
            </w:r>
            <w:r w:rsidR="003972FA">
              <w:t>ith</w:t>
            </w:r>
            <w:r w:rsidR="003972FA" w:rsidRPr="00DD0FB2">
              <w:rPr>
                <w:rFonts w:asciiTheme="majorHAnsi" w:hAnsiTheme="majorHAnsi" w:cstheme="majorHAnsi"/>
              </w:rPr>
              <w:t xml:space="preserve"> G</w:t>
            </w:r>
            <w:r w:rsidR="003972FA">
              <w:rPr>
                <w:rFonts w:asciiTheme="majorHAnsi" w:hAnsiTheme="majorHAnsi" w:cstheme="majorHAnsi"/>
              </w:rPr>
              <w:t>r</w:t>
            </w:r>
            <w:r w:rsidR="003972FA">
              <w:t>ave</w:t>
            </w:r>
          </w:p>
        </w:tc>
      </w:tr>
      <w:tr w:rsidR="0037318F" w:rsidRPr="00DD0FB2" w14:paraId="30D3222F"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17AE35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7174EC"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9F7187" w14:textId="0E165779"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Y </w:t>
            </w:r>
            <w:r w:rsidR="003972FA">
              <w:rPr>
                <w:rFonts w:asciiTheme="majorHAnsi" w:hAnsiTheme="majorHAnsi" w:cstheme="majorHAnsi"/>
              </w:rPr>
              <w:t>w</w:t>
            </w:r>
            <w:r w:rsidR="003972FA">
              <w:t>ith</w:t>
            </w:r>
            <w:r w:rsidR="003972FA" w:rsidRPr="00DD0FB2">
              <w:rPr>
                <w:rFonts w:asciiTheme="majorHAnsi" w:hAnsiTheme="majorHAnsi" w:cstheme="majorHAnsi"/>
              </w:rPr>
              <w:t xml:space="preserve"> G</w:t>
            </w:r>
            <w:r w:rsidR="003972FA">
              <w:rPr>
                <w:rFonts w:asciiTheme="majorHAnsi" w:hAnsiTheme="majorHAnsi" w:cstheme="majorHAnsi"/>
              </w:rPr>
              <w:t>r</w:t>
            </w:r>
            <w:r w:rsidR="003972FA">
              <w:t>ave</w:t>
            </w:r>
          </w:p>
        </w:tc>
      </w:tr>
      <w:tr w:rsidR="0037318F" w:rsidRPr="00DD0FB2" w14:paraId="671843AE"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D32C4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655A8E1"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F3CB5D3" w14:textId="01B3CCFB"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C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4E6F5ABF"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8E956DC"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AB5F7F0"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1F566A3" w14:textId="6EF1748B"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hAnsiTheme="majorHAnsi" w:cstheme="majorHAnsi"/>
              </w:rPr>
              <w:t xml:space="preserve"> E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64F1512B"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0F941EE"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5631A8F"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5FEA449" w14:textId="2229D160"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G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31454AD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8C3D7DC"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3CC25A"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F8CFB6" w14:textId="1A4BE5E3"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Z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4392BFDE"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A55E0A5"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B97E40B" w14:textId="77777777" w:rsidR="0037318F" w:rsidRPr="00DD0FB2" w:rsidRDefault="0037318F" w:rsidP="00CB281B">
            <w:pPr>
              <w:jc w:val="center"/>
              <w:rPr>
                <w:rFonts w:asciiTheme="majorHAnsi" w:hAnsiTheme="majorHAnsi" w:cstheme="majorHAnsi"/>
              </w:rPr>
            </w:pPr>
            <w:r w:rsidRPr="00DD0FB2">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6D146C7C" w14:textId="75625B8B" w:rsidR="0037318F" w:rsidRPr="00DD0FB2" w:rsidRDefault="00CB281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hAnsiTheme="majorHAnsi" w:cstheme="majorHAnsi"/>
              </w:rPr>
              <w:t xml:space="preserve">N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A</w:t>
            </w:r>
            <w:r>
              <w:rPr>
                <w:rFonts w:asciiTheme="majorHAnsi" w:eastAsia="Calibri" w:hAnsiTheme="majorHAnsi" w:cstheme="majorHAnsi"/>
              </w:rPr>
              <w:t>bove</w:t>
            </w:r>
          </w:p>
        </w:tc>
      </w:tr>
    </w:tbl>
    <w:p w14:paraId="6FD773FF" w14:textId="77777777" w:rsidR="0037318F" w:rsidRPr="00DD0FB2" w:rsidRDefault="0037318F" w:rsidP="0037318F">
      <w:pPr>
        <w:rPr>
          <w:rFonts w:asciiTheme="majorHAnsi" w:hAnsiTheme="majorHAnsi" w:cstheme="majorHAnsi"/>
        </w:rPr>
      </w:pPr>
    </w:p>
    <w:p w14:paraId="378A015D"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èė (00E8 + 0117) compared using Google Fonts in </w:t>
      </w:r>
      <w:r w:rsidR="001C7821">
        <w:fldChar w:fldCharType="begin"/>
      </w:r>
      <w:r w:rsidR="001C7821">
        <w:instrText xml:space="preserve"> HYPERLINK "https://wordmark.it/" </w:instrText>
      </w:r>
      <w:r w:rsidR="001C7821">
        <w:fldChar w:fldCharType="separate"/>
      </w:r>
      <w:r w:rsidRPr="00DD0FB2">
        <w:rPr>
          <w:rStyle w:val="Hyperlink"/>
          <w:rFonts w:asciiTheme="majorHAnsi" w:hAnsiTheme="majorHAnsi" w:cstheme="majorHAnsi"/>
        </w:rPr>
        <w:t>https://wordmark.it/</w:t>
      </w:r>
      <w:r w:rsidR="001C7821">
        <w:rPr>
          <w:rStyle w:val="Hyperlink"/>
          <w:rFonts w:asciiTheme="majorHAnsi" w:hAnsiTheme="majorHAnsi" w:cstheme="majorHAnsi"/>
        </w:rPr>
        <w:fldChar w:fldCharType="end"/>
      </w:r>
      <w:r w:rsidRPr="00DD0FB2">
        <w:rPr>
          <w:rFonts w:asciiTheme="majorHAnsi" w:hAnsiTheme="majorHAnsi" w:cstheme="majorHAnsi"/>
        </w:rPr>
        <w:t xml:space="preserve"> :</w:t>
      </w:r>
    </w:p>
    <w:p w14:paraId="44630CD9"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14:anchorId="4525DF1E" wp14:editId="58ED67BA">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566"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26F0C649" w14:textId="77777777" w:rsidR="0037318F" w:rsidRPr="00DD0FB2" w:rsidRDefault="0037318F" w:rsidP="0037318F">
      <w:pPr>
        <w:rPr>
          <w:rFonts w:asciiTheme="majorHAnsi" w:eastAsia="Calibri" w:hAnsiTheme="majorHAnsi" w:cstheme="majorHAnsi"/>
        </w:rPr>
      </w:pPr>
    </w:p>
    <w:p w14:paraId="7DF3B61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099E36FA" w14:textId="25A7776D"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Despite variation in the </w:t>
      </w:r>
      <w:r w:rsidR="004A7E1A">
        <w:rPr>
          <w:rFonts w:asciiTheme="majorHAnsi" w:eastAsia="Calibri" w:hAnsiTheme="majorHAnsi" w:cstheme="majorHAnsi"/>
        </w:rPr>
        <w:t xml:space="preserve">glyph </w:t>
      </w:r>
      <w:r w:rsidRPr="00DD0FB2">
        <w:rPr>
          <w:rFonts w:asciiTheme="majorHAnsi" w:eastAsia="Calibri" w:hAnsiTheme="majorHAnsi" w:cstheme="majorHAnsi"/>
        </w:rPr>
        <w:t>shap</w:t>
      </w:r>
      <w:r w:rsidR="004A7E1A">
        <w:rPr>
          <w:rFonts w:asciiTheme="majorHAnsi" w:eastAsia="Calibri" w:hAnsiTheme="majorHAnsi" w:cstheme="majorHAnsi"/>
        </w:rPr>
        <w:t>e</w:t>
      </w:r>
      <w:r w:rsidRPr="00DD0FB2">
        <w:rPr>
          <w:rFonts w:asciiTheme="majorHAnsi" w:eastAsia="Calibri" w:hAnsiTheme="majorHAnsi" w:cstheme="majorHAnsi"/>
        </w:rPr>
        <w:t xml:space="preserve"> of e, as well as occasional clippings, the representations of the grave and the dot remain distinguishable.</w:t>
      </w:r>
    </w:p>
    <w:p w14:paraId="15AFD06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diacritics are consistently different.</w:t>
      </w:r>
    </w:p>
    <w:p w14:paraId="14DA4F51" w14:textId="77777777" w:rsidR="0037318F" w:rsidRPr="00DD0FB2" w:rsidRDefault="0037318F" w:rsidP="0037318F">
      <w:pPr>
        <w:rPr>
          <w:rFonts w:asciiTheme="majorHAnsi" w:eastAsia="Calibri" w:hAnsiTheme="majorHAnsi" w:cstheme="majorHAnsi"/>
        </w:rPr>
      </w:pPr>
    </w:p>
    <w:p w14:paraId="162198BD"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lastRenderedPageBreak/>
        <w:t>Conclusion:</w:t>
      </w:r>
    </w:p>
    <w:p w14:paraId="21ED5AF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No variant pairs are warranted.</w:t>
      </w:r>
    </w:p>
    <w:p w14:paraId="29C84499" w14:textId="77777777" w:rsidR="0037318F" w:rsidRPr="00DD0FB2" w:rsidRDefault="0037318F" w:rsidP="0037318F">
      <w:pPr>
        <w:rPr>
          <w:rFonts w:asciiTheme="majorHAnsi" w:hAnsiTheme="majorHAnsi" w:cstheme="majorHAnsi"/>
        </w:rPr>
      </w:pPr>
    </w:p>
    <w:p w14:paraId="02FC6D43" w14:textId="6CB9B14A" w:rsidR="0037318F" w:rsidRPr="00DD0FB2" w:rsidRDefault="0037318F" w:rsidP="0037318F">
      <w:pPr>
        <w:pStyle w:val="Heading4"/>
        <w:rPr>
          <w:rFonts w:asciiTheme="majorHAnsi" w:hAnsiTheme="majorHAnsi" w:cstheme="majorHAnsi"/>
        </w:rPr>
      </w:pPr>
      <w:bookmarkStart w:id="772" w:name="_Toc25677015"/>
      <w:r w:rsidRPr="00DD0FB2">
        <w:rPr>
          <w:rFonts w:asciiTheme="majorHAnsi" w:hAnsiTheme="majorHAnsi" w:cstheme="majorHAnsi"/>
        </w:rPr>
        <w:t>D.3.7 Double Acute vs. Dia</w:t>
      </w:r>
      <w:r w:rsidR="00C01EBB">
        <w:rPr>
          <w:rFonts w:asciiTheme="majorHAnsi" w:hAnsiTheme="majorHAnsi" w:cstheme="majorHAnsi"/>
        </w:rPr>
        <w:t>e</w:t>
      </w:r>
      <w:r w:rsidRPr="00DD0FB2">
        <w:rPr>
          <w:rFonts w:asciiTheme="majorHAnsi" w:hAnsiTheme="majorHAnsi" w:cstheme="majorHAnsi"/>
        </w:rPr>
        <w:t>resis</w:t>
      </w:r>
      <w:bookmarkEnd w:id="772"/>
      <w:r w:rsidR="00477083">
        <w:rPr>
          <w:rFonts w:asciiTheme="majorHAnsi" w:hAnsiTheme="majorHAnsi" w:cstheme="majorHAnsi"/>
        </w:rPr>
        <w:t xml:space="preserve"> </w:t>
      </w:r>
    </w:p>
    <w:p w14:paraId="08FBA59B" w14:textId="77777777" w:rsidR="00477083" w:rsidRDefault="00477083" w:rsidP="0037318F">
      <w:pPr>
        <w:rPr>
          <w:rStyle w:val="Emphasis"/>
          <w:rFonts w:asciiTheme="majorHAnsi" w:eastAsia="Calibri" w:hAnsiTheme="majorHAnsi" w:cstheme="majorHAnsi"/>
        </w:rPr>
      </w:pPr>
    </w:p>
    <w:p w14:paraId="28F8685A" w14:textId="3C9244CA"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5265C79B" w14:textId="77777777" w:rsidR="00477083" w:rsidRPr="00DD0FB2" w:rsidRDefault="00477083"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DD0FB2" w14:paraId="26171F1C" w14:textId="77777777" w:rsidTr="00EA10C7">
        <w:tc>
          <w:tcPr>
            <w:tcW w:w="1700" w:type="dxa"/>
          </w:tcPr>
          <w:p w14:paraId="5CC8035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19" w:type="dxa"/>
          </w:tcPr>
          <w:p w14:paraId="0034E565"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631" w:type="dxa"/>
          </w:tcPr>
          <w:p w14:paraId="0850FD6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E8C0C0E" w14:textId="77777777" w:rsidTr="00EA10C7">
        <w:tc>
          <w:tcPr>
            <w:tcW w:w="1700" w:type="dxa"/>
          </w:tcPr>
          <w:p w14:paraId="6011353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006E + 0308</w:t>
            </w:r>
          </w:p>
        </w:tc>
        <w:tc>
          <w:tcPr>
            <w:tcW w:w="1019" w:type="dxa"/>
          </w:tcPr>
          <w:p w14:paraId="0F33C847"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n̈</w:t>
            </w:r>
          </w:p>
        </w:tc>
        <w:tc>
          <w:tcPr>
            <w:tcW w:w="6631" w:type="dxa"/>
          </w:tcPr>
          <w:p w14:paraId="509711A0" w14:textId="50BC213D"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N + C</w:t>
            </w:r>
            <w:r>
              <w:rPr>
                <w:rFonts w:asciiTheme="majorHAnsi" w:eastAsia="Calibri" w:hAnsiTheme="majorHAnsi" w:cstheme="majorHAnsi"/>
              </w:rPr>
              <w:t>ombining</w:t>
            </w:r>
            <w:r w:rsidR="0037318F"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2C63DBD5" w14:textId="77777777" w:rsidTr="00EA10C7">
        <w:tc>
          <w:tcPr>
            <w:tcW w:w="1700" w:type="dxa"/>
          </w:tcPr>
          <w:p w14:paraId="6DB7424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00E4</w:t>
            </w:r>
          </w:p>
        </w:tc>
        <w:tc>
          <w:tcPr>
            <w:tcW w:w="1019" w:type="dxa"/>
          </w:tcPr>
          <w:p w14:paraId="2A75E1A1"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ä</w:t>
            </w:r>
          </w:p>
        </w:tc>
        <w:tc>
          <w:tcPr>
            <w:tcW w:w="6631" w:type="dxa"/>
          </w:tcPr>
          <w:p w14:paraId="075D9683" w14:textId="2A67C874"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11E1E4C1" w14:textId="77777777" w:rsidTr="00EA10C7">
        <w:tc>
          <w:tcPr>
            <w:tcW w:w="1700" w:type="dxa"/>
          </w:tcPr>
          <w:p w14:paraId="0DF555B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00EB</w:t>
            </w:r>
          </w:p>
        </w:tc>
        <w:tc>
          <w:tcPr>
            <w:tcW w:w="1019" w:type="dxa"/>
          </w:tcPr>
          <w:p w14:paraId="17E6376F"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ë</w:t>
            </w:r>
          </w:p>
        </w:tc>
        <w:tc>
          <w:tcPr>
            <w:tcW w:w="6631" w:type="dxa"/>
          </w:tcPr>
          <w:p w14:paraId="75E94AA7" w14:textId="026F58E2"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2546E077" w14:textId="77777777" w:rsidTr="00EA10C7">
        <w:tc>
          <w:tcPr>
            <w:tcW w:w="1700" w:type="dxa"/>
          </w:tcPr>
          <w:p w14:paraId="22116BC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00EF</w:t>
            </w:r>
          </w:p>
        </w:tc>
        <w:tc>
          <w:tcPr>
            <w:tcW w:w="1019" w:type="dxa"/>
          </w:tcPr>
          <w:p w14:paraId="116146FB"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ï</w:t>
            </w:r>
          </w:p>
        </w:tc>
        <w:tc>
          <w:tcPr>
            <w:tcW w:w="6631" w:type="dxa"/>
          </w:tcPr>
          <w:p w14:paraId="5BECC4CD" w14:textId="04B19A5D"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042C01CB" w14:textId="77777777" w:rsidTr="00EA10C7">
        <w:tc>
          <w:tcPr>
            <w:tcW w:w="1700" w:type="dxa"/>
            <w:shd w:val="clear" w:color="auto" w:fill="92D050"/>
          </w:tcPr>
          <w:p w14:paraId="2B1DEF9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00F6</w:t>
            </w:r>
          </w:p>
        </w:tc>
        <w:tc>
          <w:tcPr>
            <w:tcW w:w="1019" w:type="dxa"/>
            <w:shd w:val="clear" w:color="auto" w:fill="92D050"/>
          </w:tcPr>
          <w:p w14:paraId="367DAD87"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ö</w:t>
            </w:r>
          </w:p>
        </w:tc>
        <w:tc>
          <w:tcPr>
            <w:tcW w:w="6631" w:type="dxa"/>
            <w:shd w:val="clear" w:color="auto" w:fill="92D050"/>
          </w:tcPr>
          <w:p w14:paraId="0E76F1EE" w14:textId="2C7BA779"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6F56442D" w14:textId="77777777" w:rsidTr="00EA10C7">
        <w:tc>
          <w:tcPr>
            <w:tcW w:w="1700" w:type="dxa"/>
            <w:shd w:val="clear" w:color="auto" w:fill="92D050"/>
          </w:tcPr>
          <w:p w14:paraId="274D836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00FC</w:t>
            </w:r>
          </w:p>
        </w:tc>
        <w:tc>
          <w:tcPr>
            <w:tcW w:w="1019" w:type="dxa"/>
            <w:shd w:val="clear" w:color="auto" w:fill="92D050"/>
          </w:tcPr>
          <w:p w14:paraId="63B75BF6"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ü</w:t>
            </w:r>
          </w:p>
        </w:tc>
        <w:tc>
          <w:tcPr>
            <w:tcW w:w="6631" w:type="dxa"/>
            <w:shd w:val="clear" w:color="auto" w:fill="92D050"/>
          </w:tcPr>
          <w:p w14:paraId="0C4FE023" w14:textId="1ED49495"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4E483797" w14:textId="77777777" w:rsidTr="00EA10C7">
        <w:tc>
          <w:tcPr>
            <w:tcW w:w="1700" w:type="dxa"/>
          </w:tcPr>
          <w:p w14:paraId="5B826BA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00FF</w:t>
            </w:r>
          </w:p>
        </w:tc>
        <w:tc>
          <w:tcPr>
            <w:tcW w:w="1019" w:type="dxa"/>
          </w:tcPr>
          <w:p w14:paraId="3568E8DE"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ÿ</w:t>
            </w:r>
          </w:p>
        </w:tc>
        <w:tc>
          <w:tcPr>
            <w:tcW w:w="6631" w:type="dxa"/>
          </w:tcPr>
          <w:p w14:paraId="14BA6883" w14:textId="5C54D53B"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79EFB133" w14:textId="77777777" w:rsidTr="00EA10C7">
        <w:tc>
          <w:tcPr>
            <w:tcW w:w="1700" w:type="dxa"/>
            <w:shd w:val="clear" w:color="auto" w:fill="92D050"/>
          </w:tcPr>
          <w:p w14:paraId="4389791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0151</w:t>
            </w:r>
          </w:p>
        </w:tc>
        <w:tc>
          <w:tcPr>
            <w:tcW w:w="1019" w:type="dxa"/>
            <w:shd w:val="clear" w:color="auto" w:fill="92D050"/>
          </w:tcPr>
          <w:p w14:paraId="0BF65985"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ő</w:t>
            </w:r>
          </w:p>
        </w:tc>
        <w:tc>
          <w:tcPr>
            <w:tcW w:w="6631" w:type="dxa"/>
            <w:shd w:val="clear" w:color="auto" w:fill="92D050"/>
          </w:tcPr>
          <w:p w14:paraId="04D4FCB7" w14:textId="1B295E06"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ouble</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5C4D086B" w14:textId="77777777" w:rsidTr="00EA10C7">
        <w:tc>
          <w:tcPr>
            <w:tcW w:w="1700" w:type="dxa"/>
            <w:shd w:val="clear" w:color="auto" w:fill="92D050"/>
          </w:tcPr>
          <w:p w14:paraId="7B6DDE9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0171</w:t>
            </w:r>
          </w:p>
        </w:tc>
        <w:tc>
          <w:tcPr>
            <w:tcW w:w="1019" w:type="dxa"/>
            <w:shd w:val="clear" w:color="auto" w:fill="92D050"/>
          </w:tcPr>
          <w:p w14:paraId="41026595"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ű</w:t>
            </w:r>
          </w:p>
        </w:tc>
        <w:tc>
          <w:tcPr>
            <w:tcW w:w="6631" w:type="dxa"/>
            <w:shd w:val="clear" w:color="auto" w:fill="92D050"/>
          </w:tcPr>
          <w:p w14:paraId="13FFEDA8" w14:textId="3D852A5D"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ouble</w:t>
            </w:r>
            <w:r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3BD6BA43" w14:textId="77777777" w:rsidTr="00EA10C7">
        <w:tc>
          <w:tcPr>
            <w:tcW w:w="1700" w:type="dxa"/>
          </w:tcPr>
          <w:p w14:paraId="1248C82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0254 + 0308</w:t>
            </w:r>
          </w:p>
        </w:tc>
        <w:tc>
          <w:tcPr>
            <w:tcW w:w="1019" w:type="dxa"/>
          </w:tcPr>
          <w:p w14:paraId="0D33BE31"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ɔ̈</w:t>
            </w:r>
          </w:p>
        </w:tc>
        <w:tc>
          <w:tcPr>
            <w:tcW w:w="6631" w:type="dxa"/>
          </w:tcPr>
          <w:p w14:paraId="1514037E" w14:textId="38B6FF90"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O + </w:t>
            </w:r>
            <w:r w:rsidRPr="00DD0FB2">
              <w:rPr>
                <w:rFonts w:asciiTheme="majorHAnsi" w:eastAsia="Calibri" w:hAnsiTheme="majorHAnsi" w:cstheme="majorHAnsi"/>
              </w:rPr>
              <w:t>C</w:t>
            </w:r>
            <w:r>
              <w:rPr>
                <w:rFonts w:asciiTheme="majorHAnsi" w:eastAsia="Calibri" w:hAnsiTheme="majorHAnsi" w:cstheme="majorHAnsi"/>
              </w:rPr>
              <w:t>ombining</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596200F3" w14:textId="77777777" w:rsidTr="00EA10C7">
        <w:tc>
          <w:tcPr>
            <w:tcW w:w="1700" w:type="dxa"/>
          </w:tcPr>
          <w:p w14:paraId="37B46CB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+ 0308</w:t>
            </w:r>
          </w:p>
        </w:tc>
        <w:tc>
          <w:tcPr>
            <w:tcW w:w="1019" w:type="dxa"/>
          </w:tcPr>
          <w:p w14:paraId="1FBC64AE"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ɛ̈</w:t>
            </w:r>
          </w:p>
        </w:tc>
        <w:tc>
          <w:tcPr>
            <w:tcW w:w="6631" w:type="dxa"/>
          </w:tcPr>
          <w:p w14:paraId="196F2EC5" w14:textId="5F76FF9E"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E + </w:t>
            </w:r>
            <w:r w:rsidRPr="00DD0FB2">
              <w:rPr>
                <w:rFonts w:asciiTheme="majorHAnsi" w:eastAsia="Calibri" w:hAnsiTheme="majorHAnsi" w:cstheme="majorHAnsi"/>
              </w:rPr>
              <w:t>C</w:t>
            </w:r>
            <w:r>
              <w:rPr>
                <w:rFonts w:asciiTheme="majorHAnsi" w:eastAsia="Calibri" w:hAnsiTheme="majorHAnsi" w:cstheme="majorHAnsi"/>
              </w:rPr>
              <w:t>ombining</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1F7EF4DF" w14:textId="77777777" w:rsidTr="00EA10C7">
        <w:tc>
          <w:tcPr>
            <w:tcW w:w="1700" w:type="dxa"/>
          </w:tcPr>
          <w:p w14:paraId="1FCB4BC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 + 0308</w:t>
            </w:r>
          </w:p>
        </w:tc>
        <w:tc>
          <w:tcPr>
            <w:tcW w:w="1019" w:type="dxa"/>
          </w:tcPr>
          <w:p w14:paraId="55263761"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ɛ̱̈</w:t>
            </w:r>
          </w:p>
        </w:tc>
        <w:tc>
          <w:tcPr>
            <w:tcW w:w="6631" w:type="dxa"/>
          </w:tcPr>
          <w:p w14:paraId="36275F47" w14:textId="73393519"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E + C</w:t>
            </w:r>
            <w:r>
              <w:rPr>
                <w:rFonts w:asciiTheme="majorHAnsi" w:eastAsia="Calibri" w:hAnsiTheme="majorHAnsi" w:cstheme="majorHAnsi"/>
              </w:rPr>
              <w:t>combining</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r w:rsidR="0037318F" w:rsidRPr="00DD0FB2">
              <w:rPr>
                <w:rFonts w:asciiTheme="majorHAnsi" w:eastAsia="Calibri" w:hAnsiTheme="majorHAnsi" w:cstheme="majorHAnsi"/>
              </w:rPr>
              <w:t xml:space="preserve"> + </w:t>
            </w:r>
            <w:r w:rsidRPr="00DD0FB2">
              <w:rPr>
                <w:rFonts w:asciiTheme="majorHAnsi" w:eastAsia="Calibri" w:hAnsiTheme="majorHAnsi" w:cstheme="majorHAnsi"/>
              </w:rPr>
              <w:t>C</w:t>
            </w:r>
            <w:r>
              <w:rPr>
                <w:rFonts w:asciiTheme="majorHAnsi" w:eastAsia="Calibri" w:hAnsiTheme="majorHAnsi" w:cstheme="majorHAnsi"/>
              </w:rPr>
              <w:t>ombining</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r w:rsidR="0037318F" w:rsidRPr="00DD0FB2" w14:paraId="74E0EC05" w14:textId="77777777" w:rsidTr="00EA10C7">
        <w:tc>
          <w:tcPr>
            <w:tcW w:w="1700" w:type="dxa"/>
          </w:tcPr>
          <w:p w14:paraId="6484CCD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1E8D</w:t>
            </w:r>
          </w:p>
        </w:tc>
        <w:tc>
          <w:tcPr>
            <w:tcW w:w="1019" w:type="dxa"/>
          </w:tcPr>
          <w:p w14:paraId="55B2B53C"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ẍ</w:t>
            </w:r>
          </w:p>
        </w:tc>
        <w:tc>
          <w:tcPr>
            <w:tcW w:w="6631" w:type="dxa"/>
          </w:tcPr>
          <w:p w14:paraId="43DF9EEE" w14:textId="2D18B63F" w:rsidR="0037318F" w:rsidRPr="00DD0FB2" w:rsidRDefault="003972FA"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X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iaeresis</w:t>
            </w:r>
          </w:p>
        </w:tc>
      </w:tr>
    </w:tbl>
    <w:p w14:paraId="73CB7AAB" w14:textId="77777777" w:rsidR="0037318F" w:rsidRPr="00DD0FB2" w:rsidRDefault="0037318F" w:rsidP="0037318F">
      <w:pPr>
        <w:rPr>
          <w:rFonts w:asciiTheme="majorHAnsi" w:eastAsia="Calibri" w:hAnsiTheme="majorHAnsi" w:cstheme="majorHAnsi"/>
        </w:rPr>
      </w:pPr>
    </w:p>
    <w:p w14:paraId="602DDFE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őö and üű (00F6 0151 and 00FC 0171)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AF30BB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14:anchorId="26B11EA4" wp14:editId="73F14BC6">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7" cstate="print"/>
                    <a:srcRect/>
                    <a:stretch>
                      <a:fillRect/>
                    </a:stretch>
                  </pic:blipFill>
                  <pic:spPr>
                    <a:xfrm>
                      <a:off x="0" y="0"/>
                      <a:ext cx="5756910" cy="4539102"/>
                    </a:xfrm>
                    <a:prstGeom prst="rect">
                      <a:avLst/>
                    </a:prstGeom>
                    <a:ln/>
                  </pic:spPr>
                </pic:pic>
              </a:graphicData>
            </a:graphic>
          </wp:inline>
        </w:drawing>
      </w:r>
    </w:p>
    <w:p w14:paraId="391535CF" w14:textId="77777777" w:rsidR="0037318F" w:rsidRPr="00DD0FB2" w:rsidRDefault="0037318F" w:rsidP="0037318F">
      <w:pPr>
        <w:rPr>
          <w:rFonts w:asciiTheme="majorHAnsi" w:eastAsia="Calibri" w:hAnsiTheme="majorHAnsi" w:cstheme="majorHAnsi"/>
        </w:rPr>
      </w:pPr>
    </w:p>
    <w:p w14:paraId="7DBE273A"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02F3E4E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Double Acute vs Dia</w:t>
      </w:r>
      <w:r w:rsidR="00C01EBB">
        <w:rPr>
          <w:rFonts w:asciiTheme="majorHAnsi" w:eastAsia="Calibri" w:hAnsiTheme="majorHAnsi" w:cstheme="majorHAnsi"/>
        </w:rPr>
        <w:t>e</w:t>
      </w:r>
      <w:r w:rsidRPr="00DD0FB2">
        <w:rPr>
          <w:rFonts w:asciiTheme="majorHAnsi" w:eastAsia="Calibri" w:hAnsiTheme="majorHAnsi" w:cstheme="majorHAnsi"/>
        </w:rPr>
        <w:t>resis in these pairs are distinguishable in a number of fonts. In some fonts, the two diacritics look similar.</w:t>
      </w:r>
    </w:p>
    <w:p w14:paraId="61A0CC61" w14:textId="77777777" w:rsidR="0037318F" w:rsidRPr="00DD0FB2" w:rsidRDefault="0037318F" w:rsidP="0037318F">
      <w:pPr>
        <w:rPr>
          <w:rFonts w:asciiTheme="majorHAnsi" w:eastAsia="Calibri" w:hAnsiTheme="majorHAnsi" w:cstheme="majorHAnsi"/>
        </w:rPr>
      </w:pPr>
    </w:p>
    <w:p w14:paraId="70CD7F0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14:paraId="168E2B1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Code points őö and üű should be investigated for visual similarity</w:t>
      </w:r>
    </w:p>
    <w:p w14:paraId="671725FB" w14:textId="77777777" w:rsidR="0037318F" w:rsidRPr="00DD0FB2" w:rsidRDefault="0037318F" w:rsidP="0037318F">
      <w:pPr>
        <w:rPr>
          <w:rFonts w:asciiTheme="majorHAnsi" w:hAnsiTheme="majorHAnsi" w:cstheme="majorHAnsi"/>
        </w:rPr>
      </w:pPr>
    </w:p>
    <w:p w14:paraId="7E190338" w14:textId="77777777" w:rsidR="0037318F" w:rsidRPr="00DD0FB2" w:rsidRDefault="0037318F" w:rsidP="0037318F">
      <w:pPr>
        <w:pStyle w:val="Heading4"/>
        <w:rPr>
          <w:rFonts w:asciiTheme="majorHAnsi" w:hAnsiTheme="majorHAnsi" w:cstheme="majorHAnsi"/>
        </w:rPr>
      </w:pPr>
      <w:bookmarkStart w:id="773" w:name="_Toc25677016"/>
      <w:r w:rsidRPr="00DD0FB2">
        <w:rPr>
          <w:rFonts w:asciiTheme="majorHAnsi" w:hAnsiTheme="majorHAnsi" w:cstheme="majorHAnsi"/>
        </w:rPr>
        <w:t>D.3.8 Dot Below vs. Comma Below</w:t>
      </w:r>
      <w:bookmarkEnd w:id="773"/>
    </w:p>
    <w:p w14:paraId="28C91772" w14:textId="77777777" w:rsidR="003972FA" w:rsidRDefault="003972FA" w:rsidP="0037318F">
      <w:pPr>
        <w:rPr>
          <w:rStyle w:val="Emphasis"/>
          <w:rFonts w:asciiTheme="majorHAnsi" w:eastAsia="Calibri" w:hAnsiTheme="majorHAnsi" w:cstheme="majorHAnsi"/>
        </w:rPr>
      </w:pPr>
    </w:p>
    <w:p w14:paraId="209D70E9" w14:textId="4938F2D8"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3972FA">
        <w:rPr>
          <w:rStyle w:val="Emphasis"/>
          <w:rFonts w:asciiTheme="majorHAnsi" w:eastAsia="Calibri" w:hAnsiTheme="majorHAnsi" w:cstheme="majorHAnsi"/>
        </w:rPr>
        <w:t xml:space="preserve"> </w:t>
      </w:r>
    </w:p>
    <w:p w14:paraId="0E6ABAAE" w14:textId="77777777" w:rsidR="003972FA" w:rsidRPr="00DD0FB2" w:rsidRDefault="003972FA"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14:paraId="4B3059E0" w14:textId="77777777" w:rsidTr="00EA10C7">
        <w:trPr>
          <w:trHeight w:val="280"/>
        </w:trPr>
        <w:tc>
          <w:tcPr>
            <w:tcW w:w="2496" w:type="dxa"/>
          </w:tcPr>
          <w:p w14:paraId="53014DF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14:paraId="74190D30"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14:paraId="001BF27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3BF80F7B" w14:textId="77777777" w:rsidTr="00EA10C7">
        <w:tc>
          <w:tcPr>
            <w:tcW w:w="2496" w:type="dxa"/>
          </w:tcPr>
          <w:p w14:paraId="18F4C02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1E37</w:t>
            </w:r>
          </w:p>
        </w:tc>
        <w:tc>
          <w:tcPr>
            <w:tcW w:w="1401" w:type="dxa"/>
          </w:tcPr>
          <w:p w14:paraId="007BFE2C"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ḷ</w:t>
            </w:r>
          </w:p>
        </w:tc>
        <w:tc>
          <w:tcPr>
            <w:tcW w:w="5453" w:type="dxa"/>
          </w:tcPr>
          <w:p w14:paraId="2FD29056" w14:textId="4D75C999"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L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5F743DD4" w14:textId="77777777" w:rsidTr="00EA10C7">
        <w:tc>
          <w:tcPr>
            <w:tcW w:w="2496" w:type="dxa"/>
          </w:tcPr>
          <w:p w14:paraId="3676B7A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1E43</w:t>
            </w:r>
          </w:p>
        </w:tc>
        <w:tc>
          <w:tcPr>
            <w:tcW w:w="1401" w:type="dxa"/>
          </w:tcPr>
          <w:p w14:paraId="0370CBFA"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ṃ</w:t>
            </w:r>
          </w:p>
        </w:tc>
        <w:tc>
          <w:tcPr>
            <w:tcW w:w="5453" w:type="dxa"/>
          </w:tcPr>
          <w:p w14:paraId="194DF9C8" w14:textId="517ABCFC"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M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175A3FC9" w14:textId="77777777" w:rsidTr="00EA10C7">
        <w:tc>
          <w:tcPr>
            <w:tcW w:w="2496" w:type="dxa"/>
          </w:tcPr>
          <w:p w14:paraId="0974D57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1E47</w:t>
            </w:r>
          </w:p>
        </w:tc>
        <w:tc>
          <w:tcPr>
            <w:tcW w:w="1401" w:type="dxa"/>
          </w:tcPr>
          <w:p w14:paraId="622F16B1"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ṇ</w:t>
            </w:r>
          </w:p>
        </w:tc>
        <w:tc>
          <w:tcPr>
            <w:tcW w:w="5453" w:type="dxa"/>
          </w:tcPr>
          <w:p w14:paraId="43866EED" w14:textId="595DF37D"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07D61761" w14:textId="77777777" w:rsidTr="00EA10C7">
        <w:tc>
          <w:tcPr>
            <w:tcW w:w="2496" w:type="dxa"/>
            <w:shd w:val="clear" w:color="auto" w:fill="FFC000"/>
          </w:tcPr>
          <w:p w14:paraId="7C4DB2A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1E63</w:t>
            </w:r>
          </w:p>
        </w:tc>
        <w:tc>
          <w:tcPr>
            <w:tcW w:w="1401" w:type="dxa"/>
            <w:shd w:val="clear" w:color="auto" w:fill="FFC000"/>
          </w:tcPr>
          <w:p w14:paraId="4BCB5FB9"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ṣ</w:t>
            </w:r>
          </w:p>
        </w:tc>
        <w:tc>
          <w:tcPr>
            <w:tcW w:w="5453" w:type="dxa"/>
            <w:shd w:val="clear" w:color="auto" w:fill="FFC000"/>
          </w:tcPr>
          <w:p w14:paraId="542418BE" w14:textId="7DC667A8"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S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797E96BE" w14:textId="77777777" w:rsidTr="00EA10C7">
        <w:tc>
          <w:tcPr>
            <w:tcW w:w="2496" w:type="dxa"/>
            <w:shd w:val="clear" w:color="auto" w:fill="FFC000"/>
          </w:tcPr>
          <w:p w14:paraId="3B4B9C5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1E6D</w:t>
            </w:r>
          </w:p>
        </w:tc>
        <w:tc>
          <w:tcPr>
            <w:tcW w:w="1401" w:type="dxa"/>
            <w:shd w:val="clear" w:color="auto" w:fill="FFC000"/>
          </w:tcPr>
          <w:p w14:paraId="5EBA5122"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ṭ</w:t>
            </w:r>
          </w:p>
        </w:tc>
        <w:tc>
          <w:tcPr>
            <w:tcW w:w="5453" w:type="dxa"/>
            <w:shd w:val="clear" w:color="auto" w:fill="FFC000"/>
          </w:tcPr>
          <w:p w14:paraId="2CC76BC8" w14:textId="32F32FE5"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T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5187638A" w14:textId="77777777" w:rsidTr="00EA10C7">
        <w:tc>
          <w:tcPr>
            <w:tcW w:w="2496" w:type="dxa"/>
          </w:tcPr>
          <w:p w14:paraId="0869F4F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1EA1</w:t>
            </w:r>
          </w:p>
        </w:tc>
        <w:tc>
          <w:tcPr>
            <w:tcW w:w="1401" w:type="dxa"/>
          </w:tcPr>
          <w:p w14:paraId="63E801B2"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ạ</w:t>
            </w:r>
          </w:p>
        </w:tc>
        <w:tc>
          <w:tcPr>
            <w:tcW w:w="5453" w:type="dxa"/>
          </w:tcPr>
          <w:p w14:paraId="5695F290" w14:textId="1566BF67"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A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542AD7A0" w14:textId="77777777" w:rsidTr="00EA10C7">
        <w:tc>
          <w:tcPr>
            <w:tcW w:w="2496" w:type="dxa"/>
          </w:tcPr>
          <w:p w14:paraId="52028E2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w:t>
            </w:r>
          </w:p>
        </w:tc>
        <w:tc>
          <w:tcPr>
            <w:tcW w:w="1401" w:type="dxa"/>
          </w:tcPr>
          <w:p w14:paraId="47156DE0"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ẹ</w:t>
            </w:r>
          </w:p>
        </w:tc>
        <w:tc>
          <w:tcPr>
            <w:tcW w:w="5453" w:type="dxa"/>
          </w:tcPr>
          <w:p w14:paraId="1C250B2F" w14:textId="4CC3411C"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3C418E39" w14:textId="77777777" w:rsidTr="00EA10C7">
        <w:tc>
          <w:tcPr>
            <w:tcW w:w="2496" w:type="dxa"/>
          </w:tcPr>
          <w:p w14:paraId="0A9EEEE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1ECB</w:t>
            </w:r>
          </w:p>
        </w:tc>
        <w:tc>
          <w:tcPr>
            <w:tcW w:w="1401" w:type="dxa"/>
          </w:tcPr>
          <w:p w14:paraId="0E3F6B89"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ị</w:t>
            </w:r>
          </w:p>
        </w:tc>
        <w:tc>
          <w:tcPr>
            <w:tcW w:w="5453" w:type="dxa"/>
          </w:tcPr>
          <w:p w14:paraId="320D1DEB" w14:textId="65B02E79"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I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042853C0" w14:textId="77777777" w:rsidTr="00EA10C7">
        <w:tc>
          <w:tcPr>
            <w:tcW w:w="2496" w:type="dxa"/>
          </w:tcPr>
          <w:p w14:paraId="39F9EFF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w:t>
            </w:r>
          </w:p>
        </w:tc>
        <w:tc>
          <w:tcPr>
            <w:tcW w:w="1401" w:type="dxa"/>
          </w:tcPr>
          <w:p w14:paraId="447850C4"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ọ</w:t>
            </w:r>
          </w:p>
        </w:tc>
        <w:tc>
          <w:tcPr>
            <w:tcW w:w="5453" w:type="dxa"/>
          </w:tcPr>
          <w:p w14:paraId="56BF4E36" w14:textId="4BD5DB50"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O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1A20B0BC" w14:textId="77777777" w:rsidTr="00EA10C7">
        <w:tc>
          <w:tcPr>
            <w:tcW w:w="2496" w:type="dxa"/>
          </w:tcPr>
          <w:p w14:paraId="1A218FF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1EE5</w:t>
            </w:r>
          </w:p>
        </w:tc>
        <w:tc>
          <w:tcPr>
            <w:tcW w:w="1401" w:type="dxa"/>
          </w:tcPr>
          <w:p w14:paraId="149CDECF"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ụ</w:t>
            </w:r>
          </w:p>
        </w:tc>
        <w:tc>
          <w:tcPr>
            <w:tcW w:w="5453" w:type="dxa"/>
          </w:tcPr>
          <w:p w14:paraId="611C6A23" w14:textId="519D317F"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U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25DD83BA" w14:textId="77777777" w:rsidTr="00EA10C7">
        <w:tc>
          <w:tcPr>
            <w:tcW w:w="2496" w:type="dxa"/>
          </w:tcPr>
          <w:p w14:paraId="7328E4F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1EF5</w:t>
            </w:r>
          </w:p>
        </w:tc>
        <w:tc>
          <w:tcPr>
            <w:tcW w:w="1401" w:type="dxa"/>
          </w:tcPr>
          <w:p w14:paraId="02E52C02"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ỵ</w:t>
            </w:r>
          </w:p>
        </w:tc>
        <w:tc>
          <w:tcPr>
            <w:tcW w:w="5453" w:type="dxa"/>
          </w:tcPr>
          <w:p w14:paraId="2CD5EC78" w14:textId="64889EAD"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34A5ED0B" w14:textId="77777777" w:rsidTr="00EA10C7">
        <w:tc>
          <w:tcPr>
            <w:tcW w:w="2496" w:type="dxa"/>
            <w:shd w:val="clear" w:color="auto" w:fill="FFC000"/>
          </w:tcPr>
          <w:p w14:paraId="3E132FA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0219</w:t>
            </w:r>
          </w:p>
        </w:tc>
        <w:tc>
          <w:tcPr>
            <w:tcW w:w="1401" w:type="dxa"/>
            <w:shd w:val="clear" w:color="auto" w:fill="FFC000"/>
          </w:tcPr>
          <w:p w14:paraId="01187656"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ș</w:t>
            </w:r>
          </w:p>
        </w:tc>
        <w:tc>
          <w:tcPr>
            <w:tcW w:w="5453" w:type="dxa"/>
            <w:shd w:val="clear" w:color="auto" w:fill="FFC000"/>
          </w:tcPr>
          <w:p w14:paraId="22807219" w14:textId="6AC7085C"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S </w:t>
            </w:r>
            <w:r>
              <w:rPr>
                <w:rFonts w:asciiTheme="majorHAnsi" w:eastAsia="Calibri" w:hAnsiTheme="majorHAnsi" w:cstheme="majorHAnsi"/>
              </w:rPr>
              <w:t>with</w:t>
            </w:r>
            <w:r w:rsidRPr="00DD0FB2">
              <w:rPr>
                <w:rFonts w:asciiTheme="majorHAnsi" w:eastAsia="Calibri" w:hAnsiTheme="majorHAnsi" w:cstheme="majorHAnsi"/>
              </w:rPr>
              <w:t xml:space="preserve"> </w:t>
            </w:r>
            <w:r>
              <w:rPr>
                <w:rFonts w:asciiTheme="majorHAnsi" w:eastAsia="Calibri" w:hAnsiTheme="majorHAnsi" w:cstheme="majorHAnsi"/>
              </w:rPr>
              <w:t>Comma</w:t>
            </w:r>
            <w:r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055784B0" w14:textId="77777777" w:rsidTr="00EA10C7">
        <w:tc>
          <w:tcPr>
            <w:tcW w:w="2496" w:type="dxa"/>
            <w:shd w:val="clear" w:color="auto" w:fill="FFC000"/>
          </w:tcPr>
          <w:p w14:paraId="5C839AA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021B</w:t>
            </w:r>
          </w:p>
        </w:tc>
        <w:tc>
          <w:tcPr>
            <w:tcW w:w="1401" w:type="dxa"/>
            <w:shd w:val="clear" w:color="auto" w:fill="FFC000"/>
          </w:tcPr>
          <w:p w14:paraId="3FD1883F" w14:textId="77777777" w:rsidR="0037318F" w:rsidRPr="00DD0FB2" w:rsidRDefault="0037318F" w:rsidP="003972FA">
            <w:pPr>
              <w:jc w:val="center"/>
              <w:rPr>
                <w:rFonts w:asciiTheme="majorHAnsi" w:eastAsia="Calibri" w:hAnsiTheme="majorHAnsi" w:cstheme="majorHAnsi"/>
              </w:rPr>
            </w:pPr>
            <w:r w:rsidRPr="00DD0FB2">
              <w:rPr>
                <w:rFonts w:asciiTheme="majorHAnsi" w:eastAsia="Calibri" w:hAnsiTheme="majorHAnsi" w:cstheme="majorHAnsi"/>
              </w:rPr>
              <w:t>ț</w:t>
            </w:r>
          </w:p>
        </w:tc>
        <w:tc>
          <w:tcPr>
            <w:tcW w:w="5453" w:type="dxa"/>
            <w:shd w:val="clear" w:color="auto" w:fill="FFC000"/>
          </w:tcPr>
          <w:p w14:paraId="6464AD41" w14:textId="2D2DD583"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T </w:t>
            </w:r>
            <w:r>
              <w:rPr>
                <w:rFonts w:asciiTheme="majorHAnsi" w:eastAsia="Calibri" w:hAnsiTheme="majorHAnsi" w:cstheme="majorHAnsi"/>
              </w:rPr>
              <w:t>with</w:t>
            </w:r>
            <w:r w:rsidRPr="00DD0FB2">
              <w:rPr>
                <w:rFonts w:asciiTheme="majorHAnsi" w:eastAsia="Calibri" w:hAnsiTheme="majorHAnsi" w:cstheme="majorHAnsi"/>
              </w:rPr>
              <w:t xml:space="preserve"> </w:t>
            </w:r>
            <w:r>
              <w:rPr>
                <w:rFonts w:asciiTheme="majorHAnsi" w:eastAsia="Calibri" w:hAnsiTheme="majorHAnsi" w:cstheme="majorHAnsi"/>
              </w:rPr>
              <w:t>Comma</w:t>
            </w:r>
            <w:r w:rsidRPr="00DD0FB2">
              <w:rPr>
                <w:rFonts w:asciiTheme="majorHAnsi" w:eastAsia="Calibri" w:hAnsiTheme="majorHAnsi" w:cstheme="majorHAnsi"/>
              </w:rPr>
              <w:t xml:space="preserve"> B</w:t>
            </w:r>
            <w:r>
              <w:rPr>
                <w:rFonts w:asciiTheme="majorHAnsi" w:eastAsia="Calibri" w:hAnsiTheme="majorHAnsi" w:cstheme="majorHAnsi"/>
              </w:rPr>
              <w:t>elow</w:t>
            </w:r>
          </w:p>
        </w:tc>
      </w:tr>
    </w:tbl>
    <w:p w14:paraId="098A00E6" w14:textId="77777777" w:rsidR="0037318F" w:rsidRPr="00DD0FB2" w:rsidRDefault="0037318F" w:rsidP="0037318F">
      <w:pPr>
        <w:rPr>
          <w:rFonts w:asciiTheme="majorHAnsi" w:eastAsia="Calibri" w:hAnsiTheme="majorHAnsi" w:cstheme="majorHAnsi"/>
        </w:rPr>
      </w:pPr>
    </w:p>
    <w:p w14:paraId="0E512A6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ṣș (1E63 0219)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AD5A49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0AF4CEBD" wp14:editId="6CABDA09">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DD0FB2">
        <w:rPr>
          <w:rFonts w:asciiTheme="majorHAnsi" w:eastAsia="Calibri" w:hAnsiTheme="majorHAnsi" w:cstheme="majorHAnsi"/>
          <w:noProof/>
          <w:lang w:val="en-US" w:eastAsia="en-US" w:bidi="km-KH"/>
        </w:rPr>
        <w:drawing>
          <wp:inline distT="0" distB="0" distL="0" distR="0" wp14:anchorId="17D88003" wp14:editId="67B3A690">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9" cstate="print"/>
                    <a:srcRect/>
                    <a:stretch>
                      <a:fillRect/>
                    </a:stretch>
                  </pic:blipFill>
                  <pic:spPr>
                    <a:xfrm>
                      <a:off x="0" y="0"/>
                      <a:ext cx="5756910" cy="2262525"/>
                    </a:xfrm>
                    <a:prstGeom prst="rect">
                      <a:avLst/>
                    </a:prstGeom>
                    <a:ln/>
                  </pic:spPr>
                </pic:pic>
              </a:graphicData>
            </a:graphic>
          </wp:inline>
        </w:drawing>
      </w:r>
    </w:p>
    <w:p w14:paraId="5118EF07" w14:textId="77777777" w:rsidR="0037318F" w:rsidRPr="00DD0FB2" w:rsidRDefault="0037318F" w:rsidP="0037318F">
      <w:pPr>
        <w:rPr>
          <w:rFonts w:asciiTheme="majorHAnsi" w:eastAsia="Calibri" w:hAnsiTheme="majorHAnsi" w:cstheme="majorHAnsi"/>
        </w:rPr>
      </w:pPr>
    </w:p>
    <w:p w14:paraId="4496D122"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ṭț (1E6D 021B)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68E1ED4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7209DA58" wp14:editId="7F0A61B8">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0" cstate="print"/>
                    <a:srcRect/>
                    <a:stretch>
                      <a:fillRect/>
                    </a:stretch>
                  </pic:blipFill>
                  <pic:spPr>
                    <a:xfrm>
                      <a:off x="0" y="0"/>
                      <a:ext cx="5756910" cy="2616777"/>
                    </a:xfrm>
                    <a:prstGeom prst="rect">
                      <a:avLst/>
                    </a:prstGeom>
                    <a:ln/>
                  </pic:spPr>
                </pic:pic>
              </a:graphicData>
            </a:graphic>
          </wp:inline>
        </w:drawing>
      </w:r>
    </w:p>
    <w:p w14:paraId="3E58942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4C53C482" wp14:editId="44A6820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1" cstate="print"/>
                    <a:srcRect/>
                    <a:stretch>
                      <a:fillRect/>
                    </a:stretch>
                  </pic:blipFill>
                  <pic:spPr>
                    <a:xfrm>
                      <a:off x="0" y="0"/>
                      <a:ext cx="5756910" cy="2161930"/>
                    </a:xfrm>
                    <a:prstGeom prst="rect">
                      <a:avLst/>
                    </a:prstGeom>
                    <a:ln/>
                  </pic:spPr>
                </pic:pic>
              </a:graphicData>
            </a:graphic>
          </wp:inline>
        </w:drawing>
      </w:r>
    </w:p>
    <w:p w14:paraId="6738BACA" w14:textId="77777777" w:rsidR="0037318F" w:rsidRPr="00DD0FB2" w:rsidRDefault="0037318F" w:rsidP="0037318F">
      <w:pPr>
        <w:rPr>
          <w:rFonts w:asciiTheme="majorHAnsi" w:eastAsia="Calibri" w:hAnsiTheme="majorHAnsi" w:cstheme="majorHAnsi"/>
        </w:rPr>
      </w:pPr>
    </w:p>
    <w:p w14:paraId="0662C5AE"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1646661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Dot below and Comma below in Letters S and T are distinguishable in a number of fonts (see pictures above); in a large number of fonts, the two diacritics are consistently different.</w:t>
      </w:r>
    </w:p>
    <w:p w14:paraId="25C6B3C8" w14:textId="77777777" w:rsidR="0037318F" w:rsidRPr="00DD0FB2" w:rsidRDefault="0037318F" w:rsidP="0037318F">
      <w:pPr>
        <w:rPr>
          <w:rFonts w:asciiTheme="majorHAnsi" w:eastAsia="Calibri" w:hAnsiTheme="majorHAnsi" w:cstheme="majorHAnsi"/>
        </w:rPr>
      </w:pPr>
    </w:p>
    <w:p w14:paraId="52EBC111" w14:textId="77777777" w:rsidR="0037318F" w:rsidRPr="00DD0FB2" w:rsidRDefault="0037318F" w:rsidP="0037318F">
      <w:pPr>
        <w:pStyle w:val="Heading4"/>
        <w:rPr>
          <w:rFonts w:asciiTheme="majorHAnsi" w:hAnsiTheme="majorHAnsi" w:cstheme="majorHAnsi"/>
        </w:rPr>
      </w:pPr>
      <w:bookmarkStart w:id="774" w:name="_Toc25677017"/>
      <w:r w:rsidRPr="00DD0FB2">
        <w:rPr>
          <w:rFonts w:asciiTheme="majorHAnsi" w:hAnsiTheme="majorHAnsi" w:cstheme="majorHAnsi"/>
        </w:rPr>
        <w:t>D.3.9 Hook vs. Dot (Above)</w:t>
      </w:r>
      <w:bookmarkEnd w:id="774"/>
    </w:p>
    <w:p w14:paraId="2646E66A" w14:textId="77777777" w:rsidR="004911A7" w:rsidRDefault="004911A7" w:rsidP="0037318F">
      <w:pPr>
        <w:rPr>
          <w:rStyle w:val="Emphasis"/>
          <w:rFonts w:asciiTheme="majorHAnsi" w:eastAsia="Calibri" w:hAnsiTheme="majorHAnsi" w:cstheme="majorHAnsi"/>
        </w:rPr>
      </w:pPr>
    </w:p>
    <w:p w14:paraId="395A98F8" w14:textId="0902288F"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CB719C">
        <w:rPr>
          <w:rStyle w:val="Emphasis"/>
          <w:rFonts w:asciiTheme="majorHAnsi" w:eastAsia="Calibri" w:hAnsiTheme="majorHAnsi" w:cstheme="majorHAnsi"/>
        </w:rPr>
        <w:t xml:space="preserve"> </w:t>
      </w:r>
    </w:p>
    <w:p w14:paraId="29253637" w14:textId="77777777" w:rsidR="00CB719C" w:rsidRPr="00DD0FB2" w:rsidRDefault="00CB719C"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DD0FB2" w14:paraId="36866014" w14:textId="77777777" w:rsidTr="00EA10C7">
        <w:tc>
          <w:tcPr>
            <w:tcW w:w="1767" w:type="dxa"/>
          </w:tcPr>
          <w:p w14:paraId="63AB3C3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14:paraId="3B3290FB"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14:paraId="1DF0B61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49398CC7" w14:textId="77777777" w:rsidTr="00EA10C7">
        <w:tc>
          <w:tcPr>
            <w:tcW w:w="1767" w:type="dxa"/>
            <w:shd w:val="clear" w:color="auto" w:fill="FFC000"/>
          </w:tcPr>
          <w:p w14:paraId="5C20C34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036" w:type="dxa"/>
            <w:shd w:val="clear" w:color="auto" w:fill="FFC000"/>
          </w:tcPr>
          <w:p w14:paraId="6FF100E4"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i</w:t>
            </w:r>
          </w:p>
        </w:tc>
        <w:tc>
          <w:tcPr>
            <w:tcW w:w="6547" w:type="dxa"/>
            <w:shd w:val="clear" w:color="auto" w:fill="FFC000"/>
          </w:tcPr>
          <w:p w14:paraId="0BBC1335" w14:textId="08DF1511"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I</w:t>
            </w:r>
          </w:p>
        </w:tc>
      </w:tr>
      <w:tr w:rsidR="0037318F" w:rsidRPr="00DD0FB2" w14:paraId="49336688" w14:textId="77777777" w:rsidTr="00EA10C7">
        <w:tc>
          <w:tcPr>
            <w:tcW w:w="1767" w:type="dxa"/>
          </w:tcPr>
          <w:p w14:paraId="3FDA94C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010B</w:t>
            </w:r>
          </w:p>
        </w:tc>
        <w:tc>
          <w:tcPr>
            <w:tcW w:w="1036" w:type="dxa"/>
          </w:tcPr>
          <w:p w14:paraId="3F8B1C2B"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ċ</w:t>
            </w:r>
          </w:p>
        </w:tc>
        <w:tc>
          <w:tcPr>
            <w:tcW w:w="6547" w:type="dxa"/>
          </w:tcPr>
          <w:p w14:paraId="56C47117" w14:textId="096164F2"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w:t>
            </w:r>
            <w:r>
              <w:rPr>
                <w:rFonts w:asciiTheme="majorHAnsi" w:eastAsia="Calibri" w:hAnsiTheme="majorHAnsi" w:cstheme="majorHAnsi"/>
              </w:rPr>
              <w:t xml:space="preserve">Above </w:t>
            </w:r>
          </w:p>
        </w:tc>
      </w:tr>
      <w:tr w:rsidR="0037318F" w:rsidRPr="00DD0FB2" w14:paraId="1738FE5A" w14:textId="77777777" w:rsidTr="00EA10C7">
        <w:tc>
          <w:tcPr>
            <w:tcW w:w="1767" w:type="dxa"/>
            <w:shd w:val="clear" w:color="auto" w:fill="FFC000"/>
          </w:tcPr>
          <w:p w14:paraId="53F14DD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0117</w:t>
            </w:r>
          </w:p>
        </w:tc>
        <w:tc>
          <w:tcPr>
            <w:tcW w:w="1036" w:type="dxa"/>
            <w:shd w:val="clear" w:color="auto" w:fill="FFC000"/>
          </w:tcPr>
          <w:p w14:paraId="6B431FAB"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ė</w:t>
            </w:r>
          </w:p>
        </w:tc>
        <w:tc>
          <w:tcPr>
            <w:tcW w:w="6547" w:type="dxa"/>
            <w:shd w:val="clear" w:color="auto" w:fill="FFC000"/>
          </w:tcPr>
          <w:p w14:paraId="0922CDAC" w14:textId="7CF41989"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w:t>
            </w:r>
            <w:r>
              <w:rPr>
                <w:rFonts w:asciiTheme="majorHAnsi" w:eastAsia="Calibri" w:hAnsiTheme="majorHAnsi" w:cstheme="majorHAnsi"/>
              </w:rPr>
              <w:t>Above</w:t>
            </w:r>
          </w:p>
        </w:tc>
      </w:tr>
      <w:tr w:rsidR="0037318F" w:rsidRPr="00DD0FB2" w14:paraId="58D38F1F" w14:textId="77777777" w:rsidTr="00EA10C7">
        <w:tc>
          <w:tcPr>
            <w:tcW w:w="1767" w:type="dxa"/>
          </w:tcPr>
          <w:p w14:paraId="0082856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0121</w:t>
            </w:r>
          </w:p>
        </w:tc>
        <w:tc>
          <w:tcPr>
            <w:tcW w:w="1036" w:type="dxa"/>
          </w:tcPr>
          <w:p w14:paraId="2A43CD68"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ġ</w:t>
            </w:r>
          </w:p>
        </w:tc>
        <w:tc>
          <w:tcPr>
            <w:tcW w:w="6547" w:type="dxa"/>
          </w:tcPr>
          <w:p w14:paraId="062BC93B" w14:textId="664813A7"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G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w:t>
            </w:r>
            <w:r>
              <w:rPr>
                <w:rFonts w:asciiTheme="majorHAnsi" w:eastAsia="Calibri" w:hAnsiTheme="majorHAnsi" w:cstheme="majorHAnsi"/>
              </w:rPr>
              <w:t>Above</w:t>
            </w:r>
          </w:p>
        </w:tc>
      </w:tr>
      <w:tr w:rsidR="0037318F" w:rsidRPr="00DD0FB2" w14:paraId="10D7809B" w14:textId="77777777" w:rsidTr="00EA10C7">
        <w:tc>
          <w:tcPr>
            <w:tcW w:w="1767" w:type="dxa"/>
          </w:tcPr>
          <w:p w14:paraId="472680A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017C</w:t>
            </w:r>
          </w:p>
        </w:tc>
        <w:tc>
          <w:tcPr>
            <w:tcW w:w="1036" w:type="dxa"/>
          </w:tcPr>
          <w:p w14:paraId="2B2337ED"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ż</w:t>
            </w:r>
          </w:p>
        </w:tc>
        <w:tc>
          <w:tcPr>
            <w:tcW w:w="6547" w:type="dxa"/>
          </w:tcPr>
          <w:p w14:paraId="01255917" w14:textId="4B081DA5"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Z </w:t>
            </w:r>
            <w:r>
              <w:rPr>
                <w:rFonts w:asciiTheme="majorHAnsi" w:eastAsia="Calibri" w:hAnsiTheme="majorHAnsi" w:cstheme="majorHAnsi"/>
              </w:rPr>
              <w:t>with</w:t>
            </w:r>
            <w:r w:rsidRPr="00DD0FB2">
              <w:rPr>
                <w:rFonts w:asciiTheme="majorHAnsi" w:eastAsia="Calibri" w:hAnsiTheme="majorHAnsi" w:cstheme="majorHAnsi"/>
              </w:rPr>
              <w:t xml:space="preserve"> D</w:t>
            </w:r>
            <w:r>
              <w:rPr>
                <w:rFonts w:asciiTheme="majorHAnsi" w:eastAsia="Calibri" w:hAnsiTheme="majorHAnsi" w:cstheme="majorHAnsi"/>
              </w:rPr>
              <w:t>ot</w:t>
            </w:r>
            <w:r w:rsidRPr="00DD0FB2">
              <w:rPr>
                <w:rFonts w:asciiTheme="majorHAnsi" w:eastAsia="Calibri" w:hAnsiTheme="majorHAnsi" w:cstheme="majorHAnsi"/>
              </w:rPr>
              <w:t xml:space="preserve"> </w:t>
            </w:r>
            <w:r>
              <w:rPr>
                <w:rFonts w:asciiTheme="majorHAnsi" w:eastAsia="Calibri" w:hAnsiTheme="majorHAnsi" w:cstheme="majorHAnsi"/>
              </w:rPr>
              <w:t>Above</w:t>
            </w:r>
          </w:p>
        </w:tc>
      </w:tr>
      <w:tr w:rsidR="0037318F" w:rsidRPr="00DD0FB2" w14:paraId="6D631F49" w14:textId="77777777" w:rsidTr="00EA10C7">
        <w:tc>
          <w:tcPr>
            <w:tcW w:w="1767" w:type="dxa"/>
          </w:tcPr>
          <w:p w14:paraId="366D651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0199</w:t>
            </w:r>
          </w:p>
        </w:tc>
        <w:tc>
          <w:tcPr>
            <w:tcW w:w="1036" w:type="dxa"/>
          </w:tcPr>
          <w:p w14:paraId="1DCC2432"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ƙ</w:t>
            </w:r>
          </w:p>
        </w:tc>
        <w:tc>
          <w:tcPr>
            <w:tcW w:w="6547" w:type="dxa"/>
          </w:tcPr>
          <w:p w14:paraId="3B95657C" w14:textId="16792A2D"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K </w:t>
            </w:r>
            <w:r>
              <w:rPr>
                <w:rFonts w:asciiTheme="majorHAnsi" w:eastAsia="Calibri" w:hAnsiTheme="majorHAnsi" w:cstheme="majorHAnsi"/>
              </w:rPr>
              <w:t xml:space="preserve">with Hook </w:t>
            </w:r>
          </w:p>
        </w:tc>
      </w:tr>
      <w:tr w:rsidR="0037318F" w:rsidRPr="00DD0FB2" w14:paraId="2D7BC4DA" w14:textId="77777777" w:rsidTr="00EA10C7">
        <w:tc>
          <w:tcPr>
            <w:tcW w:w="1767" w:type="dxa"/>
            <w:shd w:val="clear" w:color="auto" w:fill="FFC000"/>
          </w:tcPr>
          <w:p w14:paraId="0EB41A2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01B4</w:t>
            </w:r>
          </w:p>
        </w:tc>
        <w:tc>
          <w:tcPr>
            <w:tcW w:w="1036" w:type="dxa"/>
            <w:shd w:val="clear" w:color="auto" w:fill="FFC000"/>
          </w:tcPr>
          <w:p w14:paraId="2E5CDE21"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ƴ</w:t>
            </w:r>
          </w:p>
        </w:tc>
        <w:tc>
          <w:tcPr>
            <w:tcW w:w="6547" w:type="dxa"/>
            <w:shd w:val="clear" w:color="auto" w:fill="FFC000"/>
          </w:tcPr>
          <w:p w14:paraId="3BC27127" w14:textId="42857E91"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 Hook</w:t>
            </w:r>
          </w:p>
        </w:tc>
      </w:tr>
      <w:tr w:rsidR="0037318F" w:rsidRPr="00DD0FB2" w14:paraId="2276BA7B" w14:textId="77777777" w:rsidTr="00EA10C7">
        <w:tc>
          <w:tcPr>
            <w:tcW w:w="1767" w:type="dxa"/>
          </w:tcPr>
          <w:p w14:paraId="003BB75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0253</w:t>
            </w:r>
          </w:p>
        </w:tc>
        <w:tc>
          <w:tcPr>
            <w:tcW w:w="1036" w:type="dxa"/>
          </w:tcPr>
          <w:p w14:paraId="0DF442EB"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ɓ</w:t>
            </w:r>
          </w:p>
        </w:tc>
        <w:tc>
          <w:tcPr>
            <w:tcW w:w="6547" w:type="dxa"/>
          </w:tcPr>
          <w:p w14:paraId="6EB7F674" w14:textId="63840B5D"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B </w:t>
            </w:r>
            <w:r>
              <w:rPr>
                <w:rFonts w:asciiTheme="majorHAnsi" w:eastAsia="Calibri" w:hAnsiTheme="majorHAnsi" w:cstheme="majorHAnsi"/>
              </w:rPr>
              <w:t>with Hook</w:t>
            </w:r>
          </w:p>
        </w:tc>
      </w:tr>
      <w:tr w:rsidR="0037318F" w:rsidRPr="00DD0FB2" w14:paraId="5BD3FDF8" w14:textId="77777777" w:rsidTr="00EA10C7">
        <w:tc>
          <w:tcPr>
            <w:tcW w:w="1767" w:type="dxa"/>
          </w:tcPr>
          <w:p w14:paraId="3FDCD3C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036" w:type="dxa"/>
          </w:tcPr>
          <w:p w14:paraId="15B563FE"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ɗ</w:t>
            </w:r>
          </w:p>
        </w:tc>
        <w:tc>
          <w:tcPr>
            <w:tcW w:w="6547" w:type="dxa"/>
          </w:tcPr>
          <w:p w14:paraId="6AC9D3EC" w14:textId="45F3C095"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D </w:t>
            </w:r>
            <w:r>
              <w:rPr>
                <w:rFonts w:asciiTheme="majorHAnsi" w:eastAsia="Calibri" w:hAnsiTheme="majorHAnsi" w:cstheme="majorHAnsi"/>
              </w:rPr>
              <w:t>with Hook</w:t>
            </w:r>
          </w:p>
        </w:tc>
      </w:tr>
      <w:tr w:rsidR="0037318F" w:rsidRPr="00DD0FB2" w14:paraId="1A990978" w14:textId="77777777" w:rsidTr="00EA10C7">
        <w:tc>
          <w:tcPr>
            <w:tcW w:w="1767" w:type="dxa"/>
          </w:tcPr>
          <w:p w14:paraId="6EC2E90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1E45</w:t>
            </w:r>
          </w:p>
        </w:tc>
        <w:tc>
          <w:tcPr>
            <w:tcW w:w="1036" w:type="dxa"/>
          </w:tcPr>
          <w:p w14:paraId="4672E539"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ṅ</w:t>
            </w:r>
          </w:p>
        </w:tc>
        <w:tc>
          <w:tcPr>
            <w:tcW w:w="6547" w:type="dxa"/>
          </w:tcPr>
          <w:p w14:paraId="40D0855D" w14:textId="01FEB016"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sidR="004911A7">
              <w:rPr>
                <w:rFonts w:asciiTheme="majorHAnsi" w:eastAsia="Calibri" w:hAnsiTheme="majorHAnsi" w:cstheme="majorHAnsi"/>
              </w:rPr>
              <w:t>o</w:t>
            </w:r>
            <w:r>
              <w:rPr>
                <w:rFonts w:asciiTheme="majorHAnsi" w:eastAsia="Calibri" w:hAnsiTheme="majorHAnsi" w:cstheme="majorHAnsi"/>
              </w:rPr>
              <w:t>t</w:t>
            </w:r>
            <w:r w:rsidR="0037318F" w:rsidRPr="00DD0FB2">
              <w:rPr>
                <w:rFonts w:asciiTheme="majorHAnsi" w:eastAsia="Calibri" w:hAnsiTheme="majorHAnsi" w:cstheme="majorHAnsi"/>
              </w:rPr>
              <w:t xml:space="preserve"> A</w:t>
            </w:r>
            <w:r w:rsidR="004911A7">
              <w:rPr>
                <w:rFonts w:asciiTheme="majorHAnsi" w:eastAsia="Calibri" w:hAnsiTheme="majorHAnsi" w:cstheme="majorHAnsi"/>
              </w:rPr>
              <w:t>bove</w:t>
            </w:r>
          </w:p>
        </w:tc>
      </w:tr>
      <w:tr w:rsidR="0037318F" w:rsidRPr="00DD0FB2" w14:paraId="2728C3D3" w14:textId="77777777" w:rsidTr="00EA10C7">
        <w:tc>
          <w:tcPr>
            <w:tcW w:w="1767" w:type="dxa"/>
          </w:tcPr>
          <w:p w14:paraId="7C0CFB6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1EA3</w:t>
            </w:r>
          </w:p>
        </w:tc>
        <w:tc>
          <w:tcPr>
            <w:tcW w:w="1036" w:type="dxa"/>
          </w:tcPr>
          <w:p w14:paraId="1915DB8A"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ả</w:t>
            </w:r>
          </w:p>
        </w:tc>
        <w:tc>
          <w:tcPr>
            <w:tcW w:w="6547" w:type="dxa"/>
          </w:tcPr>
          <w:p w14:paraId="7694024A" w14:textId="73577FFD"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 xml:space="preserve">with Hook </w:t>
            </w:r>
            <w:r w:rsidR="0037318F" w:rsidRPr="00DD0FB2">
              <w:rPr>
                <w:rFonts w:asciiTheme="majorHAnsi" w:eastAsia="Calibri" w:hAnsiTheme="majorHAnsi" w:cstheme="majorHAnsi"/>
              </w:rPr>
              <w:t>A</w:t>
            </w:r>
            <w:r w:rsidR="004911A7">
              <w:rPr>
                <w:rFonts w:asciiTheme="majorHAnsi" w:eastAsia="Calibri" w:hAnsiTheme="majorHAnsi" w:cstheme="majorHAnsi"/>
              </w:rPr>
              <w:t>bove</w:t>
            </w:r>
          </w:p>
        </w:tc>
      </w:tr>
      <w:tr w:rsidR="0037318F" w:rsidRPr="00DD0FB2" w14:paraId="33EA93C1" w14:textId="77777777" w:rsidTr="00EA10C7">
        <w:tc>
          <w:tcPr>
            <w:tcW w:w="1767" w:type="dxa"/>
            <w:shd w:val="clear" w:color="auto" w:fill="FFC000"/>
          </w:tcPr>
          <w:p w14:paraId="61ED41B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1EBB</w:t>
            </w:r>
          </w:p>
        </w:tc>
        <w:tc>
          <w:tcPr>
            <w:tcW w:w="1036" w:type="dxa"/>
            <w:shd w:val="clear" w:color="auto" w:fill="FFC000"/>
          </w:tcPr>
          <w:p w14:paraId="65FE7E3D"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ẻ</w:t>
            </w:r>
          </w:p>
        </w:tc>
        <w:tc>
          <w:tcPr>
            <w:tcW w:w="6547" w:type="dxa"/>
            <w:shd w:val="clear" w:color="auto" w:fill="FFC000"/>
          </w:tcPr>
          <w:p w14:paraId="6F3DE0EB" w14:textId="2478D296"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sidR="004911A7">
              <w:rPr>
                <w:rFonts w:asciiTheme="majorHAnsi" w:eastAsia="Calibri" w:hAnsiTheme="majorHAnsi" w:cstheme="majorHAnsi"/>
              </w:rPr>
              <w:t xml:space="preserve">with Hook </w:t>
            </w:r>
            <w:r w:rsidR="004911A7" w:rsidRPr="00DD0FB2">
              <w:rPr>
                <w:rFonts w:asciiTheme="majorHAnsi" w:eastAsia="Calibri" w:hAnsiTheme="majorHAnsi" w:cstheme="majorHAnsi"/>
              </w:rPr>
              <w:t>A</w:t>
            </w:r>
            <w:r w:rsidR="004911A7">
              <w:rPr>
                <w:rFonts w:asciiTheme="majorHAnsi" w:eastAsia="Calibri" w:hAnsiTheme="majorHAnsi" w:cstheme="majorHAnsi"/>
              </w:rPr>
              <w:t>bove</w:t>
            </w:r>
          </w:p>
        </w:tc>
      </w:tr>
      <w:tr w:rsidR="0037318F" w:rsidRPr="00DD0FB2" w14:paraId="17AB4AE5" w14:textId="77777777" w:rsidTr="00EA10C7">
        <w:tc>
          <w:tcPr>
            <w:tcW w:w="1767" w:type="dxa"/>
            <w:shd w:val="clear" w:color="auto" w:fill="FFC000"/>
          </w:tcPr>
          <w:p w14:paraId="49331AA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1EC9</w:t>
            </w:r>
          </w:p>
        </w:tc>
        <w:tc>
          <w:tcPr>
            <w:tcW w:w="1036" w:type="dxa"/>
            <w:shd w:val="clear" w:color="auto" w:fill="FFC000"/>
          </w:tcPr>
          <w:p w14:paraId="4892FDDE"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ỉ</w:t>
            </w:r>
          </w:p>
        </w:tc>
        <w:tc>
          <w:tcPr>
            <w:tcW w:w="6547" w:type="dxa"/>
            <w:shd w:val="clear" w:color="auto" w:fill="FFC000"/>
          </w:tcPr>
          <w:p w14:paraId="4A220F21" w14:textId="3537A3A0"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sidR="004911A7">
              <w:rPr>
                <w:rFonts w:asciiTheme="majorHAnsi" w:eastAsia="Calibri" w:hAnsiTheme="majorHAnsi" w:cstheme="majorHAnsi"/>
              </w:rPr>
              <w:t xml:space="preserve">with Hook </w:t>
            </w:r>
            <w:r w:rsidR="004911A7" w:rsidRPr="00DD0FB2">
              <w:rPr>
                <w:rFonts w:asciiTheme="majorHAnsi" w:eastAsia="Calibri" w:hAnsiTheme="majorHAnsi" w:cstheme="majorHAnsi"/>
              </w:rPr>
              <w:t>A</w:t>
            </w:r>
            <w:r w:rsidR="004911A7">
              <w:rPr>
                <w:rFonts w:asciiTheme="majorHAnsi" w:eastAsia="Calibri" w:hAnsiTheme="majorHAnsi" w:cstheme="majorHAnsi"/>
              </w:rPr>
              <w:t>bove</w:t>
            </w:r>
          </w:p>
        </w:tc>
      </w:tr>
      <w:tr w:rsidR="0037318F" w:rsidRPr="00DD0FB2" w14:paraId="29115830" w14:textId="77777777" w:rsidTr="00EA10C7">
        <w:tc>
          <w:tcPr>
            <w:tcW w:w="1767" w:type="dxa"/>
          </w:tcPr>
          <w:p w14:paraId="2164E7D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1036" w:type="dxa"/>
          </w:tcPr>
          <w:p w14:paraId="371FFDB9"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ỏ</w:t>
            </w:r>
          </w:p>
        </w:tc>
        <w:tc>
          <w:tcPr>
            <w:tcW w:w="6547" w:type="dxa"/>
          </w:tcPr>
          <w:p w14:paraId="61558662" w14:textId="686EB174"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4911A7">
              <w:rPr>
                <w:rFonts w:asciiTheme="majorHAnsi" w:eastAsia="Calibri" w:hAnsiTheme="majorHAnsi" w:cstheme="majorHAnsi"/>
              </w:rPr>
              <w:t xml:space="preserve">with Hook </w:t>
            </w:r>
            <w:r w:rsidR="004911A7" w:rsidRPr="00DD0FB2">
              <w:rPr>
                <w:rFonts w:asciiTheme="majorHAnsi" w:eastAsia="Calibri" w:hAnsiTheme="majorHAnsi" w:cstheme="majorHAnsi"/>
              </w:rPr>
              <w:t>A</w:t>
            </w:r>
            <w:r w:rsidR="004911A7">
              <w:rPr>
                <w:rFonts w:asciiTheme="majorHAnsi" w:eastAsia="Calibri" w:hAnsiTheme="majorHAnsi" w:cstheme="majorHAnsi"/>
              </w:rPr>
              <w:t>bove</w:t>
            </w:r>
          </w:p>
        </w:tc>
      </w:tr>
      <w:tr w:rsidR="0037318F" w:rsidRPr="00DD0FB2" w14:paraId="23E0AD34" w14:textId="77777777" w:rsidTr="00EA10C7">
        <w:tc>
          <w:tcPr>
            <w:tcW w:w="1767" w:type="dxa"/>
          </w:tcPr>
          <w:p w14:paraId="1970E33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1EE7</w:t>
            </w:r>
          </w:p>
        </w:tc>
        <w:tc>
          <w:tcPr>
            <w:tcW w:w="1036" w:type="dxa"/>
          </w:tcPr>
          <w:p w14:paraId="1AC943D2"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ủ</w:t>
            </w:r>
          </w:p>
        </w:tc>
        <w:tc>
          <w:tcPr>
            <w:tcW w:w="6547" w:type="dxa"/>
          </w:tcPr>
          <w:p w14:paraId="363B816B" w14:textId="582A5679"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4911A7">
              <w:rPr>
                <w:rFonts w:asciiTheme="majorHAnsi" w:eastAsia="Calibri" w:hAnsiTheme="majorHAnsi" w:cstheme="majorHAnsi"/>
              </w:rPr>
              <w:t xml:space="preserve">with Hook </w:t>
            </w:r>
            <w:r w:rsidR="004911A7" w:rsidRPr="00DD0FB2">
              <w:rPr>
                <w:rFonts w:asciiTheme="majorHAnsi" w:eastAsia="Calibri" w:hAnsiTheme="majorHAnsi" w:cstheme="majorHAnsi"/>
              </w:rPr>
              <w:t>A</w:t>
            </w:r>
            <w:r w:rsidR="004911A7">
              <w:rPr>
                <w:rFonts w:asciiTheme="majorHAnsi" w:eastAsia="Calibri" w:hAnsiTheme="majorHAnsi" w:cstheme="majorHAnsi"/>
              </w:rPr>
              <w:t>bove</w:t>
            </w:r>
          </w:p>
        </w:tc>
      </w:tr>
      <w:tr w:rsidR="0037318F" w:rsidRPr="00DD0FB2" w14:paraId="5488FFE2" w14:textId="77777777" w:rsidTr="00EA10C7">
        <w:tc>
          <w:tcPr>
            <w:tcW w:w="1767" w:type="dxa"/>
            <w:shd w:val="clear" w:color="auto" w:fill="FFC000"/>
          </w:tcPr>
          <w:p w14:paraId="7D617AB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1EF7</w:t>
            </w:r>
          </w:p>
        </w:tc>
        <w:tc>
          <w:tcPr>
            <w:tcW w:w="1036" w:type="dxa"/>
            <w:shd w:val="clear" w:color="auto" w:fill="FFC000"/>
          </w:tcPr>
          <w:p w14:paraId="1FAE45C8" w14:textId="77777777" w:rsidR="0037318F" w:rsidRPr="00DD0FB2" w:rsidRDefault="0037318F" w:rsidP="00CB719C">
            <w:pPr>
              <w:jc w:val="center"/>
              <w:rPr>
                <w:rFonts w:asciiTheme="majorHAnsi" w:eastAsia="Calibri" w:hAnsiTheme="majorHAnsi" w:cstheme="majorHAnsi"/>
              </w:rPr>
            </w:pPr>
            <w:r w:rsidRPr="00DD0FB2">
              <w:rPr>
                <w:rFonts w:asciiTheme="majorHAnsi" w:eastAsia="Calibri" w:hAnsiTheme="majorHAnsi" w:cstheme="majorHAnsi"/>
              </w:rPr>
              <w:t>ỷ</w:t>
            </w:r>
          </w:p>
        </w:tc>
        <w:tc>
          <w:tcPr>
            <w:tcW w:w="6547" w:type="dxa"/>
            <w:shd w:val="clear" w:color="auto" w:fill="FFC000"/>
          </w:tcPr>
          <w:p w14:paraId="7BB7C838" w14:textId="351C2541" w:rsidR="0037318F" w:rsidRPr="00DD0FB2" w:rsidRDefault="00CB719C"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sidR="004911A7">
              <w:rPr>
                <w:rFonts w:asciiTheme="majorHAnsi" w:eastAsia="Calibri" w:hAnsiTheme="majorHAnsi" w:cstheme="majorHAnsi"/>
              </w:rPr>
              <w:t xml:space="preserve">with Hook </w:t>
            </w:r>
            <w:r w:rsidR="004911A7" w:rsidRPr="00DD0FB2">
              <w:rPr>
                <w:rFonts w:asciiTheme="majorHAnsi" w:eastAsia="Calibri" w:hAnsiTheme="majorHAnsi" w:cstheme="majorHAnsi"/>
              </w:rPr>
              <w:t>A</w:t>
            </w:r>
            <w:r w:rsidR="004911A7">
              <w:rPr>
                <w:rFonts w:asciiTheme="majorHAnsi" w:eastAsia="Calibri" w:hAnsiTheme="majorHAnsi" w:cstheme="majorHAnsi"/>
              </w:rPr>
              <w:t>bove</w:t>
            </w:r>
          </w:p>
        </w:tc>
      </w:tr>
    </w:tbl>
    <w:p w14:paraId="26CD5E8A" w14:textId="77777777" w:rsidR="0037318F" w:rsidRPr="00DD0FB2" w:rsidRDefault="0037318F" w:rsidP="0037318F">
      <w:pPr>
        <w:rPr>
          <w:rFonts w:asciiTheme="majorHAnsi" w:eastAsia="Calibri" w:hAnsiTheme="majorHAnsi" w:cstheme="majorHAnsi"/>
        </w:rPr>
      </w:pPr>
    </w:p>
    <w:p w14:paraId="2FB09B0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ẻė (1EBB 0117)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2537BBD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42D6EF01" wp14:editId="4A9BD680">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2" cstate="print"/>
                    <a:srcRect/>
                    <a:stretch>
                      <a:fillRect/>
                    </a:stretch>
                  </pic:blipFill>
                  <pic:spPr>
                    <a:xfrm>
                      <a:off x="0" y="0"/>
                      <a:ext cx="5943600" cy="3171960"/>
                    </a:xfrm>
                    <a:prstGeom prst="rect">
                      <a:avLst/>
                    </a:prstGeom>
                    <a:ln/>
                  </pic:spPr>
                </pic:pic>
              </a:graphicData>
            </a:graphic>
          </wp:inline>
        </w:drawing>
      </w:r>
    </w:p>
    <w:p w14:paraId="662E540A" w14:textId="77777777" w:rsidR="0037318F" w:rsidRPr="00DD0FB2" w:rsidRDefault="0037318F" w:rsidP="0037318F">
      <w:pPr>
        <w:rPr>
          <w:rFonts w:asciiTheme="majorHAnsi" w:eastAsia="Calibri" w:hAnsiTheme="majorHAnsi" w:cstheme="majorHAnsi"/>
        </w:rPr>
      </w:pPr>
    </w:p>
    <w:p w14:paraId="1A5AE62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2C3CADA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Dot and Hook are distinguishable for the viewed fonts.</w:t>
      </w:r>
    </w:p>
    <w:p w14:paraId="2EDDC132" w14:textId="77777777" w:rsidR="0037318F" w:rsidRPr="00DD0FB2" w:rsidRDefault="0037318F" w:rsidP="0037318F">
      <w:pPr>
        <w:rPr>
          <w:rFonts w:asciiTheme="majorHAnsi" w:eastAsia="Calibri" w:hAnsiTheme="majorHAnsi" w:cstheme="majorHAnsi"/>
        </w:rPr>
      </w:pPr>
    </w:p>
    <w:p w14:paraId="0C496E7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iỉ (0069 1EC9)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820644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5780BDDF" wp14:editId="0100F7E5">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3" cstate="print"/>
                    <a:srcRect/>
                    <a:stretch>
                      <a:fillRect/>
                    </a:stretch>
                  </pic:blipFill>
                  <pic:spPr>
                    <a:xfrm>
                      <a:off x="0" y="0"/>
                      <a:ext cx="5943600" cy="3114720"/>
                    </a:xfrm>
                    <a:prstGeom prst="rect">
                      <a:avLst/>
                    </a:prstGeom>
                    <a:ln/>
                  </pic:spPr>
                </pic:pic>
              </a:graphicData>
            </a:graphic>
          </wp:inline>
        </w:drawing>
      </w:r>
    </w:p>
    <w:p w14:paraId="0DB42B2D"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lastRenderedPageBreak/>
        <w:t>Findings:</w:t>
      </w:r>
    </w:p>
    <w:p w14:paraId="53E90B2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Dot and Hook are distinguishable for the viewed fonts.</w:t>
      </w:r>
    </w:p>
    <w:p w14:paraId="2E5CCA28" w14:textId="77777777" w:rsidR="0037318F" w:rsidRPr="00DD0FB2" w:rsidRDefault="0037318F" w:rsidP="0037318F">
      <w:pPr>
        <w:rPr>
          <w:rFonts w:asciiTheme="majorHAnsi" w:eastAsia="Calibri" w:hAnsiTheme="majorHAnsi" w:cstheme="majorHAnsi"/>
        </w:rPr>
      </w:pPr>
    </w:p>
    <w:p w14:paraId="38C419D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ƴỷ (01B4 1EF7)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620984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1D32C48A" wp14:editId="3FAAAC63">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4" cstate="print"/>
                    <a:srcRect/>
                    <a:stretch>
                      <a:fillRect/>
                    </a:stretch>
                  </pic:blipFill>
                  <pic:spPr>
                    <a:xfrm>
                      <a:off x="0" y="0"/>
                      <a:ext cx="5943600" cy="3095640"/>
                    </a:xfrm>
                    <a:prstGeom prst="rect">
                      <a:avLst/>
                    </a:prstGeom>
                    <a:ln/>
                  </pic:spPr>
                </pic:pic>
              </a:graphicData>
            </a:graphic>
          </wp:inline>
        </w:drawing>
      </w:r>
    </w:p>
    <w:p w14:paraId="3B7FFFE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38899F7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Hook and Hook Above are distinguishable for the viewed fonts.</w:t>
      </w:r>
    </w:p>
    <w:p w14:paraId="12B7111E" w14:textId="77777777" w:rsidR="0037318F" w:rsidRPr="00DD0FB2" w:rsidRDefault="0037318F" w:rsidP="0037318F">
      <w:pPr>
        <w:rPr>
          <w:rFonts w:asciiTheme="majorHAnsi" w:eastAsia="Calibri" w:hAnsiTheme="majorHAnsi" w:cstheme="majorHAnsi"/>
        </w:rPr>
      </w:pPr>
    </w:p>
    <w:p w14:paraId="14185590" w14:textId="77777777" w:rsidR="0037318F" w:rsidRPr="00DD0FB2" w:rsidRDefault="0037318F" w:rsidP="0037318F">
      <w:pPr>
        <w:pStyle w:val="Heading4"/>
        <w:rPr>
          <w:rFonts w:asciiTheme="majorHAnsi" w:hAnsiTheme="majorHAnsi" w:cstheme="majorHAnsi"/>
        </w:rPr>
      </w:pPr>
      <w:bookmarkStart w:id="775" w:name="_Toc25677018"/>
      <w:r w:rsidRPr="00DD0FB2">
        <w:rPr>
          <w:rFonts w:asciiTheme="majorHAnsi" w:hAnsiTheme="majorHAnsi" w:cstheme="majorHAnsi"/>
        </w:rPr>
        <w:t>D.3.10 Caron vs. Hook</w:t>
      </w:r>
      <w:bookmarkEnd w:id="775"/>
    </w:p>
    <w:p w14:paraId="1A83895A" w14:textId="77777777" w:rsidR="004911A7" w:rsidRDefault="004911A7" w:rsidP="0037318F">
      <w:pPr>
        <w:rPr>
          <w:rStyle w:val="Emphasis"/>
          <w:rFonts w:asciiTheme="majorHAnsi" w:eastAsia="Calibri" w:hAnsiTheme="majorHAnsi" w:cstheme="majorHAnsi"/>
        </w:rPr>
      </w:pPr>
    </w:p>
    <w:p w14:paraId="0497287E" w14:textId="5504216F"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911A7">
        <w:rPr>
          <w:rStyle w:val="Emphasis"/>
          <w:rFonts w:asciiTheme="majorHAnsi" w:eastAsia="Calibri" w:hAnsiTheme="majorHAnsi" w:cstheme="majorHAnsi"/>
        </w:rPr>
        <w:t xml:space="preserve"> </w:t>
      </w:r>
    </w:p>
    <w:p w14:paraId="4B4C9BDC" w14:textId="77777777" w:rsidR="004911A7" w:rsidRPr="00DD0FB2" w:rsidRDefault="004911A7"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14:paraId="04E28424" w14:textId="77777777" w:rsidTr="00EA10C7">
        <w:trPr>
          <w:trHeight w:val="640"/>
        </w:trPr>
        <w:tc>
          <w:tcPr>
            <w:tcW w:w="1549" w:type="dxa"/>
          </w:tcPr>
          <w:p w14:paraId="35F91F9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548" w:type="dxa"/>
          </w:tcPr>
          <w:p w14:paraId="313D0DEA" w14:textId="77777777" w:rsidR="0037318F" w:rsidRPr="00DD0FB2" w:rsidRDefault="0037318F" w:rsidP="004911A7">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14:paraId="0E4B96B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1E4C4FC7" w14:textId="77777777" w:rsidTr="00EA10C7">
        <w:trPr>
          <w:trHeight w:val="320"/>
        </w:trPr>
        <w:tc>
          <w:tcPr>
            <w:tcW w:w="1549" w:type="dxa"/>
            <w:shd w:val="clear" w:color="auto" w:fill="FFC000"/>
          </w:tcPr>
          <w:p w14:paraId="00F4046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010F</w:t>
            </w:r>
          </w:p>
        </w:tc>
        <w:tc>
          <w:tcPr>
            <w:tcW w:w="1548" w:type="dxa"/>
            <w:shd w:val="clear" w:color="auto" w:fill="FFC000"/>
          </w:tcPr>
          <w:p w14:paraId="2C59235B" w14:textId="77777777" w:rsidR="0037318F" w:rsidRPr="00DD0FB2" w:rsidRDefault="0037318F" w:rsidP="004911A7">
            <w:pPr>
              <w:jc w:val="center"/>
              <w:rPr>
                <w:rFonts w:asciiTheme="majorHAnsi" w:eastAsia="Calibri" w:hAnsiTheme="majorHAnsi" w:cstheme="majorHAnsi"/>
              </w:rPr>
            </w:pPr>
            <w:r w:rsidRPr="00DD0FB2">
              <w:rPr>
                <w:rFonts w:asciiTheme="majorHAnsi" w:eastAsia="Calibri" w:hAnsiTheme="majorHAnsi" w:cstheme="majorHAnsi"/>
              </w:rPr>
              <w:t>ď</w:t>
            </w:r>
          </w:p>
        </w:tc>
        <w:tc>
          <w:tcPr>
            <w:tcW w:w="6253" w:type="dxa"/>
            <w:shd w:val="clear" w:color="auto" w:fill="FFC000"/>
          </w:tcPr>
          <w:p w14:paraId="72AE2848" w14:textId="67072512" w:rsidR="0037318F" w:rsidRPr="00DD0FB2" w:rsidRDefault="004911A7"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D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B91C1A0" w14:textId="77777777" w:rsidTr="00EA10C7">
        <w:trPr>
          <w:trHeight w:val="320"/>
        </w:trPr>
        <w:tc>
          <w:tcPr>
            <w:tcW w:w="1549" w:type="dxa"/>
            <w:shd w:val="clear" w:color="auto" w:fill="FFC000"/>
          </w:tcPr>
          <w:p w14:paraId="709D39A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548" w:type="dxa"/>
            <w:shd w:val="clear" w:color="auto" w:fill="FFC000"/>
          </w:tcPr>
          <w:p w14:paraId="5ABA2DAF" w14:textId="77777777" w:rsidR="0037318F" w:rsidRPr="00DD0FB2" w:rsidRDefault="0037318F" w:rsidP="004911A7">
            <w:pPr>
              <w:jc w:val="center"/>
              <w:rPr>
                <w:rFonts w:asciiTheme="majorHAnsi" w:eastAsia="Calibri" w:hAnsiTheme="majorHAnsi" w:cstheme="majorHAnsi"/>
              </w:rPr>
            </w:pPr>
            <w:r w:rsidRPr="00DD0FB2">
              <w:rPr>
                <w:rFonts w:asciiTheme="majorHAnsi" w:eastAsia="Calibri" w:hAnsiTheme="majorHAnsi" w:cstheme="majorHAnsi"/>
              </w:rPr>
              <w:t>ɗ</w:t>
            </w:r>
          </w:p>
        </w:tc>
        <w:tc>
          <w:tcPr>
            <w:tcW w:w="6253" w:type="dxa"/>
            <w:shd w:val="clear" w:color="auto" w:fill="FFC000"/>
          </w:tcPr>
          <w:p w14:paraId="33778763" w14:textId="53A09086" w:rsidR="0037318F" w:rsidRPr="00DD0FB2" w:rsidRDefault="004911A7"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0037318F" w:rsidRPr="00DD0FB2">
              <w:rPr>
                <w:rFonts w:asciiTheme="majorHAnsi" w:eastAsia="Calibri" w:hAnsiTheme="majorHAnsi" w:cstheme="majorHAnsi"/>
              </w:rPr>
              <w:t xml:space="preserve"> D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ook</w:t>
            </w:r>
          </w:p>
        </w:tc>
      </w:tr>
    </w:tbl>
    <w:p w14:paraId="71BDD6BD" w14:textId="77777777" w:rsidR="0037318F" w:rsidRPr="00DD0FB2" w:rsidRDefault="0037318F" w:rsidP="0037318F">
      <w:pPr>
        <w:rPr>
          <w:rFonts w:asciiTheme="majorHAnsi" w:eastAsia="Calibri" w:hAnsiTheme="majorHAnsi" w:cstheme="majorHAnsi"/>
        </w:rPr>
      </w:pPr>
    </w:p>
    <w:p w14:paraId="1AE3F2A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D with Caron vs D with hook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5E1541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1A43789" wp14:editId="63F32B3B">
            <wp:extent cx="5743575" cy="3295650"/>
            <wp:effectExtent l="0" t="0" r="0" b="0"/>
            <wp:docPr id="122"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30" cstate="print"/>
                    <a:srcRect/>
                    <a:stretch>
                      <a:fillRect/>
                    </a:stretch>
                  </pic:blipFill>
                  <pic:spPr>
                    <a:xfrm>
                      <a:off x="0" y="0"/>
                      <a:ext cx="5743575" cy="3295650"/>
                    </a:xfrm>
                    <a:prstGeom prst="rect">
                      <a:avLst/>
                    </a:prstGeom>
                    <a:ln/>
                  </pic:spPr>
                </pic:pic>
              </a:graphicData>
            </a:graphic>
          </wp:inline>
        </w:drawing>
      </w:r>
    </w:p>
    <w:p w14:paraId="20634175" w14:textId="77777777" w:rsidR="0037318F" w:rsidRPr="00DD0FB2" w:rsidRDefault="0037318F" w:rsidP="0037318F">
      <w:pPr>
        <w:rPr>
          <w:rFonts w:asciiTheme="majorHAnsi" w:eastAsia="Calibri" w:hAnsiTheme="majorHAnsi" w:cstheme="majorHAnsi"/>
        </w:rPr>
      </w:pPr>
    </w:p>
    <w:p w14:paraId="1AD2F634"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2A3BF46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depending on font design.</w:t>
      </w:r>
    </w:p>
    <w:p w14:paraId="591C8A4E" w14:textId="77777777" w:rsidR="0037318F" w:rsidRPr="00DD0FB2" w:rsidRDefault="0037318F" w:rsidP="0037318F">
      <w:pPr>
        <w:rPr>
          <w:rFonts w:asciiTheme="majorHAnsi" w:eastAsia="Calibri" w:hAnsiTheme="majorHAnsi" w:cstheme="majorHAnsi"/>
        </w:rPr>
      </w:pPr>
    </w:p>
    <w:p w14:paraId="36F2BF95" w14:textId="77777777" w:rsidR="0037318F" w:rsidRPr="00DD0FB2" w:rsidRDefault="0037318F" w:rsidP="0037318F">
      <w:pPr>
        <w:pStyle w:val="Heading4"/>
        <w:rPr>
          <w:rFonts w:asciiTheme="majorHAnsi" w:hAnsiTheme="majorHAnsi" w:cstheme="majorHAnsi"/>
        </w:rPr>
      </w:pPr>
      <w:bookmarkStart w:id="776" w:name="_Toc25677019"/>
      <w:r w:rsidRPr="00DD0FB2">
        <w:rPr>
          <w:rFonts w:asciiTheme="majorHAnsi" w:hAnsiTheme="majorHAnsi" w:cstheme="majorHAnsi"/>
        </w:rPr>
        <w:t>D.3.11 Caron vs. Horn</w:t>
      </w:r>
      <w:bookmarkEnd w:id="776"/>
    </w:p>
    <w:p w14:paraId="51798F2F" w14:textId="77777777" w:rsidR="004911A7" w:rsidRDefault="004911A7" w:rsidP="0037318F">
      <w:pPr>
        <w:rPr>
          <w:rStyle w:val="Emphasis"/>
          <w:rFonts w:asciiTheme="majorHAnsi" w:eastAsia="Calibri" w:hAnsiTheme="majorHAnsi" w:cstheme="majorHAnsi"/>
        </w:rPr>
      </w:pPr>
      <w:bookmarkStart w:id="777" w:name="OLE_LINK447"/>
      <w:bookmarkStart w:id="778" w:name="OLE_LINK448"/>
    </w:p>
    <w:p w14:paraId="19AC8A87" w14:textId="423DA1EB" w:rsidR="0037318F"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p w14:paraId="6E09EE1D" w14:textId="77777777" w:rsidR="004911A7" w:rsidRPr="00DD0FB2" w:rsidRDefault="004911A7"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D0FB2" w14:paraId="2582176F"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0B4B16E4" w14:textId="77777777" w:rsidR="0037318F" w:rsidRPr="00DD0FB2" w:rsidRDefault="0037318F" w:rsidP="00EA10C7">
            <w:pPr>
              <w:rPr>
                <w:rFonts w:asciiTheme="majorHAnsi" w:hAnsiTheme="majorHAnsi" w:cstheme="majorHAnsi"/>
              </w:rPr>
            </w:pPr>
            <w:bookmarkStart w:id="779" w:name="OLE_LINK369"/>
            <w:bookmarkStart w:id="780" w:name="OLE_LINK370"/>
            <w:bookmarkStart w:id="781" w:name="OLE_LINK294"/>
            <w:bookmarkStart w:id="782" w:name="OLE_LINK295"/>
            <w:r w:rsidRPr="00DD0FB2">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AB9E4FF"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892DF02"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Name</w:t>
            </w:r>
          </w:p>
        </w:tc>
      </w:tr>
      <w:tr w:rsidR="0037318F" w:rsidRPr="00DD0FB2" w14:paraId="6CE5FDE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AC9D0A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B56232D"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290825D" w14:textId="00E5EAD8"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sidR="00857110">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857110">
              <w:rPr>
                <w:rFonts w:asciiTheme="majorHAnsi" w:eastAsia="Calibri" w:hAnsiTheme="majorHAnsi" w:cstheme="majorHAnsi"/>
              </w:rPr>
              <w:t>aron</w:t>
            </w:r>
          </w:p>
        </w:tc>
      </w:tr>
      <w:tr w:rsidR="0037318F" w:rsidRPr="00DD0FB2" w14:paraId="3C5F881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E4B6CA0"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E9315F5"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2BBE3E0F" w14:textId="24ECBEDD"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5AF753B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7F393A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67405DF"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7C12092F" w14:textId="2962EE64"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D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bookmarkEnd w:id="779"/>
      <w:bookmarkEnd w:id="780"/>
      <w:tr w:rsidR="0037318F" w:rsidRPr="00DD0FB2" w14:paraId="6E1C6CE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53BF97"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0E9E675"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83B1834" w14:textId="53603E74"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5FEDCBD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38B27AC"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C7DC33C"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FB78ECB" w14:textId="2273FB56"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G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2AD42AC"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0B2365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FDAD69C"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67EAF3" w14:textId="349238F0"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7C4C649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E38485"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5FB975"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D5AB7DC" w14:textId="689F0C2D"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K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4B2CF63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9BBBD64"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5D5236"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27B3E3" w14:textId="38A31502"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L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AFC06E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6EF55C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6BAA867"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1DB73F2" w14:textId="6369AE76"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536FB33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1A256E4"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EC236C"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D17C1B9" w14:textId="6856E2AB"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6C3E11F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F3A4899"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0001B3"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D4E346C" w14:textId="6842B959"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p>
        </w:tc>
      </w:tr>
      <w:tr w:rsidR="0037318F" w:rsidRPr="00DD0FB2" w14:paraId="0BD623DA"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443040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lastRenderedPageBreak/>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9FE19F2"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436227E" w14:textId="6B12D1FE"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124DF6FC"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12A212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846055F"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148D631" w14:textId="4C94A496"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Pr>
                <w:rFonts w:asciiTheme="majorHAnsi" w:eastAsia="Calibri" w:hAnsiTheme="majorHAnsi" w:cstheme="majorHAnsi"/>
              </w:rPr>
              <w:t xml:space="preserve"> </w:t>
            </w:r>
            <w:r w:rsidR="00857110">
              <w:rPr>
                <w:rFonts w:asciiTheme="majorHAnsi" w:eastAsia="Calibri" w:hAnsiTheme="majorHAnsi" w:cstheme="majorHAnsi"/>
              </w:rPr>
              <w:t>and</w:t>
            </w:r>
            <w:r w:rsidR="00857110" w:rsidRPr="00DD0FB2">
              <w:rPr>
                <w:rFonts w:asciiTheme="majorHAnsi" w:eastAsia="Calibri" w:hAnsiTheme="majorHAnsi" w:cstheme="majorHAnsi"/>
              </w:rPr>
              <w:t xml:space="preserve"> </w:t>
            </w:r>
            <w:r w:rsidR="0037318F" w:rsidRPr="00DD0FB2">
              <w:rPr>
                <w:rFonts w:asciiTheme="majorHAnsi" w:eastAsia="Calibri" w:hAnsiTheme="majorHAnsi" w:cstheme="majorHAnsi"/>
              </w:rPr>
              <w:t>G</w:t>
            </w:r>
            <w:r w:rsidR="00857110">
              <w:rPr>
                <w:rFonts w:asciiTheme="majorHAnsi" w:eastAsia="Calibri" w:hAnsiTheme="majorHAnsi" w:cstheme="majorHAnsi"/>
              </w:rPr>
              <w:t>rave</w:t>
            </w:r>
          </w:p>
        </w:tc>
      </w:tr>
      <w:tr w:rsidR="0037318F" w:rsidRPr="00DD0FB2" w14:paraId="20BEB20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408EBA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54531CB"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942790" w14:textId="6E32E1EE"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Pr>
                <w:rFonts w:asciiTheme="majorHAnsi" w:eastAsia="Calibri" w:hAnsiTheme="majorHAnsi" w:cstheme="majorHAnsi"/>
              </w:rPr>
              <w:t xml:space="preserve"> </w:t>
            </w:r>
            <w:r w:rsidR="00857110">
              <w:rPr>
                <w:rFonts w:asciiTheme="majorHAnsi" w:eastAsia="Calibri" w:hAnsiTheme="majorHAnsi" w:cstheme="majorHAnsi"/>
              </w:rPr>
              <w:t>and</w:t>
            </w:r>
            <w:r w:rsidR="00857110" w:rsidRPr="00DD0FB2">
              <w:rPr>
                <w:rFonts w:asciiTheme="majorHAnsi" w:eastAsia="Calibri" w:hAnsiTheme="majorHAnsi" w:cstheme="majorHAnsi"/>
              </w:rPr>
              <w:t xml:space="preserve"> </w:t>
            </w:r>
            <w:r w:rsidR="0037318F" w:rsidRPr="00DD0FB2">
              <w:rPr>
                <w:rFonts w:asciiTheme="majorHAnsi" w:eastAsia="Calibri" w:hAnsiTheme="majorHAnsi" w:cstheme="majorHAnsi"/>
              </w:rPr>
              <w:t>T</w:t>
            </w:r>
            <w:r w:rsidR="00857110">
              <w:rPr>
                <w:rFonts w:asciiTheme="majorHAnsi" w:eastAsia="Calibri" w:hAnsiTheme="majorHAnsi" w:cstheme="majorHAnsi"/>
              </w:rPr>
              <w:t>ilde</w:t>
            </w:r>
          </w:p>
        </w:tc>
      </w:tr>
      <w:tr w:rsidR="0037318F" w:rsidRPr="00DD0FB2" w14:paraId="07D1A74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C093FA"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CF9CB11"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F01E93" w14:textId="478BDA46"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Pr>
                <w:rFonts w:asciiTheme="majorHAnsi" w:eastAsia="Calibri" w:hAnsiTheme="majorHAnsi" w:cstheme="majorHAnsi"/>
              </w:rPr>
              <w:t xml:space="preserve"> </w:t>
            </w:r>
            <w:r w:rsidR="00857110">
              <w:rPr>
                <w:rFonts w:asciiTheme="majorHAnsi" w:eastAsia="Calibri" w:hAnsiTheme="majorHAnsi" w:cstheme="majorHAnsi"/>
              </w:rPr>
              <w:t>and</w:t>
            </w:r>
            <w:r w:rsidR="00857110" w:rsidRPr="00DD0FB2">
              <w:rPr>
                <w:rFonts w:asciiTheme="majorHAnsi" w:eastAsia="Calibri" w:hAnsiTheme="majorHAnsi" w:cstheme="majorHAnsi"/>
              </w:rPr>
              <w:t xml:space="preserve"> </w:t>
            </w:r>
            <w:r w:rsidR="0037318F" w:rsidRPr="00DD0FB2">
              <w:rPr>
                <w:rFonts w:asciiTheme="majorHAnsi" w:eastAsia="Calibri" w:hAnsiTheme="majorHAnsi" w:cstheme="majorHAnsi"/>
              </w:rPr>
              <w:t>H</w:t>
            </w:r>
            <w:r w:rsidR="00857110">
              <w:rPr>
                <w:rFonts w:asciiTheme="majorHAnsi" w:eastAsia="Calibri" w:hAnsiTheme="majorHAnsi" w:cstheme="majorHAnsi"/>
              </w:rPr>
              <w:t>ook</w:t>
            </w:r>
            <w:r w:rsidR="0037318F" w:rsidRPr="00DD0FB2">
              <w:rPr>
                <w:rFonts w:asciiTheme="majorHAnsi" w:eastAsia="Calibri" w:hAnsiTheme="majorHAnsi" w:cstheme="majorHAnsi"/>
              </w:rPr>
              <w:t xml:space="preserve"> A</w:t>
            </w:r>
            <w:r w:rsidR="00857110">
              <w:rPr>
                <w:rFonts w:asciiTheme="majorHAnsi" w:eastAsia="Calibri" w:hAnsiTheme="majorHAnsi" w:cstheme="majorHAnsi"/>
              </w:rPr>
              <w:t>bove</w:t>
            </w:r>
          </w:p>
        </w:tc>
      </w:tr>
      <w:tr w:rsidR="0037318F" w:rsidRPr="00DD0FB2" w14:paraId="323AAFC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109FE6C"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772233D"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0BEC93C" w14:textId="24416354"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Pr>
                <w:rFonts w:asciiTheme="majorHAnsi" w:eastAsia="Calibri" w:hAnsiTheme="majorHAnsi" w:cstheme="majorHAnsi"/>
              </w:rPr>
              <w:t xml:space="preserve"> </w:t>
            </w:r>
            <w:r w:rsidR="00857110">
              <w:rPr>
                <w:rFonts w:asciiTheme="majorHAnsi" w:eastAsia="Calibri" w:hAnsiTheme="majorHAnsi" w:cstheme="majorHAnsi"/>
              </w:rPr>
              <w:t>and</w:t>
            </w:r>
            <w:r w:rsidR="00857110" w:rsidRPr="00DD0FB2">
              <w:rPr>
                <w:rFonts w:asciiTheme="majorHAnsi" w:eastAsia="Calibri" w:hAnsiTheme="majorHAnsi" w:cstheme="majorHAnsi"/>
              </w:rPr>
              <w:t xml:space="preserve"> </w:t>
            </w:r>
            <w:r w:rsidR="0037318F" w:rsidRPr="00DD0FB2">
              <w:rPr>
                <w:rFonts w:asciiTheme="majorHAnsi" w:eastAsia="Calibri" w:hAnsiTheme="majorHAnsi" w:cstheme="majorHAnsi"/>
              </w:rPr>
              <w:t>D</w:t>
            </w:r>
            <w:r w:rsidR="00857110">
              <w:rPr>
                <w:rFonts w:asciiTheme="majorHAnsi" w:eastAsia="Calibri" w:hAnsiTheme="majorHAnsi" w:cstheme="majorHAnsi"/>
              </w:rPr>
              <w:t>ot</w:t>
            </w:r>
            <w:r w:rsidR="0037318F" w:rsidRPr="00DD0FB2">
              <w:rPr>
                <w:rFonts w:asciiTheme="majorHAnsi" w:eastAsia="Calibri" w:hAnsiTheme="majorHAnsi" w:cstheme="majorHAnsi"/>
              </w:rPr>
              <w:t xml:space="preserve"> B</w:t>
            </w:r>
            <w:r w:rsidR="00857110">
              <w:rPr>
                <w:rFonts w:asciiTheme="majorHAnsi" w:eastAsia="Calibri" w:hAnsiTheme="majorHAnsi" w:cstheme="majorHAnsi"/>
              </w:rPr>
              <w:t>elow</w:t>
            </w:r>
          </w:p>
        </w:tc>
      </w:tr>
      <w:tr w:rsidR="0037318F" w:rsidRPr="00DD0FB2" w14:paraId="1BE894F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75585B"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CB66DA"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5757A" w14:textId="5323EE37"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R </w:t>
            </w:r>
            <w:r w:rsidR="00857110">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857110">
              <w:rPr>
                <w:rFonts w:asciiTheme="majorHAnsi" w:eastAsia="Calibri" w:hAnsiTheme="majorHAnsi" w:cstheme="majorHAnsi"/>
              </w:rPr>
              <w:t>aron</w:t>
            </w:r>
          </w:p>
        </w:tc>
      </w:tr>
      <w:tr w:rsidR="0037318F" w:rsidRPr="00DD0FB2" w14:paraId="26B9ACDF"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A7819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922C6EE"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6369331" w14:textId="734E0168"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S </w:t>
            </w:r>
            <w:r w:rsidR="00857110">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857110">
              <w:rPr>
                <w:rFonts w:asciiTheme="majorHAnsi" w:eastAsia="Calibri" w:hAnsiTheme="majorHAnsi" w:cstheme="majorHAnsi"/>
              </w:rPr>
              <w:t>aron</w:t>
            </w:r>
          </w:p>
        </w:tc>
      </w:tr>
      <w:tr w:rsidR="0037318F" w:rsidRPr="00DD0FB2" w14:paraId="31B35E6C"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29BA6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E107FE"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C5770" w14:textId="1DDE9029"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T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5234CE4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93A1D17"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57ADC9D"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6E4408" w14:textId="0F738113"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aron</w:t>
            </w:r>
          </w:p>
        </w:tc>
      </w:tr>
      <w:tr w:rsidR="0037318F" w:rsidRPr="00DD0FB2" w14:paraId="060AC96C"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DB79A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4D6C40C"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ư</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E2BEC08" w14:textId="79620539"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p>
        </w:tc>
      </w:tr>
      <w:tr w:rsidR="0037318F" w:rsidRPr="00DD0FB2" w14:paraId="00EE9E0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6DDF7E5"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C7BE6DA"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543127" w14:textId="226C5389"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sidR="00857110">
              <w:rPr>
                <w:rFonts w:asciiTheme="majorHAnsi" w:eastAsia="Calibri" w:hAnsiTheme="majorHAnsi" w:cstheme="majorHAnsi"/>
              </w:rPr>
              <w:t>a</w:t>
            </w:r>
            <w:r>
              <w:rPr>
                <w:rFonts w:asciiTheme="majorHAnsi" w:eastAsia="Calibri" w:hAnsiTheme="majorHAnsi" w:cstheme="majorHAnsi"/>
              </w:rPr>
              <w:t>nd</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2337E44F"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D314BDB"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737FE2E"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1F060C" w14:textId="3AFA8D71"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sidDel="00857110">
              <w:rPr>
                <w:rFonts w:asciiTheme="majorHAnsi" w:eastAsia="Calibri" w:hAnsiTheme="majorHAnsi" w:cstheme="majorHAnsi"/>
              </w:rPr>
              <w:t xml:space="preserve"> </w:t>
            </w:r>
            <w:r w:rsidR="00857110">
              <w:rPr>
                <w:rFonts w:asciiTheme="majorHAnsi" w:eastAsia="Calibri" w:hAnsiTheme="majorHAnsi" w:cstheme="majorHAnsi"/>
              </w:rPr>
              <w:t>and</w:t>
            </w:r>
            <w:r w:rsidR="0037318F" w:rsidRPr="00DD0FB2">
              <w:rPr>
                <w:rFonts w:asciiTheme="majorHAnsi" w:eastAsia="Calibri" w:hAnsiTheme="majorHAnsi" w:cstheme="majorHAnsi"/>
              </w:rPr>
              <w:t xml:space="preserve"> G</w:t>
            </w:r>
            <w:r w:rsidR="00857110">
              <w:rPr>
                <w:rFonts w:asciiTheme="majorHAnsi" w:eastAsia="Calibri" w:hAnsiTheme="majorHAnsi" w:cstheme="majorHAnsi"/>
              </w:rPr>
              <w:t>rave</w:t>
            </w:r>
          </w:p>
        </w:tc>
      </w:tr>
      <w:tr w:rsidR="0037318F" w:rsidRPr="00DD0FB2" w14:paraId="503DF1A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23E7E65"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83BE69"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32C9431" w14:textId="03CA9015"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sidDel="00857110">
              <w:rPr>
                <w:rFonts w:asciiTheme="majorHAnsi" w:eastAsia="Calibri" w:hAnsiTheme="majorHAnsi" w:cstheme="majorHAnsi"/>
              </w:rPr>
              <w:t xml:space="preserve"> </w:t>
            </w:r>
            <w:r w:rsidR="00857110">
              <w:rPr>
                <w:rFonts w:asciiTheme="majorHAnsi" w:eastAsia="Calibri" w:hAnsiTheme="majorHAnsi" w:cstheme="majorHAnsi"/>
              </w:rPr>
              <w:t>and</w:t>
            </w:r>
            <w:r w:rsidR="0037318F" w:rsidRPr="00DD0FB2">
              <w:rPr>
                <w:rFonts w:asciiTheme="majorHAnsi" w:eastAsia="Calibri" w:hAnsiTheme="majorHAnsi" w:cstheme="majorHAnsi"/>
              </w:rPr>
              <w:t xml:space="preserve"> T</w:t>
            </w:r>
            <w:r w:rsidR="00857110">
              <w:rPr>
                <w:rFonts w:asciiTheme="majorHAnsi" w:eastAsia="Calibri" w:hAnsiTheme="majorHAnsi" w:cstheme="majorHAnsi"/>
              </w:rPr>
              <w:t>ilde</w:t>
            </w:r>
          </w:p>
        </w:tc>
      </w:tr>
      <w:tr w:rsidR="0037318F" w:rsidRPr="00DD0FB2" w14:paraId="17F23F0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6D0D1A"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99C926F"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6AA8D0E" w14:textId="630A7E4E"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sidDel="00857110">
              <w:rPr>
                <w:rFonts w:asciiTheme="majorHAnsi" w:eastAsia="Calibri" w:hAnsiTheme="majorHAnsi" w:cstheme="majorHAnsi"/>
              </w:rPr>
              <w:t xml:space="preserve"> </w:t>
            </w:r>
            <w:r w:rsidR="00857110">
              <w:rPr>
                <w:rFonts w:asciiTheme="majorHAnsi" w:eastAsia="Calibri" w:hAnsiTheme="majorHAnsi" w:cstheme="majorHAnsi"/>
              </w:rPr>
              <w:t>and</w:t>
            </w:r>
            <w:r w:rsidR="0037318F" w:rsidRPr="00DD0FB2">
              <w:rPr>
                <w:rFonts w:asciiTheme="majorHAnsi" w:eastAsia="Calibri" w:hAnsiTheme="majorHAnsi" w:cstheme="majorHAnsi"/>
              </w:rPr>
              <w:t xml:space="preserve"> H</w:t>
            </w:r>
            <w:r w:rsidR="00857110">
              <w:rPr>
                <w:rFonts w:asciiTheme="majorHAnsi" w:eastAsia="Calibri" w:hAnsiTheme="majorHAnsi" w:cstheme="majorHAnsi"/>
              </w:rPr>
              <w:t>ook</w:t>
            </w:r>
            <w:r w:rsidR="0037318F" w:rsidRPr="00DD0FB2">
              <w:rPr>
                <w:rFonts w:asciiTheme="majorHAnsi" w:eastAsia="Calibri" w:hAnsiTheme="majorHAnsi" w:cstheme="majorHAnsi"/>
              </w:rPr>
              <w:t xml:space="preserve"> A</w:t>
            </w:r>
            <w:r w:rsidR="00857110">
              <w:rPr>
                <w:rFonts w:asciiTheme="majorHAnsi" w:eastAsia="Calibri" w:hAnsiTheme="majorHAnsi" w:cstheme="majorHAnsi"/>
              </w:rPr>
              <w:t>bove</w:t>
            </w:r>
          </w:p>
        </w:tc>
      </w:tr>
      <w:tr w:rsidR="0037318F" w:rsidRPr="00DD0FB2" w14:paraId="630D0D4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368F3CB"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5D7D14"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99422F0" w14:textId="419BC99F"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857110">
              <w:rPr>
                <w:rFonts w:asciiTheme="majorHAnsi" w:eastAsia="Calibri" w:hAnsiTheme="majorHAnsi" w:cstheme="majorHAnsi"/>
              </w:rPr>
              <w:t>with</w:t>
            </w:r>
            <w:r w:rsidR="00857110" w:rsidRPr="00DD0FB2">
              <w:rPr>
                <w:rFonts w:asciiTheme="majorHAnsi" w:eastAsia="Calibri" w:hAnsiTheme="majorHAnsi" w:cstheme="majorHAnsi"/>
              </w:rPr>
              <w:t xml:space="preserve"> H</w:t>
            </w:r>
            <w:r w:rsidR="00857110">
              <w:rPr>
                <w:rFonts w:asciiTheme="majorHAnsi" w:eastAsia="Calibri" w:hAnsiTheme="majorHAnsi" w:cstheme="majorHAnsi"/>
              </w:rPr>
              <w:t>orn</w:t>
            </w:r>
            <w:r w:rsidR="00857110" w:rsidRPr="00DD0FB2" w:rsidDel="00857110">
              <w:rPr>
                <w:rFonts w:asciiTheme="majorHAnsi" w:eastAsia="Calibri" w:hAnsiTheme="majorHAnsi" w:cstheme="majorHAnsi"/>
              </w:rPr>
              <w:t xml:space="preserve"> </w:t>
            </w:r>
            <w:r w:rsidR="00857110">
              <w:rPr>
                <w:rFonts w:asciiTheme="majorHAnsi" w:eastAsia="Calibri" w:hAnsiTheme="majorHAnsi" w:cstheme="majorHAnsi"/>
              </w:rPr>
              <w:t>and</w:t>
            </w:r>
            <w:r w:rsidR="0037318F" w:rsidRPr="00DD0FB2">
              <w:rPr>
                <w:rFonts w:asciiTheme="majorHAnsi" w:eastAsia="Calibri" w:hAnsiTheme="majorHAnsi" w:cstheme="majorHAnsi"/>
              </w:rPr>
              <w:t xml:space="preserve"> D</w:t>
            </w:r>
            <w:r w:rsidR="00857110">
              <w:rPr>
                <w:rFonts w:asciiTheme="majorHAnsi" w:eastAsia="Calibri" w:hAnsiTheme="majorHAnsi" w:cstheme="majorHAnsi"/>
              </w:rPr>
              <w:t>ot</w:t>
            </w:r>
            <w:r w:rsidR="0037318F" w:rsidRPr="00DD0FB2">
              <w:rPr>
                <w:rFonts w:asciiTheme="majorHAnsi" w:eastAsia="Calibri" w:hAnsiTheme="majorHAnsi" w:cstheme="majorHAnsi"/>
              </w:rPr>
              <w:t xml:space="preserve"> B</w:t>
            </w:r>
            <w:r w:rsidR="00857110">
              <w:rPr>
                <w:rFonts w:asciiTheme="majorHAnsi" w:eastAsia="Calibri" w:hAnsiTheme="majorHAnsi" w:cstheme="majorHAnsi"/>
              </w:rPr>
              <w:t>elow</w:t>
            </w:r>
          </w:p>
        </w:tc>
      </w:tr>
      <w:tr w:rsidR="0037318F" w:rsidRPr="00DD0FB2" w14:paraId="0F5642E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6C35090"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DF649C8"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792A3D" w14:textId="68C059C2"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Z </w:t>
            </w:r>
            <w:r w:rsidR="00857110">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857110">
              <w:rPr>
                <w:rFonts w:asciiTheme="majorHAnsi" w:eastAsia="Calibri" w:hAnsiTheme="majorHAnsi" w:cstheme="majorHAnsi"/>
              </w:rPr>
              <w:t>aron</w:t>
            </w:r>
          </w:p>
        </w:tc>
      </w:tr>
      <w:tr w:rsidR="0037318F" w:rsidRPr="00DD0FB2" w14:paraId="5BFF5E1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522CA0"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86EE9D" w14:textId="77777777" w:rsidR="0037318F" w:rsidRPr="00DD0FB2" w:rsidRDefault="0037318F" w:rsidP="004911A7">
            <w:pPr>
              <w:jc w:val="center"/>
              <w:rPr>
                <w:rFonts w:asciiTheme="majorHAnsi" w:hAnsiTheme="majorHAnsi" w:cstheme="majorHAnsi"/>
              </w:rPr>
            </w:pPr>
            <w:r w:rsidRPr="00DD0FB2">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57CB382" w14:textId="3A8290C4" w:rsidR="0037318F" w:rsidRPr="00DD0FB2" w:rsidRDefault="004911A7"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E</w:t>
            </w:r>
            <w:r>
              <w:rPr>
                <w:rFonts w:asciiTheme="majorHAnsi" w:eastAsia="Calibri" w:hAnsiTheme="majorHAnsi" w:cstheme="majorHAnsi"/>
              </w:rPr>
              <w:t>zh</w:t>
            </w:r>
            <w:r w:rsidR="0037318F" w:rsidRPr="00DD0FB2">
              <w:rPr>
                <w:rFonts w:asciiTheme="majorHAnsi" w:eastAsia="Calibri" w:hAnsiTheme="majorHAnsi" w:cstheme="majorHAnsi"/>
              </w:rPr>
              <w:t xml:space="preserve"> </w:t>
            </w:r>
            <w:r w:rsidR="00857110">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857110">
              <w:rPr>
                <w:rFonts w:asciiTheme="majorHAnsi" w:eastAsia="Calibri" w:hAnsiTheme="majorHAnsi" w:cstheme="majorHAnsi"/>
              </w:rPr>
              <w:t>aron</w:t>
            </w:r>
          </w:p>
        </w:tc>
      </w:tr>
      <w:bookmarkEnd w:id="777"/>
      <w:bookmarkEnd w:id="778"/>
      <w:bookmarkEnd w:id="781"/>
      <w:bookmarkEnd w:id="782"/>
    </w:tbl>
    <w:p w14:paraId="6EC9665A" w14:textId="77777777" w:rsidR="0037318F" w:rsidRPr="00DD0FB2" w:rsidRDefault="0037318F" w:rsidP="0037318F">
      <w:pPr>
        <w:rPr>
          <w:rFonts w:asciiTheme="majorHAnsi" w:eastAsia="Calibri" w:hAnsiTheme="majorHAnsi" w:cstheme="majorHAnsi"/>
        </w:rPr>
      </w:pPr>
    </w:p>
    <w:p w14:paraId="3F688E45" w14:textId="77777777" w:rsidR="0037318F" w:rsidRPr="00DD0FB2" w:rsidRDefault="0037318F" w:rsidP="0037318F">
      <w:pPr>
        <w:pStyle w:val="Heading3"/>
        <w:rPr>
          <w:rFonts w:asciiTheme="majorHAnsi" w:hAnsiTheme="majorHAnsi" w:cstheme="majorHAnsi"/>
        </w:rPr>
      </w:pPr>
      <w:bookmarkStart w:id="783" w:name="_Toc25677020"/>
      <w:r w:rsidRPr="00DD0FB2">
        <w:rPr>
          <w:rFonts w:asciiTheme="majorHAnsi" w:hAnsiTheme="majorHAnsi" w:cstheme="majorHAnsi"/>
        </w:rPr>
        <w:t>D.4 Stacking of Diacritics</w:t>
      </w:r>
      <w:bookmarkEnd w:id="783"/>
    </w:p>
    <w:p w14:paraId="2926C569" w14:textId="77777777" w:rsidR="0037318F" w:rsidRPr="00DD0FB2" w:rsidRDefault="0037318F" w:rsidP="0037318F">
      <w:pPr>
        <w:pStyle w:val="Heading4"/>
        <w:rPr>
          <w:rFonts w:asciiTheme="majorHAnsi" w:hAnsiTheme="majorHAnsi" w:cstheme="majorHAnsi"/>
        </w:rPr>
      </w:pPr>
      <w:bookmarkStart w:id="784" w:name="_Toc25677021"/>
      <w:r w:rsidRPr="00DD0FB2">
        <w:rPr>
          <w:rFonts w:asciiTheme="majorHAnsi" w:hAnsiTheme="majorHAnsi" w:cstheme="majorHAnsi"/>
        </w:rPr>
        <w:t xml:space="preserve">D.4.1 Circumflex </w:t>
      </w:r>
      <w:proofErr w:type="gramStart"/>
      <w:r w:rsidRPr="00DD0FB2">
        <w:rPr>
          <w:rFonts w:asciiTheme="majorHAnsi" w:hAnsiTheme="majorHAnsi" w:cstheme="majorHAnsi"/>
        </w:rPr>
        <w:t>And</w:t>
      </w:r>
      <w:proofErr w:type="gramEnd"/>
      <w:r w:rsidRPr="00DD0FB2">
        <w:rPr>
          <w:rFonts w:asciiTheme="majorHAnsi" w:hAnsiTheme="majorHAnsi" w:cstheme="majorHAnsi"/>
        </w:rPr>
        <w:t xml:space="preserve"> Tilde</w:t>
      </w:r>
      <w:bookmarkEnd w:id="784"/>
    </w:p>
    <w:p w14:paraId="7602F636" w14:textId="77777777" w:rsidR="00857110" w:rsidRDefault="00857110" w:rsidP="0037318F">
      <w:pPr>
        <w:rPr>
          <w:rStyle w:val="Emphasis"/>
          <w:rFonts w:asciiTheme="majorHAnsi" w:eastAsia="Calibri" w:hAnsiTheme="majorHAnsi" w:cstheme="majorHAnsi"/>
        </w:rPr>
      </w:pPr>
    </w:p>
    <w:p w14:paraId="4F70068A" w14:textId="73DCBB1B" w:rsidR="0037318F"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p w14:paraId="7F6F820A" w14:textId="77777777" w:rsidR="00857110" w:rsidRPr="00DD0FB2" w:rsidRDefault="00857110"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D0FB2" w14:paraId="62073FB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7B7BB3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7E961A13"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F7336B9"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Name</w:t>
            </w:r>
          </w:p>
        </w:tc>
      </w:tr>
      <w:tr w:rsidR="0037318F" w:rsidRPr="00DD0FB2" w14:paraId="679411D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B24D1AF"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8CFDDD"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1F3F893" w14:textId="5728AE35"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sidR="003D6466">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3D6466">
              <w:rPr>
                <w:rFonts w:asciiTheme="majorHAnsi" w:eastAsia="Calibri" w:hAnsiTheme="majorHAnsi" w:cstheme="majorHAnsi"/>
              </w:rPr>
              <w:t>ircumflex</w:t>
            </w:r>
          </w:p>
        </w:tc>
      </w:tr>
      <w:tr w:rsidR="0037318F" w:rsidRPr="00DD0FB2" w14:paraId="4E3EAD5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67C66C7"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D7FB0B1"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6AA4C53" w14:textId="74DF0F35"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4BFB421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8CF4B7"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B94F1F7"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C135045" w14:textId="1B4FA8FB"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7A9F257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123D3E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684694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0C7C361" w14:textId="0AC2FBF5"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48AFD49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6D6681"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E022AB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42DB619" w14:textId="65E309A0" w:rsidR="0037318F" w:rsidRPr="00DD0FB2" w:rsidRDefault="00857110"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sidR="003D6466">
              <w:rPr>
                <w:rFonts w:asciiTheme="majorHAnsi" w:eastAsia="Calibri" w:hAnsiTheme="majorHAnsi" w:cstheme="majorHAnsi"/>
              </w:rPr>
              <w:t>with</w:t>
            </w:r>
            <w:r w:rsidR="0037318F" w:rsidRPr="00DD0FB2">
              <w:rPr>
                <w:rFonts w:asciiTheme="majorHAnsi" w:eastAsia="Calibri" w:hAnsiTheme="majorHAnsi" w:cstheme="majorHAnsi"/>
              </w:rPr>
              <w:t xml:space="preserve"> C</w:t>
            </w:r>
            <w:r w:rsidR="003D6466">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sidR="003D6466">
              <w:rPr>
                <w:rFonts w:asciiTheme="majorHAnsi" w:eastAsia="Calibri" w:hAnsiTheme="majorHAnsi" w:cstheme="majorHAnsi"/>
              </w:rPr>
              <w:t>and</w:t>
            </w:r>
            <w:r w:rsidR="0037318F" w:rsidRPr="00DD0FB2">
              <w:rPr>
                <w:rFonts w:asciiTheme="majorHAnsi" w:eastAsia="Calibri" w:hAnsiTheme="majorHAnsi" w:cstheme="majorHAnsi"/>
              </w:rPr>
              <w:t xml:space="preserve"> T</w:t>
            </w:r>
            <w:r w:rsidR="003D6466">
              <w:rPr>
                <w:rFonts w:asciiTheme="majorHAnsi" w:eastAsia="Calibri" w:hAnsiTheme="majorHAnsi" w:cstheme="majorHAnsi"/>
              </w:rPr>
              <w:t>ilde</w:t>
            </w:r>
          </w:p>
        </w:tc>
      </w:tr>
      <w:tr w:rsidR="0037318F" w:rsidRPr="00DD0FB2" w14:paraId="5EAEBF7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7B9A32"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CD734DF"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7143E81" w14:textId="65E8DA22"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N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45F576B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0F51C8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lastRenderedPageBreak/>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653C255"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652EA5B" w14:textId="3CB56BB6"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1113BF4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4D8BD52"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9E3E761"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303FFD" w14:textId="47F893D3"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2F826B8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D9CDB4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5953B9D"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91CC371" w14:textId="37F23594"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ircmflex</w:t>
            </w:r>
          </w:p>
        </w:tc>
      </w:tr>
      <w:tr w:rsidR="0037318F" w:rsidRPr="00DD0FB2" w14:paraId="2DA184E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96379E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8484951"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8317D52" w14:textId="0E1631A8"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32B63E22"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874BB7C"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149398C"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1317DDD" w14:textId="1AC442FC"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O</w:t>
            </w:r>
          </w:p>
        </w:tc>
      </w:tr>
      <w:tr w:rsidR="0037318F" w:rsidRPr="00DD0FB2" w14:paraId="04E4988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7A76B2"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928440F"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8C7D288" w14:textId="01DA176E"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6759A5F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0BB5252"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D51FC3D"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D4691F2" w14:textId="383B8254"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3B5F2AD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40BF4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FF7231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0A25F6" w14:textId="45698FEA"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G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634EE6E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CFAE666"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065B9A9"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99063BB" w14:textId="6CBAD76F"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S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48F030A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FC3FCB"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284AD4"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0CB790F" w14:textId="126780EA"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A</w:t>
            </w:r>
          </w:p>
        </w:tc>
      </w:tr>
      <w:tr w:rsidR="0037318F" w:rsidRPr="00DD0FB2" w14:paraId="094A85E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188635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858028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65F3E5" w14:textId="71ADDFB0"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E</w:t>
            </w:r>
          </w:p>
        </w:tc>
      </w:tr>
      <w:tr w:rsidR="0037318F" w:rsidRPr="00DD0FB2" w14:paraId="0B7B901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AFF2C4F"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539A2D"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4EBB7D" w14:textId="6D08AFCB"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C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74F2437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E538891"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5AADDB9"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08BAC8" w14:textId="28A5CB1E"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H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5B3ADB8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D1286D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CBCDE2"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A62089" w14:textId="7BD9A45B"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537DE38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C05510A"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02DBE6"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FBAFCB7" w14:textId="141269A2"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J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016D808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F8F87B8"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565C1C"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1875D6" w14:textId="7527702A"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0E9DCBEA"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0E7FF79"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40B5A7"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0858DCD" w14:textId="22407D6D"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W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52FB35F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6A48CB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1B68DD1"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6B35C9" w14:textId="42A473CF"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p>
        </w:tc>
      </w:tr>
      <w:tr w:rsidR="0037318F" w:rsidRPr="00DD0FB2" w14:paraId="590E7E5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A521C5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155C9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8DEEC9" w14:textId="29A29AAE"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G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694579B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12C4D3"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15A2FA"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1A1FDF" w14:textId="3C15E062"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R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7F41ECE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95A4050"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661FBB5"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1FC88" w14:textId="72356022"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S</w:t>
            </w:r>
            <w:r>
              <w:rPr>
                <w:rFonts w:asciiTheme="majorHAnsi" w:eastAsia="Calibri" w:hAnsiTheme="majorHAnsi" w:cstheme="majorHAnsi"/>
              </w:rPr>
              <w:t>toke</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6678870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F2B6CA9"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FF44F28" w14:textId="77777777" w:rsidR="0037318F" w:rsidRPr="00DD0FB2" w:rsidRDefault="0037318F" w:rsidP="00857110">
            <w:pPr>
              <w:jc w:val="center"/>
              <w:rPr>
                <w:rFonts w:asciiTheme="majorHAnsi" w:hAnsiTheme="majorHAnsi" w:cstheme="majorHAnsi"/>
              </w:rPr>
            </w:pPr>
            <w:r w:rsidRPr="00DD0FB2">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8DA17A" w14:textId="233651EB" w:rsidR="0037318F" w:rsidRPr="00DD0FB2" w:rsidRDefault="003D6466"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U B</w:t>
            </w:r>
            <w:r>
              <w:rPr>
                <w:rFonts w:asciiTheme="majorHAnsi" w:eastAsia="Calibri" w:hAnsiTheme="majorHAnsi" w:cstheme="majorHAnsi"/>
              </w:rPr>
              <w:t>ar</w:t>
            </w:r>
            <w:r w:rsidR="0037318F" w:rsidRPr="00DD0FB2">
              <w:rPr>
                <w:rFonts w:asciiTheme="majorHAnsi" w:eastAsia="Calibri" w:hAnsiTheme="majorHAnsi" w:cstheme="majorHAnsi"/>
              </w:rPr>
              <w:t xml:space="preserve"> + C</w:t>
            </w:r>
            <w:r w:rsidR="00C32C2B">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sidR="00C32C2B">
              <w:rPr>
                <w:rFonts w:asciiTheme="majorHAnsi" w:eastAsia="Calibri" w:hAnsiTheme="majorHAnsi" w:cstheme="majorHAnsi"/>
              </w:rPr>
              <w:t>ilde</w:t>
            </w:r>
          </w:p>
        </w:tc>
      </w:tr>
    </w:tbl>
    <w:p w14:paraId="38E12336" w14:textId="77777777" w:rsidR="0037318F" w:rsidRPr="00DD0FB2" w:rsidRDefault="0037318F" w:rsidP="0037318F">
      <w:pPr>
        <w:rPr>
          <w:rFonts w:asciiTheme="majorHAnsi" w:hAnsiTheme="majorHAnsi" w:cstheme="majorHAnsi"/>
        </w:rPr>
      </w:pPr>
    </w:p>
    <w:p w14:paraId="3010984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aẫa (0061 1EAB 0061)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7AE7E1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02CE5393" wp14:editId="4068D969">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75" cstate="print"/>
                    <a:srcRect/>
                    <a:stretch>
                      <a:fillRect/>
                    </a:stretch>
                  </pic:blipFill>
                  <pic:spPr>
                    <a:xfrm>
                      <a:off x="0" y="0"/>
                      <a:ext cx="4272519" cy="5980325"/>
                    </a:xfrm>
                    <a:prstGeom prst="rect">
                      <a:avLst/>
                    </a:prstGeom>
                    <a:ln/>
                  </pic:spPr>
                </pic:pic>
              </a:graphicData>
            </a:graphic>
          </wp:inline>
        </w:drawing>
      </w:r>
    </w:p>
    <w:p w14:paraId="4C28D95A" w14:textId="77777777" w:rsidR="0037318F" w:rsidRPr="00DD0FB2" w:rsidRDefault="0037318F" w:rsidP="0037318F">
      <w:pPr>
        <w:rPr>
          <w:rFonts w:asciiTheme="majorHAnsi" w:eastAsia="Calibri" w:hAnsiTheme="majorHAnsi" w:cstheme="majorHAnsi"/>
        </w:rPr>
      </w:pPr>
    </w:p>
    <w:p w14:paraId="56274216"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3B1F318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14:paraId="36BB6188" w14:textId="77777777" w:rsidR="0037318F" w:rsidRPr="00DD0FB2" w:rsidRDefault="0037318F" w:rsidP="0037318F">
      <w:pPr>
        <w:rPr>
          <w:rFonts w:asciiTheme="majorHAnsi" w:eastAsia="Calibri" w:hAnsiTheme="majorHAnsi" w:cstheme="majorHAnsi"/>
        </w:rPr>
      </w:pPr>
    </w:p>
    <w:p w14:paraId="4D996A4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eễe (0065 1EC5 0065)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1190329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1697508" wp14:editId="15BB5CE5">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76" cstate="print"/>
                    <a:srcRect/>
                    <a:stretch>
                      <a:fillRect/>
                    </a:stretch>
                  </pic:blipFill>
                  <pic:spPr>
                    <a:xfrm>
                      <a:off x="0" y="0"/>
                      <a:ext cx="5756910" cy="4067970"/>
                    </a:xfrm>
                    <a:prstGeom prst="rect">
                      <a:avLst/>
                    </a:prstGeom>
                    <a:ln/>
                  </pic:spPr>
                </pic:pic>
              </a:graphicData>
            </a:graphic>
          </wp:inline>
        </w:drawing>
      </w:r>
    </w:p>
    <w:p w14:paraId="63F289AC"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A98871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14:paraId="7884587F" w14:textId="77777777" w:rsidR="0037318F" w:rsidRPr="00DD0FB2" w:rsidRDefault="0037318F" w:rsidP="0037318F">
      <w:pPr>
        <w:rPr>
          <w:rFonts w:asciiTheme="majorHAnsi" w:eastAsia="Calibri" w:hAnsiTheme="majorHAnsi" w:cstheme="majorHAnsi"/>
        </w:rPr>
      </w:pPr>
    </w:p>
    <w:p w14:paraId="0843EEB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oỗo (006F 1EC5 006F)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12A59A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4FE77E61" wp14:editId="7EE82A1F">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77" cstate="print"/>
                    <a:srcRect/>
                    <a:stretch>
                      <a:fillRect/>
                    </a:stretch>
                  </pic:blipFill>
                  <pic:spPr>
                    <a:xfrm>
                      <a:off x="0" y="0"/>
                      <a:ext cx="5756910" cy="4067970"/>
                    </a:xfrm>
                    <a:prstGeom prst="rect">
                      <a:avLst/>
                    </a:prstGeom>
                    <a:ln/>
                  </pic:spPr>
                </pic:pic>
              </a:graphicData>
            </a:graphic>
          </wp:inline>
        </w:drawing>
      </w:r>
    </w:p>
    <w:p w14:paraId="40BED7E0" w14:textId="77777777" w:rsidR="0037318F" w:rsidRPr="00DD0FB2" w:rsidRDefault="0037318F" w:rsidP="0037318F">
      <w:pPr>
        <w:rPr>
          <w:rFonts w:asciiTheme="majorHAnsi" w:eastAsia="Calibri" w:hAnsiTheme="majorHAnsi" w:cstheme="majorHAnsi"/>
        </w:rPr>
      </w:pPr>
    </w:p>
    <w:p w14:paraId="746C95A5"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04B5E30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14:paraId="50D2BE89" w14:textId="77777777" w:rsidR="0037318F" w:rsidRPr="00DD0FB2" w:rsidRDefault="0037318F" w:rsidP="0037318F">
      <w:pPr>
        <w:rPr>
          <w:rFonts w:asciiTheme="majorHAnsi" w:hAnsiTheme="majorHAnsi" w:cstheme="majorHAnsi"/>
        </w:rPr>
      </w:pPr>
    </w:p>
    <w:p w14:paraId="3FE45C72" w14:textId="77777777" w:rsidR="0037318F" w:rsidRPr="00DD0FB2" w:rsidRDefault="0037318F" w:rsidP="0037318F">
      <w:pPr>
        <w:pStyle w:val="Heading4"/>
        <w:rPr>
          <w:rFonts w:asciiTheme="majorHAnsi" w:hAnsiTheme="majorHAnsi" w:cstheme="majorHAnsi"/>
        </w:rPr>
      </w:pPr>
      <w:bookmarkStart w:id="785" w:name="_Toc25677022"/>
      <w:r w:rsidRPr="00DD0FB2">
        <w:rPr>
          <w:rFonts w:asciiTheme="majorHAnsi" w:hAnsiTheme="majorHAnsi" w:cstheme="majorHAnsi"/>
        </w:rPr>
        <w:t>D.4.2 Circumflex and Hook Above</w:t>
      </w:r>
      <w:bookmarkEnd w:id="785"/>
    </w:p>
    <w:p w14:paraId="6A4B6DAF" w14:textId="77777777" w:rsidR="00C32C2B" w:rsidRDefault="00C32C2B" w:rsidP="0037318F">
      <w:pPr>
        <w:rPr>
          <w:rStyle w:val="Emphasis"/>
          <w:rFonts w:asciiTheme="majorHAnsi" w:eastAsia="Calibri" w:hAnsiTheme="majorHAnsi" w:cstheme="majorHAnsi"/>
        </w:rPr>
      </w:pPr>
    </w:p>
    <w:p w14:paraId="36BB509D" w14:textId="348B97CD"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C32C2B">
        <w:rPr>
          <w:rStyle w:val="Emphasis"/>
          <w:rFonts w:asciiTheme="majorHAnsi" w:eastAsia="Calibri" w:hAnsiTheme="majorHAnsi" w:cstheme="majorHAnsi"/>
        </w:rPr>
        <w:t xml:space="preserve"> </w:t>
      </w:r>
    </w:p>
    <w:p w14:paraId="302C74DA" w14:textId="77777777" w:rsidR="00C32C2B" w:rsidRPr="00DD0FB2"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DD0FB2" w14:paraId="24697F5E" w14:textId="77777777" w:rsidTr="00EA10C7">
        <w:tc>
          <w:tcPr>
            <w:tcW w:w="1574" w:type="dxa"/>
          </w:tcPr>
          <w:p w14:paraId="4B1070A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924" w:type="dxa"/>
          </w:tcPr>
          <w:p w14:paraId="50BE736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852" w:type="dxa"/>
          </w:tcPr>
          <w:p w14:paraId="355F4F1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03F268E3" w14:textId="77777777" w:rsidTr="00EA10C7">
        <w:tc>
          <w:tcPr>
            <w:tcW w:w="1574" w:type="dxa"/>
            <w:shd w:val="clear" w:color="auto" w:fill="92D050"/>
          </w:tcPr>
          <w:p w14:paraId="7E480F7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1EA9</w:t>
            </w:r>
          </w:p>
        </w:tc>
        <w:tc>
          <w:tcPr>
            <w:tcW w:w="924" w:type="dxa"/>
            <w:shd w:val="clear" w:color="auto" w:fill="92D050"/>
          </w:tcPr>
          <w:p w14:paraId="2D862BA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ẩ</w:t>
            </w:r>
          </w:p>
        </w:tc>
        <w:tc>
          <w:tcPr>
            <w:tcW w:w="6852" w:type="dxa"/>
            <w:shd w:val="clear" w:color="auto" w:fill="92D050"/>
          </w:tcPr>
          <w:p w14:paraId="0F45CDBC" w14:textId="40D18224"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A </w:t>
            </w:r>
            <w:r w:rsidR="00C32C2B">
              <w:rPr>
                <w:rFonts w:asciiTheme="majorHAnsi" w:eastAsia="Calibri" w:hAnsiTheme="majorHAnsi" w:cstheme="majorHAnsi"/>
              </w:rPr>
              <w:t>w</w:t>
            </w:r>
            <w:r w:rsidRPr="00DD0FB2">
              <w:rPr>
                <w:rFonts w:asciiTheme="majorHAnsi" w:eastAsia="Calibri" w:hAnsiTheme="majorHAnsi" w:cstheme="majorHAnsi"/>
              </w:rPr>
              <w:t xml:space="preserve">ith Circumflex </w:t>
            </w:r>
            <w:r w:rsidR="00C32C2B">
              <w:rPr>
                <w:rFonts w:asciiTheme="majorHAnsi" w:eastAsia="Calibri" w:hAnsiTheme="majorHAnsi" w:cstheme="majorHAnsi"/>
              </w:rPr>
              <w:t>a</w:t>
            </w:r>
            <w:r w:rsidRPr="00DD0FB2">
              <w:rPr>
                <w:rFonts w:asciiTheme="majorHAnsi" w:eastAsia="Calibri" w:hAnsiTheme="majorHAnsi" w:cstheme="majorHAnsi"/>
              </w:rPr>
              <w:t>nd Hook Above</w:t>
            </w:r>
          </w:p>
        </w:tc>
      </w:tr>
      <w:tr w:rsidR="0037318F" w:rsidRPr="00DD0FB2" w14:paraId="77BB52AD" w14:textId="77777777" w:rsidTr="00EA10C7">
        <w:tc>
          <w:tcPr>
            <w:tcW w:w="1574" w:type="dxa"/>
            <w:shd w:val="clear" w:color="auto" w:fill="92D050"/>
          </w:tcPr>
          <w:p w14:paraId="05AE79C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00E2</w:t>
            </w:r>
          </w:p>
        </w:tc>
        <w:tc>
          <w:tcPr>
            <w:tcW w:w="924" w:type="dxa"/>
            <w:shd w:val="clear" w:color="auto" w:fill="92D050"/>
          </w:tcPr>
          <w:p w14:paraId="11835CD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â</w:t>
            </w:r>
          </w:p>
        </w:tc>
        <w:tc>
          <w:tcPr>
            <w:tcW w:w="6852" w:type="dxa"/>
            <w:shd w:val="clear" w:color="auto" w:fill="92D050"/>
          </w:tcPr>
          <w:p w14:paraId="778D030F" w14:textId="407A6F2D"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A </w:t>
            </w:r>
            <w:r w:rsidR="00C32C2B">
              <w:rPr>
                <w:rFonts w:asciiTheme="majorHAnsi" w:eastAsia="Calibri" w:hAnsiTheme="majorHAnsi" w:cstheme="majorHAnsi"/>
              </w:rPr>
              <w:t>w</w:t>
            </w:r>
            <w:r w:rsidRPr="00DD0FB2">
              <w:rPr>
                <w:rFonts w:asciiTheme="majorHAnsi" w:eastAsia="Calibri" w:hAnsiTheme="majorHAnsi" w:cstheme="majorHAnsi"/>
              </w:rPr>
              <w:t>ith Circumflex</w:t>
            </w:r>
          </w:p>
        </w:tc>
      </w:tr>
      <w:tr w:rsidR="0037318F" w:rsidRPr="00DD0FB2" w14:paraId="2615B1C7" w14:textId="77777777" w:rsidTr="00EA10C7">
        <w:tc>
          <w:tcPr>
            <w:tcW w:w="1574" w:type="dxa"/>
            <w:shd w:val="clear" w:color="auto" w:fill="92D050"/>
          </w:tcPr>
          <w:p w14:paraId="685FBD5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1EA3</w:t>
            </w:r>
          </w:p>
        </w:tc>
        <w:tc>
          <w:tcPr>
            <w:tcW w:w="924" w:type="dxa"/>
            <w:shd w:val="clear" w:color="auto" w:fill="92D050"/>
          </w:tcPr>
          <w:p w14:paraId="3BEFB49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ả</w:t>
            </w:r>
          </w:p>
        </w:tc>
        <w:tc>
          <w:tcPr>
            <w:tcW w:w="6852" w:type="dxa"/>
            <w:shd w:val="clear" w:color="auto" w:fill="92D050"/>
          </w:tcPr>
          <w:p w14:paraId="75F07DC4" w14:textId="3407F1DB"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A </w:t>
            </w:r>
            <w:r w:rsidR="00C32C2B">
              <w:rPr>
                <w:rFonts w:asciiTheme="majorHAnsi" w:eastAsia="Calibri" w:hAnsiTheme="majorHAnsi" w:cstheme="majorHAnsi"/>
              </w:rPr>
              <w:t>w</w:t>
            </w:r>
            <w:r w:rsidRPr="00DD0FB2">
              <w:rPr>
                <w:rFonts w:asciiTheme="majorHAnsi" w:eastAsia="Calibri" w:hAnsiTheme="majorHAnsi" w:cstheme="majorHAnsi"/>
              </w:rPr>
              <w:t>ith Hook Above</w:t>
            </w:r>
          </w:p>
        </w:tc>
      </w:tr>
      <w:tr w:rsidR="0037318F" w:rsidRPr="00DD0FB2" w14:paraId="2E4D025F" w14:textId="77777777" w:rsidTr="00EA10C7">
        <w:tc>
          <w:tcPr>
            <w:tcW w:w="1574" w:type="dxa"/>
            <w:shd w:val="clear" w:color="auto" w:fill="92D050"/>
          </w:tcPr>
          <w:p w14:paraId="2951F69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1EC3</w:t>
            </w:r>
          </w:p>
        </w:tc>
        <w:tc>
          <w:tcPr>
            <w:tcW w:w="924" w:type="dxa"/>
            <w:shd w:val="clear" w:color="auto" w:fill="92D050"/>
          </w:tcPr>
          <w:p w14:paraId="486DA36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ể</w:t>
            </w:r>
          </w:p>
        </w:tc>
        <w:tc>
          <w:tcPr>
            <w:tcW w:w="6852" w:type="dxa"/>
            <w:shd w:val="clear" w:color="auto" w:fill="92D050"/>
          </w:tcPr>
          <w:p w14:paraId="3123324A" w14:textId="47F975D5"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E </w:t>
            </w:r>
            <w:r w:rsidR="00C32C2B">
              <w:rPr>
                <w:rFonts w:asciiTheme="majorHAnsi" w:eastAsia="Calibri" w:hAnsiTheme="majorHAnsi" w:cstheme="majorHAnsi"/>
              </w:rPr>
              <w:t>w</w:t>
            </w:r>
            <w:r w:rsidRPr="00DD0FB2">
              <w:rPr>
                <w:rFonts w:asciiTheme="majorHAnsi" w:eastAsia="Calibri" w:hAnsiTheme="majorHAnsi" w:cstheme="majorHAnsi"/>
              </w:rPr>
              <w:t xml:space="preserve">ith Circumflex </w:t>
            </w:r>
            <w:r w:rsidR="00C32C2B">
              <w:rPr>
                <w:rFonts w:asciiTheme="majorHAnsi" w:eastAsia="Calibri" w:hAnsiTheme="majorHAnsi" w:cstheme="majorHAnsi"/>
              </w:rPr>
              <w:t>a</w:t>
            </w:r>
            <w:r w:rsidRPr="00DD0FB2">
              <w:rPr>
                <w:rFonts w:asciiTheme="majorHAnsi" w:eastAsia="Calibri" w:hAnsiTheme="majorHAnsi" w:cstheme="majorHAnsi"/>
              </w:rPr>
              <w:t>nd Hook Above</w:t>
            </w:r>
          </w:p>
        </w:tc>
      </w:tr>
      <w:tr w:rsidR="0037318F" w:rsidRPr="00DD0FB2" w14:paraId="147623D0" w14:textId="77777777" w:rsidTr="00EA10C7">
        <w:tc>
          <w:tcPr>
            <w:tcW w:w="1574" w:type="dxa"/>
            <w:shd w:val="clear" w:color="auto" w:fill="92D050"/>
          </w:tcPr>
          <w:p w14:paraId="5B60C6E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00EA</w:t>
            </w:r>
          </w:p>
        </w:tc>
        <w:tc>
          <w:tcPr>
            <w:tcW w:w="924" w:type="dxa"/>
            <w:shd w:val="clear" w:color="auto" w:fill="92D050"/>
          </w:tcPr>
          <w:p w14:paraId="2ABBAEA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ê</w:t>
            </w:r>
          </w:p>
        </w:tc>
        <w:tc>
          <w:tcPr>
            <w:tcW w:w="6852" w:type="dxa"/>
            <w:shd w:val="clear" w:color="auto" w:fill="92D050"/>
          </w:tcPr>
          <w:p w14:paraId="7D287750" w14:textId="482A3595"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E </w:t>
            </w:r>
            <w:r w:rsidR="00C32C2B">
              <w:rPr>
                <w:rFonts w:asciiTheme="majorHAnsi" w:eastAsia="Calibri" w:hAnsiTheme="majorHAnsi" w:cstheme="majorHAnsi"/>
              </w:rPr>
              <w:t>w</w:t>
            </w:r>
            <w:r w:rsidRPr="00DD0FB2">
              <w:rPr>
                <w:rFonts w:asciiTheme="majorHAnsi" w:eastAsia="Calibri" w:hAnsiTheme="majorHAnsi" w:cstheme="majorHAnsi"/>
              </w:rPr>
              <w:t>ith Circumflex</w:t>
            </w:r>
          </w:p>
        </w:tc>
      </w:tr>
      <w:tr w:rsidR="0037318F" w:rsidRPr="00DD0FB2" w14:paraId="650E8EE2" w14:textId="77777777" w:rsidTr="00EA10C7">
        <w:tc>
          <w:tcPr>
            <w:tcW w:w="1574" w:type="dxa"/>
            <w:shd w:val="clear" w:color="auto" w:fill="92D050"/>
          </w:tcPr>
          <w:p w14:paraId="13489DD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1EBB</w:t>
            </w:r>
          </w:p>
        </w:tc>
        <w:tc>
          <w:tcPr>
            <w:tcW w:w="924" w:type="dxa"/>
            <w:shd w:val="clear" w:color="auto" w:fill="92D050"/>
          </w:tcPr>
          <w:p w14:paraId="63DBC1D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ẻ</w:t>
            </w:r>
          </w:p>
        </w:tc>
        <w:tc>
          <w:tcPr>
            <w:tcW w:w="6852" w:type="dxa"/>
            <w:shd w:val="clear" w:color="auto" w:fill="92D050"/>
          </w:tcPr>
          <w:p w14:paraId="00A8C15C" w14:textId="165680BB"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E </w:t>
            </w:r>
            <w:r w:rsidR="00C32C2B">
              <w:rPr>
                <w:rFonts w:asciiTheme="majorHAnsi" w:eastAsia="Calibri" w:hAnsiTheme="majorHAnsi" w:cstheme="majorHAnsi"/>
              </w:rPr>
              <w:t>w</w:t>
            </w:r>
            <w:r w:rsidRPr="00DD0FB2">
              <w:rPr>
                <w:rFonts w:asciiTheme="majorHAnsi" w:eastAsia="Calibri" w:hAnsiTheme="majorHAnsi" w:cstheme="majorHAnsi"/>
              </w:rPr>
              <w:t>ith Hook Above</w:t>
            </w:r>
          </w:p>
        </w:tc>
      </w:tr>
      <w:tr w:rsidR="0037318F" w:rsidRPr="00DD0FB2" w14:paraId="5AA7FB72" w14:textId="77777777" w:rsidTr="00EA10C7">
        <w:tc>
          <w:tcPr>
            <w:tcW w:w="1574" w:type="dxa"/>
            <w:shd w:val="clear" w:color="auto" w:fill="92D050"/>
          </w:tcPr>
          <w:p w14:paraId="7A8C513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1ED5</w:t>
            </w:r>
          </w:p>
        </w:tc>
        <w:tc>
          <w:tcPr>
            <w:tcW w:w="924" w:type="dxa"/>
            <w:shd w:val="clear" w:color="auto" w:fill="92D050"/>
          </w:tcPr>
          <w:p w14:paraId="74156DF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ổ</w:t>
            </w:r>
          </w:p>
        </w:tc>
        <w:tc>
          <w:tcPr>
            <w:tcW w:w="6852" w:type="dxa"/>
            <w:shd w:val="clear" w:color="auto" w:fill="92D050"/>
          </w:tcPr>
          <w:p w14:paraId="7529AB92" w14:textId="69D6CDAD"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O </w:t>
            </w:r>
            <w:r w:rsidR="00C32C2B">
              <w:rPr>
                <w:rFonts w:asciiTheme="majorHAnsi" w:eastAsia="Calibri" w:hAnsiTheme="majorHAnsi" w:cstheme="majorHAnsi"/>
              </w:rPr>
              <w:t>w</w:t>
            </w:r>
            <w:r w:rsidRPr="00DD0FB2">
              <w:rPr>
                <w:rFonts w:asciiTheme="majorHAnsi" w:eastAsia="Calibri" w:hAnsiTheme="majorHAnsi" w:cstheme="majorHAnsi"/>
              </w:rPr>
              <w:t xml:space="preserve">ith Circumflex </w:t>
            </w:r>
            <w:r w:rsidR="00C32C2B">
              <w:rPr>
                <w:rFonts w:asciiTheme="majorHAnsi" w:eastAsia="Calibri" w:hAnsiTheme="majorHAnsi" w:cstheme="majorHAnsi"/>
              </w:rPr>
              <w:t>a</w:t>
            </w:r>
            <w:r w:rsidRPr="00DD0FB2">
              <w:rPr>
                <w:rFonts w:asciiTheme="majorHAnsi" w:eastAsia="Calibri" w:hAnsiTheme="majorHAnsi" w:cstheme="majorHAnsi"/>
              </w:rPr>
              <w:t>nd Hook Above</w:t>
            </w:r>
          </w:p>
        </w:tc>
      </w:tr>
      <w:tr w:rsidR="0037318F" w:rsidRPr="00DD0FB2" w14:paraId="0D71ABA6" w14:textId="77777777" w:rsidTr="00EA10C7">
        <w:tc>
          <w:tcPr>
            <w:tcW w:w="1574" w:type="dxa"/>
            <w:shd w:val="clear" w:color="auto" w:fill="92D050"/>
          </w:tcPr>
          <w:p w14:paraId="7966248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00F4</w:t>
            </w:r>
          </w:p>
        </w:tc>
        <w:tc>
          <w:tcPr>
            <w:tcW w:w="924" w:type="dxa"/>
            <w:shd w:val="clear" w:color="auto" w:fill="92D050"/>
          </w:tcPr>
          <w:p w14:paraId="5E94EA6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ô</w:t>
            </w:r>
          </w:p>
        </w:tc>
        <w:tc>
          <w:tcPr>
            <w:tcW w:w="6852" w:type="dxa"/>
            <w:shd w:val="clear" w:color="auto" w:fill="92D050"/>
          </w:tcPr>
          <w:p w14:paraId="11F209E1" w14:textId="709D667F"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O </w:t>
            </w:r>
            <w:r w:rsidR="00C32C2B">
              <w:rPr>
                <w:rFonts w:asciiTheme="majorHAnsi" w:eastAsia="Calibri" w:hAnsiTheme="majorHAnsi" w:cstheme="majorHAnsi"/>
              </w:rPr>
              <w:t>w</w:t>
            </w:r>
            <w:r w:rsidRPr="00DD0FB2">
              <w:rPr>
                <w:rFonts w:asciiTheme="majorHAnsi" w:eastAsia="Calibri" w:hAnsiTheme="majorHAnsi" w:cstheme="majorHAnsi"/>
              </w:rPr>
              <w:t>ith Circumflex</w:t>
            </w:r>
          </w:p>
        </w:tc>
      </w:tr>
      <w:tr w:rsidR="0037318F" w:rsidRPr="00DD0FB2" w14:paraId="0E17FB18" w14:textId="77777777" w:rsidTr="00EA10C7">
        <w:tc>
          <w:tcPr>
            <w:tcW w:w="1574" w:type="dxa"/>
            <w:shd w:val="clear" w:color="auto" w:fill="92D050"/>
          </w:tcPr>
          <w:p w14:paraId="5CD2A78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924" w:type="dxa"/>
            <w:shd w:val="clear" w:color="auto" w:fill="92D050"/>
          </w:tcPr>
          <w:p w14:paraId="187247B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ỏ</w:t>
            </w:r>
          </w:p>
        </w:tc>
        <w:tc>
          <w:tcPr>
            <w:tcW w:w="6852" w:type="dxa"/>
            <w:shd w:val="clear" w:color="auto" w:fill="92D050"/>
          </w:tcPr>
          <w:p w14:paraId="7336884E" w14:textId="12464C39"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O </w:t>
            </w:r>
            <w:r w:rsidR="00C32C2B">
              <w:rPr>
                <w:rFonts w:asciiTheme="majorHAnsi" w:eastAsia="Calibri" w:hAnsiTheme="majorHAnsi" w:cstheme="majorHAnsi"/>
              </w:rPr>
              <w:t>w</w:t>
            </w:r>
            <w:r w:rsidRPr="00DD0FB2">
              <w:rPr>
                <w:rFonts w:asciiTheme="majorHAnsi" w:eastAsia="Calibri" w:hAnsiTheme="majorHAnsi" w:cstheme="majorHAnsi"/>
              </w:rPr>
              <w:t>ith Hook Above</w:t>
            </w:r>
          </w:p>
        </w:tc>
      </w:tr>
    </w:tbl>
    <w:p w14:paraId="49088AC8" w14:textId="77777777" w:rsidR="0037318F" w:rsidRPr="00DD0FB2" w:rsidRDefault="0037318F" w:rsidP="0037318F">
      <w:pPr>
        <w:rPr>
          <w:rFonts w:asciiTheme="majorHAnsi" w:eastAsia="Calibri" w:hAnsiTheme="majorHAnsi" w:cstheme="majorHAnsi"/>
        </w:rPr>
      </w:pPr>
    </w:p>
    <w:p w14:paraId="67C0E3E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ẩaâả (1EA9 + 0061 + 00E2 + 1EA3)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6DF53A6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2BA4F421" wp14:editId="72365C0B">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578" cstate="print"/>
                    <a:srcRect/>
                    <a:stretch>
                      <a:fillRect/>
                    </a:stretch>
                  </pic:blipFill>
                  <pic:spPr>
                    <a:xfrm>
                      <a:off x="0" y="0"/>
                      <a:ext cx="5756910" cy="6623050"/>
                    </a:xfrm>
                    <a:prstGeom prst="rect">
                      <a:avLst/>
                    </a:prstGeom>
                    <a:ln/>
                  </pic:spPr>
                </pic:pic>
              </a:graphicData>
            </a:graphic>
          </wp:inline>
        </w:drawing>
      </w:r>
    </w:p>
    <w:p w14:paraId="73CDDDC0" w14:textId="77777777" w:rsidR="0037318F" w:rsidRPr="00DD0FB2" w:rsidRDefault="0037318F" w:rsidP="0037318F">
      <w:pPr>
        <w:rPr>
          <w:rFonts w:asciiTheme="majorHAnsi" w:eastAsia="Calibri" w:hAnsiTheme="majorHAnsi" w:cstheme="majorHAnsi"/>
        </w:rPr>
      </w:pPr>
    </w:p>
    <w:p w14:paraId="3BC0FD4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ểeêẻ (1EC3 + 0065 + 00EA + 1EBB)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5C116E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2A760BD5" wp14:editId="0DB0AB58">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579" cstate="print"/>
                    <a:srcRect/>
                    <a:stretch>
                      <a:fillRect/>
                    </a:stretch>
                  </pic:blipFill>
                  <pic:spPr>
                    <a:xfrm>
                      <a:off x="0" y="0"/>
                      <a:ext cx="5756910" cy="2490470"/>
                    </a:xfrm>
                    <a:prstGeom prst="rect">
                      <a:avLst/>
                    </a:prstGeom>
                    <a:ln/>
                  </pic:spPr>
                </pic:pic>
              </a:graphicData>
            </a:graphic>
          </wp:inline>
        </w:drawing>
      </w:r>
    </w:p>
    <w:p w14:paraId="0B98B021" w14:textId="77777777" w:rsidR="0037318F" w:rsidRPr="00DD0FB2" w:rsidRDefault="0037318F" w:rsidP="0037318F">
      <w:pPr>
        <w:rPr>
          <w:rFonts w:asciiTheme="majorHAnsi" w:eastAsia="Calibri" w:hAnsiTheme="majorHAnsi" w:cstheme="majorHAnsi"/>
        </w:rPr>
      </w:pPr>
    </w:p>
    <w:p w14:paraId="7BA9A08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ổoôỏ (1ED5 + 006F + 00F4 + 1ECF)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58134C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4DAA14F4" wp14:editId="10F2A125">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38D1FA47" w14:textId="77777777" w:rsidR="0037318F" w:rsidRPr="00DD0FB2" w:rsidRDefault="0037318F" w:rsidP="0037318F">
      <w:pPr>
        <w:rPr>
          <w:rFonts w:asciiTheme="majorHAnsi" w:eastAsia="Calibri" w:hAnsiTheme="majorHAnsi" w:cstheme="majorHAnsi"/>
        </w:rPr>
      </w:pPr>
    </w:p>
    <w:p w14:paraId="6A7B3CAC"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14D38C3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12B806BC" w14:textId="77777777" w:rsidR="0037318F" w:rsidRPr="00DD0FB2" w:rsidRDefault="0037318F" w:rsidP="0037318F">
      <w:pPr>
        <w:rPr>
          <w:rFonts w:asciiTheme="majorHAnsi" w:eastAsia="Calibri" w:hAnsiTheme="majorHAnsi" w:cstheme="majorHAnsi"/>
        </w:rPr>
      </w:pPr>
    </w:p>
    <w:p w14:paraId="38E71677"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14:paraId="1455A79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Suggestion to add to shortlist for the string similarity list or create three variant pairs on the ground of them being visually similar to the level of being nearly identical or confusable.</w:t>
      </w:r>
    </w:p>
    <w:p w14:paraId="350B86A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ẩ 1EA9 and âả 00E2 + 1EA3</w:t>
      </w:r>
    </w:p>
    <w:p w14:paraId="163987F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ể 1EC3 and êẻ 00EA + 1EBB</w:t>
      </w:r>
    </w:p>
    <w:p w14:paraId="3822CE2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ổ 1ED5 and ôỏ 00F4 + 1ECF</w:t>
      </w:r>
    </w:p>
    <w:p w14:paraId="2A4B6E75" w14:textId="77777777" w:rsidR="0037318F" w:rsidRPr="00DD0FB2" w:rsidRDefault="0037318F" w:rsidP="0037318F">
      <w:pPr>
        <w:rPr>
          <w:rFonts w:asciiTheme="majorHAnsi" w:hAnsiTheme="majorHAnsi" w:cstheme="majorHAnsi"/>
        </w:rPr>
      </w:pPr>
    </w:p>
    <w:p w14:paraId="2AD95280" w14:textId="77777777" w:rsidR="0037318F" w:rsidRPr="00DD0FB2" w:rsidRDefault="0037318F" w:rsidP="0037318F">
      <w:pPr>
        <w:pStyle w:val="Heading4"/>
        <w:rPr>
          <w:rFonts w:asciiTheme="majorHAnsi" w:hAnsiTheme="majorHAnsi" w:cstheme="majorHAnsi"/>
        </w:rPr>
      </w:pPr>
      <w:bookmarkStart w:id="786" w:name="_Toc25677023"/>
      <w:r w:rsidRPr="00DD0FB2">
        <w:rPr>
          <w:rFonts w:asciiTheme="majorHAnsi" w:hAnsiTheme="majorHAnsi" w:cstheme="majorHAnsi"/>
        </w:rPr>
        <w:t>D.4.3 Breve + Grave above</w:t>
      </w:r>
      <w:bookmarkEnd w:id="786"/>
    </w:p>
    <w:p w14:paraId="58D331B0" w14:textId="77777777" w:rsidR="00C32C2B" w:rsidRDefault="00C32C2B" w:rsidP="0037318F">
      <w:pPr>
        <w:rPr>
          <w:rStyle w:val="Emphasis"/>
          <w:rFonts w:asciiTheme="majorHAnsi" w:hAnsiTheme="majorHAnsi" w:cstheme="majorHAnsi"/>
        </w:rPr>
      </w:pPr>
    </w:p>
    <w:p w14:paraId="6E3EC3BA" w14:textId="3C16FC20" w:rsidR="0037318F" w:rsidRDefault="0037318F" w:rsidP="0037318F">
      <w:pPr>
        <w:rPr>
          <w:rStyle w:val="Emphasis"/>
          <w:rFonts w:asciiTheme="majorHAnsi" w:hAnsiTheme="majorHAnsi" w:cstheme="majorHAnsi"/>
        </w:rPr>
      </w:pPr>
      <w:r w:rsidRPr="00DD0FB2">
        <w:rPr>
          <w:rStyle w:val="Emphasis"/>
          <w:rFonts w:asciiTheme="majorHAnsi" w:hAnsiTheme="majorHAnsi" w:cstheme="majorHAnsi"/>
        </w:rPr>
        <w:t>Code Points Considered:</w:t>
      </w:r>
    </w:p>
    <w:p w14:paraId="0DCE3D6B" w14:textId="77777777" w:rsidR="00C32C2B" w:rsidRPr="00DD0FB2" w:rsidRDefault="00C32C2B" w:rsidP="0037318F">
      <w:pPr>
        <w:rPr>
          <w:rFonts w:asciiTheme="majorHAnsi" w:hAnsiTheme="majorHAnsi" w:cstheme="majorHAnsi"/>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318F" w:rsidRPr="00DD0FB2" w14:paraId="68644588" w14:textId="77777777" w:rsidTr="00EA10C7">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8E79E7E" w14:textId="77777777" w:rsidR="0037318F" w:rsidRPr="00DD0FB2" w:rsidRDefault="0037318F" w:rsidP="00EA10C7">
            <w:pPr>
              <w:rPr>
                <w:rFonts w:asciiTheme="majorHAnsi" w:eastAsia="Calibri" w:hAnsiTheme="majorHAnsi" w:cstheme="majorHAnsi"/>
              </w:rPr>
            </w:pPr>
            <w:r w:rsidRPr="00DD0FB2">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68B84593" w14:textId="77777777" w:rsidR="0037318F" w:rsidRPr="00DD0FB2" w:rsidRDefault="0037318F" w:rsidP="00C32C2B">
            <w:pPr>
              <w:jc w:val="center"/>
              <w:rPr>
                <w:rFonts w:asciiTheme="majorHAnsi" w:eastAsia="Calibri" w:hAnsiTheme="majorHAnsi" w:cstheme="majorHAnsi"/>
              </w:rPr>
            </w:pPr>
            <w:r w:rsidRPr="00DD0FB2">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05217B6" w14:textId="10E75835"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A </w:t>
            </w:r>
            <w:r>
              <w:rPr>
                <w:rFonts w:asciiTheme="majorHAnsi" w:hAnsiTheme="majorHAnsi" w:cstheme="majorHAnsi"/>
              </w:rPr>
              <w:t>with</w:t>
            </w:r>
            <w:r w:rsidR="0037318F" w:rsidRPr="00DD0FB2">
              <w:rPr>
                <w:rFonts w:asciiTheme="majorHAnsi" w:hAnsiTheme="majorHAnsi" w:cstheme="majorHAnsi"/>
              </w:rPr>
              <w:t xml:space="preserve"> B</w:t>
            </w:r>
            <w:r>
              <w:rPr>
                <w:rFonts w:asciiTheme="majorHAnsi" w:hAnsiTheme="majorHAnsi" w:cstheme="majorHAnsi"/>
              </w:rPr>
              <w:t>reve</w:t>
            </w:r>
            <w:r w:rsidR="0037318F" w:rsidRPr="00DD0FB2">
              <w:rPr>
                <w:rFonts w:asciiTheme="majorHAnsi" w:hAnsiTheme="majorHAnsi" w:cstheme="majorHAnsi"/>
              </w:rPr>
              <w:t xml:space="preserve"> </w:t>
            </w:r>
            <w:r>
              <w:rPr>
                <w:rFonts w:asciiTheme="majorHAnsi" w:hAnsiTheme="majorHAnsi" w:cstheme="majorHAnsi"/>
              </w:rPr>
              <w:t>and</w:t>
            </w:r>
            <w:r w:rsidR="0037318F" w:rsidRPr="00DD0FB2">
              <w:rPr>
                <w:rFonts w:asciiTheme="majorHAnsi" w:hAnsiTheme="majorHAnsi" w:cstheme="majorHAnsi"/>
              </w:rPr>
              <w:t xml:space="preserve"> G</w:t>
            </w:r>
            <w:r>
              <w:rPr>
                <w:rFonts w:asciiTheme="majorHAnsi" w:hAnsiTheme="majorHAnsi" w:cstheme="majorHAnsi"/>
              </w:rPr>
              <w:t>rave</w:t>
            </w:r>
          </w:p>
        </w:tc>
      </w:tr>
    </w:tbl>
    <w:p w14:paraId="69CC56E2" w14:textId="77777777" w:rsidR="0037318F" w:rsidRPr="00DD0FB2" w:rsidRDefault="0037318F" w:rsidP="0037318F">
      <w:pPr>
        <w:rPr>
          <w:rFonts w:asciiTheme="majorHAnsi" w:hAnsiTheme="majorHAnsi" w:cstheme="majorHAnsi"/>
        </w:rPr>
      </w:pPr>
    </w:p>
    <w:p w14:paraId="5F2E1A94"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14:anchorId="471CCD60" wp14:editId="36FFB9E9">
            <wp:extent cx="6837045" cy="4592320"/>
            <wp:effectExtent l="0" t="0" r="0" b="508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DD0FB2">
        <w:rPr>
          <w:rFonts w:asciiTheme="majorHAnsi" w:hAnsiTheme="majorHAnsi" w:cstheme="majorHAnsi"/>
        </w:rPr>
        <w:t>Sequence aằa</w:t>
      </w:r>
      <w:r w:rsidRPr="00DD0FB2">
        <w:rPr>
          <w:rFonts w:asciiTheme="majorHAnsi" w:eastAsia="Calibri" w:hAnsiTheme="majorHAnsi" w:cstheme="majorHAnsi"/>
        </w:rPr>
        <w:t xml:space="preserve"> (</w:t>
      </w:r>
      <w:r w:rsidRPr="00DD0FB2">
        <w:rPr>
          <w:rFonts w:asciiTheme="majorHAnsi" w:hAnsiTheme="majorHAnsi" w:cstheme="majorHAnsi"/>
        </w:rPr>
        <w:t>0061 1EB1 0061</w:t>
      </w:r>
      <w:r w:rsidRPr="00DD0FB2">
        <w:rPr>
          <w:rFonts w:asciiTheme="majorHAnsi" w:eastAsia="Calibri" w:hAnsiTheme="majorHAnsi" w:cstheme="majorHAnsi"/>
        </w:rPr>
        <w:t xml:space="preserve">) compared using Google Fonts </w:t>
      </w:r>
      <w:r w:rsidRPr="00DD0FB2">
        <w:rPr>
          <w:rFonts w:asciiTheme="majorHAnsi" w:hAnsiTheme="majorHAnsi" w:cstheme="majorHAnsi"/>
        </w:rPr>
        <w:t xml:space="preserve">in </w:t>
      </w:r>
      <w:hyperlink r:id="rId582"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14:paraId="06BE90FC"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0B8BF7EA" wp14:editId="13B27E70">
            <wp:extent cx="6664475" cy="3779520"/>
            <wp:effectExtent l="0" t="0" r="3175" b="508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583" cstate="print">
                      <a:extLst>
                        <a:ext uri="{28A0092B-C50C-407E-A947-70E740481C1C}">
                          <a14:useLocalDpi xmlns:a14="http://schemas.microsoft.com/office/drawing/2010/main" val="0"/>
                        </a:ext>
                      </a:extLst>
                    </a:blip>
                    <a:stretch>
                      <a:fillRect/>
                    </a:stretch>
                  </pic:blipFill>
                  <pic:spPr>
                    <a:xfrm>
                      <a:off x="0" y="0"/>
                      <a:ext cx="6713574" cy="3807365"/>
                    </a:xfrm>
                    <a:prstGeom prst="rect">
                      <a:avLst/>
                    </a:prstGeom>
                  </pic:spPr>
                </pic:pic>
              </a:graphicData>
            </a:graphic>
          </wp:inline>
        </w:drawing>
      </w:r>
    </w:p>
    <w:p w14:paraId="57CCD8A1" w14:textId="77777777"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41A94B88" wp14:editId="16C366C4">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584"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689F8475" w14:textId="77777777"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14:paraId="4AA972E4"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Stacking diacritics are in place in most cases</w:t>
      </w:r>
    </w:p>
    <w:p w14:paraId="61A96E5E"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BFBE850" w14:textId="77777777" w:rsidR="0037318F" w:rsidRPr="00DD0FB2" w:rsidRDefault="0037318F" w:rsidP="0037318F">
      <w:pPr>
        <w:rPr>
          <w:rFonts w:asciiTheme="majorHAnsi" w:hAnsiTheme="majorHAnsi" w:cstheme="majorHAnsi"/>
        </w:rPr>
      </w:pPr>
    </w:p>
    <w:p w14:paraId="4A0C0893" w14:textId="77777777"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Conclusion:</w:t>
      </w:r>
    </w:p>
    <w:p w14:paraId="4AB1BC21" w14:textId="77777777" w:rsidR="0037318F" w:rsidRPr="00DD0FB2" w:rsidRDefault="0037318F" w:rsidP="0037318F">
      <w:pPr>
        <w:rPr>
          <w:rFonts w:asciiTheme="majorHAnsi" w:hAnsiTheme="majorHAnsi" w:cstheme="majorHAnsi"/>
        </w:rPr>
      </w:pPr>
      <w:r w:rsidRPr="00DD0FB2">
        <w:rPr>
          <w:rFonts w:asciiTheme="majorHAnsi" w:hAnsiTheme="majorHAnsi" w:cstheme="majorHAnsi"/>
        </w:rPr>
        <w:t>Stacking diacritics are almost always in place</w:t>
      </w:r>
    </w:p>
    <w:p w14:paraId="1F8B17D4" w14:textId="77777777" w:rsidR="0037318F" w:rsidRPr="00DD0FB2" w:rsidRDefault="0037318F" w:rsidP="0037318F">
      <w:pPr>
        <w:rPr>
          <w:rFonts w:asciiTheme="majorHAnsi" w:hAnsiTheme="majorHAnsi" w:cstheme="majorHAnsi"/>
        </w:rPr>
      </w:pPr>
    </w:p>
    <w:p w14:paraId="361DF1B0" w14:textId="77777777" w:rsidR="0037318F" w:rsidRPr="00DD0FB2" w:rsidRDefault="0037318F" w:rsidP="0037318F">
      <w:pPr>
        <w:pStyle w:val="Heading4"/>
        <w:rPr>
          <w:rFonts w:asciiTheme="majorHAnsi" w:hAnsiTheme="majorHAnsi" w:cstheme="majorHAnsi"/>
        </w:rPr>
      </w:pPr>
      <w:bookmarkStart w:id="787" w:name="_Toc25677024"/>
      <w:r w:rsidRPr="00DD0FB2">
        <w:rPr>
          <w:rFonts w:asciiTheme="majorHAnsi" w:hAnsiTheme="majorHAnsi" w:cstheme="majorHAnsi"/>
        </w:rPr>
        <w:t>D.4.4 Breve and Hook Above</w:t>
      </w:r>
      <w:bookmarkEnd w:id="787"/>
    </w:p>
    <w:p w14:paraId="212C78E2" w14:textId="77777777" w:rsidR="00C32C2B" w:rsidRDefault="00C32C2B" w:rsidP="0037318F">
      <w:pPr>
        <w:rPr>
          <w:rStyle w:val="Emphasis"/>
          <w:rFonts w:asciiTheme="majorHAnsi" w:eastAsia="Calibri" w:hAnsiTheme="majorHAnsi" w:cstheme="majorHAnsi"/>
        </w:rPr>
      </w:pPr>
    </w:p>
    <w:p w14:paraId="35CDC654" w14:textId="0691C483"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C32C2B">
        <w:rPr>
          <w:rStyle w:val="Emphasis"/>
          <w:rFonts w:asciiTheme="majorHAnsi" w:eastAsia="Calibri" w:hAnsiTheme="majorHAnsi" w:cstheme="majorHAnsi"/>
        </w:rPr>
        <w:t xml:space="preserve"> </w:t>
      </w:r>
    </w:p>
    <w:p w14:paraId="238D80C5" w14:textId="77777777" w:rsidR="00C32C2B" w:rsidRPr="00DD0FB2"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14:paraId="14E89BF4" w14:textId="77777777" w:rsidTr="00EA10C7">
        <w:tc>
          <w:tcPr>
            <w:tcW w:w="1767" w:type="dxa"/>
          </w:tcPr>
          <w:p w14:paraId="323E52B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14:paraId="1BF90EC7"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14:paraId="3CB8B44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062E4CCB" w14:textId="77777777" w:rsidTr="00EA10C7">
        <w:tc>
          <w:tcPr>
            <w:tcW w:w="1767" w:type="dxa"/>
            <w:shd w:val="clear" w:color="auto" w:fill="FFC000"/>
          </w:tcPr>
          <w:p w14:paraId="3AB38DC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1EB5</w:t>
            </w:r>
          </w:p>
        </w:tc>
        <w:tc>
          <w:tcPr>
            <w:tcW w:w="1036" w:type="dxa"/>
            <w:shd w:val="clear" w:color="auto" w:fill="FFC000"/>
          </w:tcPr>
          <w:p w14:paraId="1553A0C1"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ẵ</w:t>
            </w:r>
          </w:p>
        </w:tc>
        <w:tc>
          <w:tcPr>
            <w:tcW w:w="6547" w:type="dxa"/>
            <w:shd w:val="clear" w:color="auto" w:fill="FFC000"/>
          </w:tcPr>
          <w:p w14:paraId="444AD731" w14:textId="37470BF0"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B</w:t>
            </w:r>
            <w:r>
              <w:rPr>
                <w:rFonts w:asciiTheme="majorHAnsi" w:eastAsia="Calibri" w:hAnsiTheme="majorHAnsi" w:cstheme="majorHAnsi"/>
              </w:rPr>
              <w:t>reve</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bl>
    <w:p w14:paraId="3944C0FE" w14:textId="77777777" w:rsidR="0037318F" w:rsidRPr="00DD0FB2" w:rsidRDefault="0037318F" w:rsidP="0037318F">
      <w:pPr>
        <w:rPr>
          <w:rFonts w:asciiTheme="majorHAnsi" w:eastAsia="Calibri" w:hAnsiTheme="majorHAnsi" w:cstheme="majorHAnsi"/>
        </w:rPr>
      </w:pPr>
    </w:p>
    <w:p w14:paraId="1DACA16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(ẳ) (1EB3)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2B97B3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614A362E" wp14:editId="770D7FC3">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5" cstate="print"/>
                    <a:srcRect/>
                    <a:stretch>
                      <a:fillRect/>
                    </a:stretch>
                  </pic:blipFill>
                  <pic:spPr>
                    <a:xfrm>
                      <a:off x="0" y="0"/>
                      <a:ext cx="5756910" cy="2557673"/>
                    </a:xfrm>
                    <a:prstGeom prst="rect">
                      <a:avLst/>
                    </a:prstGeom>
                    <a:ln/>
                  </pic:spPr>
                </pic:pic>
              </a:graphicData>
            </a:graphic>
          </wp:inline>
        </w:drawing>
      </w:r>
    </w:p>
    <w:p w14:paraId="20B88B5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5BEB621C" wp14:editId="701FB931">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6" cstate="print"/>
                    <a:srcRect/>
                    <a:stretch>
                      <a:fillRect/>
                    </a:stretch>
                  </pic:blipFill>
                  <pic:spPr>
                    <a:xfrm>
                      <a:off x="0" y="0"/>
                      <a:ext cx="5756910" cy="2656942"/>
                    </a:xfrm>
                    <a:prstGeom prst="rect">
                      <a:avLst/>
                    </a:prstGeom>
                    <a:ln/>
                  </pic:spPr>
                </pic:pic>
              </a:graphicData>
            </a:graphic>
          </wp:inline>
        </w:drawing>
      </w:r>
    </w:p>
    <w:p w14:paraId="62C5DEA5" w14:textId="77777777" w:rsidR="0037318F" w:rsidRPr="00DD0FB2" w:rsidRDefault="0037318F" w:rsidP="0037318F">
      <w:pPr>
        <w:rPr>
          <w:rFonts w:asciiTheme="majorHAnsi" w:eastAsia="Calibri" w:hAnsiTheme="majorHAnsi" w:cstheme="majorHAnsi"/>
        </w:rPr>
      </w:pPr>
    </w:p>
    <w:p w14:paraId="5BFB5B92"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4F4E50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14:paraId="52021F98" w14:textId="77777777" w:rsidR="0037318F" w:rsidRPr="00DD0FB2" w:rsidRDefault="0037318F" w:rsidP="0037318F">
      <w:pPr>
        <w:rPr>
          <w:rFonts w:asciiTheme="majorHAnsi" w:hAnsiTheme="majorHAnsi" w:cstheme="majorHAnsi"/>
        </w:rPr>
      </w:pPr>
    </w:p>
    <w:p w14:paraId="3682E7F4" w14:textId="77777777" w:rsidR="0037318F" w:rsidRPr="00DD0FB2" w:rsidRDefault="0037318F" w:rsidP="0037318F">
      <w:pPr>
        <w:pStyle w:val="Heading4"/>
        <w:rPr>
          <w:rFonts w:asciiTheme="majorHAnsi" w:hAnsiTheme="majorHAnsi" w:cstheme="majorHAnsi"/>
        </w:rPr>
      </w:pPr>
      <w:bookmarkStart w:id="788" w:name="_Toc25677025"/>
      <w:r w:rsidRPr="00DD0FB2">
        <w:rPr>
          <w:rFonts w:asciiTheme="majorHAnsi" w:hAnsiTheme="majorHAnsi" w:cstheme="majorHAnsi"/>
        </w:rPr>
        <w:t>D.4.5 Breve and Tilde</w:t>
      </w:r>
      <w:bookmarkEnd w:id="788"/>
    </w:p>
    <w:p w14:paraId="50E3ED15" w14:textId="77777777" w:rsidR="00C32C2B" w:rsidRDefault="00C32C2B" w:rsidP="0037318F">
      <w:pPr>
        <w:rPr>
          <w:rStyle w:val="Emphasis"/>
          <w:rFonts w:asciiTheme="majorHAnsi" w:eastAsia="Calibri" w:hAnsiTheme="majorHAnsi" w:cstheme="majorHAnsi"/>
        </w:rPr>
      </w:pPr>
    </w:p>
    <w:p w14:paraId="57095E65" w14:textId="4F10C1B4"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4B1DBE0C" w14:textId="77777777" w:rsidR="00C32C2B" w:rsidRPr="00DD0FB2"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14:paraId="79FBB206" w14:textId="77777777" w:rsidTr="00EA10C7">
        <w:tc>
          <w:tcPr>
            <w:tcW w:w="1767" w:type="dxa"/>
          </w:tcPr>
          <w:p w14:paraId="1D7731F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14:paraId="00C4B271"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14:paraId="14FE472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AA6D6AE" w14:textId="77777777" w:rsidTr="00EA10C7">
        <w:tc>
          <w:tcPr>
            <w:tcW w:w="1767" w:type="dxa"/>
            <w:shd w:val="clear" w:color="auto" w:fill="FFC000"/>
          </w:tcPr>
          <w:p w14:paraId="47E9913E"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1EB5</w:t>
            </w:r>
          </w:p>
        </w:tc>
        <w:tc>
          <w:tcPr>
            <w:tcW w:w="1036" w:type="dxa"/>
            <w:shd w:val="clear" w:color="auto" w:fill="FFC000"/>
          </w:tcPr>
          <w:p w14:paraId="6675DFE6"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ẵ</w:t>
            </w:r>
          </w:p>
        </w:tc>
        <w:tc>
          <w:tcPr>
            <w:tcW w:w="6547" w:type="dxa"/>
            <w:shd w:val="clear" w:color="auto" w:fill="FFC000"/>
          </w:tcPr>
          <w:p w14:paraId="531B555E" w14:textId="4311BB74"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A </w:t>
            </w:r>
            <w:r w:rsidR="00C32C2B">
              <w:rPr>
                <w:rFonts w:asciiTheme="majorHAnsi" w:eastAsia="Calibri" w:hAnsiTheme="majorHAnsi" w:cstheme="majorHAnsi"/>
              </w:rPr>
              <w:t>w</w:t>
            </w:r>
            <w:r w:rsidRPr="00DD0FB2">
              <w:rPr>
                <w:rFonts w:asciiTheme="majorHAnsi" w:eastAsia="Calibri" w:hAnsiTheme="majorHAnsi" w:cstheme="majorHAnsi"/>
              </w:rPr>
              <w:t xml:space="preserve">ith Breve </w:t>
            </w:r>
            <w:r w:rsidR="00C32C2B">
              <w:rPr>
                <w:rFonts w:asciiTheme="majorHAnsi" w:eastAsia="Calibri" w:hAnsiTheme="majorHAnsi" w:cstheme="majorHAnsi"/>
              </w:rPr>
              <w:t>a</w:t>
            </w:r>
            <w:r w:rsidRPr="00DD0FB2">
              <w:rPr>
                <w:rFonts w:asciiTheme="majorHAnsi" w:eastAsia="Calibri" w:hAnsiTheme="majorHAnsi" w:cstheme="majorHAnsi"/>
              </w:rPr>
              <w:t>nd Tilde</w:t>
            </w:r>
          </w:p>
        </w:tc>
      </w:tr>
    </w:tbl>
    <w:p w14:paraId="4D86C1C1" w14:textId="77777777" w:rsidR="0037318F" w:rsidRPr="00DD0FB2" w:rsidRDefault="0037318F" w:rsidP="0037318F">
      <w:pPr>
        <w:rPr>
          <w:rFonts w:asciiTheme="majorHAnsi" w:eastAsia="Calibri" w:hAnsiTheme="majorHAnsi" w:cstheme="majorHAnsi"/>
        </w:rPr>
      </w:pPr>
    </w:p>
    <w:p w14:paraId="45C3DC3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ẵ (1EB5)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05E3C7F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0C1071A8" wp14:editId="6DE50063">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7" cstate="print"/>
                    <a:srcRect/>
                    <a:stretch>
                      <a:fillRect/>
                    </a:stretch>
                  </pic:blipFill>
                  <pic:spPr>
                    <a:xfrm>
                      <a:off x="0" y="0"/>
                      <a:ext cx="5943600" cy="3048120"/>
                    </a:xfrm>
                    <a:prstGeom prst="rect">
                      <a:avLst/>
                    </a:prstGeom>
                    <a:ln/>
                  </pic:spPr>
                </pic:pic>
              </a:graphicData>
            </a:graphic>
          </wp:inline>
        </w:drawing>
      </w:r>
    </w:p>
    <w:p w14:paraId="0E7AA84C" w14:textId="77777777" w:rsidR="0037318F" w:rsidRPr="00DD0FB2" w:rsidRDefault="0037318F" w:rsidP="0037318F">
      <w:pPr>
        <w:rPr>
          <w:rFonts w:asciiTheme="majorHAnsi" w:eastAsia="Calibri" w:hAnsiTheme="majorHAnsi" w:cstheme="majorHAnsi"/>
        </w:rPr>
      </w:pPr>
    </w:p>
    <w:p w14:paraId="1297181F"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49850CB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14:paraId="1044BB52" w14:textId="77777777" w:rsidR="0037318F" w:rsidRPr="00DD0FB2" w:rsidRDefault="0037318F" w:rsidP="0037318F">
      <w:pPr>
        <w:rPr>
          <w:rFonts w:asciiTheme="majorHAnsi" w:hAnsiTheme="majorHAnsi" w:cstheme="majorHAnsi"/>
        </w:rPr>
      </w:pPr>
    </w:p>
    <w:p w14:paraId="37D2E42C" w14:textId="77777777" w:rsidR="0037318F" w:rsidRPr="00DD0FB2" w:rsidRDefault="0037318F" w:rsidP="0037318F">
      <w:pPr>
        <w:pStyle w:val="Heading4"/>
        <w:rPr>
          <w:rFonts w:asciiTheme="majorHAnsi" w:hAnsiTheme="majorHAnsi" w:cstheme="majorHAnsi"/>
        </w:rPr>
      </w:pPr>
      <w:bookmarkStart w:id="789" w:name="_Toc25677026"/>
      <w:r w:rsidRPr="00DD0FB2">
        <w:rPr>
          <w:rFonts w:asciiTheme="majorHAnsi" w:hAnsiTheme="majorHAnsi" w:cstheme="majorHAnsi"/>
        </w:rPr>
        <w:t>D.4.6 Horn and Acute</w:t>
      </w:r>
      <w:bookmarkEnd w:id="789"/>
    </w:p>
    <w:p w14:paraId="51D54536" w14:textId="77777777" w:rsidR="00C32C2B" w:rsidRDefault="00C32C2B" w:rsidP="0037318F">
      <w:pPr>
        <w:rPr>
          <w:rStyle w:val="Emphasis"/>
          <w:rFonts w:asciiTheme="majorHAnsi" w:eastAsia="Calibri" w:hAnsiTheme="majorHAnsi" w:cstheme="majorHAnsi"/>
        </w:rPr>
      </w:pPr>
    </w:p>
    <w:p w14:paraId="30884C58" w14:textId="4C2F68D3"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C32C2B">
        <w:rPr>
          <w:rStyle w:val="Emphasis"/>
          <w:rFonts w:asciiTheme="majorHAnsi" w:eastAsia="Calibri" w:hAnsiTheme="majorHAnsi" w:cstheme="majorHAnsi"/>
        </w:rPr>
        <w:t xml:space="preserve"> </w:t>
      </w:r>
    </w:p>
    <w:p w14:paraId="5B2C43BC" w14:textId="77777777" w:rsidR="00C32C2B" w:rsidRPr="00DD0FB2" w:rsidRDefault="00C32C2B" w:rsidP="0037318F">
      <w:pPr>
        <w:rP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925"/>
        <w:gridCol w:w="1716"/>
        <w:gridCol w:w="6773"/>
      </w:tblGrid>
      <w:tr w:rsidR="0037318F" w:rsidRPr="00DD0FB2" w14:paraId="40366610" w14:textId="77777777"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77E5961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3DBB2308"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4F3BB25C" w14:textId="450A4497"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r w:rsidR="0037318F" w:rsidRPr="00DD0FB2" w14:paraId="0995E58B" w14:textId="77777777"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01F64A35" w14:textId="77777777"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6089974A" w14:textId="77777777" w:rsidR="0037318F" w:rsidRPr="00DD0FB2" w:rsidRDefault="0037318F" w:rsidP="00C32C2B">
            <w:pPr>
              <w:jc w:val="center"/>
              <w:rPr>
                <w:rFonts w:asciiTheme="majorHAnsi" w:hAnsiTheme="majorHAnsi" w:cstheme="majorHAnsi"/>
              </w:rPr>
            </w:pPr>
            <w:r w:rsidRPr="00DD0FB2">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197DC908" w14:textId="3EB34C5A" w:rsidR="0037318F" w:rsidRPr="00DD0FB2" w:rsidRDefault="00C32C2B" w:rsidP="00EA10C7">
            <w:pPr>
              <w:rPr>
                <w:rFonts w:asciiTheme="majorHAns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p>
        </w:tc>
      </w:tr>
    </w:tbl>
    <w:p w14:paraId="5693AA5C" w14:textId="77777777" w:rsidR="0037318F" w:rsidRPr="00DD0FB2" w:rsidRDefault="0037318F" w:rsidP="0037318F">
      <w:pPr>
        <w:rPr>
          <w:rFonts w:asciiTheme="majorHAnsi" w:eastAsia="Calibri" w:hAnsiTheme="majorHAnsi" w:cstheme="majorHAnsi"/>
        </w:rPr>
      </w:pPr>
    </w:p>
    <w:p w14:paraId="79FB7358" w14:textId="77777777" w:rsidR="0037318F" w:rsidRPr="00DD0FB2" w:rsidRDefault="0037318F" w:rsidP="0037318F">
      <w:pPr>
        <w:rPr>
          <w:rFonts w:asciiTheme="majorHAnsi" w:eastAsia="Calibri" w:hAnsiTheme="majorHAnsi" w:cstheme="majorHAnsi"/>
        </w:rPr>
      </w:pPr>
      <w:bookmarkStart w:id="790" w:name="OLE_LINK455"/>
      <w:bookmarkStart w:id="791" w:name="OLE_LINK456"/>
      <w:r w:rsidRPr="00DD0FB2">
        <w:rPr>
          <w:rFonts w:asciiTheme="majorHAnsi" w:eastAsia="Calibri" w:hAnsiTheme="majorHAnsi" w:cstheme="majorHAnsi"/>
        </w:rPr>
        <w:t xml:space="preserve">Sequence </w:t>
      </w:r>
      <w:bookmarkStart w:id="792" w:name="OLE_LINK459"/>
      <w:bookmarkStart w:id="793" w:name="OLE_LINK460"/>
      <w:r w:rsidRPr="00DD0FB2">
        <w:rPr>
          <w:rFonts w:asciiTheme="majorHAnsi" w:eastAsia="Calibri" w:hAnsiTheme="majorHAnsi" w:cstheme="majorHAnsi"/>
        </w:rPr>
        <w:t>ớ</w:t>
      </w:r>
      <w:bookmarkEnd w:id="792"/>
      <w:bookmarkEnd w:id="793"/>
      <w:r w:rsidRPr="00DD0FB2">
        <w:rPr>
          <w:rFonts w:asciiTheme="majorHAnsi" w:eastAsia="Calibri" w:hAnsiTheme="majorHAnsi" w:cstheme="majorHAnsi"/>
        </w:rPr>
        <w:t xml:space="preserve"> (1EDB)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bookmarkEnd w:id="790"/>
    <w:bookmarkEnd w:id="791"/>
    <w:p w14:paraId="3E84F4B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054CC550" wp14:editId="6D3A3E8A">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88" cstate="print"/>
                    <a:srcRect/>
                    <a:stretch>
                      <a:fillRect/>
                    </a:stretch>
                  </pic:blipFill>
                  <pic:spPr>
                    <a:xfrm>
                      <a:off x="0" y="0"/>
                      <a:ext cx="5943600" cy="2743200"/>
                    </a:xfrm>
                    <a:prstGeom prst="rect">
                      <a:avLst/>
                    </a:prstGeom>
                    <a:ln/>
                  </pic:spPr>
                </pic:pic>
              </a:graphicData>
            </a:graphic>
          </wp:inline>
        </w:drawing>
      </w:r>
    </w:p>
    <w:p w14:paraId="0DAC491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14:anchorId="6E7E21FA" wp14:editId="77EA58BF">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9" cstate="print"/>
                    <a:srcRect/>
                    <a:stretch>
                      <a:fillRect/>
                    </a:stretch>
                  </pic:blipFill>
                  <pic:spPr>
                    <a:xfrm>
                      <a:off x="0" y="0"/>
                      <a:ext cx="5943600" cy="2743200"/>
                    </a:xfrm>
                    <a:prstGeom prst="rect">
                      <a:avLst/>
                    </a:prstGeom>
                    <a:ln/>
                  </pic:spPr>
                </pic:pic>
              </a:graphicData>
            </a:graphic>
          </wp:inline>
        </w:drawing>
      </w:r>
    </w:p>
    <w:p w14:paraId="257C33C6" w14:textId="77777777" w:rsidR="0037318F" w:rsidRPr="00DD0FB2" w:rsidRDefault="0037318F" w:rsidP="0037318F">
      <w:pPr>
        <w:rPr>
          <w:rFonts w:asciiTheme="majorHAnsi" w:eastAsia="Calibri" w:hAnsiTheme="majorHAnsi" w:cstheme="majorHAnsi"/>
        </w:rPr>
      </w:pPr>
    </w:p>
    <w:p w14:paraId="28DAEC8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w:t>
      </w:r>
      <w:bookmarkStart w:id="794" w:name="OLE_LINK463"/>
      <w:bookmarkStart w:id="795" w:name="OLE_LINK464"/>
      <w:r w:rsidRPr="00DD0FB2">
        <w:rPr>
          <w:rFonts w:asciiTheme="majorHAnsi" w:eastAsia="Calibri" w:hAnsiTheme="majorHAnsi" w:cstheme="majorHAnsi"/>
        </w:rPr>
        <w:t>ứ</w:t>
      </w:r>
      <w:bookmarkEnd w:id="794"/>
      <w:bookmarkEnd w:id="795"/>
      <w:r w:rsidRPr="00DD0FB2">
        <w:rPr>
          <w:rFonts w:asciiTheme="majorHAnsi" w:eastAsia="Calibri" w:hAnsiTheme="majorHAnsi" w:cstheme="majorHAnsi"/>
        </w:rPr>
        <w:t xml:space="preserve"> (1EE9)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71B1AAD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745B8B00" wp14:editId="76F06353">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90" cstate="print"/>
                    <a:srcRect/>
                    <a:stretch>
                      <a:fillRect/>
                    </a:stretch>
                  </pic:blipFill>
                  <pic:spPr>
                    <a:xfrm>
                      <a:off x="0" y="0"/>
                      <a:ext cx="5943600" cy="2755900"/>
                    </a:xfrm>
                    <a:prstGeom prst="rect">
                      <a:avLst/>
                    </a:prstGeom>
                    <a:ln/>
                  </pic:spPr>
                </pic:pic>
              </a:graphicData>
            </a:graphic>
          </wp:inline>
        </w:drawing>
      </w:r>
    </w:p>
    <w:p w14:paraId="47F4279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7F1F6FBE" wp14:editId="740ED151">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1" cstate="print"/>
                    <a:srcRect/>
                    <a:stretch>
                      <a:fillRect/>
                    </a:stretch>
                  </pic:blipFill>
                  <pic:spPr>
                    <a:xfrm>
                      <a:off x="0" y="0"/>
                      <a:ext cx="5943600" cy="2743200"/>
                    </a:xfrm>
                    <a:prstGeom prst="rect">
                      <a:avLst/>
                    </a:prstGeom>
                    <a:ln/>
                  </pic:spPr>
                </pic:pic>
              </a:graphicData>
            </a:graphic>
          </wp:inline>
        </w:drawing>
      </w:r>
    </w:p>
    <w:p w14:paraId="7C9EAC54" w14:textId="77777777" w:rsidR="0037318F" w:rsidRPr="00DD0FB2" w:rsidRDefault="0037318F" w:rsidP="0037318F">
      <w:pPr>
        <w:rPr>
          <w:rFonts w:asciiTheme="majorHAnsi" w:eastAsia="Calibri" w:hAnsiTheme="majorHAnsi" w:cstheme="majorHAnsi"/>
        </w:rPr>
      </w:pPr>
    </w:p>
    <w:p w14:paraId="6E461DB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Finding: Diacritics are rendered in a consistent manner</w:t>
      </w:r>
    </w:p>
    <w:p w14:paraId="12EF7BA8" w14:textId="77777777" w:rsidR="0037318F" w:rsidRPr="00DD0FB2" w:rsidRDefault="0037318F" w:rsidP="0037318F">
      <w:pPr>
        <w:rPr>
          <w:rFonts w:asciiTheme="majorHAnsi" w:hAnsiTheme="majorHAnsi" w:cstheme="majorHAnsi"/>
        </w:rPr>
      </w:pPr>
    </w:p>
    <w:p w14:paraId="0867A517" w14:textId="77777777" w:rsidR="0037318F" w:rsidRPr="00DD0FB2" w:rsidRDefault="0037318F" w:rsidP="0037318F">
      <w:pPr>
        <w:pStyle w:val="Heading4"/>
        <w:rPr>
          <w:rFonts w:asciiTheme="majorHAnsi" w:hAnsiTheme="majorHAnsi" w:cstheme="majorHAnsi"/>
        </w:rPr>
      </w:pPr>
      <w:bookmarkStart w:id="796" w:name="_Toc25677027"/>
      <w:r w:rsidRPr="00DD0FB2">
        <w:rPr>
          <w:rFonts w:asciiTheme="majorHAnsi" w:hAnsiTheme="majorHAnsi" w:cstheme="majorHAnsi"/>
        </w:rPr>
        <w:t>D.4.7 Horn and Hook Above</w:t>
      </w:r>
      <w:bookmarkEnd w:id="796"/>
    </w:p>
    <w:p w14:paraId="32CED1B5" w14:textId="77777777" w:rsidR="00C32C2B" w:rsidRDefault="00C32C2B" w:rsidP="0037318F">
      <w:pPr>
        <w:rPr>
          <w:rStyle w:val="Emphasis"/>
          <w:rFonts w:asciiTheme="majorHAnsi" w:eastAsia="Calibri" w:hAnsiTheme="majorHAnsi" w:cstheme="majorHAnsi"/>
        </w:rPr>
      </w:pPr>
    </w:p>
    <w:p w14:paraId="0B351AA8" w14:textId="514A84A0"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C32C2B">
        <w:rPr>
          <w:rStyle w:val="Emphasis"/>
          <w:rFonts w:asciiTheme="majorHAnsi" w:eastAsia="Calibri" w:hAnsiTheme="majorHAnsi" w:cstheme="majorHAnsi"/>
        </w:rPr>
        <w:t xml:space="preserve"> </w:t>
      </w:r>
    </w:p>
    <w:p w14:paraId="3F44E679" w14:textId="77777777" w:rsidR="00C32C2B" w:rsidRPr="00DD0FB2" w:rsidRDefault="00C32C2B"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07"/>
        <w:gridCol w:w="883"/>
        <w:gridCol w:w="6960"/>
      </w:tblGrid>
      <w:tr w:rsidR="0037318F" w:rsidRPr="00DD0FB2" w14:paraId="32068D7D" w14:textId="77777777" w:rsidTr="00EA10C7">
        <w:tc>
          <w:tcPr>
            <w:tcW w:w="1507" w:type="dxa"/>
          </w:tcPr>
          <w:p w14:paraId="0F4C547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883" w:type="dxa"/>
          </w:tcPr>
          <w:p w14:paraId="7E50D388"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960" w:type="dxa"/>
          </w:tcPr>
          <w:p w14:paraId="7DD0101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652DC7B7" w14:textId="77777777" w:rsidTr="001A6BA6">
        <w:trPr>
          <w:trHeight w:val="327"/>
        </w:trPr>
        <w:tc>
          <w:tcPr>
            <w:tcW w:w="1507" w:type="dxa"/>
            <w:shd w:val="clear" w:color="auto" w:fill="FFC000"/>
          </w:tcPr>
          <w:p w14:paraId="406EB85F"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1EDF</w:t>
            </w:r>
          </w:p>
        </w:tc>
        <w:tc>
          <w:tcPr>
            <w:tcW w:w="883" w:type="dxa"/>
            <w:shd w:val="clear" w:color="auto" w:fill="FFC000"/>
          </w:tcPr>
          <w:p w14:paraId="72A3E4AF"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ở</w:t>
            </w:r>
          </w:p>
        </w:tc>
        <w:tc>
          <w:tcPr>
            <w:tcW w:w="6960" w:type="dxa"/>
            <w:shd w:val="clear" w:color="auto" w:fill="FFC000"/>
          </w:tcPr>
          <w:p w14:paraId="1488F50E" w14:textId="47546C90" w:rsidR="0037318F" w:rsidRPr="00DD0FB2" w:rsidRDefault="001A6BA6"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H</w:t>
            </w:r>
            <w:r>
              <w:rPr>
                <w:rFonts w:asciiTheme="majorHAnsi" w:eastAsia="Calibri" w:hAnsiTheme="majorHAnsi" w:cstheme="majorHAnsi"/>
              </w:rPr>
              <w:t>ook</w:t>
            </w:r>
            <w:r w:rsidR="0037318F"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1D6C727B" w14:textId="77777777" w:rsidTr="001A6BA6">
        <w:trPr>
          <w:trHeight w:val="363"/>
        </w:trPr>
        <w:tc>
          <w:tcPr>
            <w:tcW w:w="1507" w:type="dxa"/>
            <w:shd w:val="clear" w:color="auto" w:fill="FFC000"/>
          </w:tcPr>
          <w:p w14:paraId="2853A91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883" w:type="dxa"/>
            <w:shd w:val="clear" w:color="auto" w:fill="FFC000"/>
          </w:tcPr>
          <w:p w14:paraId="2C89FF77"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ỏ</w:t>
            </w:r>
          </w:p>
        </w:tc>
        <w:tc>
          <w:tcPr>
            <w:tcW w:w="6960" w:type="dxa"/>
            <w:shd w:val="clear" w:color="auto" w:fill="FFC000"/>
          </w:tcPr>
          <w:p w14:paraId="451A4F99" w14:textId="7ECBD442"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1A6BA6">
              <w:rPr>
                <w:rFonts w:asciiTheme="majorHAnsi" w:eastAsia="Calibri" w:hAnsiTheme="majorHAnsi" w:cstheme="majorHAnsi"/>
              </w:rPr>
              <w:t>with</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ook</w:t>
            </w:r>
            <w:r w:rsidR="0037318F" w:rsidRPr="00DD0FB2">
              <w:rPr>
                <w:rFonts w:asciiTheme="majorHAnsi" w:eastAsia="Calibri" w:hAnsiTheme="majorHAnsi" w:cstheme="majorHAnsi"/>
              </w:rPr>
              <w:t xml:space="preserve"> A</w:t>
            </w:r>
            <w:r w:rsidR="001A6BA6">
              <w:rPr>
                <w:rFonts w:asciiTheme="majorHAnsi" w:eastAsia="Calibri" w:hAnsiTheme="majorHAnsi" w:cstheme="majorHAnsi"/>
              </w:rPr>
              <w:t>bove</w:t>
            </w:r>
          </w:p>
        </w:tc>
      </w:tr>
      <w:tr w:rsidR="0037318F" w:rsidRPr="00DD0FB2" w14:paraId="300C87C2" w14:textId="77777777" w:rsidTr="001A6BA6">
        <w:trPr>
          <w:trHeight w:val="336"/>
        </w:trPr>
        <w:tc>
          <w:tcPr>
            <w:tcW w:w="1507" w:type="dxa"/>
            <w:shd w:val="clear" w:color="auto" w:fill="FFC000"/>
          </w:tcPr>
          <w:p w14:paraId="6470A09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01A1</w:t>
            </w:r>
          </w:p>
        </w:tc>
        <w:tc>
          <w:tcPr>
            <w:tcW w:w="883" w:type="dxa"/>
            <w:shd w:val="clear" w:color="auto" w:fill="FFC000"/>
          </w:tcPr>
          <w:p w14:paraId="4FCE8F43"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ơ</w:t>
            </w:r>
          </w:p>
        </w:tc>
        <w:tc>
          <w:tcPr>
            <w:tcW w:w="6960" w:type="dxa"/>
            <w:shd w:val="clear" w:color="auto" w:fill="FFC000"/>
          </w:tcPr>
          <w:p w14:paraId="425ACA37" w14:textId="2CD708FB"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sidR="001A6BA6">
              <w:rPr>
                <w:rFonts w:asciiTheme="majorHAnsi" w:eastAsia="Calibri" w:hAnsiTheme="majorHAnsi" w:cstheme="majorHAnsi"/>
              </w:rPr>
              <w:t>with</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orn</w:t>
            </w:r>
          </w:p>
        </w:tc>
      </w:tr>
      <w:tr w:rsidR="0037318F" w:rsidRPr="00DD0FB2" w14:paraId="03A69BA7" w14:textId="77777777" w:rsidTr="00EA10C7">
        <w:tc>
          <w:tcPr>
            <w:tcW w:w="1507" w:type="dxa"/>
            <w:shd w:val="clear" w:color="auto" w:fill="FFC000"/>
          </w:tcPr>
          <w:p w14:paraId="6BC0E6E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1EED</w:t>
            </w:r>
          </w:p>
        </w:tc>
        <w:tc>
          <w:tcPr>
            <w:tcW w:w="883" w:type="dxa"/>
            <w:shd w:val="clear" w:color="auto" w:fill="FFC000"/>
          </w:tcPr>
          <w:p w14:paraId="62672C6B"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ử</w:t>
            </w:r>
          </w:p>
        </w:tc>
        <w:tc>
          <w:tcPr>
            <w:tcW w:w="6960" w:type="dxa"/>
            <w:shd w:val="clear" w:color="auto" w:fill="FFC000"/>
          </w:tcPr>
          <w:p w14:paraId="2B1FF27E" w14:textId="6CED704B"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1A6BA6">
              <w:rPr>
                <w:rFonts w:asciiTheme="majorHAnsi" w:eastAsia="Calibri" w:hAnsiTheme="majorHAnsi" w:cstheme="majorHAnsi"/>
              </w:rPr>
              <w:t>with</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orn</w:t>
            </w:r>
            <w:r w:rsidR="0037318F" w:rsidRPr="00DD0FB2">
              <w:rPr>
                <w:rFonts w:asciiTheme="majorHAnsi" w:eastAsia="Calibri" w:hAnsiTheme="majorHAnsi" w:cstheme="majorHAnsi"/>
              </w:rPr>
              <w:t xml:space="preserve"> </w:t>
            </w:r>
            <w:r w:rsidR="001A6BA6">
              <w:rPr>
                <w:rFonts w:asciiTheme="majorHAnsi" w:eastAsia="Calibri" w:hAnsiTheme="majorHAnsi" w:cstheme="majorHAnsi"/>
              </w:rPr>
              <w:t>and</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ook</w:t>
            </w:r>
            <w:r w:rsidR="0037318F" w:rsidRPr="00DD0FB2">
              <w:rPr>
                <w:rFonts w:asciiTheme="majorHAnsi" w:eastAsia="Calibri" w:hAnsiTheme="majorHAnsi" w:cstheme="majorHAnsi"/>
              </w:rPr>
              <w:t xml:space="preserve"> A</w:t>
            </w:r>
            <w:r w:rsidR="001A6BA6">
              <w:rPr>
                <w:rFonts w:asciiTheme="majorHAnsi" w:eastAsia="Calibri" w:hAnsiTheme="majorHAnsi" w:cstheme="majorHAnsi"/>
              </w:rPr>
              <w:t>bove</w:t>
            </w:r>
          </w:p>
        </w:tc>
      </w:tr>
      <w:tr w:rsidR="0037318F" w:rsidRPr="00DD0FB2" w14:paraId="7093CACB" w14:textId="77777777" w:rsidTr="00EA10C7">
        <w:tc>
          <w:tcPr>
            <w:tcW w:w="1507" w:type="dxa"/>
            <w:shd w:val="clear" w:color="auto" w:fill="FFC000"/>
          </w:tcPr>
          <w:p w14:paraId="29ADFAE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1EE7</w:t>
            </w:r>
          </w:p>
        </w:tc>
        <w:tc>
          <w:tcPr>
            <w:tcW w:w="883" w:type="dxa"/>
            <w:shd w:val="clear" w:color="auto" w:fill="FFC000"/>
          </w:tcPr>
          <w:p w14:paraId="127F7AB0"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ủ</w:t>
            </w:r>
          </w:p>
        </w:tc>
        <w:tc>
          <w:tcPr>
            <w:tcW w:w="6960" w:type="dxa"/>
            <w:shd w:val="clear" w:color="auto" w:fill="FFC000"/>
          </w:tcPr>
          <w:p w14:paraId="3F9274B3" w14:textId="54F04B27"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1A6BA6">
              <w:rPr>
                <w:rFonts w:asciiTheme="majorHAnsi" w:eastAsia="Calibri" w:hAnsiTheme="majorHAnsi" w:cstheme="majorHAnsi"/>
              </w:rPr>
              <w:t>with</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ook</w:t>
            </w:r>
            <w:r w:rsidR="0037318F" w:rsidRPr="00DD0FB2">
              <w:rPr>
                <w:rFonts w:asciiTheme="majorHAnsi" w:eastAsia="Calibri" w:hAnsiTheme="majorHAnsi" w:cstheme="majorHAnsi"/>
              </w:rPr>
              <w:t xml:space="preserve"> A</w:t>
            </w:r>
            <w:r w:rsidR="001A6BA6">
              <w:rPr>
                <w:rFonts w:asciiTheme="majorHAnsi" w:eastAsia="Calibri" w:hAnsiTheme="majorHAnsi" w:cstheme="majorHAnsi"/>
              </w:rPr>
              <w:t>bove</w:t>
            </w:r>
          </w:p>
        </w:tc>
      </w:tr>
      <w:tr w:rsidR="0037318F" w:rsidRPr="00DD0FB2" w14:paraId="32304AD0" w14:textId="77777777" w:rsidTr="00EA10C7">
        <w:tc>
          <w:tcPr>
            <w:tcW w:w="1507" w:type="dxa"/>
            <w:shd w:val="clear" w:color="auto" w:fill="FFC000"/>
          </w:tcPr>
          <w:p w14:paraId="70D7D0C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01B0</w:t>
            </w:r>
          </w:p>
        </w:tc>
        <w:tc>
          <w:tcPr>
            <w:tcW w:w="883" w:type="dxa"/>
            <w:shd w:val="clear" w:color="auto" w:fill="FFC000"/>
          </w:tcPr>
          <w:p w14:paraId="2271F01D" w14:textId="77777777" w:rsidR="0037318F" w:rsidRPr="00DD0FB2" w:rsidRDefault="0037318F" w:rsidP="00C32C2B">
            <w:pPr>
              <w:jc w:val="center"/>
              <w:rPr>
                <w:rFonts w:asciiTheme="majorHAnsi" w:eastAsia="Calibri" w:hAnsiTheme="majorHAnsi" w:cstheme="majorHAnsi"/>
              </w:rPr>
            </w:pPr>
            <w:r w:rsidRPr="00DD0FB2">
              <w:rPr>
                <w:rFonts w:asciiTheme="majorHAnsi" w:eastAsia="Calibri" w:hAnsiTheme="majorHAnsi" w:cstheme="majorHAnsi"/>
              </w:rPr>
              <w:t>ư</w:t>
            </w:r>
          </w:p>
        </w:tc>
        <w:tc>
          <w:tcPr>
            <w:tcW w:w="6960" w:type="dxa"/>
            <w:shd w:val="clear" w:color="auto" w:fill="FFC000"/>
          </w:tcPr>
          <w:p w14:paraId="08153F76" w14:textId="0D9ADFB5" w:rsidR="0037318F" w:rsidRPr="00DD0FB2" w:rsidRDefault="00C32C2B" w:rsidP="00EA10C7">
            <w:pPr>
              <w:rPr>
                <w:rFonts w:asciiTheme="majorHAnsi" w:eastAsia="Calibri" w:hAnsiTheme="majorHAnsi" w:cstheme="majorHAnsi"/>
              </w:rPr>
            </w:pPr>
            <w:r w:rsidRPr="00DD0FB2">
              <w:rPr>
                <w:rFonts w:asciiTheme="majorHAnsi" w:hAnsiTheme="majorHAnsi" w:cstheme="majorHAnsi"/>
              </w:rPr>
              <w:t>L</w:t>
            </w:r>
            <w:r>
              <w:rPr>
                <w:rFonts w:asciiTheme="majorHAnsi" w:hAnsiTheme="majorHAnsi" w:cstheme="majorHAnsi"/>
              </w:rPr>
              <w:t>a</w:t>
            </w:r>
            <w:r>
              <w:t>tin</w:t>
            </w:r>
            <w:r w:rsidRPr="00DD0FB2">
              <w:rPr>
                <w:rFonts w:asciiTheme="majorHAnsi" w:hAnsiTheme="majorHAnsi" w:cstheme="majorHAnsi"/>
              </w:rPr>
              <w:t xml:space="preserve"> S</w:t>
            </w:r>
            <w:r>
              <w:rPr>
                <w:rFonts w:asciiTheme="majorHAnsi" w:hAnsiTheme="majorHAnsi" w:cstheme="majorHAnsi"/>
              </w:rPr>
              <w:t>m</w:t>
            </w:r>
            <w:r>
              <w:t>all</w:t>
            </w:r>
            <w:r w:rsidRPr="00DD0FB2">
              <w:rPr>
                <w:rFonts w:asciiTheme="majorHAnsi" w:hAnsiTheme="majorHAnsi" w:cstheme="majorHAnsi"/>
              </w:rPr>
              <w:t xml:space="preserve"> L</w:t>
            </w:r>
            <w:r>
              <w:rPr>
                <w:rFonts w:asciiTheme="majorHAnsi" w:hAnsiTheme="majorHAnsi" w:cstheme="majorHAnsi"/>
              </w:rPr>
              <w:t>e</w:t>
            </w:r>
            <w:r>
              <w:t>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sidR="001A6BA6">
              <w:rPr>
                <w:rFonts w:asciiTheme="majorHAnsi" w:eastAsia="Calibri" w:hAnsiTheme="majorHAnsi" w:cstheme="majorHAnsi"/>
              </w:rPr>
              <w:t>with</w:t>
            </w:r>
            <w:r w:rsidR="0037318F" w:rsidRPr="00DD0FB2">
              <w:rPr>
                <w:rFonts w:asciiTheme="majorHAnsi" w:eastAsia="Calibri" w:hAnsiTheme="majorHAnsi" w:cstheme="majorHAnsi"/>
              </w:rPr>
              <w:t xml:space="preserve"> H</w:t>
            </w:r>
            <w:r w:rsidR="001A6BA6">
              <w:rPr>
                <w:rFonts w:asciiTheme="majorHAnsi" w:eastAsia="Calibri" w:hAnsiTheme="majorHAnsi" w:cstheme="majorHAnsi"/>
              </w:rPr>
              <w:t>orn</w:t>
            </w:r>
          </w:p>
        </w:tc>
      </w:tr>
    </w:tbl>
    <w:p w14:paraId="01B2E934" w14:textId="77777777" w:rsidR="0037318F" w:rsidRPr="00DD0FB2" w:rsidRDefault="0037318F" w:rsidP="0037318F">
      <w:pPr>
        <w:rPr>
          <w:rFonts w:asciiTheme="majorHAnsi" w:eastAsia="Calibri" w:hAnsiTheme="majorHAnsi" w:cstheme="majorHAnsi"/>
        </w:rPr>
      </w:pPr>
    </w:p>
    <w:p w14:paraId="47A928FC"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ởoỏơ (1EDF + 006F + 1ECF + 01A1)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F96352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77811605" wp14:editId="2E36B8ED">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0080D47C" w14:textId="77777777" w:rsidR="0037318F" w:rsidRPr="00DD0FB2" w:rsidRDefault="0037318F" w:rsidP="0037318F">
      <w:pPr>
        <w:rPr>
          <w:rFonts w:asciiTheme="majorHAnsi" w:eastAsia="Calibri" w:hAnsiTheme="majorHAnsi" w:cstheme="majorHAnsi"/>
        </w:rPr>
      </w:pPr>
    </w:p>
    <w:p w14:paraId="696453F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ửuủư (1EED + 0075+ 1EE7+ 01B0)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48F5158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0461205C" wp14:editId="1D232F1C">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593" cstate="print"/>
                    <a:srcRect/>
                    <a:stretch>
                      <a:fillRect/>
                    </a:stretch>
                  </pic:blipFill>
                  <pic:spPr>
                    <a:xfrm>
                      <a:off x="0" y="0"/>
                      <a:ext cx="5756910" cy="3863340"/>
                    </a:xfrm>
                    <a:prstGeom prst="rect">
                      <a:avLst/>
                    </a:prstGeom>
                    <a:ln/>
                  </pic:spPr>
                </pic:pic>
              </a:graphicData>
            </a:graphic>
          </wp:inline>
        </w:drawing>
      </w:r>
    </w:p>
    <w:p w14:paraId="7D488EB9" w14:textId="77777777" w:rsidR="0037318F" w:rsidRPr="00DD0FB2" w:rsidRDefault="0037318F" w:rsidP="0037318F">
      <w:pPr>
        <w:rPr>
          <w:rFonts w:asciiTheme="majorHAnsi" w:eastAsia="Calibri" w:hAnsiTheme="majorHAnsi" w:cstheme="majorHAnsi"/>
        </w:rPr>
      </w:pPr>
    </w:p>
    <w:p w14:paraId="63983A8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20944E6"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the case of 1EDF, renderings are considerably homogenous and clearly discernible from adjacent glyphs.</w:t>
      </w:r>
    </w:p>
    <w:p w14:paraId="18A503D3" w14:textId="77777777" w:rsidR="0037318F" w:rsidRPr="00DD0FB2" w:rsidRDefault="0037318F" w:rsidP="0037318F">
      <w:pPr>
        <w:rPr>
          <w:rFonts w:asciiTheme="majorHAnsi" w:eastAsia="Calibri" w:hAnsiTheme="majorHAnsi" w:cstheme="majorHAnsi"/>
        </w:rPr>
      </w:pPr>
    </w:p>
    <w:p w14:paraId="0D90681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77F5AA78" w14:textId="77777777" w:rsidR="0037318F" w:rsidRPr="00DD0FB2" w:rsidRDefault="0037318F" w:rsidP="0037318F">
      <w:pPr>
        <w:rPr>
          <w:rFonts w:asciiTheme="majorHAnsi" w:eastAsia="Calibri" w:hAnsiTheme="majorHAnsi" w:cstheme="majorHAnsi"/>
        </w:rPr>
      </w:pPr>
    </w:p>
    <w:p w14:paraId="2699AA51" w14:textId="5E3C73E0"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Therefore, additional analysis is warranted of a sequence of 1EED followed by u-shape based Code Points featuring a left-hand side modifier, i.e. 00F9 (ù L</w:t>
      </w:r>
      <w:r w:rsidR="00A0019F">
        <w:rPr>
          <w:rFonts w:asciiTheme="majorHAnsi" w:eastAsia="Calibri" w:hAnsiTheme="majorHAnsi" w:cstheme="majorHAnsi"/>
        </w:rPr>
        <w:t>atin</w:t>
      </w:r>
      <w:r w:rsidRPr="00DD0FB2">
        <w:rPr>
          <w:rFonts w:asciiTheme="majorHAnsi" w:eastAsia="Calibri" w:hAnsiTheme="majorHAnsi" w:cstheme="majorHAnsi"/>
        </w:rPr>
        <w:t xml:space="preserve"> S</w:t>
      </w:r>
      <w:r w:rsidR="00A0019F">
        <w:rPr>
          <w:rFonts w:asciiTheme="majorHAnsi" w:eastAsia="Calibri" w:hAnsiTheme="majorHAnsi" w:cstheme="majorHAnsi"/>
        </w:rPr>
        <w:t>mall</w:t>
      </w:r>
      <w:r w:rsidRPr="00DD0FB2">
        <w:rPr>
          <w:rFonts w:asciiTheme="majorHAnsi" w:eastAsia="Calibri" w:hAnsiTheme="majorHAnsi" w:cstheme="majorHAnsi"/>
        </w:rPr>
        <w:t xml:space="preserve"> L</w:t>
      </w:r>
      <w:r w:rsidR="00A0019F">
        <w:rPr>
          <w:rFonts w:asciiTheme="majorHAnsi" w:eastAsia="Calibri" w:hAnsiTheme="majorHAnsi" w:cstheme="majorHAnsi"/>
        </w:rPr>
        <w:t>etter</w:t>
      </w:r>
      <w:r w:rsidRPr="00DD0FB2">
        <w:rPr>
          <w:rFonts w:asciiTheme="majorHAnsi" w:eastAsia="Calibri" w:hAnsiTheme="majorHAnsi" w:cstheme="majorHAnsi"/>
        </w:rPr>
        <w:t xml:space="preserve"> U </w:t>
      </w:r>
      <w:r w:rsidR="00A0019F">
        <w:rPr>
          <w:rFonts w:asciiTheme="majorHAnsi" w:eastAsia="Calibri" w:hAnsiTheme="majorHAnsi" w:cstheme="majorHAnsi"/>
        </w:rPr>
        <w:t>with</w:t>
      </w:r>
      <w:r w:rsidRPr="00DD0FB2">
        <w:rPr>
          <w:rFonts w:asciiTheme="majorHAnsi" w:eastAsia="Calibri" w:hAnsiTheme="majorHAnsi" w:cstheme="majorHAnsi"/>
        </w:rPr>
        <w:t xml:space="preserve"> G</w:t>
      </w:r>
      <w:r w:rsidR="00A0019F">
        <w:rPr>
          <w:rFonts w:asciiTheme="majorHAnsi" w:eastAsia="Calibri" w:hAnsiTheme="majorHAnsi" w:cstheme="majorHAnsi"/>
        </w:rPr>
        <w:t>rave</w:t>
      </w:r>
      <w:r w:rsidRPr="00DD0FB2">
        <w:rPr>
          <w:rFonts w:asciiTheme="majorHAnsi" w:eastAsia="Calibri" w:hAnsiTheme="majorHAnsi" w:cstheme="majorHAnsi"/>
        </w:rPr>
        <w:t xml:space="preserve">) and 1EEB (ừ </w:t>
      </w:r>
      <w:r w:rsidR="00A0019F" w:rsidRPr="00DD0FB2">
        <w:rPr>
          <w:rFonts w:asciiTheme="majorHAnsi" w:eastAsia="Calibri" w:hAnsiTheme="majorHAnsi" w:cstheme="majorHAnsi"/>
        </w:rPr>
        <w:t>L</w:t>
      </w:r>
      <w:r w:rsidR="00A0019F">
        <w:rPr>
          <w:rFonts w:asciiTheme="majorHAnsi" w:eastAsia="Calibri" w:hAnsiTheme="majorHAnsi" w:cstheme="majorHAnsi"/>
        </w:rPr>
        <w:t>atin</w:t>
      </w:r>
      <w:r w:rsidR="00A0019F" w:rsidRPr="00DD0FB2">
        <w:rPr>
          <w:rFonts w:asciiTheme="majorHAnsi" w:eastAsia="Calibri" w:hAnsiTheme="majorHAnsi" w:cstheme="majorHAnsi"/>
        </w:rPr>
        <w:t xml:space="preserve"> S</w:t>
      </w:r>
      <w:r w:rsidR="00A0019F">
        <w:rPr>
          <w:rFonts w:asciiTheme="majorHAnsi" w:eastAsia="Calibri" w:hAnsiTheme="majorHAnsi" w:cstheme="majorHAnsi"/>
        </w:rPr>
        <w:t>mall</w:t>
      </w:r>
      <w:r w:rsidR="00A0019F" w:rsidRPr="00DD0FB2">
        <w:rPr>
          <w:rFonts w:asciiTheme="majorHAnsi" w:eastAsia="Calibri" w:hAnsiTheme="majorHAnsi" w:cstheme="majorHAnsi"/>
        </w:rPr>
        <w:t xml:space="preserve"> L</w:t>
      </w:r>
      <w:r w:rsidR="00A0019F">
        <w:rPr>
          <w:rFonts w:asciiTheme="majorHAnsi" w:eastAsia="Calibri" w:hAnsiTheme="majorHAnsi" w:cstheme="majorHAnsi"/>
        </w:rPr>
        <w:t>etter</w:t>
      </w:r>
      <w:r w:rsidR="00A0019F" w:rsidRPr="00DD0FB2">
        <w:rPr>
          <w:rFonts w:asciiTheme="majorHAnsi" w:eastAsia="Calibri" w:hAnsiTheme="majorHAnsi" w:cstheme="majorHAnsi"/>
        </w:rPr>
        <w:t xml:space="preserve"> </w:t>
      </w:r>
      <w:r w:rsidRPr="00DD0FB2">
        <w:rPr>
          <w:rFonts w:asciiTheme="majorHAnsi" w:eastAsia="Calibri" w:hAnsiTheme="majorHAnsi" w:cstheme="majorHAnsi"/>
        </w:rPr>
        <w:t xml:space="preserve">U </w:t>
      </w:r>
      <w:r w:rsidR="00A0019F">
        <w:rPr>
          <w:rFonts w:asciiTheme="majorHAnsi" w:eastAsia="Calibri" w:hAnsiTheme="majorHAnsi" w:cstheme="majorHAnsi"/>
        </w:rPr>
        <w:t>with</w:t>
      </w:r>
      <w:r w:rsidRPr="00DD0FB2">
        <w:rPr>
          <w:rFonts w:asciiTheme="majorHAnsi" w:eastAsia="Calibri" w:hAnsiTheme="majorHAnsi" w:cstheme="majorHAnsi"/>
        </w:rPr>
        <w:t xml:space="preserve"> H</w:t>
      </w:r>
      <w:r w:rsidR="00A0019F">
        <w:rPr>
          <w:rFonts w:asciiTheme="majorHAnsi" w:eastAsia="Calibri" w:hAnsiTheme="majorHAnsi" w:cstheme="majorHAnsi"/>
        </w:rPr>
        <w:t>orn</w:t>
      </w:r>
      <w:r w:rsidRPr="00DD0FB2">
        <w:rPr>
          <w:rFonts w:asciiTheme="majorHAnsi" w:eastAsia="Calibri" w:hAnsiTheme="majorHAnsi" w:cstheme="majorHAnsi"/>
        </w:rPr>
        <w:t xml:space="preserve"> </w:t>
      </w:r>
      <w:r w:rsidR="00A0019F">
        <w:rPr>
          <w:rFonts w:asciiTheme="majorHAnsi" w:eastAsia="Calibri" w:hAnsiTheme="majorHAnsi" w:cstheme="majorHAnsi"/>
        </w:rPr>
        <w:t>and</w:t>
      </w:r>
      <w:r w:rsidRPr="00DD0FB2">
        <w:rPr>
          <w:rFonts w:asciiTheme="majorHAnsi" w:eastAsia="Calibri" w:hAnsiTheme="majorHAnsi" w:cstheme="majorHAnsi"/>
        </w:rPr>
        <w:t xml:space="preserve"> G</w:t>
      </w:r>
      <w:r w:rsidR="00A0019F">
        <w:rPr>
          <w:rFonts w:asciiTheme="majorHAnsi" w:eastAsia="Calibri" w:hAnsiTheme="majorHAnsi" w:cstheme="majorHAnsi"/>
        </w:rPr>
        <w:t>rave</w:t>
      </w:r>
      <w:r w:rsidRPr="00DD0FB2">
        <w:rPr>
          <w:rFonts w:asciiTheme="majorHAnsi" w:eastAsia="Calibri" w:hAnsiTheme="majorHAnsi" w:cstheme="majorHAnsi"/>
        </w:rPr>
        <w:t>), which was conducted as demonstrated below:</w:t>
      </w:r>
    </w:p>
    <w:p w14:paraId="7027AE7A" w14:textId="77777777" w:rsidR="0037318F" w:rsidRPr="00DD0FB2" w:rsidRDefault="0037318F" w:rsidP="0037318F">
      <w:pPr>
        <w:rPr>
          <w:rFonts w:asciiTheme="majorHAnsi" w:eastAsia="Calibri" w:hAnsiTheme="majorHAnsi" w:cstheme="majorHAnsi"/>
        </w:rPr>
      </w:pPr>
    </w:p>
    <w:p w14:paraId="3D5D825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ửuửùửừ (1EED + 0075 + 1EED + 00F9 + 1EED + 1EEB )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475E45E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69D2F5CC" wp14:editId="5D2C8EE4">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594" cstate="print"/>
                    <a:srcRect/>
                    <a:stretch>
                      <a:fillRect/>
                    </a:stretch>
                  </pic:blipFill>
                  <pic:spPr>
                    <a:xfrm>
                      <a:off x="0" y="0"/>
                      <a:ext cx="5756910" cy="4088130"/>
                    </a:xfrm>
                    <a:prstGeom prst="rect">
                      <a:avLst/>
                    </a:prstGeom>
                    <a:ln/>
                  </pic:spPr>
                </pic:pic>
              </a:graphicData>
            </a:graphic>
          </wp:inline>
        </w:drawing>
      </w:r>
    </w:p>
    <w:p w14:paraId="06ACAA41" w14:textId="77777777" w:rsidR="0037318F" w:rsidRPr="00DD0FB2" w:rsidRDefault="0037318F" w:rsidP="0037318F">
      <w:pPr>
        <w:rPr>
          <w:rFonts w:asciiTheme="majorHAnsi" w:eastAsia="Calibri" w:hAnsiTheme="majorHAnsi" w:cstheme="majorHAnsi"/>
        </w:rPr>
      </w:pPr>
    </w:p>
    <w:p w14:paraId="290C325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Additional </w:t>
      </w:r>
      <w:r w:rsidRPr="00DD0FB2">
        <w:rPr>
          <w:rStyle w:val="Emphasis"/>
          <w:rFonts w:asciiTheme="majorHAnsi" w:eastAsia="Calibri" w:hAnsiTheme="majorHAnsi" w:cstheme="majorHAnsi"/>
        </w:rPr>
        <w:t>Findings:</w:t>
      </w:r>
    </w:p>
    <w:p w14:paraId="53F40C52"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54898206" w14:textId="77777777" w:rsidR="0037318F" w:rsidRPr="00DD0FB2" w:rsidRDefault="0037318F" w:rsidP="0037318F">
      <w:pPr>
        <w:rPr>
          <w:rFonts w:asciiTheme="majorHAnsi" w:eastAsia="Calibri" w:hAnsiTheme="majorHAnsi" w:cstheme="majorHAnsi"/>
        </w:rPr>
      </w:pPr>
    </w:p>
    <w:p w14:paraId="3A4E1106" w14:textId="0984D1BD"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r w:rsidR="001A6BA6">
        <w:rPr>
          <w:rStyle w:val="Emphasis"/>
          <w:rFonts w:asciiTheme="majorHAnsi" w:eastAsia="Calibri" w:hAnsiTheme="majorHAnsi" w:cstheme="majorHAnsi"/>
        </w:rPr>
        <w:t xml:space="preserve"> </w:t>
      </w:r>
    </w:p>
    <w:p w14:paraId="5FEFDBC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Highlight the inconsistencies of the rendering of 1EED in the string-similarity shortlist.</w:t>
      </w:r>
    </w:p>
    <w:p w14:paraId="0FCF883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If a u-based shape with a left-hand side modifier is suggested for a future revision of the LGR, particular attention needs to be paid to that code point in sequence with 1EED.</w:t>
      </w:r>
    </w:p>
    <w:p w14:paraId="27AA33F3" w14:textId="77777777" w:rsidR="0037318F" w:rsidRPr="00DD0FB2" w:rsidRDefault="0037318F" w:rsidP="0037318F">
      <w:pPr>
        <w:rPr>
          <w:rFonts w:asciiTheme="majorHAnsi" w:hAnsiTheme="majorHAnsi" w:cstheme="majorHAnsi"/>
        </w:rPr>
      </w:pPr>
    </w:p>
    <w:p w14:paraId="4797B610" w14:textId="77777777" w:rsidR="0037318F" w:rsidRPr="00DD0FB2" w:rsidRDefault="0037318F" w:rsidP="0037318F">
      <w:pPr>
        <w:pStyle w:val="Heading4"/>
        <w:rPr>
          <w:rFonts w:asciiTheme="majorHAnsi" w:hAnsiTheme="majorHAnsi" w:cstheme="majorHAnsi"/>
        </w:rPr>
      </w:pPr>
      <w:bookmarkStart w:id="797" w:name="_Toc25677028"/>
      <w:r w:rsidRPr="00DD0FB2">
        <w:rPr>
          <w:rFonts w:asciiTheme="majorHAnsi" w:hAnsiTheme="majorHAnsi" w:cstheme="majorHAnsi"/>
        </w:rPr>
        <w:t>D.4.8 Diacritic Grave</w:t>
      </w:r>
      <w:bookmarkEnd w:id="797"/>
    </w:p>
    <w:p w14:paraId="21486BD8" w14:textId="77777777" w:rsidR="001A6BA6" w:rsidRDefault="001A6BA6" w:rsidP="0037318F">
      <w:pPr>
        <w:rPr>
          <w:rStyle w:val="Emphasis"/>
          <w:rFonts w:asciiTheme="majorHAnsi" w:eastAsia="Calibri" w:hAnsiTheme="majorHAnsi" w:cstheme="majorHAnsi"/>
        </w:rPr>
      </w:pPr>
    </w:p>
    <w:p w14:paraId="223053EA" w14:textId="0B784DAC"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1A6BA6">
        <w:rPr>
          <w:rStyle w:val="Emphasis"/>
          <w:rFonts w:asciiTheme="majorHAnsi" w:eastAsia="Calibri" w:hAnsiTheme="majorHAnsi" w:cstheme="majorHAnsi"/>
        </w:rPr>
        <w:t xml:space="preserve"> </w:t>
      </w:r>
    </w:p>
    <w:p w14:paraId="4F730AF6" w14:textId="77777777" w:rsidR="001A6BA6" w:rsidRPr="00DD0FB2" w:rsidRDefault="001A6BA6"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DD0FB2" w14:paraId="52319711" w14:textId="77777777" w:rsidTr="00EA10C7">
        <w:tc>
          <w:tcPr>
            <w:tcW w:w="1765" w:type="dxa"/>
          </w:tcPr>
          <w:p w14:paraId="330FF22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68" w:type="dxa"/>
          </w:tcPr>
          <w:p w14:paraId="05C99A36" w14:textId="77777777" w:rsidR="0037318F" w:rsidRPr="00DD0FB2" w:rsidRDefault="0037318F" w:rsidP="00A0019F">
            <w:pPr>
              <w:jc w:val="center"/>
              <w:rPr>
                <w:rFonts w:asciiTheme="majorHAnsi" w:eastAsia="Calibri" w:hAnsiTheme="majorHAnsi" w:cstheme="majorHAnsi"/>
              </w:rPr>
            </w:pPr>
            <w:r w:rsidRPr="00DD0FB2">
              <w:rPr>
                <w:rFonts w:asciiTheme="majorHAnsi" w:eastAsia="Calibri" w:hAnsiTheme="majorHAnsi" w:cstheme="majorHAnsi"/>
              </w:rPr>
              <w:t>Glyph</w:t>
            </w:r>
          </w:p>
        </w:tc>
        <w:tc>
          <w:tcPr>
            <w:tcW w:w="6517" w:type="dxa"/>
          </w:tcPr>
          <w:p w14:paraId="222DCD8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265CE0BC" w14:textId="77777777" w:rsidTr="00EA10C7">
        <w:tc>
          <w:tcPr>
            <w:tcW w:w="1765" w:type="dxa"/>
          </w:tcPr>
          <w:p w14:paraId="537D52C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068" w:type="dxa"/>
          </w:tcPr>
          <w:p w14:paraId="09DD497A" w14:textId="57789F71"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a</w:t>
            </w:r>
          </w:p>
        </w:tc>
        <w:tc>
          <w:tcPr>
            <w:tcW w:w="6517" w:type="dxa"/>
          </w:tcPr>
          <w:p w14:paraId="0958951B" w14:textId="49898CCA"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A</w:t>
            </w:r>
          </w:p>
        </w:tc>
      </w:tr>
      <w:tr w:rsidR="0037318F" w:rsidRPr="00DD0FB2" w14:paraId="7DC9D582" w14:textId="77777777" w:rsidTr="00EA10C7">
        <w:tc>
          <w:tcPr>
            <w:tcW w:w="1765" w:type="dxa"/>
          </w:tcPr>
          <w:p w14:paraId="5426616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1068" w:type="dxa"/>
          </w:tcPr>
          <w:p w14:paraId="5F740688" w14:textId="3CEAF9F3"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e</w:t>
            </w:r>
          </w:p>
        </w:tc>
        <w:tc>
          <w:tcPr>
            <w:tcW w:w="6517" w:type="dxa"/>
          </w:tcPr>
          <w:p w14:paraId="012B863F" w14:textId="1D83AD94"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E</w:t>
            </w:r>
          </w:p>
        </w:tc>
      </w:tr>
      <w:tr w:rsidR="0037318F" w:rsidRPr="00DD0FB2" w14:paraId="249B8049" w14:textId="77777777" w:rsidTr="00EA10C7">
        <w:tc>
          <w:tcPr>
            <w:tcW w:w="1765" w:type="dxa"/>
          </w:tcPr>
          <w:p w14:paraId="4310C60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068" w:type="dxa"/>
          </w:tcPr>
          <w:p w14:paraId="7589CBD6" w14:textId="5FA6D97C"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i</w:t>
            </w:r>
          </w:p>
        </w:tc>
        <w:tc>
          <w:tcPr>
            <w:tcW w:w="6517" w:type="dxa"/>
          </w:tcPr>
          <w:p w14:paraId="425DD404" w14:textId="1EF25845"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I</w:t>
            </w:r>
          </w:p>
        </w:tc>
      </w:tr>
      <w:tr w:rsidR="0037318F" w:rsidRPr="00DD0FB2" w14:paraId="4287B414" w14:textId="77777777" w:rsidTr="00EA10C7">
        <w:tc>
          <w:tcPr>
            <w:tcW w:w="1765" w:type="dxa"/>
          </w:tcPr>
          <w:p w14:paraId="7C953A6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w:t>
            </w:r>
          </w:p>
        </w:tc>
        <w:tc>
          <w:tcPr>
            <w:tcW w:w="1068" w:type="dxa"/>
          </w:tcPr>
          <w:p w14:paraId="03EE38A5" w14:textId="523109F6"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o</w:t>
            </w:r>
          </w:p>
        </w:tc>
        <w:tc>
          <w:tcPr>
            <w:tcW w:w="6517" w:type="dxa"/>
          </w:tcPr>
          <w:p w14:paraId="64FFC078" w14:textId="3E57F35D"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E</w:t>
            </w:r>
          </w:p>
        </w:tc>
      </w:tr>
      <w:tr w:rsidR="0037318F" w:rsidRPr="00DD0FB2" w14:paraId="6282CCFB" w14:textId="77777777" w:rsidTr="00EA10C7">
        <w:tc>
          <w:tcPr>
            <w:tcW w:w="1765" w:type="dxa"/>
          </w:tcPr>
          <w:p w14:paraId="6B14401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0075</w:t>
            </w:r>
          </w:p>
        </w:tc>
        <w:tc>
          <w:tcPr>
            <w:tcW w:w="1068" w:type="dxa"/>
          </w:tcPr>
          <w:p w14:paraId="02EC0150" w14:textId="4F201E30"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u</w:t>
            </w:r>
          </w:p>
        </w:tc>
        <w:tc>
          <w:tcPr>
            <w:tcW w:w="6517" w:type="dxa"/>
          </w:tcPr>
          <w:p w14:paraId="32FB01DA" w14:textId="1E32E464"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U</w:t>
            </w:r>
          </w:p>
        </w:tc>
      </w:tr>
      <w:tr w:rsidR="0037318F" w:rsidRPr="00DD0FB2" w14:paraId="01B83E9C" w14:textId="77777777" w:rsidTr="00EA10C7">
        <w:tc>
          <w:tcPr>
            <w:tcW w:w="1765" w:type="dxa"/>
          </w:tcPr>
          <w:p w14:paraId="4EFEA04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0079</w:t>
            </w:r>
          </w:p>
        </w:tc>
        <w:tc>
          <w:tcPr>
            <w:tcW w:w="1068" w:type="dxa"/>
          </w:tcPr>
          <w:p w14:paraId="1957E7F7" w14:textId="217098B6" w:rsidR="0037318F" w:rsidRPr="00DD0FB2" w:rsidRDefault="00A0019F" w:rsidP="00A0019F">
            <w:pPr>
              <w:jc w:val="center"/>
              <w:rPr>
                <w:rFonts w:asciiTheme="majorHAnsi" w:eastAsia="Calibri" w:hAnsiTheme="majorHAnsi" w:cstheme="majorHAnsi"/>
              </w:rPr>
            </w:pPr>
            <w:r>
              <w:rPr>
                <w:rFonts w:asciiTheme="majorHAnsi" w:eastAsia="Calibri" w:hAnsiTheme="majorHAnsi" w:cstheme="majorHAnsi"/>
              </w:rPr>
              <w:t>y</w:t>
            </w:r>
          </w:p>
        </w:tc>
        <w:tc>
          <w:tcPr>
            <w:tcW w:w="6517" w:type="dxa"/>
          </w:tcPr>
          <w:p w14:paraId="5C6AA13B" w14:textId="779F436C"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Y</w:t>
            </w:r>
          </w:p>
        </w:tc>
      </w:tr>
      <w:tr w:rsidR="0037318F" w:rsidRPr="00DD0FB2" w14:paraId="467A1EA9" w14:textId="77777777" w:rsidTr="00EA10C7">
        <w:tc>
          <w:tcPr>
            <w:tcW w:w="1765" w:type="dxa"/>
            <w:shd w:val="clear" w:color="auto" w:fill="FFC000"/>
          </w:tcPr>
          <w:p w14:paraId="1446A8E9"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00E0</w:t>
            </w:r>
          </w:p>
        </w:tc>
        <w:tc>
          <w:tcPr>
            <w:tcW w:w="1068" w:type="dxa"/>
            <w:shd w:val="clear" w:color="auto" w:fill="FFC000"/>
          </w:tcPr>
          <w:p w14:paraId="75CABC00" w14:textId="33EA871D" w:rsidR="0037318F" w:rsidRPr="00DD0FB2" w:rsidRDefault="00A0019F" w:rsidP="00A0019F">
            <w:pPr>
              <w:jc w:val="center"/>
              <w:rPr>
                <w:rFonts w:asciiTheme="majorHAnsi" w:eastAsia="Calibri" w:hAnsiTheme="majorHAnsi" w:cstheme="majorHAnsi"/>
              </w:rPr>
            </w:pPr>
            <w:r w:rsidRPr="00A0019F">
              <w:rPr>
                <w:rFonts w:asciiTheme="majorHAnsi" w:eastAsia="Calibri" w:hAnsiTheme="majorHAnsi" w:cstheme="majorHAnsi"/>
              </w:rPr>
              <w:t>à</w:t>
            </w:r>
          </w:p>
        </w:tc>
        <w:tc>
          <w:tcPr>
            <w:tcW w:w="6517" w:type="dxa"/>
            <w:shd w:val="clear" w:color="auto" w:fill="FFC000"/>
          </w:tcPr>
          <w:p w14:paraId="7D9B362C" w14:textId="3EC82D9D"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15EC023A" w14:textId="77777777" w:rsidTr="00EA10C7">
        <w:tc>
          <w:tcPr>
            <w:tcW w:w="1765" w:type="dxa"/>
            <w:shd w:val="clear" w:color="auto" w:fill="FFC000"/>
          </w:tcPr>
          <w:p w14:paraId="55F709C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00E8</w:t>
            </w:r>
          </w:p>
        </w:tc>
        <w:tc>
          <w:tcPr>
            <w:tcW w:w="1068" w:type="dxa"/>
            <w:shd w:val="clear" w:color="auto" w:fill="FFC000"/>
          </w:tcPr>
          <w:p w14:paraId="013F86C5" w14:textId="208AB275" w:rsidR="0037318F" w:rsidRPr="00DD0FB2" w:rsidRDefault="00A0019F" w:rsidP="00A0019F">
            <w:pPr>
              <w:jc w:val="center"/>
              <w:rPr>
                <w:rFonts w:asciiTheme="majorHAnsi" w:eastAsia="Calibri" w:hAnsiTheme="majorHAnsi" w:cstheme="majorHAnsi"/>
              </w:rPr>
            </w:pPr>
            <w:r w:rsidRPr="00A0019F">
              <w:rPr>
                <w:rFonts w:asciiTheme="majorHAnsi" w:eastAsia="Calibri" w:hAnsiTheme="majorHAnsi" w:cstheme="majorHAnsi"/>
              </w:rPr>
              <w:t>è</w:t>
            </w:r>
          </w:p>
        </w:tc>
        <w:tc>
          <w:tcPr>
            <w:tcW w:w="6517" w:type="dxa"/>
            <w:shd w:val="clear" w:color="auto" w:fill="FFC000"/>
          </w:tcPr>
          <w:p w14:paraId="7D21D4C2" w14:textId="4736D8E7" w:rsidR="0037318F" w:rsidRPr="00DD0FB2" w:rsidRDefault="00A0019F"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6A55683E" w14:textId="77777777" w:rsidTr="00EA10C7">
        <w:tc>
          <w:tcPr>
            <w:tcW w:w="1765" w:type="dxa"/>
            <w:shd w:val="clear" w:color="auto" w:fill="FFC000"/>
          </w:tcPr>
          <w:p w14:paraId="1A1E31B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00EC</w:t>
            </w:r>
          </w:p>
        </w:tc>
        <w:tc>
          <w:tcPr>
            <w:tcW w:w="1068" w:type="dxa"/>
            <w:shd w:val="clear" w:color="auto" w:fill="FFC000"/>
          </w:tcPr>
          <w:p w14:paraId="1366916D" w14:textId="69257B9B" w:rsidR="0037318F" w:rsidRPr="00DD0FB2" w:rsidRDefault="00342884" w:rsidP="00342884">
            <w:pPr>
              <w:tabs>
                <w:tab w:val="left" w:pos="607"/>
              </w:tabs>
              <w:jc w:val="center"/>
              <w:rPr>
                <w:rFonts w:asciiTheme="majorHAnsi" w:eastAsia="Calibri" w:hAnsiTheme="majorHAnsi" w:cstheme="majorHAnsi"/>
              </w:rPr>
            </w:pPr>
            <w:r w:rsidRPr="00342884">
              <w:rPr>
                <w:rFonts w:asciiTheme="majorHAnsi" w:eastAsia="Calibri" w:hAnsiTheme="majorHAnsi" w:cstheme="majorHAnsi"/>
              </w:rPr>
              <w:t>ì</w:t>
            </w:r>
          </w:p>
        </w:tc>
        <w:tc>
          <w:tcPr>
            <w:tcW w:w="6517" w:type="dxa"/>
            <w:shd w:val="clear" w:color="auto" w:fill="FFC000"/>
          </w:tcPr>
          <w:p w14:paraId="60E5C8CE" w14:textId="2F12E3F1"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0B82CF35" w14:textId="77777777" w:rsidTr="00EA10C7">
        <w:tc>
          <w:tcPr>
            <w:tcW w:w="1765" w:type="dxa"/>
            <w:shd w:val="clear" w:color="auto" w:fill="FFC000"/>
          </w:tcPr>
          <w:p w14:paraId="698CF17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00F2</w:t>
            </w:r>
          </w:p>
        </w:tc>
        <w:tc>
          <w:tcPr>
            <w:tcW w:w="1068" w:type="dxa"/>
            <w:shd w:val="clear" w:color="auto" w:fill="FFC000"/>
          </w:tcPr>
          <w:p w14:paraId="5F17F4A9" w14:textId="02BF4ED9" w:rsidR="0037318F" w:rsidRPr="00DD0FB2" w:rsidRDefault="00342884" w:rsidP="00342884">
            <w:pPr>
              <w:jc w:val="center"/>
              <w:rPr>
                <w:rFonts w:asciiTheme="majorHAnsi" w:eastAsia="Calibri" w:hAnsiTheme="majorHAnsi" w:cstheme="majorHAnsi"/>
              </w:rPr>
            </w:pPr>
            <w:r w:rsidRPr="00342884">
              <w:rPr>
                <w:rFonts w:asciiTheme="majorHAnsi" w:eastAsia="Calibri" w:hAnsiTheme="majorHAnsi" w:cstheme="majorHAnsi"/>
              </w:rPr>
              <w:t>ò</w:t>
            </w:r>
          </w:p>
        </w:tc>
        <w:tc>
          <w:tcPr>
            <w:tcW w:w="6517" w:type="dxa"/>
            <w:shd w:val="clear" w:color="auto" w:fill="FFC000"/>
          </w:tcPr>
          <w:p w14:paraId="3511EB76" w14:textId="5F77BDAA"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031A32CF" w14:textId="77777777" w:rsidTr="00EA10C7">
        <w:tc>
          <w:tcPr>
            <w:tcW w:w="1765" w:type="dxa"/>
            <w:shd w:val="clear" w:color="auto" w:fill="FFC000"/>
          </w:tcPr>
          <w:p w14:paraId="3453E6B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00F9</w:t>
            </w:r>
          </w:p>
        </w:tc>
        <w:tc>
          <w:tcPr>
            <w:tcW w:w="1068" w:type="dxa"/>
            <w:shd w:val="clear" w:color="auto" w:fill="FFC000"/>
          </w:tcPr>
          <w:p w14:paraId="11C6D8BE" w14:textId="0FB40AB0" w:rsidR="0037318F" w:rsidRPr="00DD0FB2" w:rsidRDefault="00342884" w:rsidP="00342884">
            <w:pPr>
              <w:jc w:val="center"/>
              <w:rPr>
                <w:rFonts w:asciiTheme="majorHAnsi" w:eastAsia="Calibri" w:hAnsiTheme="majorHAnsi" w:cstheme="majorHAnsi"/>
              </w:rPr>
            </w:pPr>
            <w:r w:rsidRPr="00342884">
              <w:rPr>
                <w:rFonts w:asciiTheme="majorHAnsi" w:eastAsia="Calibri" w:hAnsiTheme="majorHAnsi" w:cstheme="majorHAnsi"/>
              </w:rPr>
              <w:t>ù</w:t>
            </w:r>
          </w:p>
        </w:tc>
        <w:tc>
          <w:tcPr>
            <w:tcW w:w="6517" w:type="dxa"/>
            <w:shd w:val="clear" w:color="auto" w:fill="FFC000"/>
          </w:tcPr>
          <w:p w14:paraId="1475B7D5" w14:textId="0C2E98B6"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7C9525A9" w14:textId="77777777" w:rsidTr="00EA10C7">
        <w:tc>
          <w:tcPr>
            <w:tcW w:w="1765" w:type="dxa"/>
            <w:shd w:val="clear" w:color="auto" w:fill="FFC000"/>
          </w:tcPr>
          <w:p w14:paraId="1F1BED2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1EF3</w:t>
            </w:r>
          </w:p>
        </w:tc>
        <w:tc>
          <w:tcPr>
            <w:tcW w:w="1068" w:type="dxa"/>
            <w:shd w:val="clear" w:color="auto" w:fill="FFC000"/>
          </w:tcPr>
          <w:p w14:paraId="0D66466B" w14:textId="72A53FFA" w:rsidR="0037318F" w:rsidRPr="00DD0FB2" w:rsidRDefault="00342884" w:rsidP="00342884">
            <w:pPr>
              <w:jc w:val="center"/>
              <w:rPr>
                <w:rFonts w:asciiTheme="majorHAnsi" w:eastAsia="Calibri" w:hAnsiTheme="majorHAnsi" w:cstheme="majorHAnsi"/>
              </w:rPr>
            </w:pPr>
            <w:r w:rsidRPr="00342884">
              <w:rPr>
                <w:rFonts w:asciiTheme="majorHAnsi" w:eastAsia="Calibri" w:hAnsiTheme="majorHAnsi" w:cstheme="majorHAnsi"/>
              </w:rPr>
              <w:t>ỳ</w:t>
            </w:r>
          </w:p>
        </w:tc>
        <w:tc>
          <w:tcPr>
            <w:tcW w:w="6517" w:type="dxa"/>
            <w:shd w:val="clear" w:color="auto" w:fill="FFC000"/>
          </w:tcPr>
          <w:p w14:paraId="27A83F67" w14:textId="1BAFDA3E"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Y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bl>
    <w:p w14:paraId="00D2BD09" w14:textId="77777777" w:rsidR="0037318F" w:rsidRPr="00DD0FB2" w:rsidRDefault="0037318F" w:rsidP="0037318F">
      <w:pPr>
        <w:rPr>
          <w:rFonts w:asciiTheme="majorHAnsi" w:eastAsia="Calibri" w:hAnsiTheme="majorHAnsi" w:cstheme="majorHAnsi"/>
        </w:rPr>
      </w:pPr>
    </w:p>
    <w:p w14:paraId="2FAAA078"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3FDAD6C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11729D5E" wp14:editId="750BDF22">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95" cstate="print"/>
                    <a:srcRect/>
                    <a:stretch>
                      <a:fillRect/>
                    </a:stretch>
                  </pic:blipFill>
                  <pic:spPr>
                    <a:xfrm>
                      <a:off x="0" y="0"/>
                      <a:ext cx="5756910" cy="4067970"/>
                    </a:xfrm>
                    <a:prstGeom prst="rect">
                      <a:avLst/>
                    </a:prstGeom>
                    <a:ln/>
                  </pic:spPr>
                </pic:pic>
              </a:graphicData>
            </a:graphic>
          </wp:inline>
        </w:drawing>
      </w:r>
    </w:p>
    <w:p w14:paraId="496ED564"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3BFD42E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Diacritics are always in place</w:t>
      </w:r>
    </w:p>
    <w:p w14:paraId="7DFD89FC" w14:textId="77777777" w:rsidR="0037318F" w:rsidRPr="00DD0FB2" w:rsidRDefault="0037318F" w:rsidP="0037318F">
      <w:pPr>
        <w:rPr>
          <w:rFonts w:asciiTheme="majorHAnsi" w:hAnsiTheme="majorHAnsi" w:cstheme="majorHAnsi"/>
        </w:rPr>
      </w:pPr>
    </w:p>
    <w:p w14:paraId="02A38D79" w14:textId="77777777" w:rsidR="0037318F" w:rsidRPr="00DD0FB2" w:rsidRDefault="0037318F" w:rsidP="0037318F">
      <w:pPr>
        <w:pStyle w:val="Heading4"/>
        <w:rPr>
          <w:rFonts w:asciiTheme="majorHAnsi" w:hAnsiTheme="majorHAnsi" w:cstheme="majorHAnsi"/>
        </w:rPr>
      </w:pPr>
      <w:bookmarkStart w:id="798" w:name="_Toc25677029"/>
      <w:r w:rsidRPr="00DD0FB2">
        <w:rPr>
          <w:rFonts w:asciiTheme="majorHAnsi" w:hAnsiTheme="majorHAnsi" w:cstheme="majorHAnsi"/>
        </w:rPr>
        <w:t xml:space="preserve">D.4.16 Diacritics Horn </w:t>
      </w:r>
      <w:proofErr w:type="gramStart"/>
      <w:r w:rsidRPr="00DD0FB2">
        <w:rPr>
          <w:rFonts w:asciiTheme="majorHAnsi" w:hAnsiTheme="majorHAnsi" w:cstheme="majorHAnsi"/>
        </w:rPr>
        <w:t>And</w:t>
      </w:r>
      <w:proofErr w:type="gramEnd"/>
      <w:r w:rsidRPr="00DD0FB2">
        <w:rPr>
          <w:rFonts w:asciiTheme="majorHAnsi" w:hAnsiTheme="majorHAnsi" w:cstheme="majorHAnsi"/>
        </w:rPr>
        <w:t xml:space="preserve"> Grave</w:t>
      </w:r>
      <w:bookmarkEnd w:id="798"/>
    </w:p>
    <w:p w14:paraId="5777176C"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DD0FB2" w14:paraId="368BB108" w14:textId="77777777" w:rsidTr="00EA10C7">
        <w:tc>
          <w:tcPr>
            <w:tcW w:w="1765" w:type="dxa"/>
          </w:tcPr>
          <w:p w14:paraId="0ECA7A7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07" w:type="dxa"/>
            <w:gridSpan w:val="2"/>
          </w:tcPr>
          <w:p w14:paraId="08C98EE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478" w:type="dxa"/>
          </w:tcPr>
          <w:p w14:paraId="377C4C66"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5F1DA764" w14:textId="77777777" w:rsidTr="00EA10C7">
        <w:tc>
          <w:tcPr>
            <w:tcW w:w="1793" w:type="dxa"/>
            <w:gridSpan w:val="2"/>
          </w:tcPr>
          <w:p w14:paraId="281360C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w:t>
            </w:r>
          </w:p>
        </w:tc>
        <w:tc>
          <w:tcPr>
            <w:tcW w:w="1079" w:type="dxa"/>
          </w:tcPr>
          <w:p w14:paraId="0A74F9E8" w14:textId="344ADC2D" w:rsidR="0037318F" w:rsidRPr="00DD0FB2" w:rsidRDefault="00342884" w:rsidP="00342884">
            <w:pPr>
              <w:jc w:val="center"/>
              <w:rPr>
                <w:rFonts w:asciiTheme="majorHAnsi" w:eastAsia="Calibri" w:hAnsiTheme="majorHAnsi" w:cstheme="majorHAnsi"/>
              </w:rPr>
            </w:pPr>
            <w:r>
              <w:rPr>
                <w:rFonts w:asciiTheme="majorHAnsi" w:eastAsia="Calibri" w:hAnsiTheme="majorHAnsi" w:cstheme="majorHAnsi"/>
              </w:rPr>
              <w:t>o</w:t>
            </w:r>
          </w:p>
        </w:tc>
        <w:tc>
          <w:tcPr>
            <w:tcW w:w="6478" w:type="dxa"/>
          </w:tcPr>
          <w:p w14:paraId="44A3E890" w14:textId="46A90A11"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w:t>
            </w:r>
            <w:r w:rsidR="00342884">
              <w:rPr>
                <w:rFonts w:asciiTheme="majorHAnsi" w:eastAsia="Calibri" w:hAnsiTheme="majorHAnsi" w:cstheme="majorHAnsi"/>
              </w:rPr>
              <w:t>atin</w:t>
            </w:r>
            <w:r w:rsidRPr="00DD0FB2">
              <w:rPr>
                <w:rFonts w:asciiTheme="majorHAnsi" w:eastAsia="Calibri" w:hAnsiTheme="majorHAnsi" w:cstheme="majorHAnsi"/>
              </w:rPr>
              <w:t xml:space="preserve"> S</w:t>
            </w:r>
            <w:r w:rsidR="00342884">
              <w:rPr>
                <w:rFonts w:asciiTheme="majorHAnsi" w:eastAsia="Calibri" w:hAnsiTheme="majorHAnsi" w:cstheme="majorHAnsi"/>
              </w:rPr>
              <w:t>mall</w:t>
            </w:r>
            <w:r w:rsidRPr="00DD0FB2">
              <w:rPr>
                <w:rFonts w:asciiTheme="majorHAnsi" w:eastAsia="Calibri" w:hAnsiTheme="majorHAnsi" w:cstheme="majorHAnsi"/>
              </w:rPr>
              <w:t xml:space="preserve"> L</w:t>
            </w:r>
            <w:r w:rsidR="00342884">
              <w:rPr>
                <w:rFonts w:asciiTheme="majorHAnsi" w:eastAsia="Calibri" w:hAnsiTheme="majorHAnsi" w:cstheme="majorHAnsi"/>
              </w:rPr>
              <w:t>etter</w:t>
            </w:r>
            <w:r w:rsidRPr="00DD0FB2">
              <w:rPr>
                <w:rFonts w:asciiTheme="majorHAnsi" w:eastAsia="Calibri" w:hAnsiTheme="majorHAnsi" w:cstheme="majorHAnsi"/>
              </w:rPr>
              <w:t xml:space="preserve"> E</w:t>
            </w:r>
          </w:p>
        </w:tc>
      </w:tr>
      <w:tr w:rsidR="0037318F" w:rsidRPr="00DD0FB2" w14:paraId="2279F9D9" w14:textId="77777777" w:rsidTr="00EA10C7">
        <w:tc>
          <w:tcPr>
            <w:tcW w:w="1793" w:type="dxa"/>
            <w:gridSpan w:val="2"/>
          </w:tcPr>
          <w:p w14:paraId="0FAB815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0075</w:t>
            </w:r>
          </w:p>
        </w:tc>
        <w:tc>
          <w:tcPr>
            <w:tcW w:w="1079" w:type="dxa"/>
          </w:tcPr>
          <w:p w14:paraId="418CE009" w14:textId="19F51F3D" w:rsidR="0037318F" w:rsidRPr="00DD0FB2" w:rsidRDefault="00342884" w:rsidP="00342884">
            <w:pPr>
              <w:jc w:val="center"/>
              <w:rPr>
                <w:rFonts w:asciiTheme="majorHAnsi" w:eastAsia="Calibri" w:hAnsiTheme="majorHAnsi" w:cstheme="majorHAnsi"/>
              </w:rPr>
            </w:pPr>
            <w:r>
              <w:rPr>
                <w:rFonts w:asciiTheme="majorHAnsi" w:eastAsia="Calibri" w:hAnsiTheme="majorHAnsi" w:cstheme="majorHAnsi"/>
              </w:rPr>
              <w:t>u</w:t>
            </w:r>
          </w:p>
        </w:tc>
        <w:tc>
          <w:tcPr>
            <w:tcW w:w="6478" w:type="dxa"/>
          </w:tcPr>
          <w:p w14:paraId="547B8A6A" w14:textId="6BBC19CF"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U</w:t>
            </w:r>
          </w:p>
        </w:tc>
      </w:tr>
      <w:tr w:rsidR="0037318F" w:rsidRPr="00DD0FB2" w14:paraId="1E7D64C8" w14:textId="77777777" w:rsidTr="00EA10C7">
        <w:tc>
          <w:tcPr>
            <w:tcW w:w="1793" w:type="dxa"/>
            <w:gridSpan w:val="2"/>
            <w:shd w:val="clear" w:color="auto" w:fill="FFC000"/>
          </w:tcPr>
          <w:p w14:paraId="3C72BE8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00F2</w:t>
            </w:r>
          </w:p>
        </w:tc>
        <w:tc>
          <w:tcPr>
            <w:tcW w:w="1079" w:type="dxa"/>
            <w:shd w:val="clear" w:color="auto" w:fill="FFC000"/>
          </w:tcPr>
          <w:p w14:paraId="1904A3A1" w14:textId="2A371250" w:rsidR="0037318F" w:rsidRPr="00DD0FB2" w:rsidRDefault="00157878" w:rsidP="00342884">
            <w:pPr>
              <w:jc w:val="center"/>
              <w:rPr>
                <w:rFonts w:asciiTheme="majorHAnsi" w:eastAsia="Calibri" w:hAnsiTheme="majorHAnsi" w:cstheme="majorHAnsi"/>
              </w:rPr>
            </w:pPr>
            <w:r w:rsidRPr="00157878">
              <w:rPr>
                <w:rFonts w:asciiTheme="majorHAnsi" w:eastAsia="Calibri" w:hAnsiTheme="majorHAnsi" w:cstheme="majorHAnsi"/>
              </w:rPr>
              <w:t>ò</w:t>
            </w:r>
          </w:p>
        </w:tc>
        <w:tc>
          <w:tcPr>
            <w:tcW w:w="6478" w:type="dxa"/>
            <w:shd w:val="clear" w:color="auto" w:fill="FFC000"/>
          </w:tcPr>
          <w:p w14:paraId="620615C0" w14:textId="56DACB9A"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71692246" w14:textId="77777777" w:rsidTr="00EA10C7">
        <w:tc>
          <w:tcPr>
            <w:tcW w:w="1793" w:type="dxa"/>
            <w:gridSpan w:val="2"/>
            <w:shd w:val="clear" w:color="auto" w:fill="FFC000"/>
          </w:tcPr>
          <w:p w14:paraId="4B901410"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00F9</w:t>
            </w:r>
          </w:p>
        </w:tc>
        <w:tc>
          <w:tcPr>
            <w:tcW w:w="1079" w:type="dxa"/>
            <w:shd w:val="clear" w:color="auto" w:fill="FFC000"/>
          </w:tcPr>
          <w:p w14:paraId="715E879F" w14:textId="22C1C224" w:rsidR="0037318F" w:rsidRPr="00DD0FB2" w:rsidRDefault="00157878" w:rsidP="00342884">
            <w:pPr>
              <w:jc w:val="center"/>
              <w:rPr>
                <w:rFonts w:asciiTheme="majorHAnsi" w:eastAsia="Calibri" w:hAnsiTheme="majorHAnsi" w:cstheme="majorHAnsi"/>
              </w:rPr>
            </w:pPr>
            <w:r w:rsidRPr="00157878">
              <w:rPr>
                <w:rFonts w:asciiTheme="majorHAnsi" w:eastAsia="Calibri" w:hAnsiTheme="majorHAnsi" w:cstheme="majorHAnsi"/>
              </w:rPr>
              <w:t>ù</w:t>
            </w:r>
          </w:p>
        </w:tc>
        <w:tc>
          <w:tcPr>
            <w:tcW w:w="6478" w:type="dxa"/>
            <w:shd w:val="clear" w:color="auto" w:fill="FFC000"/>
          </w:tcPr>
          <w:p w14:paraId="5285C87C" w14:textId="23ACC1B4"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6142070A" w14:textId="77777777" w:rsidTr="00EA10C7">
        <w:tc>
          <w:tcPr>
            <w:tcW w:w="1793" w:type="dxa"/>
            <w:gridSpan w:val="2"/>
            <w:shd w:val="clear" w:color="auto" w:fill="FFC000"/>
          </w:tcPr>
          <w:p w14:paraId="6954C07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01A1</w:t>
            </w:r>
          </w:p>
        </w:tc>
        <w:tc>
          <w:tcPr>
            <w:tcW w:w="1079" w:type="dxa"/>
            <w:shd w:val="clear" w:color="auto" w:fill="FFC000"/>
          </w:tcPr>
          <w:p w14:paraId="7368FBA2" w14:textId="358FD734" w:rsidR="0037318F" w:rsidRPr="00DD0FB2" w:rsidRDefault="00342884" w:rsidP="00342884">
            <w:pPr>
              <w:jc w:val="center"/>
              <w:rPr>
                <w:rFonts w:asciiTheme="majorHAnsi" w:eastAsia="Calibri" w:hAnsiTheme="majorHAnsi" w:cstheme="majorHAnsi"/>
              </w:rPr>
            </w:pPr>
            <w:r w:rsidRPr="00342884">
              <w:rPr>
                <w:rFonts w:asciiTheme="majorHAnsi" w:eastAsia="Calibri" w:hAnsiTheme="majorHAnsi" w:cstheme="majorHAnsi"/>
              </w:rPr>
              <w:t>ơ</w:t>
            </w:r>
          </w:p>
        </w:tc>
        <w:tc>
          <w:tcPr>
            <w:tcW w:w="6478" w:type="dxa"/>
            <w:shd w:val="clear" w:color="auto" w:fill="FFC000"/>
          </w:tcPr>
          <w:p w14:paraId="1D8A6499" w14:textId="4CBB6107"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p>
        </w:tc>
      </w:tr>
      <w:tr w:rsidR="0037318F" w:rsidRPr="00DD0FB2" w14:paraId="58F05180" w14:textId="77777777" w:rsidTr="00EA10C7">
        <w:tc>
          <w:tcPr>
            <w:tcW w:w="1793" w:type="dxa"/>
            <w:gridSpan w:val="2"/>
            <w:shd w:val="clear" w:color="auto" w:fill="FFC000"/>
          </w:tcPr>
          <w:p w14:paraId="3D14F31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01B0</w:t>
            </w:r>
          </w:p>
        </w:tc>
        <w:tc>
          <w:tcPr>
            <w:tcW w:w="1079" w:type="dxa"/>
            <w:shd w:val="clear" w:color="auto" w:fill="FFC000"/>
          </w:tcPr>
          <w:p w14:paraId="67BE4E69" w14:textId="4B862E9F" w:rsidR="0037318F" w:rsidRPr="00DD0FB2" w:rsidRDefault="00157878" w:rsidP="00342884">
            <w:pPr>
              <w:jc w:val="center"/>
              <w:rPr>
                <w:rFonts w:asciiTheme="majorHAnsi" w:eastAsia="Calibri" w:hAnsiTheme="majorHAnsi" w:cstheme="majorHAnsi"/>
              </w:rPr>
            </w:pPr>
            <w:r w:rsidRPr="00157878">
              <w:rPr>
                <w:rFonts w:asciiTheme="majorHAnsi" w:eastAsia="Calibri" w:hAnsiTheme="majorHAnsi" w:cstheme="majorHAnsi"/>
              </w:rPr>
              <w:t>ư</w:t>
            </w:r>
          </w:p>
        </w:tc>
        <w:tc>
          <w:tcPr>
            <w:tcW w:w="6478" w:type="dxa"/>
            <w:shd w:val="clear" w:color="auto" w:fill="FFC000"/>
          </w:tcPr>
          <w:p w14:paraId="0AD2ED90" w14:textId="4BED7B01"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p>
        </w:tc>
      </w:tr>
      <w:tr w:rsidR="0037318F" w:rsidRPr="00DD0FB2" w14:paraId="1998FA57" w14:textId="77777777" w:rsidTr="00EA10C7">
        <w:tc>
          <w:tcPr>
            <w:tcW w:w="1793" w:type="dxa"/>
            <w:gridSpan w:val="2"/>
            <w:shd w:val="clear" w:color="auto" w:fill="FFC000"/>
          </w:tcPr>
          <w:p w14:paraId="16739171"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1EDD</w:t>
            </w:r>
          </w:p>
        </w:tc>
        <w:tc>
          <w:tcPr>
            <w:tcW w:w="1079" w:type="dxa"/>
            <w:shd w:val="clear" w:color="auto" w:fill="FFC000"/>
          </w:tcPr>
          <w:p w14:paraId="6A9F4BC7" w14:textId="77777777" w:rsidR="0037318F" w:rsidRPr="00DD0FB2" w:rsidRDefault="0037318F" w:rsidP="00342884">
            <w:pPr>
              <w:jc w:val="center"/>
              <w:rPr>
                <w:rFonts w:asciiTheme="majorHAnsi" w:eastAsia="Calibri" w:hAnsiTheme="majorHAnsi" w:cstheme="majorHAnsi"/>
              </w:rPr>
            </w:pPr>
            <w:r w:rsidRPr="00DD0FB2">
              <w:rPr>
                <w:rFonts w:asciiTheme="majorHAnsi" w:eastAsia="Calibri" w:hAnsiTheme="majorHAnsi" w:cstheme="majorHAnsi"/>
              </w:rPr>
              <w:t>ờ</w:t>
            </w:r>
          </w:p>
        </w:tc>
        <w:tc>
          <w:tcPr>
            <w:tcW w:w="6478" w:type="dxa"/>
            <w:shd w:val="clear" w:color="auto" w:fill="FFC000"/>
          </w:tcPr>
          <w:p w14:paraId="7C2B062E" w14:textId="436F0787"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r w:rsidR="0037318F" w:rsidRPr="00DD0FB2" w14:paraId="646144E8" w14:textId="77777777" w:rsidTr="00EA10C7">
        <w:tc>
          <w:tcPr>
            <w:tcW w:w="1793" w:type="dxa"/>
            <w:gridSpan w:val="2"/>
            <w:shd w:val="clear" w:color="auto" w:fill="FFC000"/>
          </w:tcPr>
          <w:p w14:paraId="1CC8972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1EEB</w:t>
            </w:r>
          </w:p>
        </w:tc>
        <w:tc>
          <w:tcPr>
            <w:tcW w:w="1079" w:type="dxa"/>
            <w:shd w:val="clear" w:color="auto" w:fill="FFC000"/>
          </w:tcPr>
          <w:p w14:paraId="565C5C55" w14:textId="77777777" w:rsidR="0037318F" w:rsidRPr="00DD0FB2" w:rsidRDefault="0037318F" w:rsidP="00342884">
            <w:pPr>
              <w:jc w:val="center"/>
              <w:rPr>
                <w:rFonts w:asciiTheme="majorHAnsi" w:eastAsia="Calibri" w:hAnsiTheme="majorHAnsi" w:cstheme="majorHAnsi"/>
              </w:rPr>
            </w:pPr>
            <w:r w:rsidRPr="00DD0FB2">
              <w:rPr>
                <w:rFonts w:asciiTheme="majorHAnsi" w:eastAsia="Calibri" w:hAnsiTheme="majorHAnsi" w:cstheme="majorHAnsi"/>
              </w:rPr>
              <w:t>ừ</w:t>
            </w:r>
          </w:p>
        </w:tc>
        <w:tc>
          <w:tcPr>
            <w:tcW w:w="6478" w:type="dxa"/>
            <w:shd w:val="clear" w:color="auto" w:fill="FFC000"/>
          </w:tcPr>
          <w:p w14:paraId="304F118E" w14:textId="74C9CCFF" w:rsidR="0037318F" w:rsidRPr="00DD0FB2" w:rsidRDefault="00342884"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H</w:t>
            </w:r>
            <w:r>
              <w:rPr>
                <w:rFonts w:asciiTheme="majorHAnsi" w:eastAsia="Calibri" w:hAnsiTheme="majorHAnsi" w:cstheme="majorHAnsi"/>
              </w:rPr>
              <w:t>orn</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p>
        </w:tc>
      </w:tr>
    </w:tbl>
    <w:p w14:paraId="029D6DB3" w14:textId="77777777" w:rsidR="0037318F" w:rsidRPr="00DD0FB2" w:rsidRDefault="0037318F" w:rsidP="0037318F">
      <w:pPr>
        <w:rPr>
          <w:rFonts w:asciiTheme="majorHAnsi" w:eastAsia="Calibri" w:hAnsiTheme="majorHAnsi" w:cstheme="majorHAnsi"/>
        </w:rPr>
      </w:pPr>
    </w:p>
    <w:p w14:paraId="6C861157"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 xml:space="preserve">Sequence ờoơò and ừuưù (1EDD 006F 01A1 00F2 and 1EEB 0075 01B0 00F9)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6E5421FA"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14:anchorId="637C2033" wp14:editId="2BEC2051">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96" cstate="print"/>
                    <a:srcRect/>
                    <a:stretch>
                      <a:fillRect/>
                    </a:stretch>
                  </pic:blipFill>
                  <pic:spPr>
                    <a:xfrm>
                      <a:off x="0" y="0"/>
                      <a:ext cx="5756910" cy="4822027"/>
                    </a:xfrm>
                    <a:prstGeom prst="rect">
                      <a:avLst/>
                    </a:prstGeom>
                    <a:ln/>
                  </pic:spPr>
                </pic:pic>
              </a:graphicData>
            </a:graphic>
          </wp:inline>
        </w:drawing>
      </w:r>
    </w:p>
    <w:p w14:paraId="2CA86FD4" w14:textId="77777777" w:rsidR="0037318F" w:rsidRPr="00DD0FB2" w:rsidRDefault="0037318F" w:rsidP="0037318F">
      <w:pPr>
        <w:rPr>
          <w:rFonts w:asciiTheme="majorHAnsi" w:eastAsia="Calibri" w:hAnsiTheme="majorHAnsi" w:cstheme="majorHAnsi"/>
        </w:rPr>
      </w:pPr>
    </w:p>
    <w:p w14:paraId="54D6E32B"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2D5C99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Diacritics are always in place</w:t>
      </w:r>
    </w:p>
    <w:p w14:paraId="6EA30E4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Additional </w:t>
      </w:r>
      <w:r w:rsidRPr="00DD0FB2">
        <w:rPr>
          <w:rStyle w:val="Emphasis"/>
          <w:rFonts w:asciiTheme="majorHAnsi" w:eastAsia="Calibri" w:hAnsiTheme="majorHAnsi" w:cstheme="majorHAnsi"/>
        </w:rPr>
        <w:t>Findings:</w:t>
      </w:r>
    </w:p>
    <w:p w14:paraId="0066A524"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especially in letter "u" case, it seems that horn belongs to the next character. There is no character with horn to the left in Repertoire.</w:t>
      </w:r>
    </w:p>
    <w:p w14:paraId="7CD9FB2A" w14:textId="77777777" w:rsidR="0037318F" w:rsidRPr="00DD0FB2" w:rsidRDefault="0037318F" w:rsidP="0037318F">
      <w:pPr>
        <w:rPr>
          <w:rFonts w:asciiTheme="majorHAnsi" w:hAnsiTheme="majorHAnsi" w:cstheme="majorHAnsi"/>
        </w:rPr>
      </w:pPr>
    </w:p>
    <w:p w14:paraId="51857717" w14:textId="77777777" w:rsidR="0037318F" w:rsidRPr="00DD0FB2" w:rsidRDefault="0037318F" w:rsidP="0037318F">
      <w:pPr>
        <w:pStyle w:val="Heading4"/>
        <w:rPr>
          <w:rFonts w:asciiTheme="majorHAnsi" w:hAnsiTheme="majorHAnsi" w:cstheme="majorHAnsi"/>
        </w:rPr>
      </w:pPr>
      <w:bookmarkStart w:id="799" w:name="_Toc25677030"/>
      <w:r w:rsidRPr="00DD0FB2">
        <w:rPr>
          <w:rFonts w:asciiTheme="majorHAnsi" w:hAnsiTheme="majorHAnsi" w:cstheme="majorHAnsi"/>
        </w:rPr>
        <w:t xml:space="preserve">D.4.17 Circumflex </w:t>
      </w:r>
      <w:proofErr w:type="gramStart"/>
      <w:r w:rsidRPr="00DD0FB2">
        <w:rPr>
          <w:rFonts w:asciiTheme="majorHAnsi" w:hAnsiTheme="majorHAnsi" w:cstheme="majorHAnsi"/>
        </w:rPr>
        <w:t>And</w:t>
      </w:r>
      <w:proofErr w:type="gramEnd"/>
      <w:r w:rsidRPr="00DD0FB2">
        <w:rPr>
          <w:rFonts w:asciiTheme="majorHAnsi" w:hAnsiTheme="majorHAnsi" w:cstheme="majorHAnsi"/>
        </w:rPr>
        <w:t xml:space="preserve"> Hook Above</w:t>
      </w:r>
      <w:bookmarkEnd w:id="799"/>
    </w:p>
    <w:p w14:paraId="34FF57DD" w14:textId="77777777" w:rsidR="00157878" w:rsidRDefault="00157878" w:rsidP="0037318F">
      <w:pPr>
        <w:rPr>
          <w:rStyle w:val="Emphasis"/>
          <w:rFonts w:asciiTheme="majorHAnsi" w:eastAsia="Calibri" w:hAnsiTheme="majorHAnsi" w:cstheme="majorHAnsi"/>
        </w:rPr>
      </w:pPr>
    </w:p>
    <w:p w14:paraId="083686C0" w14:textId="42DA8EA1"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p>
    <w:p w14:paraId="559E8C0E" w14:textId="77777777" w:rsidR="00157878" w:rsidRPr="00DD0FB2" w:rsidRDefault="00157878"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14:paraId="4CB8C04E" w14:textId="77777777" w:rsidTr="00EA10C7">
        <w:tc>
          <w:tcPr>
            <w:tcW w:w="1767" w:type="dxa"/>
          </w:tcPr>
          <w:p w14:paraId="2EDC1B9D"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14:paraId="4D1C21C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14:paraId="4B490E5C"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14:paraId="169C983C" w14:textId="77777777" w:rsidTr="00EA10C7">
        <w:tc>
          <w:tcPr>
            <w:tcW w:w="1767" w:type="dxa"/>
            <w:shd w:val="clear" w:color="auto" w:fill="FFC000"/>
          </w:tcPr>
          <w:p w14:paraId="66B644DA"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1EA9</w:t>
            </w:r>
          </w:p>
        </w:tc>
        <w:tc>
          <w:tcPr>
            <w:tcW w:w="1036" w:type="dxa"/>
            <w:shd w:val="clear" w:color="auto" w:fill="FFC000"/>
          </w:tcPr>
          <w:p w14:paraId="797C5B33" w14:textId="77777777" w:rsidR="0037318F" w:rsidRPr="00DD0FB2" w:rsidRDefault="0037318F" w:rsidP="00157878">
            <w:pPr>
              <w:jc w:val="center"/>
              <w:rPr>
                <w:rFonts w:asciiTheme="majorHAnsi" w:eastAsia="Calibri" w:hAnsiTheme="majorHAnsi" w:cstheme="majorHAnsi"/>
              </w:rPr>
            </w:pPr>
            <w:r w:rsidRPr="00DD0FB2">
              <w:rPr>
                <w:rFonts w:asciiTheme="majorHAnsi" w:eastAsia="Calibri" w:hAnsiTheme="majorHAnsi" w:cstheme="majorHAnsi"/>
              </w:rPr>
              <w:t>ẩ</w:t>
            </w:r>
          </w:p>
        </w:tc>
        <w:tc>
          <w:tcPr>
            <w:tcW w:w="6547" w:type="dxa"/>
            <w:shd w:val="clear" w:color="auto" w:fill="FFC000"/>
          </w:tcPr>
          <w:p w14:paraId="32C3A4F8" w14:textId="503476CC" w:rsidR="0037318F" w:rsidRPr="00DD0FB2" w:rsidRDefault="00157878"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A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H</w:t>
            </w:r>
            <w:r>
              <w:rPr>
                <w:rFonts w:asciiTheme="majorHAnsi" w:eastAsia="Calibri" w:hAnsiTheme="majorHAnsi" w:cstheme="majorHAnsi"/>
              </w:rPr>
              <w:t>ook</w:t>
            </w:r>
            <w:r w:rsidR="0037318F"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0F30DF4C" w14:textId="77777777" w:rsidTr="00EA10C7">
        <w:tc>
          <w:tcPr>
            <w:tcW w:w="1767" w:type="dxa"/>
            <w:shd w:val="clear" w:color="auto" w:fill="FFC000"/>
          </w:tcPr>
          <w:p w14:paraId="1088FCF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1EC3</w:t>
            </w:r>
          </w:p>
        </w:tc>
        <w:tc>
          <w:tcPr>
            <w:tcW w:w="1036" w:type="dxa"/>
            <w:shd w:val="clear" w:color="auto" w:fill="FFC000"/>
          </w:tcPr>
          <w:p w14:paraId="725DF216" w14:textId="77777777" w:rsidR="0037318F" w:rsidRPr="00DD0FB2" w:rsidRDefault="0037318F" w:rsidP="00157878">
            <w:pPr>
              <w:jc w:val="center"/>
              <w:rPr>
                <w:rFonts w:asciiTheme="majorHAnsi" w:eastAsia="Calibri" w:hAnsiTheme="majorHAnsi" w:cstheme="majorHAnsi"/>
              </w:rPr>
            </w:pPr>
            <w:r w:rsidRPr="00DD0FB2">
              <w:rPr>
                <w:rFonts w:asciiTheme="majorHAnsi" w:eastAsia="Calibri" w:hAnsiTheme="majorHAnsi" w:cstheme="majorHAnsi"/>
              </w:rPr>
              <w:t>ể</w:t>
            </w:r>
          </w:p>
        </w:tc>
        <w:tc>
          <w:tcPr>
            <w:tcW w:w="6547" w:type="dxa"/>
            <w:shd w:val="clear" w:color="auto" w:fill="FFC000"/>
          </w:tcPr>
          <w:p w14:paraId="191D2C15" w14:textId="25124812" w:rsidR="0037318F" w:rsidRPr="00DD0FB2" w:rsidRDefault="00157878"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H</w:t>
            </w:r>
            <w:r>
              <w:rPr>
                <w:rFonts w:asciiTheme="majorHAnsi" w:eastAsia="Calibri" w:hAnsiTheme="majorHAnsi" w:cstheme="majorHAnsi"/>
              </w:rPr>
              <w:t>ook</w:t>
            </w:r>
            <w:r w:rsidR="0037318F" w:rsidRPr="00DD0FB2">
              <w:rPr>
                <w:rFonts w:asciiTheme="majorHAnsi" w:eastAsia="Calibri" w:hAnsiTheme="majorHAnsi" w:cstheme="majorHAnsi"/>
              </w:rPr>
              <w:t xml:space="preserve"> A</w:t>
            </w:r>
            <w:r>
              <w:rPr>
                <w:rFonts w:asciiTheme="majorHAnsi" w:eastAsia="Calibri" w:hAnsiTheme="majorHAnsi" w:cstheme="majorHAnsi"/>
              </w:rPr>
              <w:t>bove</w:t>
            </w:r>
          </w:p>
        </w:tc>
      </w:tr>
      <w:tr w:rsidR="0037318F" w:rsidRPr="00DD0FB2" w14:paraId="6B4290EC" w14:textId="77777777" w:rsidTr="00EA10C7">
        <w:tc>
          <w:tcPr>
            <w:tcW w:w="1767" w:type="dxa"/>
            <w:shd w:val="clear" w:color="auto" w:fill="FFC000"/>
          </w:tcPr>
          <w:p w14:paraId="60F32CE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1ED5</w:t>
            </w:r>
          </w:p>
        </w:tc>
        <w:tc>
          <w:tcPr>
            <w:tcW w:w="1036" w:type="dxa"/>
            <w:shd w:val="clear" w:color="auto" w:fill="FFC000"/>
          </w:tcPr>
          <w:p w14:paraId="6C0E0F33" w14:textId="77777777" w:rsidR="0037318F" w:rsidRPr="00DD0FB2" w:rsidRDefault="0037318F" w:rsidP="00157878">
            <w:pPr>
              <w:jc w:val="center"/>
              <w:rPr>
                <w:rFonts w:asciiTheme="majorHAnsi" w:eastAsia="Calibri" w:hAnsiTheme="majorHAnsi" w:cstheme="majorHAnsi"/>
              </w:rPr>
            </w:pPr>
            <w:r w:rsidRPr="00DD0FB2">
              <w:rPr>
                <w:rFonts w:asciiTheme="majorHAnsi" w:eastAsia="Calibri" w:hAnsiTheme="majorHAnsi" w:cstheme="majorHAnsi"/>
              </w:rPr>
              <w:t>ổ</w:t>
            </w:r>
          </w:p>
        </w:tc>
        <w:tc>
          <w:tcPr>
            <w:tcW w:w="6547" w:type="dxa"/>
            <w:shd w:val="clear" w:color="auto" w:fill="FFC000"/>
          </w:tcPr>
          <w:p w14:paraId="726A18B3" w14:textId="21B44BB6" w:rsidR="0037318F" w:rsidRPr="00DD0FB2" w:rsidRDefault="00157878"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0037318F" w:rsidRPr="00DD0FB2">
              <w:rPr>
                <w:rFonts w:asciiTheme="majorHAnsi" w:eastAsia="Calibri" w:hAnsiTheme="majorHAnsi" w:cstheme="majorHAnsi"/>
              </w:rPr>
              <w:t xml:space="preserve"> O </w:t>
            </w:r>
            <w:r>
              <w:rPr>
                <w:rFonts w:asciiTheme="majorHAnsi" w:eastAsia="Calibri" w:hAnsiTheme="majorHAnsi" w:cstheme="majorHAnsi"/>
              </w:rPr>
              <w:t>with</w:t>
            </w:r>
            <w:r w:rsidR="0037318F" w:rsidRPr="00DD0FB2">
              <w:rPr>
                <w:rFonts w:asciiTheme="majorHAnsi" w:eastAsia="Calibri" w:hAnsiTheme="majorHAnsi" w:cstheme="majorHAnsi"/>
              </w:rPr>
              <w:t xml:space="preserve"> C</w:t>
            </w:r>
            <w:r>
              <w:rPr>
                <w:rFonts w:asciiTheme="majorHAnsi" w:eastAsia="Calibri" w:hAnsiTheme="majorHAnsi" w:cstheme="majorHAnsi"/>
              </w:rPr>
              <w:t>ircumflex</w:t>
            </w:r>
            <w:r w:rsidR="0037318F" w:rsidRPr="00DD0FB2">
              <w:rPr>
                <w:rFonts w:asciiTheme="majorHAnsi" w:eastAsia="Calibri" w:hAnsiTheme="majorHAnsi" w:cstheme="majorHAnsi"/>
              </w:rPr>
              <w:t xml:space="preserve"> </w:t>
            </w:r>
            <w:r>
              <w:rPr>
                <w:rFonts w:asciiTheme="majorHAnsi" w:eastAsia="Calibri" w:hAnsiTheme="majorHAnsi" w:cstheme="majorHAnsi"/>
              </w:rPr>
              <w:t>and</w:t>
            </w:r>
            <w:r w:rsidR="0037318F" w:rsidRPr="00DD0FB2">
              <w:rPr>
                <w:rFonts w:asciiTheme="majorHAnsi" w:eastAsia="Calibri" w:hAnsiTheme="majorHAnsi" w:cstheme="majorHAnsi"/>
              </w:rPr>
              <w:t xml:space="preserve"> H</w:t>
            </w:r>
            <w:r>
              <w:rPr>
                <w:rFonts w:asciiTheme="majorHAnsi" w:eastAsia="Calibri" w:hAnsiTheme="majorHAnsi" w:cstheme="majorHAnsi"/>
              </w:rPr>
              <w:t>ook</w:t>
            </w:r>
            <w:r w:rsidR="0037318F" w:rsidRPr="00DD0FB2">
              <w:rPr>
                <w:rFonts w:asciiTheme="majorHAnsi" w:eastAsia="Calibri" w:hAnsiTheme="majorHAnsi" w:cstheme="majorHAnsi"/>
              </w:rPr>
              <w:t xml:space="preserve"> A</w:t>
            </w:r>
            <w:r>
              <w:rPr>
                <w:rFonts w:asciiTheme="majorHAnsi" w:eastAsia="Calibri" w:hAnsiTheme="majorHAnsi" w:cstheme="majorHAnsi"/>
              </w:rPr>
              <w:t>bove</w:t>
            </w:r>
          </w:p>
        </w:tc>
      </w:tr>
    </w:tbl>
    <w:p w14:paraId="73BE9E59" w14:textId="77777777" w:rsidR="0037318F" w:rsidRPr="00DD0FB2" w:rsidRDefault="0037318F" w:rsidP="0037318F">
      <w:pPr>
        <w:rPr>
          <w:rFonts w:asciiTheme="majorHAnsi" w:eastAsia="Calibri" w:hAnsiTheme="majorHAnsi" w:cstheme="majorHAnsi"/>
        </w:rPr>
      </w:pPr>
    </w:p>
    <w:p w14:paraId="72CDBCD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ẩ (1EA9)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59D224FF"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1CA08A76" wp14:editId="55EC8BD6">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97" cstate="print"/>
                    <a:srcRect/>
                    <a:stretch>
                      <a:fillRect/>
                    </a:stretch>
                  </pic:blipFill>
                  <pic:spPr>
                    <a:xfrm>
                      <a:off x="0" y="0"/>
                      <a:ext cx="5943600" cy="3152879"/>
                    </a:xfrm>
                    <a:prstGeom prst="rect">
                      <a:avLst/>
                    </a:prstGeom>
                    <a:ln/>
                  </pic:spPr>
                </pic:pic>
              </a:graphicData>
            </a:graphic>
          </wp:inline>
        </w:drawing>
      </w:r>
    </w:p>
    <w:p w14:paraId="6DE240F2" w14:textId="77777777" w:rsidR="0037318F" w:rsidRPr="00DD0FB2" w:rsidRDefault="0037318F" w:rsidP="0037318F">
      <w:pPr>
        <w:rPr>
          <w:rFonts w:asciiTheme="majorHAnsi" w:eastAsia="Calibri" w:hAnsiTheme="majorHAnsi" w:cstheme="majorHAnsi"/>
        </w:rPr>
      </w:pPr>
    </w:p>
    <w:p w14:paraId="1BE27CDA"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5ADC7143"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14:paraId="55F20EC6" w14:textId="77777777" w:rsidR="0037318F" w:rsidRPr="00DD0FB2" w:rsidRDefault="0037318F" w:rsidP="0037318F">
      <w:pPr>
        <w:rPr>
          <w:rFonts w:asciiTheme="majorHAnsi" w:eastAsia="Calibri" w:hAnsiTheme="majorHAnsi" w:cstheme="majorHAnsi"/>
        </w:rPr>
      </w:pPr>
    </w:p>
    <w:p w14:paraId="422DB04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ể (1EC3)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6DD142CD"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6EBD68B5" wp14:editId="7366CB08">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98" cstate="print"/>
                    <a:srcRect/>
                    <a:stretch>
                      <a:fillRect/>
                    </a:stretch>
                  </pic:blipFill>
                  <pic:spPr>
                    <a:xfrm>
                      <a:off x="0" y="0"/>
                      <a:ext cx="5943600" cy="3152879"/>
                    </a:xfrm>
                    <a:prstGeom prst="rect">
                      <a:avLst/>
                    </a:prstGeom>
                    <a:ln/>
                  </pic:spPr>
                </pic:pic>
              </a:graphicData>
            </a:graphic>
          </wp:inline>
        </w:drawing>
      </w:r>
    </w:p>
    <w:p w14:paraId="0FFCA198" w14:textId="77777777" w:rsidR="0037318F" w:rsidRPr="00DD0FB2" w:rsidRDefault="0037318F" w:rsidP="0037318F">
      <w:pPr>
        <w:rPr>
          <w:rFonts w:asciiTheme="majorHAnsi" w:eastAsia="Calibri" w:hAnsiTheme="majorHAnsi" w:cstheme="majorHAnsi"/>
        </w:rPr>
      </w:pPr>
    </w:p>
    <w:p w14:paraId="69D00614"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C862081"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14:paraId="7099DCA3" w14:textId="77777777" w:rsidR="0037318F" w:rsidRPr="00DD0FB2" w:rsidRDefault="0037318F" w:rsidP="0037318F">
      <w:pPr>
        <w:rPr>
          <w:rFonts w:asciiTheme="majorHAnsi" w:eastAsia="Calibri" w:hAnsiTheme="majorHAnsi" w:cstheme="majorHAnsi"/>
        </w:rPr>
      </w:pPr>
    </w:p>
    <w:p w14:paraId="59B24915"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ổ (1ED5) compared using Google Fonts in </w:t>
      </w:r>
      <w:r w:rsidR="001C7821">
        <w:fldChar w:fldCharType="begin"/>
      </w:r>
      <w:r w:rsidR="001C7821">
        <w:instrText xml:space="preserve"> HYPERLINK "https://wordmark.it/" \h </w:instrText>
      </w:r>
      <w:r w:rsidR="001C7821">
        <w:fldChar w:fldCharType="separate"/>
      </w:r>
      <w:r w:rsidRPr="00DD0FB2">
        <w:rPr>
          <w:rStyle w:val="Hyperlink"/>
          <w:rFonts w:asciiTheme="majorHAnsi" w:eastAsia="Calibri" w:hAnsiTheme="majorHAnsi" w:cstheme="majorHAnsi"/>
        </w:rPr>
        <w:t>https://wordmark.it/</w:t>
      </w:r>
      <w:r w:rsidR="001C7821">
        <w:rPr>
          <w:rStyle w:val="Hyperlink"/>
          <w:rFonts w:asciiTheme="majorHAnsi" w:eastAsia="Calibri" w:hAnsiTheme="majorHAnsi" w:cstheme="majorHAnsi"/>
        </w:rPr>
        <w:fldChar w:fldCharType="end"/>
      </w:r>
      <w:r w:rsidRPr="00DD0FB2">
        <w:rPr>
          <w:rFonts w:asciiTheme="majorHAnsi" w:eastAsia="Calibri" w:hAnsiTheme="majorHAnsi" w:cstheme="majorHAnsi"/>
        </w:rPr>
        <w:t>:</w:t>
      </w:r>
    </w:p>
    <w:p w14:paraId="27AA8BD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14:anchorId="4987E5AC" wp14:editId="7D82C362">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99" cstate="print"/>
                    <a:srcRect/>
                    <a:stretch>
                      <a:fillRect/>
                    </a:stretch>
                  </pic:blipFill>
                  <pic:spPr>
                    <a:xfrm>
                      <a:off x="0" y="0"/>
                      <a:ext cx="5943600" cy="2857680"/>
                    </a:xfrm>
                    <a:prstGeom prst="rect">
                      <a:avLst/>
                    </a:prstGeom>
                    <a:ln/>
                  </pic:spPr>
                </pic:pic>
              </a:graphicData>
            </a:graphic>
          </wp:inline>
        </w:drawing>
      </w:r>
    </w:p>
    <w:p w14:paraId="54C27497" w14:textId="77777777" w:rsidR="0037318F" w:rsidRPr="00DD0FB2" w:rsidRDefault="0037318F" w:rsidP="0037318F">
      <w:pPr>
        <w:rPr>
          <w:rFonts w:asciiTheme="majorHAnsi" w:eastAsia="Calibri" w:hAnsiTheme="majorHAnsi" w:cstheme="majorHAnsi"/>
        </w:rPr>
      </w:pPr>
    </w:p>
    <w:p w14:paraId="42FFB06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661E45D0"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14:paraId="32692ED4" w14:textId="77777777" w:rsidR="0037318F" w:rsidRPr="00DD0FB2" w:rsidRDefault="0037318F" w:rsidP="0037318F">
      <w:pPr>
        <w:rPr>
          <w:rFonts w:asciiTheme="majorHAnsi" w:hAnsiTheme="majorHAnsi" w:cstheme="majorHAnsi"/>
        </w:rPr>
      </w:pPr>
    </w:p>
    <w:p w14:paraId="083654EF" w14:textId="77777777" w:rsidR="0037318F" w:rsidRPr="00DD0FB2" w:rsidRDefault="0037318F" w:rsidP="0037318F">
      <w:pPr>
        <w:pStyle w:val="Heading4"/>
        <w:rPr>
          <w:rFonts w:asciiTheme="majorHAnsi" w:hAnsiTheme="majorHAnsi" w:cstheme="majorHAnsi"/>
        </w:rPr>
      </w:pPr>
      <w:bookmarkStart w:id="800" w:name="_Toc25677031"/>
      <w:r w:rsidRPr="00DD0FB2">
        <w:rPr>
          <w:rFonts w:asciiTheme="majorHAnsi" w:hAnsiTheme="majorHAnsi" w:cstheme="majorHAnsi"/>
        </w:rPr>
        <w:t>D.4.9 Circumflex + Dot Below</w:t>
      </w:r>
      <w:bookmarkEnd w:id="800"/>
    </w:p>
    <w:p w14:paraId="2765071A" w14:textId="77777777" w:rsidR="0037318F" w:rsidRPr="00DD0FB2" w:rsidRDefault="0037318F" w:rsidP="0037318F">
      <w:pPr>
        <w:rPr>
          <w:rFonts w:asciiTheme="majorHAnsi" w:hAnsiTheme="majorHAnsi" w:cstheme="majorHAnsi"/>
        </w:rPr>
      </w:pPr>
    </w:p>
    <w:p w14:paraId="69CE45B6" w14:textId="77777777" w:rsidR="0037318F" w:rsidRPr="00DD0FB2" w:rsidRDefault="0037318F" w:rsidP="0037318F">
      <w:pPr>
        <w:rPr>
          <w:rFonts w:asciiTheme="majorHAnsi" w:hAnsiTheme="majorHAnsi" w:cstheme="majorHAnsi"/>
        </w:rPr>
      </w:pPr>
    </w:p>
    <w:p w14:paraId="29554C15" w14:textId="77777777" w:rsidR="0037318F" w:rsidRPr="00DD0FB2" w:rsidRDefault="0037318F" w:rsidP="0037318F">
      <w:pPr>
        <w:pStyle w:val="Heading4"/>
        <w:rPr>
          <w:rFonts w:asciiTheme="majorHAnsi" w:hAnsiTheme="majorHAnsi" w:cstheme="majorHAnsi"/>
        </w:rPr>
      </w:pPr>
      <w:bookmarkStart w:id="801" w:name="_Toc25677032"/>
      <w:r w:rsidRPr="00DD0FB2">
        <w:rPr>
          <w:rFonts w:asciiTheme="majorHAnsi" w:hAnsiTheme="majorHAnsi" w:cstheme="majorHAnsi"/>
        </w:rPr>
        <w:t>D.4.10 Breve + Dot Below</w:t>
      </w:r>
      <w:bookmarkEnd w:id="801"/>
    </w:p>
    <w:p w14:paraId="485489DC" w14:textId="77777777" w:rsidR="0037318F" w:rsidRPr="00DD0FB2" w:rsidRDefault="0037318F" w:rsidP="0037318F">
      <w:pPr>
        <w:rPr>
          <w:rFonts w:asciiTheme="majorHAnsi" w:eastAsia="Calibri" w:hAnsiTheme="majorHAnsi" w:cstheme="majorHAnsi"/>
        </w:rPr>
      </w:pPr>
    </w:p>
    <w:p w14:paraId="6E399AA8" w14:textId="77777777" w:rsidR="0037318F" w:rsidRPr="00DD0FB2" w:rsidRDefault="0037318F" w:rsidP="0037318F">
      <w:pPr>
        <w:pStyle w:val="Heading4"/>
        <w:rPr>
          <w:rFonts w:asciiTheme="majorHAnsi" w:hAnsiTheme="majorHAnsi" w:cstheme="majorHAnsi"/>
        </w:rPr>
      </w:pPr>
      <w:bookmarkStart w:id="802" w:name="_Toc25677033"/>
      <w:r w:rsidRPr="00DD0FB2">
        <w:rPr>
          <w:rFonts w:asciiTheme="majorHAnsi" w:hAnsiTheme="majorHAnsi" w:cstheme="majorHAnsi"/>
        </w:rPr>
        <w:t>D.4.11 Acute + Dot Below</w:t>
      </w:r>
      <w:bookmarkEnd w:id="802"/>
    </w:p>
    <w:p w14:paraId="32EF01CA" w14:textId="77777777" w:rsidR="0037318F" w:rsidRPr="00DD0FB2" w:rsidRDefault="0037318F" w:rsidP="0037318F">
      <w:pPr>
        <w:rPr>
          <w:rFonts w:asciiTheme="majorHAnsi" w:eastAsia="Calibri" w:hAnsiTheme="majorHAnsi" w:cstheme="majorHAnsi"/>
        </w:rPr>
      </w:pPr>
    </w:p>
    <w:p w14:paraId="16246572" w14:textId="77777777" w:rsidR="0037318F" w:rsidRPr="00DD0FB2" w:rsidRDefault="0037318F" w:rsidP="0037318F">
      <w:pPr>
        <w:pStyle w:val="Heading4"/>
        <w:rPr>
          <w:rFonts w:asciiTheme="majorHAnsi" w:hAnsiTheme="majorHAnsi" w:cstheme="majorHAnsi"/>
        </w:rPr>
      </w:pPr>
      <w:bookmarkStart w:id="803" w:name="_Toc25677034"/>
      <w:r w:rsidRPr="00DD0FB2">
        <w:rPr>
          <w:rFonts w:asciiTheme="majorHAnsi" w:hAnsiTheme="majorHAnsi" w:cstheme="majorHAnsi"/>
        </w:rPr>
        <w:t>D.4.12 Grave (vs. Non-Grave)</w:t>
      </w:r>
      <w:bookmarkEnd w:id="803"/>
    </w:p>
    <w:p w14:paraId="0D548FB3" w14:textId="77777777" w:rsidR="0037318F" w:rsidRPr="00DD0FB2" w:rsidRDefault="0037318F" w:rsidP="0037318F">
      <w:pPr>
        <w:rPr>
          <w:rFonts w:asciiTheme="majorHAnsi" w:hAnsiTheme="majorHAnsi" w:cstheme="majorHAnsi"/>
        </w:rPr>
      </w:pPr>
    </w:p>
    <w:p w14:paraId="00196BDF" w14:textId="77777777" w:rsidR="0037318F" w:rsidRPr="00DD0FB2" w:rsidRDefault="0037318F" w:rsidP="0037318F">
      <w:pPr>
        <w:pStyle w:val="Heading4"/>
        <w:rPr>
          <w:rFonts w:asciiTheme="majorHAnsi" w:hAnsiTheme="majorHAnsi" w:cstheme="majorHAnsi"/>
        </w:rPr>
      </w:pPr>
      <w:bookmarkStart w:id="804" w:name="_Toc25677035"/>
      <w:r w:rsidRPr="00DD0FB2">
        <w:rPr>
          <w:rFonts w:asciiTheme="majorHAnsi" w:hAnsiTheme="majorHAnsi" w:cstheme="majorHAnsi"/>
        </w:rPr>
        <w:t>D.4.13 Acute (vs. Non-Acute)</w:t>
      </w:r>
      <w:bookmarkEnd w:id="804"/>
    </w:p>
    <w:p w14:paraId="345ABAB1" w14:textId="77777777" w:rsidR="00157878" w:rsidRDefault="00157878" w:rsidP="0037318F">
      <w:pPr>
        <w:rPr>
          <w:rStyle w:val="Emphasis"/>
          <w:rFonts w:asciiTheme="majorHAnsi" w:hAnsiTheme="majorHAnsi" w:cstheme="majorHAnsi"/>
        </w:rPr>
      </w:pPr>
    </w:p>
    <w:p w14:paraId="6A4BF312" w14:textId="1FE1CBF8" w:rsidR="0037318F" w:rsidRDefault="0037318F" w:rsidP="0037318F">
      <w:pPr>
        <w:rPr>
          <w:rStyle w:val="Emphasis"/>
          <w:rFonts w:asciiTheme="majorHAnsi" w:hAnsiTheme="majorHAnsi" w:cstheme="majorHAnsi"/>
        </w:rPr>
      </w:pPr>
      <w:r w:rsidRPr="00DD0FB2">
        <w:rPr>
          <w:rStyle w:val="Emphasis"/>
          <w:rFonts w:asciiTheme="majorHAnsi" w:hAnsiTheme="majorHAnsi" w:cstheme="majorHAnsi"/>
        </w:rPr>
        <w:t>Code Points Considered:</w:t>
      </w:r>
    </w:p>
    <w:p w14:paraId="53A945A6" w14:textId="77777777" w:rsidR="00157878" w:rsidRPr="00DD0FB2" w:rsidRDefault="00157878"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14:paraId="6E35E48E" w14:textId="77777777" w:rsidTr="00EA10C7">
        <w:tc>
          <w:tcPr>
            <w:tcW w:w="1767" w:type="dxa"/>
          </w:tcPr>
          <w:p w14:paraId="7EB8E80E"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1036" w:type="dxa"/>
          </w:tcPr>
          <w:p w14:paraId="16AB6BDB" w14:textId="77777777" w:rsidR="0037318F" w:rsidRPr="00DD0FB2" w:rsidRDefault="0037318F" w:rsidP="00157878">
            <w:pPr>
              <w:jc w:val="center"/>
              <w:rPr>
                <w:rFonts w:asciiTheme="majorHAnsi" w:hAnsiTheme="majorHAnsi" w:cstheme="majorHAnsi"/>
              </w:rPr>
            </w:pPr>
            <w:r w:rsidRPr="00DD0FB2">
              <w:rPr>
                <w:rFonts w:asciiTheme="majorHAnsi" w:hAnsiTheme="majorHAnsi" w:cstheme="majorHAnsi"/>
              </w:rPr>
              <w:t>Glyph</w:t>
            </w:r>
          </w:p>
        </w:tc>
        <w:tc>
          <w:tcPr>
            <w:tcW w:w="6547" w:type="dxa"/>
          </w:tcPr>
          <w:p w14:paraId="4955735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14:paraId="5DC1E824" w14:textId="77777777" w:rsidTr="00EA10C7">
        <w:tc>
          <w:tcPr>
            <w:tcW w:w="1767" w:type="dxa"/>
            <w:shd w:val="clear" w:color="auto" w:fill="FFC000"/>
          </w:tcPr>
          <w:p w14:paraId="248E1EA3"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00E1</w:t>
            </w:r>
          </w:p>
        </w:tc>
        <w:tc>
          <w:tcPr>
            <w:tcW w:w="1036" w:type="dxa"/>
            <w:shd w:val="clear" w:color="auto" w:fill="FFC000"/>
          </w:tcPr>
          <w:p w14:paraId="7B3A2136" w14:textId="25383628"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á</w:t>
            </w:r>
          </w:p>
        </w:tc>
        <w:tc>
          <w:tcPr>
            <w:tcW w:w="6547" w:type="dxa"/>
            <w:shd w:val="clear" w:color="auto" w:fill="FFC000"/>
          </w:tcPr>
          <w:p w14:paraId="00191832" w14:textId="5A1A5E3D" w:rsidR="0037318F" w:rsidRPr="00DD0FB2" w:rsidRDefault="0079204C"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A </w:t>
            </w:r>
            <w:r>
              <w:rPr>
                <w:rFonts w:asciiTheme="majorHAnsi" w:hAnsiTheme="majorHAnsi" w:cstheme="majorHAnsi"/>
              </w:rPr>
              <w:t>with</w:t>
            </w:r>
            <w:r w:rsidR="0037318F" w:rsidRPr="00DD0FB2">
              <w:rPr>
                <w:rFonts w:asciiTheme="majorHAnsi" w:hAnsiTheme="majorHAnsi" w:cstheme="majorHAnsi"/>
              </w:rPr>
              <w:t xml:space="preserve"> A</w:t>
            </w:r>
            <w:r>
              <w:rPr>
                <w:rFonts w:asciiTheme="majorHAnsi" w:hAnsiTheme="majorHAnsi" w:cstheme="majorHAnsi"/>
              </w:rPr>
              <w:t>cute</w:t>
            </w:r>
          </w:p>
        </w:tc>
      </w:tr>
      <w:tr w:rsidR="0037318F" w:rsidRPr="00DD0FB2" w14:paraId="78A65E2D" w14:textId="77777777" w:rsidTr="00EA10C7">
        <w:tc>
          <w:tcPr>
            <w:tcW w:w="1767" w:type="dxa"/>
            <w:shd w:val="clear" w:color="auto" w:fill="FFC000"/>
          </w:tcPr>
          <w:p w14:paraId="72F38CD6"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00E9</w:t>
            </w:r>
          </w:p>
        </w:tc>
        <w:tc>
          <w:tcPr>
            <w:tcW w:w="1036" w:type="dxa"/>
            <w:shd w:val="clear" w:color="auto" w:fill="FFC000"/>
          </w:tcPr>
          <w:p w14:paraId="046EDA78" w14:textId="409E1DA1"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é</w:t>
            </w:r>
          </w:p>
        </w:tc>
        <w:tc>
          <w:tcPr>
            <w:tcW w:w="6547" w:type="dxa"/>
            <w:shd w:val="clear" w:color="auto" w:fill="FFC000"/>
          </w:tcPr>
          <w:p w14:paraId="2BBFD04A" w14:textId="390D4E5E" w:rsidR="0037318F" w:rsidRPr="00DD0FB2" w:rsidRDefault="0079204C"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E </w:t>
            </w:r>
            <w:r>
              <w:rPr>
                <w:rFonts w:asciiTheme="majorHAnsi" w:hAnsiTheme="majorHAnsi" w:cstheme="majorHAnsi"/>
              </w:rPr>
              <w:t>with</w:t>
            </w:r>
            <w:r w:rsidR="0037318F" w:rsidRPr="00DD0FB2">
              <w:rPr>
                <w:rFonts w:asciiTheme="majorHAnsi" w:hAnsiTheme="majorHAnsi" w:cstheme="majorHAnsi"/>
              </w:rPr>
              <w:t xml:space="preserve"> A</w:t>
            </w:r>
            <w:r>
              <w:rPr>
                <w:rFonts w:asciiTheme="majorHAnsi" w:hAnsiTheme="majorHAnsi" w:cstheme="majorHAnsi"/>
              </w:rPr>
              <w:t>cute</w:t>
            </w:r>
          </w:p>
        </w:tc>
      </w:tr>
      <w:tr w:rsidR="0037318F" w:rsidRPr="00DD0FB2" w14:paraId="68506984" w14:textId="77777777" w:rsidTr="00EA10C7">
        <w:tc>
          <w:tcPr>
            <w:tcW w:w="1767" w:type="dxa"/>
            <w:shd w:val="clear" w:color="auto" w:fill="FFC000"/>
          </w:tcPr>
          <w:p w14:paraId="2177E680"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00ED</w:t>
            </w:r>
          </w:p>
        </w:tc>
        <w:tc>
          <w:tcPr>
            <w:tcW w:w="1036" w:type="dxa"/>
            <w:shd w:val="clear" w:color="auto" w:fill="FFC000"/>
          </w:tcPr>
          <w:p w14:paraId="0FD2839C" w14:textId="4E843055"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í</w:t>
            </w:r>
          </w:p>
        </w:tc>
        <w:tc>
          <w:tcPr>
            <w:tcW w:w="6547" w:type="dxa"/>
            <w:shd w:val="clear" w:color="auto" w:fill="FFC000"/>
          </w:tcPr>
          <w:p w14:paraId="1A0FB99D" w14:textId="44BB0444"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I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0E7CA014" w14:textId="77777777" w:rsidTr="00EA10C7">
        <w:tc>
          <w:tcPr>
            <w:tcW w:w="1767" w:type="dxa"/>
            <w:shd w:val="clear" w:color="auto" w:fill="FFC000"/>
          </w:tcPr>
          <w:p w14:paraId="6FECD09B"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00F3</w:t>
            </w:r>
          </w:p>
        </w:tc>
        <w:tc>
          <w:tcPr>
            <w:tcW w:w="1036" w:type="dxa"/>
            <w:shd w:val="clear" w:color="auto" w:fill="FFC000"/>
          </w:tcPr>
          <w:p w14:paraId="6B0BBA79" w14:textId="559F8163"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ó</w:t>
            </w:r>
          </w:p>
        </w:tc>
        <w:tc>
          <w:tcPr>
            <w:tcW w:w="6547" w:type="dxa"/>
            <w:shd w:val="clear" w:color="auto" w:fill="FFC000"/>
          </w:tcPr>
          <w:p w14:paraId="3BFDB103" w14:textId="6B0C3405"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O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3A41B843" w14:textId="77777777" w:rsidTr="00EA10C7">
        <w:tc>
          <w:tcPr>
            <w:tcW w:w="1767" w:type="dxa"/>
            <w:shd w:val="clear" w:color="auto" w:fill="FFC000"/>
          </w:tcPr>
          <w:p w14:paraId="5E15C687"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00FA</w:t>
            </w:r>
          </w:p>
        </w:tc>
        <w:tc>
          <w:tcPr>
            <w:tcW w:w="1036" w:type="dxa"/>
            <w:shd w:val="clear" w:color="auto" w:fill="FFC000"/>
          </w:tcPr>
          <w:p w14:paraId="046E09C8" w14:textId="4E348333"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ú</w:t>
            </w:r>
          </w:p>
        </w:tc>
        <w:tc>
          <w:tcPr>
            <w:tcW w:w="6547" w:type="dxa"/>
            <w:shd w:val="clear" w:color="auto" w:fill="FFC000"/>
          </w:tcPr>
          <w:p w14:paraId="0C79DDE1" w14:textId="332C88C7"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U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4FC7FE86" w14:textId="77777777" w:rsidTr="00EA10C7">
        <w:tc>
          <w:tcPr>
            <w:tcW w:w="1767" w:type="dxa"/>
            <w:shd w:val="clear" w:color="auto" w:fill="FFC000"/>
          </w:tcPr>
          <w:p w14:paraId="0646ACAC"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00FD</w:t>
            </w:r>
          </w:p>
        </w:tc>
        <w:tc>
          <w:tcPr>
            <w:tcW w:w="1036" w:type="dxa"/>
            <w:shd w:val="clear" w:color="auto" w:fill="FFC000"/>
          </w:tcPr>
          <w:p w14:paraId="605AFD27" w14:textId="4E880E5D" w:rsidR="0037318F" w:rsidRPr="00DD0FB2" w:rsidRDefault="0079204C" w:rsidP="00157878">
            <w:pPr>
              <w:jc w:val="center"/>
              <w:rPr>
                <w:rFonts w:asciiTheme="majorHAnsi" w:hAnsiTheme="majorHAnsi" w:cstheme="majorHAnsi"/>
              </w:rPr>
            </w:pPr>
            <w:r w:rsidRPr="0079204C">
              <w:rPr>
                <w:rFonts w:asciiTheme="majorHAnsi" w:hAnsiTheme="majorHAnsi" w:cstheme="majorHAnsi"/>
              </w:rPr>
              <w:t>ý</w:t>
            </w:r>
          </w:p>
        </w:tc>
        <w:tc>
          <w:tcPr>
            <w:tcW w:w="6547" w:type="dxa"/>
            <w:shd w:val="clear" w:color="auto" w:fill="FFC000"/>
          </w:tcPr>
          <w:p w14:paraId="1DAEA3A0" w14:textId="60A210A6"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Y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7522FC18" w14:textId="77777777" w:rsidTr="00EA10C7">
        <w:tc>
          <w:tcPr>
            <w:tcW w:w="1767" w:type="dxa"/>
            <w:shd w:val="clear" w:color="auto" w:fill="FFC000"/>
          </w:tcPr>
          <w:p w14:paraId="467C4CD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0107</w:t>
            </w:r>
          </w:p>
        </w:tc>
        <w:tc>
          <w:tcPr>
            <w:tcW w:w="1036" w:type="dxa"/>
            <w:shd w:val="clear" w:color="auto" w:fill="FFC000"/>
          </w:tcPr>
          <w:p w14:paraId="299DD9F6" w14:textId="4465A51E" w:rsidR="0037318F" w:rsidRPr="00DD0FB2" w:rsidRDefault="0079204C" w:rsidP="00157878">
            <w:pPr>
              <w:jc w:val="center"/>
              <w:rPr>
                <w:rFonts w:asciiTheme="majorHAnsi" w:hAnsiTheme="majorHAnsi" w:cstheme="majorHAnsi"/>
              </w:rPr>
            </w:pPr>
            <w:r w:rsidRPr="0079204C">
              <w:rPr>
                <w:rFonts w:asciiTheme="majorHAnsi" w:hAnsiTheme="majorHAnsi" w:cstheme="majorHAnsi"/>
              </w:rPr>
              <w:t>ć</w:t>
            </w:r>
          </w:p>
        </w:tc>
        <w:tc>
          <w:tcPr>
            <w:tcW w:w="6547" w:type="dxa"/>
            <w:shd w:val="clear" w:color="auto" w:fill="FFC000"/>
          </w:tcPr>
          <w:p w14:paraId="27BF68C4" w14:textId="731DD6BE"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C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50BC0F53" w14:textId="77777777" w:rsidTr="00EA10C7">
        <w:tc>
          <w:tcPr>
            <w:tcW w:w="1767" w:type="dxa"/>
            <w:shd w:val="clear" w:color="auto" w:fill="FFC000"/>
          </w:tcPr>
          <w:p w14:paraId="5A2E1D34"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013A</w:t>
            </w:r>
          </w:p>
        </w:tc>
        <w:tc>
          <w:tcPr>
            <w:tcW w:w="1036" w:type="dxa"/>
            <w:shd w:val="clear" w:color="auto" w:fill="FFC000"/>
          </w:tcPr>
          <w:p w14:paraId="362330BA" w14:textId="5AC41B93" w:rsidR="0037318F" w:rsidRPr="00DD0FB2" w:rsidRDefault="0079204C" w:rsidP="00157878">
            <w:pPr>
              <w:jc w:val="center"/>
              <w:rPr>
                <w:rFonts w:asciiTheme="majorHAnsi" w:hAnsiTheme="majorHAnsi" w:cstheme="majorHAnsi"/>
              </w:rPr>
            </w:pPr>
            <w:r w:rsidRPr="0079204C">
              <w:rPr>
                <w:rFonts w:asciiTheme="majorHAnsi" w:hAnsiTheme="majorHAnsi" w:cstheme="majorHAnsi"/>
              </w:rPr>
              <w:t>ĺ</w:t>
            </w:r>
          </w:p>
        </w:tc>
        <w:tc>
          <w:tcPr>
            <w:tcW w:w="6547" w:type="dxa"/>
            <w:shd w:val="clear" w:color="auto" w:fill="FFC000"/>
          </w:tcPr>
          <w:p w14:paraId="7F112B6E" w14:textId="19BFEC4C"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L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0F1BC5E4" w14:textId="77777777" w:rsidTr="00EA10C7">
        <w:tc>
          <w:tcPr>
            <w:tcW w:w="1767" w:type="dxa"/>
            <w:shd w:val="clear" w:color="auto" w:fill="FFC000"/>
          </w:tcPr>
          <w:p w14:paraId="59A4C070"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0144</w:t>
            </w:r>
          </w:p>
        </w:tc>
        <w:tc>
          <w:tcPr>
            <w:tcW w:w="1036" w:type="dxa"/>
            <w:shd w:val="clear" w:color="auto" w:fill="FFC000"/>
          </w:tcPr>
          <w:p w14:paraId="20776800" w14:textId="72D8EBF5" w:rsidR="0037318F" w:rsidRPr="00DD0FB2" w:rsidRDefault="0079204C" w:rsidP="00157878">
            <w:pPr>
              <w:jc w:val="center"/>
              <w:rPr>
                <w:rFonts w:asciiTheme="majorHAnsi" w:hAnsiTheme="majorHAnsi" w:cstheme="majorHAnsi"/>
              </w:rPr>
            </w:pPr>
            <w:r w:rsidRPr="0079204C">
              <w:rPr>
                <w:rFonts w:asciiTheme="majorHAnsi" w:hAnsiTheme="majorHAnsi" w:cstheme="majorHAnsi"/>
              </w:rPr>
              <w:t>ń</w:t>
            </w:r>
          </w:p>
        </w:tc>
        <w:tc>
          <w:tcPr>
            <w:tcW w:w="6547" w:type="dxa"/>
            <w:shd w:val="clear" w:color="auto" w:fill="FFC000"/>
          </w:tcPr>
          <w:p w14:paraId="1FDD7D47" w14:textId="43724E17"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N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349722B5" w14:textId="77777777" w:rsidTr="00EA10C7">
        <w:tc>
          <w:tcPr>
            <w:tcW w:w="1767" w:type="dxa"/>
            <w:shd w:val="clear" w:color="auto" w:fill="FFC000"/>
          </w:tcPr>
          <w:p w14:paraId="37837F0A"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0155</w:t>
            </w:r>
          </w:p>
        </w:tc>
        <w:tc>
          <w:tcPr>
            <w:tcW w:w="1036" w:type="dxa"/>
            <w:shd w:val="clear" w:color="auto" w:fill="FFC000"/>
          </w:tcPr>
          <w:p w14:paraId="4AAD79D9" w14:textId="132A9FF3" w:rsidR="0037318F" w:rsidRPr="00DD0FB2" w:rsidRDefault="0079204C" w:rsidP="00157878">
            <w:pPr>
              <w:jc w:val="center"/>
              <w:rPr>
                <w:rFonts w:asciiTheme="majorHAnsi" w:hAnsiTheme="majorHAnsi" w:cstheme="majorHAnsi"/>
              </w:rPr>
            </w:pPr>
            <w:r w:rsidRPr="0079204C">
              <w:rPr>
                <w:rFonts w:asciiTheme="majorHAnsi" w:hAnsiTheme="majorHAnsi" w:cstheme="majorHAnsi"/>
              </w:rPr>
              <w:t>ŕ</w:t>
            </w:r>
          </w:p>
        </w:tc>
        <w:tc>
          <w:tcPr>
            <w:tcW w:w="6547" w:type="dxa"/>
            <w:shd w:val="clear" w:color="auto" w:fill="FFC000"/>
          </w:tcPr>
          <w:p w14:paraId="7C286427" w14:textId="35CB9A99"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R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3585DB10" w14:textId="77777777" w:rsidTr="00EA10C7">
        <w:tc>
          <w:tcPr>
            <w:tcW w:w="1767" w:type="dxa"/>
            <w:shd w:val="clear" w:color="auto" w:fill="FFC000"/>
          </w:tcPr>
          <w:p w14:paraId="251B3B05"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015B</w:t>
            </w:r>
          </w:p>
        </w:tc>
        <w:tc>
          <w:tcPr>
            <w:tcW w:w="1036" w:type="dxa"/>
            <w:shd w:val="clear" w:color="auto" w:fill="FFC000"/>
          </w:tcPr>
          <w:p w14:paraId="20B3EA50" w14:textId="5EF6BDD7" w:rsidR="0037318F" w:rsidRPr="00DD0FB2" w:rsidRDefault="0079204C" w:rsidP="00157878">
            <w:pPr>
              <w:jc w:val="center"/>
              <w:rPr>
                <w:rFonts w:asciiTheme="majorHAnsi" w:hAnsiTheme="majorHAnsi" w:cstheme="majorHAnsi"/>
              </w:rPr>
            </w:pPr>
            <w:r w:rsidRPr="0079204C">
              <w:rPr>
                <w:rFonts w:asciiTheme="majorHAnsi" w:hAnsiTheme="majorHAnsi" w:cstheme="majorHAnsi"/>
              </w:rPr>
              <w:t>ś</w:t>
            </w:r>
          </w:p>
        </w:tc>
        <w:tc>
          <w:tcPr>
            <w:tcW w:w="6547" w:type="dxa"/>
            <w:shd w:val="clear" w:color="auto" w:fill="FFC000"/>
          </w:tcPr>
          <w:p w14:paraId="3130BB15" w14:textId="1875B6AD"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S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4BEA21EA" w14:textId="77777777" w:rsidTr="00EA10C7">
        <w:tc>
          <w:tcPr>
            <w:tcW w:w="1767" w:type="dxa"/>
            <w:shd w:val="clear" w:color="auto" w:fill="FFC000"/>
          </w:tcPr>
          <w:p w14:paraId="6B31C4C2"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017A</w:t>
            </w:r>
          </w:p>
        </w:tc>
        <w:tc>
          <w:tcPr>
            <w:tcW w:w="1036" w:type="dxa"/>
            <w:shd w:val="clear" w:color="auto" w:fill="FFC000"/>
          </w:tcPr>
          <w:p w14:paraId="6F563F69" w14:textId="76EDC6A3" w:rsidR="0037318F" w:rsidRPr="00DD0FB2" w:rsidRDefault="0079204C" w:rsidP="00157878">
            <w:pPr>
              <w:jc w:val="center"/>
              <w:rPr>
                <w:rFonts w:asciiTheme="majorHAnsi" w:hAnsiTheme="majorHAnsi" w:cstheme="majorHAnsi"/>
              </w:rPr>
            </w:pPr>
            <w:r w:rsidRPr="0079204C">
              <w:rPr>
                <w:rFonts w:asciiTheme="majorHAnsi" w:hAnsiTheme="majorHAnsi" w:cstheme="majorHAnsi"/>
              </w:rPr>
              <w:t>ź</w:t>
            </w:r>
          </w:p>
        </w:tc>
        <w:tc>
          <w:tcPr>
            <w:tcW w:w="6547" w:type="dxa"/>
            <w:shd w:val="clear" w:color="auto" w:fill="FFC000"/>
          </w:tcPr>
          <w:p w14:paraId="5ACB7F93" w14:textId="1605719A"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 xml:space="preserve">Z </w:t>
            </w:r>
            <w:r w:rsidR="0079204C">
              <w:rPr>
                <w:rFonts w:asciiTheme="majorHAnsi" w:hAnsiTheme="majorHAnsi" w:cstheme="majorHAnsi"/>
              </w:rPr>
              <w:t>with</w:t>
            </w:r>
            <w:r w:rsidR="0037318F" w:rsidRPr="00DD0FB2">
              <w:rPr>
                <w:rFonts w:asciiTheme="majorHAnsi" w:hAnsiTheme="majorHAnsi" w:cstheme="majorHAnsi"/>
              </w:rPr>
              <w:t xml:space="preserve"> A</w:t>
            </w:r>
            <w:r w:rsidR="0079204C">
              <w:rPr>
                <w:rFonts w:asciiTheme="majorHAnsi" w:hAnsiTheme="majorHAnsi" w:cstheme="majorHAnsi"/>
              </w:rPr>
              <w:t>cute</w:t>
            </w:r>
          </w:p>
        </w:tc>
      </w:tr>
      <w:tr w:rsidR="0037318F" w:rsidRPr="00DD0FB2" w14:paraId="79A6BD4E" w14:textId="77777777" w:rsidTr="00EA10C7">
        <w:tc>
          <w:tcPr>
            <w:tcW w:w="1767" w:type="dxa"/>
            <w:shd w:val="clear" w:color="auto" w:fill="FFC000"/>
          </w:tcPr>
          <w:p w14:paraId="7023DCFB"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lastRenderedPageBreak/>
              <w:t>0061</w:t>
            </w:r>
          </w:p>
        </w:tc>
        <w:tc>
          <w:tcPr>
            <w:tcW w:w="1036" w:type="dxa"/>
            <w:shd w:val="clear" w:color="auto" w:fill="FFC000"/>
          </w:tcPr>
          <w:p w14:paraId="2AE17442" w14:textId="69E3E14E" w:rsidR="0037318F" w:rsidRPr="00DD0FB2" w:rsidRDefault="00157878" w:rsidP="00157878">
            <w:pPr>
              <w:jc w:val="center"/>
              <w:rPr>
                <w:rFonts w:asciiTheme="majorHAnsi" w:hAnsiTheme="majorHAnsi" w:cstheme="majorHAnsi"/>
              </w:rPr>
            </w:pPr>
            <w:r>
              <w:rPr>
                <w:rFonts w:asciiTheme="majorHAnsi" w:hAnsiTheme="majorHAnsi" w:cstheme="majorHAnsi"/>
              </w:rPr>
              <w:t>a</w:t>
            </w:r>
          </w:p>
        </w:tc>
        <w:tc>
          <w:tcPr>
            <w:tcW w:w="6547" w:type="dxa"/>
            <w:shd w:val="clear" w:color="auto" w:fill="FFC000"/>
          </w:tcPr>
          <w:p w14:paraId="2635D12F" w14:textId="5D6D36DD"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A</w:t>
            </w:r>
          </w:p>
        </w:tc>
      </w:tr>
      <w:tr w:rsidR="0037318F" w:rsidRPr="00DD0FB2" w14:paraId="01B9E428" w14:textId="77777777" w:rsidTr="00EA10C7">
        <w:tc>
          <w:tcPr>
            <w:tcW w:w="1767" w:type="dxa"/>
            <w:shd w:val="clear" w:color="auto" w:fill="FFC000"/>
          </w:tcPr>
          <w:p w14:paraId="0CB9533F"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0065</w:t>
            </w:r>
          </w:p>
        </w:tc>
        <w:tc>
          <w:tcPr>
            <w:tcW w:w="1036" w:type="dxa"/>
            <w:shd w:val="clear" w:color="auto" w:fill="FFC000"/>
          </w:tcPr>
          <w:p w14:paraId="3CBB5FBE" w14:textId="41DEA496" w:rsidR="0037318F" w:rsidRPr="00DD0FB2" w:rsidRDefault="00157878" w:rsidP="00157878">
            <w:pPr>
              <w:jc w:val="center"/>
              <w:rPr>
                <w:rFonts w:asciiTheme="majorHAnsi" w:hAnsiTheme="majorHAnsi" w:cstheme="majorHAnsi"/>
              </w:rPr>
            </w:pPr>
            <w:r>
              <w:rPr>
                <w:rFonts w:asciiTheme="majorHAnsi" w:hAnsiTheme="majorHAnsi" w:cstheme="majorHAnsi"/>
              </w:rPr>
              <w:t>e</w:t>
            </w:r>
          </w:p>
        </w:tc>
        <w:tc>
          <w:tcPr>
            <w:tcW w:w="6547" w:type="dxa"/>
            <w:shd w:val="clear" w:color="auto" w:fill="FFC000"/>
          </w:tcPr>
          <w:p w14:paraId="7B54DD47" w14:textId="155CE257"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E</w:t>
            </w:r>
          </w:p>
        </w:tc>
      </w:tr>
      <w:tr w:rsidR="0037318F" w:rsidRPr="00DD0FB2" w14:paraId="5774E6FD" w14:textId="77777777" w:rsidTr="00EA10C7">
        <w:tc>
          <w:tcPr>
            <w:tcW w:w="1767" w:type="dxa"/>
            <w:shd w:val="clear" w:color="auto" w:fill="FFC000"/>
          </w:tcPr>
          <w:p w14:paraId="537293A5"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0069</w:t>
            </w:r>
          </w:p>
        </w:tc>
        <w:tc>
          <w:tcPr>
            <w:tcW w:w="1036" w:type="dxa"/>
            <w:shd w:val="clear" w:color="auto" w:fill="FFC000"/>
          </w:tcPr>
          <w:p w14:paraId="6D96F4DC" w14:textId="2763E0E6" w:rsidR="0037318F" w:rsidRPr="00DD0FB2" w:rsidRDefault="00157878" w:rsidP="00157878">
            <w:pPr>
              <w:jc w:val="center"/>
              <w:rPr>
                <w:rFonts w:asciiTheme="majorHAnsi" w:hAnsiTheme="majorHAnsi" w:cstheme="majorHAnsi"/>
              </w:rPr>
            </w:pPr>
            <w:r>
              <w:rPr>
                <w:rFonts w:asciiTheme="majorHAnsi" w:hAnsiTheme="majorHAnsi" w:cstheme="majorHAnsi"/>
              </w:rPr>
              <w:t>i</w:t>
            </w:r>
          </w:p>
        </w:tc>
        <w:tc>
          <w:tcPr>
            <w:tcW w:w="6547" w:type="dxa"/>
            <w:shd w:val="clear" w:color="auto" w:fill="FFC000"/>
          </w:tcPr>
          <w:p w14:paraId="533C9D8C" w14:textId="48B61D0A"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I</w:t>
            </w:r>
          </w:p>
        </w:tc>
      </w:tr>
      <w:tr w:rsidR="0037318F" w:rsidRPr="00DD0FB2" w14:paraId="19B8A498" w14:textId="77777777" w:rsidTr="00EA10C7">
        <w:tc>
          <w:tcPr>
            <w:tcW w:w="1767" w:type="dxa"/>
            <w:shd w:val="clear" w:color="auto" w:fill="FFC000"/>
          </w:tcPr>
          <w:p w14:paraId="3ACE5DAA"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006F</w:t>
            </w:r>
          </w:p>
        </w:tc>
        <w:tc>
          <w:tcPr>
            <w:tcW w:w="1036" w:type="dxa"/>
            <w:shd w:val="clear" w:color="auto" w:fill="FFC000"/>
          </w:tcPr>
          <w:p w14:paraId="19EC0FDD" w14:textId="0D84E193" w:rsidR="0037318F" w:rsidRPr="00DD0FB2" w:rsidRDefault="00157878" w:rsidP="00157878">
            <w:pPr>
              <w:jc w:val="center"/>
              <w:rPr>
                <w:rFonts w:asciiTheme="majorHAnsi" w:hAnsiTheme="majorHAnsi" w:cstheme="majorHAnsi"/>
              </w:rPr>
            </w:pPr>
            <w:r>
              <w:rPr>
                <w:rFonts w:asciiTheme="majorHAnsi" w:hAnsiTheme="majorHAnsi" w:cstheme="majorHAnsi"/>
              </w:rPr>
              <w:t>o</w:t>
            </w:r>
          </w:p>
        </w:tc>
        <w:tc>
          <w:tcPr>
            <w:tcW w:w="6547" w:type="dxa"/>
            <w:shd w:val="clear" w:color="auto" w:fill="FFC000"/>
          </w:tcPr>
          <w:p w14:paraId="1029413E" w14:textId="3DCE8F2E"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O</w:t>
            </w:r>
          </w:p>
        </w:tc>
      </w:tr>
      <w:tr w:rsidR="0037318F" w:rsidRPr="00DD0FB2" w14:paraId="16D388EF" w14:textId="77777777" w:rsidTr="00EA10C7">
        <w:tc>
          <w:tcPr>
            <w:tcW w:w="1767" w:type="dxa"/>
            <w:shd w:val="clear" w:color="auto" w:fill="FFC000"/>
          </w:tcPr>
          <w:p w14:paraId="5B8F101E"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0075</w:t>
            </w:r>
          </w:p>
        </w:tc>
        <w:tc>
          <w:tcPr>
            <w:tcW w:w="1036" w:type="dxa"/>
            <w:shd w:val="clear" w:color="auto" w:fill="FFC000"/>
          </w:tcPr>
          <w:p w14:paraId="1A6A31E2" w14:textId="3857BC31" w:rsidR="0037318F" w:rsidRPr="00DD0FB2" w:rsidRDefault="00157878" w:rsidP="00157878">
            <w:pPr>
              <w:jc w:val="center"/>
              <w:rPr>
                <w:rFonts w:asciiTheme="majorHAnsi" w:hAnsiTheme="majorHAnsi" w:cstheme="majorHAnsi"/>
              </w:rPr>
            </w:pPr>
            <w:r>
              <w:rPr>
                <w:rFonts w:asciiTheme="majorHAnsi" w:hAnsiTheme="majorHAnsi" w:cstheme="majorHAnsi"/>
              </w:rPr>
              <w:t>u</w:t>
            </w:r>
          </w:p>
        </w:tc>
        <w:tc>
          <w:tcPr>
            <w:tcW w:w="6547" w:type="dxa"/>
            <w:shd w:val="clear" w:color="auto" w:fill="FFC000"/>
          </w:tcPr>
          <w:p w14:paraId="77085C8D" w14:textId="18DB6D88"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U</w:t>
            </w:r>
          </w:p>
        </w:tc>
      </w:tr>
      <w:tr w:rsidR="0037318F" w:rsidRPr="00DD0FB2" w14:paraId="72AB75BF" w14:textId="77777777" w:rsidTr="00EA10C7">
        <w:tc>
          <w:tcPr>
            <w:tcW w:w="1767" w:type="dxa"/>
            <w:shd w:val="clear" w:color="auto" w:fill="FFC000"/>
          </w:tcPr>
          <w:p w14:paraId="4C38E81B"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0079</w:t>
            </w:r>
          </w:p>
        </w:tc>
        <w:tc>
          <w:tcPr>
            <w:tcW w:w="1036" w:type="dxa"/>
            <w:shd w:val="clear" w:color="auto" w:fill="FFC000"/>
          </w:tcPr>
          <w:p w14:paraId="3E2D1EE3" w14:textId="3505CA0E" w:rsidR="0037318F" w:rsidRPr="00DD0FB2" w:rsidRDefault="00157878" w:rsidP="00157878">
            <w:pPr>
              <w:jc w:val="center"/>
              <w:rPr>
                <w:rFonts w:asciiTheme="majorHAnsi" w:hAnsiTheme="majorHAnsi" w:cstheme="majorHAnsi"/>
              </w:rPr>
            </w:pPr>
            <w:r>
              <w:rPr>
                <w:rFonts w:asciiTheme="majorHAnsi" w:hAnsiTheme="majorHAnsi" w:cstheme="majorHAnsi"/>
              </w:rPr>
              <w:t>y</w:t>
            </w:r>
          </w:p>
        </w:tc>
        <w:tc>
          <w:tcPr>
            <w:tcW w:w="6547" w:type="dxa"/>
            <w:shd w:val="clear" w:color="auto" w:fill="FFC000"/>
          </w:tcPr>
          <w:p w14:paraId="6406C474" w14:textId="3A255826"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Y</w:t>
            </w:r>
          </w:p>
        </w:tc>
      </w:tr>
      <w:tr w:rsidR="0037318F" w:rsidRPr="00DD0FB2" w14:paraId="29DFE8EC" w14:textId="77777777" w:rsidTr="00EA10C7">
        <w:tc>
          <w:tcPr>
            <w:tcW w:w="1767" w:type="dxa"/>
            <w:shd w:val="clear" w:color="auto" w:fill="FFC000"/>
          </w:tcPr>
          <w:p w14:paraId="36D117E6"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0063</w:t>
            </w:r>
          </w:p>
        </w:tc>
        <w:tc>
          <w:tcPr>
            <w:tcW w:w="1036" w:type="dxa"/>
            <w:shd w:val="clear" w:color="auto" w:fill="FFC000"/>
          </w:tcPr>
          <w:p w14:paraId="0E8EA19B" w14:textId="45B37435" w:rsidR="0037318F" w:rsidRPr="00DD0FB2" w:rsidRDefault="00157878" w:rsidP="00157878">
            <w:pPr>
              <w:jc w:val="center"/>
              <w:rPr>
                <w:rFonts w:asciiTheme="majorHAnsi" w:hAnsiTheme="majorHAnsi" w:cstheme="majorHAnsi"/>
              </w:rPr>
            </w:pPr>
            <w:r>
              <w:rPr>
                <w:rFonts w:asciiTheme="majorHAnsi" w:hAnsiTheme="majorHAnsi" w:cstheme="majorHAnsi"/>
              </w:rPr>
              <w:t>c</w:t>
            </w:r>
          </w:p>
        </w:tc>
        <w:tc>
          <w:tcPr>
            <w:tcW w:w="6547" w:type="dxa"/>
            <w:shd w:val="clear" w:color="auto" w:fill="FFC000"/>
          </w:tcPr>
          <w:p w14:paraId="10DA82FD" w14:textId="107DFD42"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C</w:t>
            </w:r>
          </w:p>
        </w:tc>
      </w:tr>
      <w:tr w:rsidR="0037318F" w:rsidRPr="00DD0FB2" w14:paraId="54A0D7DE" w14:textId="77777777" w:rsidTr="00EA10C7">
        <w:tc>
          <w:tcPr>
            <w:tcW w:w="1767" w:type="dxa"/>
            <w:shd w:val="clear" w:color="auto" w:fill="FFC000"/>
          </w:tcPr>
          <w:p w14:paraId="0DF76461"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006C</w:t>
            </w:r>
          </w:p>
        </w:tc>
        <w:tc>
          <w:tcPr>
            <w:tcW w:w="1036" w:type="dxa"/>
            <w:shd w:val="clear" w:color="auto" w:fill="FFC000"/>
          </w:tcPr>
          <w:p w14:paraId="66D28B04" w14:textId="4C6984F3" w:rsidR="0037318F" w:rsidRPr="00DD0FB2" w:rsidRDefault="00157878" w:rsidP="00157878">
            <w:pPr>
              <w:jc w:val="center"/>
              <w:rPr>
                <w:rFonts w:asciiTheme="majorHAnsi" w:hAnsiTheme="majorHAnsi" w:cstheme="majorHAnsi"/>
              </w:rPr>
            </w:pPr>
            <w:r>
              <w:rPr>
                <w:rFonts w:asciiTheme="majorHAnsi" w:hAnsiTheme="majorHAnsi" w:cstheme="majorHAnsi"/>
              </w:rPr>
              <w:t>l</w:t>
            </w:r>
          </w:p>
        </w:tc>
        <w:tc>
          <w:tcPr>
            <w:tcW w:w="6547" w:type="dxa"/>
            <w:shd w:val="clear" w:color="auto" w:fill="FFC000"/>
          </w:tcPr>
          <w:p w14:paraId="362C17FB" w14:textId="071E2C0F"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L</w:t>
            </w:r>
          </w:p>
        </w:tc>
      </w:tr>
      <w:tr w:rsidR="0037318F" w:rsidRPr="00DD0FB2" w14:paraId="44E1CE87" w14:textId="77777777" w:rsidTr="00EA10C7">
        <w:tc>
          <w:tcPr>
            <w:tcW w:w="1767" w:type="dxa"/>
            <w:shd w:val="clear" w:color="auto" w:fill="FFC000"/>
          </w:tcPr>
          <w:p w14:paraId="398637C4"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006E</w:t>
            </w:r>
          </w:p>
        </w:tc>
        <w:tc>
          <w:tcPr>
            <w:tcW w:w="1036" w:type="dxa"/>
            <w:shd w:val="clear" w:color="auto" w:fill="FFC000"/>
          </w:tcPr>
          <w:p w14:paraId="6D16250E" w14:textId="2B8CDD65" w:rsidR="0037318F" w:rsidRPr="00DD0FB2" w:rsidRDefault="00157878" w:rsidP="00157878">
            <w:pPr>
              <w:jc w:val="center"/>
              <w:rPr>
                <w:rFonts w:asciiTheme="majorHAnsi" w:hAnsiTheme="majorHAnsi" w:cstheme="majorHAnsi"/>
              </w:rPr>
            </w:pPr>
            <w:r>
              <w:rPr>
                <w:rFonts w:asciiTheme="majorHAnsi" w:hAnsiTheme="majorHAnsi" w:cstheme="majorHAnsi"/>
              </w:rPr>
              <w:t>n</w:t>
            </w:r>
          </w:p>
        </w:tc>
        <w:tc>
          <w:tcPr>
            <w:tcW w:w="6547" w:type="dxa"/>
            <w:shd w:val="clear" w:color="auto" w:fill="FFC000"/>
          </w:tcPr>
          <w:p w14:paraId="05987589" w14:textId="56162A08"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N</w:t>
            </w:r>
          </w:p>
        </w:tc>
      </w:tr>
      <w:tr w:rsidR="0037318F" w:rsidRPr="00DD0FB2" w14:paraId="10099D2B" w14:textId="77777777" w:rsidTr="00EA10C7">
        <w:tc>
          <w:tcPr>
            <w:tcW w:w="1767" w:type="dxa"/>
            <w:shd w:val="clear" w:color="auto" w:fill="FFC000"/>
          </w:tcPr>
          <w:p w14:paraId="25BCEF01"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0072</w:t>
            </w:r>
          </w:p>
        </w:tc>
        <w:tc>
          <w:tcPr>
            <w:tcW w:w="1036" w:type="dxa"/>
            <w:shd w:val="clear" w:color="auto" w:fill="FFC000"/>
          </w:tcPr>
          <w:p w14:paraId="5C29CAA9" w14:textId="2B57538B" w:rsidR="0037318F" w:rsidRPr="00DD0FB2" w:rsidRDefault="00157878" w:rsidP="00157878">
            <w:pPr>
              <w:jc w:val="center"/>
              <w:rPr>
                <w:rFonts w:asciiTheme="majorHAnsi" w:hAnsiTheme="majorHAnsi" w:cstheme="majorHAnsi"/>
              </w:rPr>
            </w:pPr>
            <w:r>
              <w:rPr>
                <w:rFonts w:asciiTheme="majorHAnsi" w:hAnsiTheme="majorHAnsi" w:cstheme="majorHAnsi"/>
              </w:rPr>
              <w:t>r</w:t>
            </w:r>
          </w:p>
        </w:tc>
        <w:tc>
          <w:tcPr>
            <w:tcW w:w="6547" w:type="dxa"/>
            <w:shd w:val="clear" w:color="auto" w:fill="FFC000"/>
          </w:tcPr>
          <w:p w14:paraId="4A50924E" w14:textId="5F9FDCD7"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R</w:t>
            </w:r>
          </w:p>
        </w:tc>
      </w:tr>
      <w:tr w:rsidR="0037318F" w:rsidRPr="00DD0FB2" w14:paraId="024956B8" w14:textId="77777777" w:rsidTr="00EA10C7">
        <w:tc>
          <w:tcPr>
            <w:tcW w:w="1767" w:type="dxa"/>
            <w:shd w:val="clear" w:color="auto" w:fill="FFC000"/>
          </w:tcPr>
          <w:p w14:paraId="5BDF4480"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0073</w:t>
            </w:r>
          </w:p>
        </w:tc>
        <w:tc>
          <w:tcPr>
            <w:tcW w:w="1036" w:type="dxa"/>
            <w:shd w:val="clear" w:color="auto" w:fill="FFC000"/>
          </w:tcPr>
          <w:p w14:paraId="1F53C016" w14:textId="12E80A50" w:rsidR="0037318F" w:rsidRPr="00DD0FB2" w:rsidRDefault="00157878" w:rsidP="00157878">
            <w:pPr>
              <w:jc w:val="center"/>
              <w:rPr>
                <w:rFonts w:asciiTheme="majorHAnsi" w:hAnsiTheme="majorHAnsi" w:cstheme="majorHAnsi"/>
              </w:rPr>
            </w:pPr>
            <w:r>
              <w:rPr>
                <w:rFonts w:asciiTheme="majorHAnsi" w:hAnsiTheme="majorHAnsi" w:cstheme="majorHAnsi"/>
              </w:rPr>
              <w:t>s</w:t>
            </w:r>
          </w:p>
        </w:tc>
        <w:tc>
          <w:tcPr>
            <w:tcW w:w="6547" w:type="dxa"/>
            <w:shd w:val="clear" w:color="auto" w:fill="FFC000"/>
          </w:tcPr>
          <w:p w14:paraId="6AFCE0CF" w14:textId="6AE0493F"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S</w:t>
            </w:r>
          </w:p>
        </w:tc>
      </w:tr>
      <w:tr w:rsidR="0037318F" w:rsidRPr="00DD0FB2" w14:paraId="02066CF8" w14:textId="77777777" w:rsidTr="00EA10C7">
        <w:tc>
          <w:tcPr>
            <w:tcW w:w="1767" w:type="dxa"/>
            <w:shd w:val="clear" w:color="auto" w:fill="FFC000"/>
          </w:tcPr>
          <w:p w14:paraId="52908B83" w14:textId="77777777" w:rsidR="0037318F" w:rsidRPr="00DD0FB2" w:rsidRDefault="0037318F" w:rsidP="00EA10C7">
            <w:pPr>
              <w:rPr>
                <w:rFonts w:asciiTheme="majorHAnsi" w:hAnsiTheme="majorHAnsi" w:cstheme="majorHAnsi"/>
              </w:rPr>
            </w:pPr>
            <w:r w:rsidRPr="00DD0FB2">
              <w:rPr>
                <w:rFonts w:asciiTheme="majorHAnsi" w:hAnsiTheme="majorHAnsi" w:cstheme="majorHAnsi"/>
              </w:rPr>
              <w:t>007A</w:t>
            </w:r>
          </w:p>
        </w:tc>
        <w:tc>
          <w:tcPr>
            <w:tcW w:w="1036" w:type="dxa"/>
            <w:shd w:val="clear" w:color="auto" w:fill="FFC000"/>
          </w:tcPr>
          <w:p w14:paraId="0E45030D" w14:textId="3966D9D8" w:rsidR="0037318F" w:rsidRPr="00DD0FB2" w:rsidRDefault="00157878" w:rsidP="00157878">
            <w:pPr>
              <w:jc w:val="center"/>
              <w:rPr>
                <w:rFonts w:asciiTheme="majorHAnsi" w:hAnsiTheme="majorHAnsi" w:cstheme="majorHAnsi"/>
              </w:rPr>
            </w:pPr>
            <w:r>
              <w:rPr>
                <w:rFonts w:asciiTheme="majorHAnsi" w:hAnsiTheme="majorHAnsi" w:cstheme="majorHAnsi"/>
              </w:rPr>
              <w:t>z</w:t>
            </w:r>
          </w:p>
        </w:tc>
        <w:tc>
          <w:tcPr>
            <w:tcW w:w="6547" w:type="dxa"/>
            <w:shd w:val="clear" w:color="auto" w:fill="FFC000"/>
          </w:tcPr>
          <w:p w14:paraId="0892C7C4" w14:textId="39BFF2EF" w:rsidR="0037318F" w:rsidRPr="00DD0FB2" w:rsidRDefault="00157878" w:rsidP="00EA10C7">
            <w:pPr>
              <w:rPr>
                <w:rFonts w:asciiTheme="majorHAns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hAnsiTheme="majorHAnsi" w:cstheme="majorHAnsi"/>
              </w:rPr>
              <w:t>Z</w:t>
            </w:r>
          </w:p>
        </w:tc>
      </w:tr>
    </w:tbl>
    <w:p w14:paraId="4B8F1380" w14:textId="77777777" w:rsidR="0037318F" w:rsidRPr="00DD0FB2" w:rsidRDefault="0037318F" w:rsidP="0037318F">
      <w:pPr>
        <w:rPr>
          <w:rFonts w:asciiTheme="majorHAnsi" w:hAnsiTheme="majorHAnsi" w:cstheme="majorHAnsi"/>
        </w:rPr>
      </w:pPr>
    </w:p>
    <w:p w14:paraId="4AEBF230" w14:textId="77777777" w:rsidR="0037318F" w:rsidRPr="00DD0FB2" w:rsidRDefault="0037318F" w:rsidP="0037318F">
      <w:pPr>
        <w:pStyle w:val="Heading4"/>
        <w:rPr>
          <w:rFonts w:asciiTheme="majorHAnsi" w:hAnsiTheme="majorHAnsi" w:cstheme="majorHAnsi"/>
        </w:rPr>
      </w:pPr>
      <w:bookmarkStart w:id="805" w:name="_2kz067v" w:colFirst="0" w:colLast="0"/>
      <w:bookmarkStart w:id="806" w:name="_Toc25677036"/>
      <w:bookmarkEnd w:id="805"/>
      <w:r w:rsidRPr="00DD0FB2">
        <w:rPr>
          <w:rFonts w:asciiTheme="majorHAnsi" w:hAnsiTheme="majorHAnsi" w:cstheme="majorHAnsi"/>
        </w:rPr>
        <w:t>D.4.14 Stacking in Courier New (And Perhaps Other Fonts)</w:t>
      </w:r>
      <w:bookmarkEnd w:id="806"/>
    </w:p>
    <w:p w14:paraId="4F91B963" w14:textId="77777777" w:rsidR="0079204C" w:rsidRDefault="0079204C" w:rsidP="0037318F">
      <w:pPr>
        <w:rPr>
          <w:rFonts w:asciiTheme="majorHAnsi" w:eastAsia="Calibri" w:hAnsiTheme="majorHAnsi" w:cstheme="majorHAnsi"/>
        </w:rPr>
      </w:pPr>
    </w:p>
    <w:p w14:paraId="58B7005D" w14:textId="13D78EE6"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14:paraId="7F95E352" w14:textId="77777777" w:rsidR="0037318F" w:rsidRPr="00DD0FB2" w:rsidRDefault="0037318F" w:rsidP="0037318F">
      <w:pPr>
        <w:rPr>
          <w:rFonts w:asciiTheme="majorHAnsi" w:eastAsia="Calibri" w:hAnsiTheme="majorHAnsi" w:cstheme="majorHAnsi"/>
        </w:rPr>
      </w:pPr>
    </w:p>
    <w:p w14:paraId="343EC470" w14:textId="2085F580" w:rsidR="0037318F"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Code Points Considered:</w:t>
      </w:r>
      <w:r w:rsidR="00477083">
        <w:rPr>
          <w:rStyle w:val="Emphasis"/>
          <w:rFonts w:asciiTheme="majorHAnsi" w:eastAsia="Calibri" w:hAnsiTheme="majorHAnsi" w:cstheme="majorHAnsi"/>
        </w:rPr>
        <w:t xml:space="preserve"> </w:t>
      </w:r>
    </w:p>
    <w:p w14:paraId="4E27ECF1" w14:textId="77777777" w:rsidR="00477083" w:rsidRPr="00477083"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14:paraId="2A291351" w14:textId="77777777" w:rsidTr="0079204C">
        <w:trPr>
          <w:trHeight w:val="597"/>
        </w:trPr>
        <w:tc>
          <w:tcPr>
            <w:tcW w:w="1549" w:type="dxa"/>
          </w:tcPr>
          <w:p w14:paraId="6702DC1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 + 0301</w:t>
            </w:r>
          </w:p>
        </w:tc>
        <w:tc>
          <w:tcPr>
            <w:tcW w:w="1548" w:type="dxa"/>
          </w:tcPr>
          <w:p w14:paraId="73C18124"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ẹ́</w:t>
            </w:r>
          </w:p>
        </w:tc>
        <w:tc>
          <w:tcPr>
            <w:tcW w:w="6253" w:type="dxa"/>
          </w:tcPr>
          <w:p w14:paraId="618443C7" w14:textId="0682AA01" w:rsidR="0037318F" w:rsidRPr="00DD0FB2" w:rsidRDefault="009D3ADD"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r w:rsidR="0037318F" w:rsidRPr="00DD0FB2">
              <w:rPr>
                <w:rFonts w:asciiTheme="majorHAnsi" w:eastAsia="Calibri" w:hAnsiTheme="majorHAnsi" w:cstheme="majorHAnsi"/>
              </w:rPr>
              <w:t xml:space="preserve"> A</w:t>
            </w:r>
            <w:r>
              <w:rPr>
                <w:rFonts w:asciiTheme="majorHAnsi" w:eastAsia="Calibri" w:hAnsiTheme="majorHAnsi" w:cstheme="majorHAnsi"/>
              </w:rPr>
              <w:t>ccent</w:t>
            </w:r>
          </w:p>
        </w:tc>
      </w:tr>
      <w:tr w:rsidR="0037318F" w:rsidRPr="00DD0FB2" w14:paraId="49084329" w14:textId="77777777" w:rsidTr="00EA10C7">
        <w:trPr>
          <w:trHeight w:val="640"/>
        </w:trPr>
        <w:tc>
          <w:tcPr>
            <w:tcW w:w="1549" w:type="dxa"/>
          </w:tcPr>
          <w:p w14:paraId="04D6E518"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 + 0300</w:t>
            </w:r>
          </w:p>
        </w:tc>
        <w:tc>
          <w:tcPr>
            <w:tcW w:w="1548" w:type="dxa"/>
          </w:tcPr>
          <w:p w14:paraId="431F74F4"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ẹ̀</w:t>
            </w:r>
          </w:p>
        </w:tc>
        <w:tc>
          <w:tcPr>
            <w:tcW w:w="6253" w:type="dxa"/>
          </w:tcPr>
          <w:p w14:paraId="28D68710" w14:textId="0A5A1906"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E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r w:rsidR="0037318F" w:rsidRPr="00DD0FB2">
              <w:rPr>
                <w:rFonts w:asciiTheme="majorHAnsi" w:eastAsia="Calibri" w:hAnsiTheme="majorHAnsi" w:cstheme="majorHAnsi"/>
              </w:rPr>
              <w:t xml:space="preserve"> A</w:t>
            </w:r>
            <w:r>
              <w:rPr>
                <w:rFonts w:asciiTheme="majorHAnsi" w:eastAsia="Calibri" w:hAnsiTheme="majorHAnsi" w:cstheme="majorHAnsi"/>
              </w:rPr>
              <w:t>ccent</w:t>
            </w:r>
          </w:p>
        </w:tc>
      </w:tr>
      <w:tr w:rsidR="0037318F" w:rsidRPr="00DD0FB2" w14:paraId="4FAE5123" w14:textId="77777777" w:rsidTr="00EA10C7">
        <w:trPr>
          <w:trHeight w:val="640"/>
        </w:trPr>
        <w:tc>
          <w:tcPr>
            <w:tcW w:w="1549" w:type="dxa"/>
          </w:tcPr>
          <w:p w14:paraId="5D05474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0067 + 0303</w:t>
            </w:r>
          </w:p>
        </w:tc>
        <w:tc>
          <w:tcPr>
            <w:tcW w:w="1548" w:type="dxa"/>
          </w:tcPr>
          <w:p w14:paraId="2E8C17EE" w14:textId="3E362944" w:rsidR="0037318F" w:rsidRPr="00DD0FB2" w:rsidRDefault="009718EB" w:rsidP="00477083">
            <w:pPr>
              <w:jc w:val="center"/>
              <w:rPr>
                <w:rFonts w:asciiTheme="majorHAnsi" w:eastAsia="Calibri" w:hAnsiTheme="majorHAnsi" w:cstheme="majorHAnsi"/>
              </w:rPr>
            </w:pPr>
            <w:r w:rsidRPr="00DD0FB2">
              <w:rPr>
                <w:rFonts w:asciiTheme="majorHAnsi" w:eastAsia="Calibri" w:hAnsiTheme="majorHAnsi" w:cstheme="majorHAnsi"/>
              </w:rPr>
              <w:t>g̃</w:t>
            </w:r>
          </w:p>
        </w:tc>
        <w:tc>
          <w:tcPr>
            <w:tcW w:w="6253" w:type="dxa"/>
          </w:tcPr>
          <w:p w14:paraId="4F7ED496" w14:textId="1820BA30"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G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0406BB8B" w14:textId="77777777" w:rsidTr="00EA10C7">
        <w:trPr>
          <w:trHeight w:val="640"/>
        </w:trPr>
        <w:tc>
          <w:tcPr>
            <w:tcW w:w="1549" w:type="dxa"/>
          </w:tcPr>
          <w:p w14:paraId="6D6B92F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0268 + 0303</w:t>
            </w:r>
          </w:p>
        </w:tc>
        <w:tc>
          <w:tcPr>
            <w:tcW w:w="1548" w:type="dxa"/>
          </w:tcPr>
          <w:p w14:paraId="52F1F31C"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ɨ̃</w:t>
            </w:r>
          </w:p>
        </w:tc>
        <w:tc>
          <w:tcPr>
            <w:tcW w:w="6253" w:type="dxa"/>
          </w:tcPr>
          <w:p w14:paraId="270849DF" w14:textId="120BA80F"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I </w:t>
            </w:r>
            <w:r>
              <w:rPr>
                <w:rFonts w:asciiTheme="majorHAnsi" w:eastAsia="Calibri" w:hAnsiTheme="majorHAnsi" w:cstheme="majorHAnsi"/>
              </w:rPr>
              <w:t>with</w:t>
            </w:r>
            <w:r w:rsidR="0037318F" w:rsidRPr="00DD0FB2">
              <w:rPr>
                <w:rFonts w:asciiTheme="majorHAnsi" w:eastAsia="Calibri" w:hAnsiTheme="majorHAnsi" w:cstheme="majorHAnsi"/>
              </w:rPr>
              <w:t xml:space="preserve"> S</w:t>
            </w:r>
            <w:r>
              <w:rPr>
                <w:rFonts w:asciiTheme="majorHAnsi" w:eastAsia="Calibri" w:hAnsiTheme="majorHAnsi" w:cstheme="majorHAnsi"/>
              </w:rPr>
              <w:t>troke</w:t>
            </w:r>
            <w:r w:rsidR="0037318F" w:rsidRPr="00DD0FB2">
              <w:rPr>
                <w:rFonts w:asciiTheme="majorHAnsi" w:eastAsia="Calibri" w:hAnsiTheme="majorHAnsi" w:cstheme="majorHAnsi"/>
              </w:rPr>
              <w:t xml:space="preserve"> + </w:t>
            </w:r>
            <w:r>
              <w:rPr>
                <w:rFonts w:asciiTheme="majorHAnsi" w:eastAsia="Calibri" w:hAnsiTheme="majorHAnsi" w:cstheme="majorHAnsi"/>
              </w:rPr>
              <w:t>Combining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4B552032" w14:textId="77777777" w:rsidTr="00EA10C7">
        <w:trPr>
          <w:trHeight w:val="640"/>
        </w:trPr>
        <w:tc>
          <w:tcPr>
            <w:tcW w:w="1549" w:type="dxa"/>
          </w:tcPr>
          <w:p w14:paraId="11557A9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 + 0300</w:t>
            </w:r>
          </w:p>
        </w:tc>
        <w:tc>
          <w:tcPr>
            <w:tcW w:w="1548" w:type="dxa"/>
          </w:tcPr>
          <w:p w14:paraId="174BF9ED"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ọ̀</w:t>
            </w:r>
          </w:p>
        </w:tc>
        <w:tc>
          <w:tcPr>
            <w:tcW w:w="6253" w:type="dxa"/>
          </w:tcPr>
          <w:p w14:paraId="58BFA621" w14:textId="746BC6CC"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G</w:t>
            </w:r>
            <w:r>
              <w:rPr>
                <w:rFonts w:asciiTheme="majorHAnsi" w:eastAsia="Calibri" w:hAnsiTheme="majorHAnsi" w:cstheme="majorHAnsi"/>
              </w:rPr>
              <w:t>rave</w:t>
            </w:r>
            <w:r w:rsidR="0037318F" w:rsidRPr="00DD0FB2">
              <w:rPr>
                <w:rFonts w:asciiTheme="majorHAnsi" w:eastAsia="Calibri" w:hAnsiTheme="majorHAnsi" w:cstheme="majorHAnsi"/>
              </w:rPr>
              <w:t xml:space="preserve"> A</w:t>
            </w:r>
            <w:r>
              <w:rPr>
                <w:rFonts w:asciiTheme="majorHAnsi" w:eastAsia="Calibri" w:hAnsiTheme="majorHAnsi" w:cstheme="majorHAnsi"/>
              </w:rPr>
              <w:t>ccent</w:t>
            </w:r>
            <w:r w:rsidR="0037318F" w:rsidRPr="00DD0FB2">
              <w:rPr>
                <w:rFonts w:asciiTheme="majorHAnsi" w:eastAsia="Calibri" w:hAnsiTheme="majorHAnsi" w:cstheme="majorHAnsi"/>
              </w:rPr>
              <w:t xml:space="preserve"> </w:t>
            </w:r>
          </w:p>
        </w:tc>
      </w:tr>
      <w:tr w:rsidR="0037318F" w:rsidRPr="00DD0FB2" w14:paraId="161A3325" w14:textId="77777777" w:rsidTr="00EA10C7">
        <w:trPr>
          <w:trHeight w:val="640"/>
        </w:trPr>
        <w:tc>
          <w:tcPr>
            <w:tcW w:w="1549" w:type="dxa"/>
          </w:tcPr>
          <w:p w14:paraId="1BC100B3"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 + 0301</w:t>
            </w:r>
          </w:p>
        </w:tc>
        <w:tc>
          <w:tcPr>
            <w:tcW w:w="1548" w:type="dxa"/>
          </w:tcPr>
          <w:p w14:paraId="56448108"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ọ́</w:t>
            </w:r>
          </w:p>
        </w:tc>
        <w:tc>
          <w:tcPr>
            <w:tcW w:w="6253" w:type="dxa"/>
          </w:tcPr>
          <w:p w14:paraId="1D16FDFA" w14:textId="26F04F8A"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O </w:t>
            </w:r>
            <w:r>
              <w:rPr>
                <w:rFonts w:asciiTheme="majorHAnsi" w:eastAsia="Calibri" w:hAnsiTheme="majorHAnsi" w:cstheme="majorHAnsi"/>
              </w:rPr>
              <w:t>with</w:t>
            </w:r>
            <w:r w:rsidR="0037318F" w:rsidRPr="00DD0FB2">
              <w:rPr>
                <w:rFonts w:asciiTheme="majorHAnsi" w:eastAsia="Calibri" w:hAnsiTheme="majorHAnsi" w:cstheme="majorHAnsi"/>
              </w:rPr>
              <w:t xml:space="preserve"> D</w:t>
            </w:r>
            <w:r>
              <w:rPr>
                <w:rFonts w:asciiTheme="majorHAnsi" w:eastAsia="Calibri" w:hAnsiTheme="majorHAnsi" w:cstheme="majorHAnsi"/>
              </w:rPr>
              <w:t>ot</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A</w:t>
            </w:r>
            <w:r>
              <w:rPr>
                <w:rFonts w:asciiTheme="majorHAnsi" w:eastAsia="Calibri" w:hAnsiTheme="majorHAnsi" w:cstheme="majorHAnsi"/>
              </w:rPr>
              <w:t>cute</w:t>
            </w:r>
            <w:r w:rsidR="0037318F" w:rsidRPr="00DD0FB2">
              <w:rPr>
                <w:rFonts w:asciiTheme="majorHAnsi" w:eastAsia="Calibri" w:hAnsiTheme="majorHAnsi" w:cstheme="majorHAnsi"/>
              </w:rPr>
              <w:t xml:space="preserve"> A</w:t>
            </w:r>
            <w:r>
              <w:rPr>
                <w:rFonts w:asciiTheme="majorHAnsi" w:eastAsia="Calibri" w:hAnsiTheme="majorHAnsi" w:cstheme="majorHAnsi"/>
              </w:rPr>
              <w:t>ccent</w:t>
            </w:r>
          </w:p>
        </w:tc>
      </w:tr>
      <w:tr w:rsidR="0037318F" w:rsidRPr="00DD0FB2" w14:paraId="59E72F91" w14:textId="77777777" w:rsidTr="00EA10C7">
        <w:trPr>
          <w:trHeight w:val="960"/>
        </w:trPr>
        <w:tc>
          <w:tcPr>
            <w:tcW w:w="1549" w:type="dxa"/>
          </w:tcPr>
          <w:p w14:paraId="0628C552"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 + 0308</w:t>
            </w:r>
          </w:p>
        </w:tc>
        <w:tc>
          <w:tcPr>
            <w:tcW w:w="1548" w:type="dxa"/>
          </w:tcPr>
          <w:p w14:paraId="65269B13"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ɛ̱̈</w:t>
            </w:r>
          </w:p>
        </w:tc>
        <w:tc>
          <w:tcPr>
            <w:tcW w:w="6253" w:type="dxa"/>
          </w:tcPr>
          <w:p w14:paraId="15182243" w14:textId="1D58EA10"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D</w:t>
            </w:r>
            <w:r>
              <w:rPr>
                <w:rFonts w:asciiTheme="majorHAnsi" w:eastAsia="Calibri" w:hAnsiTheme="majorHAnsi" w:cstheme="majorHAnsi"/>
              </w:rPr>
              <w:t>iaeresis</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305E8760" w14:textId="77777777" w:rsidTr="00EA10C7">
        <w:trPr>
          <w:trHeight w:val="640"/>
        </w:trPr>
        <w:tc>
          <w:tcPr>
            <w:tcW w:w="1549" w:type="dxa"/>
          </w:tcPr>
          <w:p w14:paraId="1518B59B"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w:t>
            </w:r>
          </w:p>
        </w:tc>
        <w:tc>
          <w:tcPr>
            <w:tcW w:w="1548" w:type="dxa"/>
          </w:tcPr>
          <w:p w14:paraId="6FFBAC4F"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ɛ̱</w:t>
            </w:r>
          </w:p>
        </w:tc>
        <w:tc>
          <w:tcPr>
            <w:tcW w:w="6253" w:type="dxa"/>
          </w:tcPr>
          <w:p w14:paraId="020B2616" w14:textId="279CFA13" w:rsidR="0037318F"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p w14:paraId="250E4AF6" w14:textId="3F88E6CD" w:rsidR="009718EB" w:rsidRPr="009718EB" w:rsidRDefault="009718EB" w:rsidP="009718EB">
            <w:pPr>
              <w:rPr>
                <w:rFonts w:asciiTheme="majorHAnsi" w:eastAsia="Calibri" w:hAnsiTheme="majorHAnsi" w:cstheme="majorHAnsi"/>
              </w:rPr>
            </w:pPr>
          </w:p>
        </w:tc>
      </w:tr>
      <w:tr w:rsidR="0037318F" w:rsidRPr="00DD0FB2" w14:paraId="3CCB7C4C" w14:textId="77777777" w:rsidTr="00EA10C7">
        <w:trPr>
          <w:trHeight w:val="640"/>
        </w:trPr>
        <w:tc>
          <w:tcPr>
            <w:tcW w:w="1549" w:type="dxa"/>
          </w:tcPr>
          <w:p w14:paraId="357C36B5"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0254 + 0331</w:t>
            </w:r>
          </w:p>
        </w:tc>
        <w:tc>
          <w:tcPr>
            <w:tcW w:w="1548" w:type="dxa"/>
          </w:tcPr>
          <w:p w14:paraId="794B8682"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ɔ̱</w:t>
            </w:r>
          </w:p>
        </w:tc>
        <w:tc>
          <w:tcPr>
            <w:tcW w:w="6253" w:type="dxa"/>
          </w:tcPr>
          <w:p w14:paraId="61741160" w14:textId="6A958C03"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O</w:t>
            </w:r>
            <w:r>
              <w:rPr>
                <w:rFonts w:asciiTheme="majorHAnsi" w:eastAsia="Calibri" w:hAnsiTheme="majorHAnsi" w:cstheme="majorHAnsi"/>
              </w:rPr>
              <w:t>pen</w:t>
            </w:r>
            <w:r w:rsidR="0037318F" w:rsidRPr="00DD0FB2">
              <w:rPr>
                <w:rFonts w:asciiTheme="majorHAnsi" w:eastAsia="Calibri" w:hAnsiTheme="majorHAnsi" w:cstheme="majorHAnsi"/>
              </w:rPr>
              <w:t xml:space="preserve"> O + C</w:t>
            </w:r>
            <w:r>
              <w:rPr>
                <w:rFonts w:asciiTheme="majorHAnsi" w:eastAsia="Calibri" w:hAnsiTheme="majorHAnsi" w:cstheme="majorHAnsi"/>
              </w:rPr>
              <w:t>ombining</w:t>
            </w:r>
            <w:r w:rsidR="0037318F" w:rsidRPr="00DD0FB2">
              <w:rPr>
                <w:rFonts w:asciiTheme="majorHAnsi" w:eastAsia="Calibri" w:hAnsiTheme="majorHAnsi" w:cstheme="majorHAnsi"/>
              </w:rPr>
              <w:t xml:space="preserve"> M</w:t>
            </w:r>
            <w:r>
              <w:rPr>
                <w:rFonts w:asciiTheme="majorHAnsi" w:eastAsia="Calibri" w:hAnsiTheme="majorHAnsi" w:cstheme="majorHAnsi"/>
              </w:rPr>
              <w:t>acron</w:t>
            </w:r>
            <w:r w:rsidR="0037318F" w:rsidRPr="00DD0FB2">
              <w:rPr>
                <w:rFonts w:asciiTheme="majorHAnsi" w:eastAsia="Calibri" w:hAnsiTheme="majorHAnsi" w:cstheme="majorHAnsi"/>
              </w:rPr>
              <w:t xml:space="preserve"> B</w:t>
            </w:r>
            <w:r>
              <w:rPr>
                <w:rFonts w:asciiTheme="majorHAnsi" w:eastAsia="Calibri" w:hAnsiTheme="majorHAnsi" w:cstheme="majorHAnsi"/>
              </w:rPr>
              <w:t>elow</w:t>
            </w:r>
          </w:p>
        </w:tc>
      </w:tr>
      <w:tr w:rsidR="0037318F" w:rsidRPr="00DD0FB2" w14:paraId="401EE19D" w14:textId="77777777" w:rsidTr="00EA10C7">
        <w:trPr>
          <w:trHeight w:val="640"/>
        </w:trPr>
        <w:tc>
          <w:tcPr>
            <w:tcW w:w="1549" w:type="dxa"/>
          </w:tcPr>
          <w:p w14:paraId="656C4314"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0072 + 0303</w:t>
            </w:r>
          </w:p>
        </w:tc>
        <w:tc>
          <w:tcPr>
            <w:tcW w:w="1548" w:type="dxa"/>
          </w:tcPr>
          <w:p w14:paraId="05563D72" w14:textId="78AD1F35" w:rsidR="0037318F" w:rsidRPr="00DD0FB2" w:rsidRDefault="00A20046" w:rsidP="00477083">
            <w:pPr>
              <w:jc w:val="center"/>
              <w:rPr>
                <w:rFonts w:asciiTheme="majorHAnsi" w:eastAsia="Calibri" w:hAnsiTheme="majorHAnsi" w:cstheme="majorHAnsi"/>
              </w:rPr>
            </w:pPr>
            <w:r w:rsidRPr="00DD0FB2">
              <w:rPr>
                <w:rFonts w:asciiTheme="majorHAnsi" w:eastAsia="Calibri" w:hAnsiTheme="majorHAnsi" w:cstheme="majorHAnsi"/>
              </w:rPr>
              <w:t>r̃</w:t>
            </w:r>
          </w:p>
        </w:tc>
        <w:tc>
          <w:tcPr>
            <w:tcW w:w="6253" w:type="dxa"/>
          </w:tcPr>
          <w:p w14:paraId="587FF676" w14:textId="78180493"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R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r w:rsidR="0037318F" w:rsidRPr="00DD0FB2" w14:paraId="4ECB263F" w14:textId="77777777" w:rsidTr="00EA10C7">
        <w:trPr>
          <w:trHeight w:val="640"/>
        </w:trPr>
        <w:tc>
          <w:tcPr>
            <w:tcW w:w="1549" w:type="dxa"/>
          </w:tcPr>
          <w:p w14:paraId="7BC20837" w14:textId="77777777"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0289 + 0303</w:t>
            </w:r>
          </w:p>
        </w:tc>
        <w:tc>
          <w:tcPr>
            <w:tcW w:w="1548" w:type="dxa"/>
          </w:tcPr>
          <w:p w14:paraId="5DC2316C" w14:textId="77777777" w:rsidR="0037318F" w:rsidRPr="00DD0FB2" w:rsidRDefault="0037318F" w:rsidP="00477083">
            <w:pPr>
              <w:jc w:val="center"/>
              <w:rPr>
                <w:rFonts w:asciiTheme="majorHAnsi" w:eastAsia="Calibri" w:hAnsiTheme="majorHAnsi" w:cstheme="majorHAnsi"/>
              </w:rPr>
            </w:pPr>
            <w:r w:rsidRPr="00DD0FB2">
              <w:rPr>
                <w:rFonts w:asciiTheme="majorHAnsi" w:eastAsia="Calibri" w:hAnsiTheme="majorHAnsi" w:cstheme="majorHAnsi"/>
              </w:rPr>
              <w:t>ʉ̃</w:t>
            </w:r>
          </w:p>
        </w:tc>
        <w:tc>
          <w:tcPr>
            <w:tcW w:w="6253" w:type="dxa"/>
          </w:tcPr>
          <w:p w14:paraId="7DEED76B" w14:textId="3CF04900" w:rsidR="0037318F" w:rsidRPr="00DD0FB2" w:rsidRDefault="009718EB" w:rsidP="00EA10C7">
            <w:pPr>
              <w:rPr>
                <w:rFonts w:asciiTheme="majorHAnsi" w:eastAsia="Calibri" w:hAnsiTheme="majorHAnsi" w:cstheme="majorHAnsi"/>
              </w:rPr>
            </w:pPr>
            <w:r w:rsidRPr="00DD0FB2">
              <w:rPr>
                <w:rFonts w:asciiTheme="majorHAnsi" w:eastAsia="Calibri" w:hAnsiTheme="majorHAnsi" w:cstheme="majorHAnsi"/>
              </w:rPr>
              <w:t>L</w:t>
            </w:r>
            <w:r>
              <w:rPr>
                <w:rFonts w:asciiTheme="majorHAnsi" w:eastAsia="Calibri" w:hAnsiTheme="majorHAnsi" w:cstheme="majorHAnsi"/>
              </w:rPr>
              <w:t>atin</w:t>
            </w:r>
            <w:r w:rsidRPr="00DD0FB2">
              <w:rPr>
                <w:rFonts w:asciiTheme="majorHAnsi" w:eastAsia="Calibri" w:hAnsiTheme="majorHAnsi" w:cstheme="majorHAnsi"/>
              </w:rPr>
              <w:t xml:space="preserve"> S</w:t>
            </w:r>
            <w:r>
              <w:rPr>
                <w:rFonts w:asciiTheme="majorHAnsi" w:eastAsia="Calibri" w:hAnsiTheme="majorHAnsi" w:cstheme="majorHAnsi"/>
              </w:rPr>
              <w:t>mall</w:t>
            </w:r>
            <w:r w:rsidRPr="00DD0FB2">
              <w:rPr>
                <w:rFonts w:asciiTheme="majorHAnsi" w:eastAsia="Calibri" w:hAnsiTheme="majorHAnsi" w:cstheme="majorHAnsi"/>
              </w:rPr>
              <w:t xml:space="preserve"> L</w:t>
            </w:r>
            <w:r>
              <w:rPr>
                <w:rFonts w:asciiTheme="majorHAnsi" w:eastAsia="Calibri" w:hAnsiTheme="majorHAnsi" w:cstheme="majorHAnsi"/>
              </w:rPr>
              <w:t>etter</w:t>
            </w:r>
            <w:r w:rsidRPr="00DD0FB2">
              <w:rPr>
                <w:rFonts w:asciiTheme="majorHAnsi" w:eastAsia="Calibri" w:hAnsiTheme="majorHAnsi" w:cstheme="majorHAnsi"/>
              </w:rPr>
              <w:t xml:space="preserve"> </w:t>
            </w:r>
            <w:r w:rsidR="0037318F" w:rsidRPr="00DD0FB2">
              <w:rPr>
                <w:rFonts w:asciiTheme="majorHAnsi" w:eastAsia="Calibri" w:hAnsiTheme="majorHAnsi" w:cstheme="majorHAnsi"/>
              </w:rPr>
              <w:t xml:space="preserve">U </w:t>
            </w:r>
            <w:r>
              <w:rPr>
                <w:rFonts w:asciiTheme="majorHAnsi" w:eastAsia="Calibri" w:hAnsiTheme="majorHAnsi" w:cstheme="majorHAnsi"/>
              </w:rPr>
              <w:t>with</w:t>
            </w:r>
            <w:r w:rsidR="0037318F" w:rsidRPr="00DD0FB2">
              <w:rPr>
                <w:rFonts w:asciiTheme="majorHAnsi" w:eastAsia="Calibri" w:hAnsiTheme="majorHAnsi" w:cstheme="majorHAnsi"/>
              </w:rPr>
              <w:t xml:space="preserve"> B</w:t>
            </w:r>
            <w:r>
              <w:rPr>
                <w:rFonts w:asciiTheme="majorHAnsi" w:eastAsia="Calibri" w:hAnsiTheme="majorHAnsi" w:cstheme="majorHAnsi"/>
              </w:rPr>
              <w:t>ar</w:t>
            </w:r>
            <w:r w:rsidR="0037318F" w:rsidRPr="00DD0FB2">
              <w:rPr>
                <w:rFonts w:asciiTheme="majorHAnsi" w:eastAsia="Calibri" w:hAnsiTheme="majorHAnsi" w:cstheme="majorHAnsi"/>
              </w:rPr>
              <w:t xml:space="preserve"> + C</w:t>
            </w:r>
            <w:r>
              <w:rPr>
                <w:rFonts w:asciiTheme="majorHAnsi" w:eastAsia="Calibri" w:hAnsiTheme="majorHAnsi" w:cstheme="majorHAnsi"/>
              </w:rPr>
              <w:t>ombining</w:t>
            </w:r>
            <w:r w:rsidR="0037318F" w:rsidRPr="00DD0FB2">
              <w:rPr>
                <w:rFonts w:asciiTheme="majorHAnsi" w:eastAsia="Calibri" w:hAnsiTheme="majorHAnsi" w:cstheme="majorHAnsi"/>
              </w:rPr>
              <w:t xml:space="preserve"> T</w:t>
            </w:r>
            <w:r>
              <w:rPr>
                <w:rFonts w:asciiTheme="majorHAnsi" w:eastAsia="Calibri" w:hAnsiTheme="majorHAnsi" w:cstheme="majorHAnsi"/>
              </w:rPr>
              <w:t>ilde</w:t>
            </w:r>
          </w:p>
        </w:tc>
      </w:tr>
    </w:tbl>
    <w:p w14:paraId="62871AD2" w14:textId="77777777" w:rsidR="0037318F" w:rsidRPr="00DD0FB2" w:rsidRDefault="0037318F" w:rsidP="0037318F">
      <w:pPr>
        <w:rPr>
          <w:rFonts w:asciiTheme="majorHAnsi" w:eastAsia="Calibri" w:hAnsiTheme="majorHAnsi" w:cstheme="majorHAnsi"/>
        </w:rPr>
      </w:pPr>
    </w:p>
    <w:p w14:paraId="741CE59E"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13A1DDDB"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14:anchorId="1C8E86E2" wp14:editId="22D93E61">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DD0FB2" w:rsidDel="00E13E4A">
        <w:rPr>
          <w:rFonts w:asciiTheme="majorHAnsi" w:eastAsia="Calibri" w:hAnsiTheme="majorHAnsi" w:cstheme="majorHAnsi"/>
        </w:rPr>
        <w:t xml:space="preserve"> </w:t>
      </w:r>
    </w:p>
    <w:p w14:paraId="43C8CCFC" w14:textId="77777777" w:rsidR="0037318F" w:rsidRPr="00DD0FB2" w:rsidRDefault="0037318F" w:rsidP="0037318F">
      <w:pPr>
        <w:rPr>
          <w:rFonts w:asciiTheme="majorHAnsi" w:eastAsia="Calibri" w:hAnsiTheme="majorHAnsi" w:cstheme="majorHAnsi"/>
        </w:rPr>
      </w:pPr>
    </w:p>
    <w:p w14:paraId="096CC2C1" w14:textId="77777777"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14:paraId="2C782C79" w14:textId="77777777"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del w:id="807" w:author="Author">
        <w:r w:rsidRPr="00DD0FB2" w:rsidDel="001F1B0A">
          <w:rPr>
            <w:rFonts w:asciiTheme="majorHAnsi" w:eastAsia="Calibri" w:hAnsiTheme="majorHAnsi" w:cstheme="majorHAnsi"/>
          </w:rPr>
          <w:delText>I suspect there is little chance of them doing so before our report is due. So we will have to figure out an alternate approach to recommend.</w:delText>
        </w:r>
      </w:del>
      <w:ins w:id="808" w:author="Author">
        <w:r w:rsidR="001F1B0A">
          <w:rPr>
            <w:rFonts w:asciiTheme="majorHAnsi" w:eastAsia="Calibri" w:hAnsiTheme="majorHAnsi" w:cstheme="majorHAnsi"/>
          </w:rPr>
          <w:t xml:space="preserve">the Unicode Comsortium does not plan on creating any new codepoints.  </w:t>
        </w:r>
      </w:ins>
    </w:p>
    <w:p w14:paraId="194EE6F1" w14:textId="77777777" w:rsidR="00CE49A5" w:rsidRPr="00DD0FB2" w:rsidRDefault="00CE49A5" w:rsidP="0037318F">
      <w:pPr>
        <w:rPr>
          <w:rFonts w:asciiTheme="majorHAnsi" w:eastAsia="Calibri" w:hAnsiTheme="majorHAnsi" w:cstheme="majorHAnsi"/>
        </w:rPr>
      </w:pPr>
    </w:p>
    <w:p w14:paraId="02FE5BE2" w14:textId="77777777" w:rsidR="00DE7FD1" w:rsidRPr="00DD0FB2" w:rsidRDefault="00DE7FD1" w:rsidP="00DE7FD1">
      <w:pPr>
        <w:pStyle w:val="Heading2"/>
        <w:rPr>
          <w:rFonts w:asciiTheme="majorHAnsi" w:hAnsiTheme="majorHAnsi" w:cstheme="majorHAnsi"/>
        </w:rPr>
      </w:pPr>
      <w:bookmarkStart w:id="809" w:name="_Toc25677037"/>
      <w:r w:rsidRPr="00DD0FB2">
        <w:rPr>
          <w:rFonts w:asciiTheme="majorHAnsi" w:hAnsiTheme="majorHAnsi" w:cstheme="majorHAnsi"/>
        </w:rPr>
        <w:t xml:space="preserve">D.5 IDNA 2003 </w:t>
      </w:r>
      <w:r w:rsidR="00DC14E7" w:rsidRPr="00DD0FB2">
        <w:rPr>
          <w:rFonts w:asciiTheme="majorHAnsi" w:hAnsiTheme="majorHAnsi" w:cstheme="majorHAnsi"/>
        </w:rPr>
        <w:t>Compatibility</w:t>
      </w:r>
      <w:bookmarkEnd w:id="809"/>
    </w:p>
    <w:p w14:paraId="7317A6A5" w14:textId="77777777" w:rsidR="005A78B3" w:rsidRPr="00DD0FB2" w:rsidRDefault="005A78B3" w:rsidP="00BA0ED8">
      <w:pPr>
        <w:rPr>
          <w:rFonts w:asciiTheme="majorHAnsi" w:hAnsiTheme="majorHAnsi" w:cstheme="majorHAnsi"/>
        </w:rPr>
      </w:pPr>
    </w:p>
    <w:p w14:paraId="6D60F4F6" w14:textId="22CBAB3B" w:rsidR="00DE7FD1" w:rsidRPr="00DD0FB2" w:rsidRDefault="00DE7FD1" w:rsidP="00DE7FD1">
      <w:pPr>
        <w:pStyle w:val="Heading3"/>
        <w:rPr>
          <w:rFonts w:asciiTheme="majorHAnsi" w:hAnsiTheme="majorHAnsi" w:cstheme="majorHAnsi"/>
        </w:rPr>
      </w:pPr>
      <w:bookmarkStart w:id="810" w:name="_Toc25677038"/>
      <w:r w:rsidRPr="00DD0FB2">
        <w:rPr>
          <w:rFonts w:asciiTheme="majorHAnsi" w:hAnsiTheme="majorHAnsi" w:cstheme="majorHAnsi"/>
        </w:rPr>
        <w:lastRenderedPageBreak/>
        <w:t>D.5.</w:t>
      </w:r>
      <w:r w:rsidR="005B68BC" w:rsidRPr="00DD0FB2">
        <w:rPr>
          <w:rFonts w:asciiTheme="majorHAnsi" w:hAnsiTheme="majorHAnsi" w:cstheme="majorHAnsi"/>
        </w:rPr>
        <w:t xml:space="preserve">1 </w:t>
      </w:r>
      <w:bookmarkStart w:id="811" w:name="OLE_LINK195"/>
      <w:bookmarkStart w:id="812" w:name="OLE_LINK196"/>
      <w:bookmarkStart w:id="813" w:name="OLE_LINK199"/>
      <w:r w:rsidR="005B68BC" w:rsidRPr="00DD0FB2">
        <w:rPr>
          <w:rFonts w:asciiTheme="majorHAnsi" w:hAnsiTheme="majorHAnsi" w:cstheme="majorHAnsi"/>
        </w:rPr>
        <w:t>L</w:t>
      </w:r>
      <w:r w:rsidR="00323DE7">
        <w:rPr>
          <w:rFonts w:asciiTheme="majorHAnsi" w:hAnsiTheme="majorHAnsi" w:cstheme="majorHAnsi"/>
        </w:rPr>
        <w:t>atin</w:t>
      </w:r>
      <w:r w:rsidR="005B68BC" w:rsidRPr="00DD0FB2">
        <w:rPr>
          <w:rFonts w:asciiTheme="majorHAnsi" w:hAnsiTheme="majorHAnsi" w:cstheme="majorHAnsi"/>
        </w:rPr>
        <w:t xml:space="preserve"> S</w:t>
      </w:r>
      <w:r w:rsidR="00323DE7">
        <w:rPr>
          <w:rFonts w:asciiTheme="majorHAnsi" w:hAnsiTheme="majorHAnsi" w:cstheme="majorHAnsi"/>
        </w:rPr>
        <w:t>mall</w:t>
      </w:r>
      <w:r w:rsidR="005B68BC" w:rsidRPr="00DD0FB2">
        <w:rPr>
          <w:rFonts w:asciiTheme="majorHAnsi" w:hAnsiTheme="majorHAnsi" w:cstheme="majorHAnsi"/>
        </w:rPr>
        <w:t xml:space="preserve"> L</w:t>
      </w:r>
      <w:r w:rsidR="00323DE7">
        <w:rPr>
          <w:rFonts w:asciiTheme="majorHAnsi" w:hAnsiTheme="majorHAnsi" w:cstheme="majorHAnsi"/>
        </w:rPr>
        <w:t>etter</w:t>
      </w:r>
      <w:r w:rsidR="005B68BC" w:rsidRPr="00DD0FB2">
        <w:rPr>
          <w:rFonts w:asciiTheme="majorHAnsi" w:hAnsiTheme="majorHAnsi" w:cstheme="majorHAnsi"/>
        </w:rPr>
        <w:t xml:space="preserve"> S</w:t>
      </w:r>
      <w:r w:rsidR="00323DE7">
        <w:rPr>
          <w:rFonts w:asciiTheme="majorHAnsi" w:hAnsiTheme="majorHAnsi" w:cstheme="majorHAnsi"/>
        </w:rPr>
        <w:t>harp</w:t>
      </w:r>
      <w:r w:rsidR="005B68BC" w:rsidRPr="00DD0FB2">
        <w:rPr>
          <w:rFonts w:asciiTheme="majorHAnsi" w:hAnsiTheme="majorHAnsi" w:cstheme="majorHAnsi"/>
        </w:rPr>
        <w:t xml:space="preserve"> S (ß) 00DF</w:t>
      </w:r>
      <w:bookmarkEnd w:id="810"/>
      <w:bookmarkEnd w:id="811"/>
      <w:bookmarkEnd w:id="812"/>
      <w:bookmarkEnd w:id="813"/>
    </w:p>
    <w:p w14:paraId="3BA27D39" w14:textId="77777777" w:rsidR="00DE7FD1" w:rsidRPr="00DD0FB2" w:rsidRDefault="00DE7FD1" w:rsidP="00DE7FD1">
      <w:pPr>
        <w:rPr>
          <w:rFonts w:asciiTheme="majorHAnsi" w:eastAsia="Calibri" w:hAnsiTheme="majorHAnsi" w:cstheme="majorHAnsi"/>
          <w:lang w:val="en-US"/>
        </w:rPr>
      </w:pPr>
    </w:p>
    <w:p w14:paraId="63AAD749" w14:textId="77777777" w:rsidR="0050388F" w:rsidRPr="00DD0FB2" w:rsidRDefault="0050388F" w:rsidP="00BA0ED8">
      <w:pPr>
        <w:rPr>
          <w:rFonts w:asciiTheme="majorHAnsi" w:hAnsiTheme="majorHAnsi" w:cstheme="majorHAnsi"/>
          <w:b/>
          <w:bCs/>
          <w:lang w:val="en-US"/>
        </w:rPr>
      </w:pPr>
      <w:bookmarkStart w:id="814" w:name="_1jkvagplz2ag" w:colFirst="0" w:colLast="0"/>
      <w:bookmarkStart w:id="815" w:name="_syfnmlblrpuc" w:colFirst="0" w:colLast="0"/>
      <w:bookmarkEnd w:id="814"/>
      <w:bookmarkEnd w:id="815"/>
      <w:r w:rsidRPr="00DD0FB2">
        <w:rPr>
          <w:rFonts w:asciiTheme="majorHAnsi" w:hAnsiTheme="majorHAnsi" w:cstheme="majorHAnsi"/>
          <w:b/>
          <w:bCs/>
          <w:lang w:val="en-US"/>
        </w:rPr>
        <w:t xml:space="preserve">IDNA2003 </w:t>
      </w:r>
      <w:r w:rsidR="00040AB9" w:rsidRPr="00DD0FB2">
        <w:rPr>
          <w:rFonts w:asciiTheme="majorHAnsi" w:hAnsiTheme="majorHAnsi" w:cstheme="majorHAnsi"/>
          <w:b/>
          <w:bCs/>
          <w:lang w:val="en-US"/>
        </w:rPr>
        <w:t xml:space="preserve">Versus </w:t>
      </w:r>
      <w:r w:rsidRPr="00DD0FB2">
        <w:rPr>
          <w:rFonts w:asciiTheme="majorHAnsi" w:hAnsiTheme="majorHAnsi" w:cstheme="majorHAnsi"/>
          <w:b/>
          <w:bCs/>
          <w:lang w:val="en-US"/>
        </w:rPr>
        <w:t>IDNA2008</w:t>
      </w:r>
    </w:p>
    <w:p w14:paraId="2C11F4B8"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47E61195" w14:textId="77777777" w:rsidR="0050388F" w:rsidRPr="00DD0FB2" w:rsidRDefault="0050388F" w:rsidP="0050388F">
      <w:pPr>
        <w:rPr>
          <w:rFonts w:asciiTheme="majorHAnsi" w:hAnsiTheme="majorHAnsi" w:cstheme="majorHAnsi"/>
          <w:lang w:val="en-US"/>
        </w:rPr>
      </w:pPr>
    </w:p>
    <w:p w14:paraId="603D59B1"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Table</w:t>
      </w:r>
      <w:r w:rsidR="002C05C4" w:rsidRPr="00DD0FB2">
        <w:rPr>
          <w:rFonts w:asciiTheme="majorHAnsi" w:hAnsiTheme="majorHAnsi" w:cstheme="majorHAnsi"/>
          <w:lang w:val="en-US"/>
        </w:rPr>
        <w:t xml:space="preserve"> D.1.</w:t>
      </w:r>
      <w:r w:rsidRPr="00DD0FB2">
        <w:rPr>
          <w:rFonts w:asciiTheme="majorHAnsi" w:hAnsiTheme="majorHAnsi" w:cstheme="majorHAnsi"/>
          <w:lang w:val="en-US"/>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DD0FB2" w14:paraId="02BCDB31" w14:textId="77777777" w:rsidTr="008A0DDF">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CA6CFF7" w14:textId="77777777"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16850974" w14:textId="77777777"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8C86F00" w14:textId="77777777"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C570DE6" w14:textId="77777777"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IDNA2008 Result</w:t>
            </w:r>
          </w:p>
        </w:tc>
      </w:tr>
      <w:tr w:rsidR="0050388F" w:rsidRPr="00DD0FB2" w14:paraId="5DD55497" w14:textId="77777777" w:rsidTr="008A0DDF">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231A7D7" w14:textId="77777777" w:rsidR="0050388F" w:rsidRPr="00DD0FB2" w:rsidRDefault="0050388F" w:rsidP="008A0DDF">
            <w:pPr>
              <w:jc w:val="center"/>
              <w:rPr>
                <w:rFonts w:asciiTheme="majorHAnsi" w:hAnsiTheme="majorHAnsi" w:cstheme="majorHAnsi"/>
              </w:rPr>
            </w:pPr>
            <w:bookmarkStart w:id="816" w:name="OLE_LINK193"/>
            <w:bookmarkStart w:id="817" w:name="OLE_LINK194"/>
            <w:r w:rsidRPr="00DD0FB2">
              <w:rPr>
                <w:rFonts w:asciiTheme="majorHAnsi" w:hAnsiTheme="majorHAnsi" w:cstheme="majorHAnsi"/>
              </w:rPr>
              <w:t>ß</w:t>
            </w:r>
          </w:p>
          <w:p w14:paraId="6600B00F" w14:textId="77777777" w:rsidR="0050388F" w:rsidRPr="00DD0FB2" w:rsidRDefault="0050388F" w:rsidP="008A0DDF">
            <w:pPr>
              <w:jc w:val="center"/>
              <w:rPr>
                <w:rFonts w:asciiTheme="majorHAnsi" w:hAnsiTheme="majorHAnsi" w:cstheme="majorHAnsi"/>
              </w:rPr>
            </w:pPr>
            <w:bookmarkStart w:id="818" w:name="OLE_LINK191"/>
            <w:bookmarkStart w:id="819" w:name="OLE_LINK192"/>
            <w:r w:rsidRPr="00DD0FB2">
              <w:rPr>
                <w:rFonts w:asciiTheme="majorHAnsi" w:hAnsiTheme="majorHAnsi" w:cstheme="majorHAnsi"/>
              </w:rPr>
              <w:t>00DF</w:t>
            </w:r>
            <w:bookmarkEnd w:id="816"/>
            <w:bookmarkEnd w:id="817"/>
            <w:bookmarkEnd w:id="818"/>
            <w:bookmarkEnd w:id="819"/>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436F0ED5" w14:textId="77777777" w:rsidR="0050388F" w:rsidRPr="00DD0FB2" w:rsidRDefault="0050388F" w:rsidP="008A0DDF">
            <w:pPr>
              <w:rPr>
                <w:rFonts w:asciiTheme="majorHAnsi" w:hAnsiTheme="majorHAnsi" w:cstheme="majorHAnsi"/>
              </w:rPr>
            </w:pPr>
            <w:r w:rsidRPr="00DD0FB2">
              <w:rPr>
                <w:rFonts w:asciiTheme="majorHAnsi" w:hAnsiTheme="majorHAnsi" w:cstheme="majorHAnsi"/>
              </w:rPr>
              <w:t>href="</w:t>
            </w:r>
            <w:r w:rsidRPr="00DD0FB2">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698E3FD"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http://faß.de</w:t>
            </w:r>
            <w:r w:rsidRPr="00DD0FB2">
              <w:rPr>
                <w:rFonts w:asciiTheme="majorHAnsi" w:eastAsia="Arial Unicode MS" w:hAnsiTheme="majorHAnsi" w:cstheme="majorHAnsi"/>
              </w:rPr>
              <w:t xml:space="preserve"> →</w:t>
            </w:r>
          </w:p>
          <w:p w14:paraId="026F15E3"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AA7690C"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http://faß.de</w:t>
            </w:r>
            <w:r w:rsidRPr="00DD0FB2">
              <w:rPr>
                <w:rFonts w:asciiTheme="majorHAnsi" w:eastAsia="Arial Unicode MS" w:hAnsiTheme="majorHAnsi" w:cstheme="majorHAnsi"/>
              </w:rPr>
              <w:t xml:space="preserve"> →</w:t>
            </w:r>
          </w:p>
          <w:p w14:paraId="0375EB6D"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bl>
    <w:p w14:paraId="5C1B1433" w14:textId="77777777" w:rsidR="002320E6"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Source: </w:t>
      </w:r>
      <w:hyperlink r:id="rId601" w:anchor="Transition_Considerations">
        <w:r w:rsidRPr="00DD0FB2">
          <w:rPr>
            <w:rFonts w:asciiTheme="majorHAnsi" w:hAnsiTheme="majorHAnsi" w:cstheme="majorHAnsi"/>
            <w:color w:val="1155CC"/>
            <w:u w:val="single"/>
            <w:lang w:val="en-US"/>
          </w:rPr>
          <w:t>https://unicode.org/reports/tr46/#Transition_Considerations</w:t>
        </w:r>
      </w:hyperlink>
    </w:p>
    <w:p w14:paraId="15E2BF39" w14:textId="77777777" w:rsidR="0050388F" w:rsidRPr="00DD0FB2" w:rsidRDefault="0050388F" w:rsidP="0050388F">
      <w:pPr>
        <w:rPr>
          <w:rFonts w:asciiTheme="majorHAnsi" w:hAnsiTheme="majorHAnsi" w:cstheme="majorHAnsi"/>
          <w:lang w:val="en-US"/>
        </w:rPr>
      </w:pPr>
    </w:p>
    <w:p w14:paraId="36CEA741" w14:textId="77777777" w:rsidR="002320E6" w:rsidRPr="00DD0FB2" w:rsidRDefault="0050388F" w:rsidP="0050388F">
      <w:pPr>
        <w:rPr>
          <w:rFonts w:asciiTheme="majorHAnsi" w:hAnsiTheme="majorHAnsi" w:cstheme="majorHAnsi"/>
          <w:lang w:val="en-US"/>
        </w:rPr>
      </w:pPr>
      <w:r w:rsidRPr="00DD0FB2">
        <w:rPr>
          <w:rFonts w:asciiTheme="majorHAnsi" w:hAnsiTheme="majorHAnsi" w:cstheme="majorHAnsi"/>
          <w:lang w:val="en-US"/>
        </w:rPr>
        <w:t>The difference in application behavior relative to DNS labels containing the code point 00DF causes two types of problems:</w:t>
      </w:r>
    </w:p>
    <w:p w14:paraId="30F32F46" w14:textId="77777777" w:rsidR="0050388F" w:rsidRPr="00DD0FB2" w:rsidRDefault="0050388F" w:rsidP="0050388F">
      <w:pPr>
        <w:rPr>
          <w:rFonts w:asciiTheme="majorHAnsi" w:hAnsiTheme="majorHAnsi" w:cstheme="majorHAnsi"/>
          <w:lang w:val="en-US"/>
        </w:rPr>
      </w:pPr>
    </w:p>
    <w:p w14:paraId="7C694EEB" w14:textId="77777777" w:rsidR="0050388F" w:rsidRPr="00DD0FB2" w:rsidRDefault="0050388F" w:rsidP="00B77F30">
      <w:pPr>
        <w:numPr>
          <w:ilvl w:val="0"/>
          <w:numId w:val="23"/>
        </w:numPr>
        <w:spacing w:line="276" w:lineRule="auto"/>
        <w:rPr>
          <w:rFonts w:asciiTheme="majorHAnsi" w:hAnsiTheme="majorHAnsi" w:cstheme="majorHAnsi"/>
          <w:lang w:val="en-US"/>
        </w:rPr>
      </w:pPr>
      <w:r w:rsidRPr="00DD0FB2">
        <w:rPr>
          <w:rFonts w:asciiTheme="majorHAnsi" w:hAnsiTheme="majorHAnsi" w:cstheme="majorHAnsi"/>
          <w:b/>
          <w:lang w:val="en-US"/>
        </w:rPr>
        <w:t>Failure of service</w:t>
      </w:r>
      <w:r w:rsidRPr="00DD0FB2">
        <w:rPr>
          <w:rFonts w:asciiTheme="majorHAnsi" w:hAnsiTheme="majorHAnsi" w:cstheme="majorHAnsi"/>
          <w:lang w:val="en-US"/>
        </w:rPr>
        <w:t>. The user intends to navigate to “</w:t>
      </w:r>
      <w:proofErr w:type="spellStart"/>
      <w:proofErr w:type="gramStart"/>
      <w:r w:rsidRPr="00DD0FB2">
        <w:rPr>
          <w:rFonts w:asciiTheme="majorHAnsi" w:hAnsiTheme="majorHAnsi" w:cstheme="majorHAnsi"/>
          <w:lang w:val="en-US"/>
        </w:rPr>
        <w:t>example.faß</w:t>
      </w:r>
      <w:proofErr w:type="spellEnd"/>
      <w:proofErr w:type="gramEnd"/>
      <w:r w:rsidRPr="00DD0FB2">
        <w:rPr>
          <w:rFonts w:asciiTheme="majorHAnsi" w:hAnsiTheme="majorHAnsi" w:cstheme="majorHAnsi"/>
          <w:lang w:val="en-US"/>
        </w:rPr>
        <w:t>” but the application sends the user to “</w:t>
      </w:r>
      <w:proofErr w:type="spellStart"/>
      <w:r w:rsidRPr="00DD0FB2">
        <w:rPr>
          <w:rFonts w:asciiTheme="majorHAnsi" w:hAnsiTheme="majorHAnsi" w:cstheme="majorHAnsi"/>
          <w:lang w:val="en-US"/>
        </w:rPr>
        <w:t>example.fass</w:t>
      </w:r>
      <w:proofErr w:type="spellEnd"/>
      <w:r w:rsidRPr="00DD0FB2">
        <w:rPr>
          <w:rFonts w:asciiTheme="majorHAnsi" w:hAnsiTheme="majorHAnsi" w:cstheme="majorHAnsi"/>
          <w:lang w:val="en-US"/>
        </w:rPr>
        <w:t>” which doesn’t exist, because the domain name is not registered or is blocked or withheld.</w:t>
      </w:r>
    </w:p>
    <w:p w14:paraId="6F0579F1" w14:textId="77777777" w:rsidR="0050388F" w:rsidRPr="00DD0FB2" w:rsidRDefault="0050388F" w:rsidP="00B77F30">
      <w:pPr>
        <w:numPr>
          <w:ilvl w:val="0"/>
          <w:numId w:val="23"/>
        </w:numPr>
        <w:spacing w:line="276" w:lineRule="auto"/>
        <w:rPr>
          <w:rFonts w:asciiTheme="majorHAnsi" w:hAnsiTheme="majorHAnsi" w:cstheme="majorHAnsi"/>
          <w:lang w:val="en-US"/>
        </w:rPr>
      </w:pPr>
      <w:r w:rsidRPr="00DD0FB2">
        <w:rPr>
          <w:rFonts w:asciiTheme="majorHAnsi" w:hAnsiTheme="majorHAnsi" w:cstheme="majorHAnsi"/>
          <w:b/>
          <w:lang w:val="en-US"/>
        </w:rPr>
        <w:t>Misconnection</w:t>
      </w:r>
      <w:r w:rsidRPr="00DD0FB2">
        <w:rPr>
          <w:rFonts w:asciiTheme="majorHAnsi" w:hAnsiTheme="majorHAnsi" w:cstheme="majorHAnsi"/>
          <w:lang w:val="en-US"/>
        </w:rPr>
        <w:t>. The user intends to navigate to “</w:t>
      </w:r>
      <w:proofErr w:type="spellStart"/>
      <w:proofErr w:type="gramStart"/>
      <w:r w:rsidRPr="00DD0FB2">
        <w:rPr>
          <w:rFonts w:asciiTheme="majorHAnsi" w:hAnsiTheme="majorHAnsi" w:cstheme="majorHAnsi"/>
          <w:lang w:val="en-US"/>
        </w:rPr>
        <w:t>example.faß</w:t>
      </w:r>
      <w:proofErr w:type="spellEnd"/>
      <w:proofErr w:type="gramEnd"/>
      <w:r w:rsidRPr="00DD0FB2">
        <w:rPr>
          <w:rFonts w:asciiTheme="majorHAnsi" w:hAnsiTheme="majorHAnsi" w:cstheme="majorHAnsi"/>
          <w:lang w:val="en-US"/>
        </w:rPr>
        <w:t>” but the browser returns “</w:t>
      </w:r>
      <w:proofErr w:type="spellStart"/>
      <w:r w:rsidRPr="00DD0FB2">
        <w:rPr>
          <w:rFonts w:asciiTheme="majorHAnsi" w:hAnsiTheme="majorHAnsi" w:cstheme="majorHAnsi"/>
          <w:lang w:val="en-US"/>
        </w:rPr>
        <w:t>example.fass</w:t>
      </w:r>
      <w:proofErr w:type="spellEnd"/>
      <w:r w:rsidRPr="00DD0FB2">
        <w:rPr>
          <w:rFonts w:asciiTheme="majorHAnsi" w:hAnsiTheme="majorHAnsi" w:cstheme="majorHAnsi"/>
          <w:lang w:val="en-US"/>
        </w:rPr>
        <w:t>” which is controlled by a different registrant.</w:t>
      </w:r>
    </w:p>
    <w:p w14:paraId="4023F408" w14:textId="77777777" w:rsidR="0050388F" w:rsidRPr="00DD0FB2" w:rsidRDefault="0050388F" w:rsidP="0050388F">
      <w:pPr>
        <w:rPr>
          <w:rFonts w:asciiTheme="majorHAnsi" w:hAnsiTheme="majorHAnsi" w:cstheme="majorHAnsi"/>
          <w:lang w:val="en-US"/>
        </w:rPr>
      </w:pPr>
    </w:p>
    <w:p w14:paraId="3E55BCE2" w14:textId="77777777" w:rsidR="00A95EFB" w:rsidRPr="00DD0FB2" w:rsidRDefault="00A95EFB" w:rsidP="0050388F">
      <w:pPr>
        <w:rPr>
          <w:rFonts w:asciiTheme="majorHAnsi" w:hAnsiTheme="majorHAnsi" w:cstheme="majorHAnsi"/>
          <w:lang w:val="en-US"/>
        </w:rPr>
      </w:pPr>
      <w:r w:rsidRPr="00DD0FB2">
        <w:rPr>
          <w:rFonts w:asciiTheme="majorHAnsi" w:hAnsiTheme="majorHAnsi" w:cstheme="majorHAnsi"/>
          <w:lang w:val="en-US"/>
        </w:rPr>
        <w:t xml:space="preserve">The situation is summarized in </w:t>
      </w:r>
      <w:r w:rsidR="00D907BA" w:rsidRPr="00DD0FB2">
        <w:rPr>
          <w:rFonts w:asciiTheme="majorHAnsi" w:hAnsiTheme="majorHAnsi" w:cstheme="majorHAnsi"/>
          <w:lang w:val="en-US"/>
        </w:rPr>
        <w:t>D</w:t>
      </w:r>
      <w:r w:rsidRPr="00DD0FB2">
        <w:rPr>
          <w:rFonts w:asciiTheme="majorHAnsi" w:hAnsiTheme="majorHAnsi" w:cstheme="majorHAnsi"/>
          <w:lang w:val="en-US"/>
        </w:rPr>
        <w:t xml:space="preserve">iagram </w:t>
      </w:r>
      <w:r w:rsidR="00D907BA" w:rsidRPr="00DD0FB2">
        <w:rPr>
          <w:rFonts w:asciiTheme="majorHAnsi" w:hAnsiTheme="majorHAnsi" w:cstheme="majorHAnsi"/>
          <w:lang w:val="en-US"/>
        </w:rPr>
        <w:t>D.1</w:t>
      </w:r>
      <w:r w:rsidRPr="00DD0FB2">
        <w:rPr>
          <w:rFonts w:asciiTheme="majorHAnsi" w:hAnsiTheme="majorHAnsi" w:cstheme="majorHAnsi"/>
          <w:lang w:val="en-US"/>
        </w:rPr>
        <w:t xml:space="preserve"> below:</w:t>
      </w:r>
    </w:p>
    <w:p w14:paraId="7A3C0C1B" w14:textId="77777777" w:rsidR="00A95EFB" w:rsidRPr="00DD0FB2" w:rsidRDefault="00A95EFB" w:rsidP="0050388F">
      <w:pPr>
        <w:rPr>
          <w:rFonts w:asciiTheme="majorHAnsi" w:hAnsiTheme="majorHAnsi" w:cstheme="majorHAnsi"/>
          <w:lang w:val="en-US"/>
        </w:rPr>
      </w:pPr>
    </w:p>
    <w:p w14:paraId="6CA95820" w14:textId="6AF466CD" w:rsidR="000F2420" w:rsidRPr="00DD0FB2" w:rsidRDefault="000F2420" w:rsidP="0050388F">
      <w:pPr>
        <w:rPr>
          <w:rFonts w:asciiTheme="majorHAnsi" w:hAnsiTheme="majorHAnsi" w:cstheme="majorHAnsi"/>
          <w:noProof/>
          <w:lang w:val="en-US"/>
        </w:rPr>
      </w:pPr>
      <w:bookmarkStart w:id="820" w:name="OLE_LINK81"/>
      <w:bookmarkStart w:id="821" w:name="OLE_LINK82"/>
      <w:r w:rsidRPr="00DD0FB2">
        <w:rPr>
          <w:rFonts w:asciiTheme="majorHAnsi" w:hAnsiTheme="majorHAnsi" w:cstheme="majorHAnsi"/>
          <w:lang w:val="en-US"/>
        </w:rPr>
        <w:t xml:space="preserve">Diagram </w:t>
      </w:r>
      <w:r w:rsidR="00D907BA" w:rsidRPr="00DD0FB2">
        <w:rPr>
          <w:rFonts w:asciiTheme="majorHAnsi" w:hAnsiTheme="majorHAnsi" w:cstheme="majorHAnsi"/>
          <w:lang w:val="en-US"/>
        </w:rPr>
        <w:t>D.1</w:t>
      </w:r>
      <w:r w:rsidRPr="00DD0FB2">
        <w:rPr>
          <w:rFonts w:asciiTheme="majorHAnsi" w:hAnsiTheme="majorHAnsi" w:cstheme="majorHAnsi"/>
          <w:lang w:val="en-US"/>
        </w:rPr>
        <w:t xml:space="preserve">: Resolution </w:t>
      </w:r>
      <w:r w:rsidR="00A5299A" w:rsidRPr="00DD0FB2">
        <w:rPr>
          <w:rFonts w:asciiTheme="majorHAnsi" w:hAnsiTheme="majorHAnsi" w:cstheme="majorHAnsi"/>
          <w:lang w:val="en-US"/>
        </w:rPr>
        <w:t xml:space="preserve">of </w:t>
      </w:r>
      <w:r w:rsidR="00A20046" w:rsidRPr="00DD0FB2">
        <w:rPr>
          <w:rFonts w:asciiTheme="majorHAnsi" w:hAnsiTheme="majorHAnsi" w:cstheme="majorHAnsi"/>
          <w:lang w:val="en-US"/>
        </w:rPr>
        <w:t xml:space="preserve">Latin Small Letter </w:t>
      </w:r>
      <w:r w:rsidR="00A5299A" w:rsidRPr="00DD0FB2">
        <w:rPr>
          <w:rFonts w:asciiTheme="majorHAnsi" w:hAnsiTheme="majorHAnsi" w:cstheme="majorHAnsi"/>
          <w:lang w:val="en-US"/>
        </w:rPr>
        <w:t>S</w:t>
      </w:r>
      <w:r w:rsidR="00A20046">
        <w:rPr>
          <w:rFonts w:asciiTheme="majorHAnsi" w:hAnsiTheme="majorHAnsi" w:cstheme="majorHAnsi"/>
          <w:lang w:val="en-US"/>
        </w:rPr>
        <w:t>harp</w:t>
      </w:r>
      <w:r w:rsidR="00A5299A" w:rsidRPr="00DD0FB2">
        <w:rPr>
          <w:rFonts w:asciiTheme="majorHAnsi" w:hAnsiTheme="majorHAnsi" w:cstheme="majorHAnsi"/>
          <w:lang w:val="en-US"/>
        </w:rPr>
        <w:t xml:space="preserve"> S (ß) </w:t>
      </w:r>
      <w:r w:rsidRPr="00DD0FB2">
        <w:rPr>
          <w:rFonts w:asciiTheme="majorHAnsi" w:hAnsiTheme="majorHAnsi" w:cstheme="majorHAnsi"/>
          <w:lang w:val="en-US"/>
        </w:rPr>
        <w:t>00DF</w:t>
      </w:r>
      <w:r w:rsidRPr="00DD0FB2">
        <w:rPr>
          <w:rFonts w:asciiTheme="majorHAnsi" w:hAnsiTheme="majorHAnsi" w:cstheme="majorHAnsi"/>
          <w:noProof/>
          <w:lang w:val="en-US"/>
        </w:rPr>
        <w:t xml:space="preserve"> </w:t>
      </w:r>
      <w:r w:rsidR="00A5299A" w:rsidRPr="00DD0FB2">
        <w:rPr>
          <w:rFonts w:asciiTheme="majorHAnsi" w:hAnsiTheme="majorHAnsi" w:cstheme="majorHAnsi"/>
          <w:noProof/>
          <w:lang w:val="en-US"/>
        </w:rPr>
        <w:t xml:space="preserve">in Different </w:t>
      </w:r>
      <w:r w:rsidRPr="00DD0FB2">
        <w:rPr>
          <w:rFonts w:asciiTheme="majorHAnsi" w:hAnsiTheme="majorHAnsi" w:cstheme="majorHAnsi"/>
          <w:noProof/>
          <w:lang w:val="en-US"/>
        </w:rPr>
        <w:t>Enviroments</w:t>
      </w:r>
    </w:p>
    <w:bookmarkEnd w:id="820"/>
    <w:bookmarkEnd w:id="821"/>
    <w:p w14:paraId="37A6A841" w14:textId="77777777" w:rsidR="000F2420" w:rsidRPr="00DD0FB2" w:rsidRDefault="000F2420" w:rsidP="000F2420">
      <w:pPr>
        <w:rPr>
          <w:rFonts w:asciiTheme="majorHAnsi" w:hAnsiTheme="majorHAnsi" w:cstheme="majorHAnsi"/>
          <w:noProof/>
          <w:lang w:val="en-US"/>
        </w:rPr>
      </w:pPr>
      <w:r w:rsidRPr="00DD0FB2">
        <w:rPr>
          <w:rFonts w:asciiTheme="majorHAnsi" w:hAnsiTheme="majorHAnsi" w:cstheme="majorHAnsi"/>
          <w:noProof/>
          <w:lang w:val="en-US" w:eastAsia="en-US" w:bidi="km-KH"/>
        </w:rPr>
        <w:drawing>
          <wp:inline distT="0" distB="0" distL="0" distR="0" wp14:anchorId="033AE483" wp14:editId="055D1DD5">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60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0F919D5C" w14:textId="77777777" w:rsidR="000F2420" w:rsidRPr="00DD0FB2" w:rsidRDefault="000F2420" w:rsidP="000F2420">
      <w:pPr>
        <w:rPr>
          <w:rFonts w:asciiTheme="majorHAnsi" w:hAnsiTheme="majorHAnsi" w:cstheme="majorHAnsi"/>
          <w:noProof/>
          <w:lang w:val="en-US"/>
        </w:rPr>
      </w:pPr>
    </w:p>
    <w:p w14:paraId="604E7A6F" w14:textId="77777777" w:rsidR="0050388F" w:rsidRPr="00DD0FB2" w:rsidRDefault="0050388F" w:rsidP="00BA0ED8">
      <w:pPr>
        <w:rPr>
          <w:rFonts w:asciiTheme="majorHAnsi" w:hAnsiTheme="majorHAnsi" w:cstheme="majorHAnsi"/>
          <w:b/>
          <w:bCs/>
          <w:lang w:val="en-US"/>
        </w:rPr>
      </w:pPr>
      <w:bookmarkStart w:id="822" w:name="_wu0cfydm2x0j" w:colFirst="0" w:colLast="0"/>
      <w:bookmarkEnd w:id="822"/>
      <w:r w:rsidRPr="00DD0FB2">
        <w:rPr>
          <w:rFonts w:asciiTheme="majorHAnsi" w:hAnsiTheme="majorHAnsi" w:cstheme="majorHAnsi"/>
          <w:b/>
          <w:bCs/>
          <w:lang w:val="en-US"/>
        </w:rPr>
        <w:t xml:space="preserve">Internet </w:t>
      </w:r>
      <w:r w:rsidR="00040AB9" w:rsidRPr="00DD0FB2">
        <w:rPr>
          <w:rFonts w:asciiTheme="majorHAnsi" w:hAnsiTheme="majorHAnsi" w:cstheme="majorHAnsi"/>
          <w:b/>
          <w:bCs/>
          <w:lang w:val="en-US"/>
        </w:rPr>
        <w:t>Browser Support</w:t>
      </w:r>
    </w:p>
    <w:p w14:paraId="3DBBCE04"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603">
        <w:r w:rsidRPr="00DD0FB2">
          <w:rPr>
            <w:rFonts w:asciiTheme="majorHAnsi" w:hAnsiTheme="majorHAnsi" w:cstheme="majorHAnsi"/>
            <w:color w:val="1155CC"/>
            <w:u w:val="single"/>
            <w:lang w:val="en-US"/>
          </w:rPr>
          <w:t>https://unicode.org/reports/tr46/</w:t>
        </w:r>
      </w:hyperlink>
      <w:r w:rsidRPr="00DD0FB2">
        <w:rPr>
          <w:rFonts w:asciiTheme="majorHAnsi" w:hAnsiTheme="majorHAnsi" w:cstheme="majorHAnsi"/>
          <w:lang w:val="en-US"/>
        </w:rPr>
        <w:t>.</w:t>
      </w:r>
    </w:p>
    <w:p w14:paraId="68DB3330" w14:textId="77777777" w:rsidR="0050388F" w:rsidRPr="00DD0FB2" w:rsidRDefault="0050388F" w:rsidP="0050388F">
      <w:pPr>
        <w:rPr>
          <w:rFonts w:asciiTheme="majorHAnsi" w:hAnsiTheme="majorHAnsi" w:cstheme="majorHAnsi"/>
          <w:lang w:val="en-US"/>
        </w:rPr>
      </w:pPr>
    </w:p>
    <w:p w14:paraId="3C479A12" w14:textId="77777777" w:rsidR="0050388F" w:rsidRPr="00DD0FB2" w:rsidRDefault="00D907BA" w:rsidP="00D907BA">
      <w:pPr>
        <w:rPr>
          <w:rFonts w:asciiTheme="majorHAnsi" w:hAnsiTheme="majorHAnsi" w:cstheme="majorHAnsi"/>
          <w:lang w:val="en-US"/>
        </w:rPr>
      </w:pPr>
      <w:r w:rsidRPr="00DD0FB2">
        <w:rPr>
          <w:rFonts w:asciiTheme="majorHAnsi" w:hAnsiTheme="majorHAnsi" w:cstheme="majorHAnsi"/>
          <w:lang w:val="en-US"/>
        </w:rPr>
        <w:t xml:space="preserve">Table D.2. Resolution of  </w:t>
      </w:r>
      <w:hyperlink r:id="rId604" w:history="1">
        <w:r w:rsidRPr="00DD0FB2">
          <w:rPr>
            <w:rStyle w:val="Hyperlink"/>
            <w:rFonts w:asciiTheme="majorHAnsi" w:hAnsiTheme="majorHAnsi" w:cstheme="majorHAnsi"/>
            <w:b/>
            <w:lang w:val="en-US"/>
          </w:rPr>
          <w:t>http://faß.de</w:t>
        </w:r>
      </w:hyperlink>
      <w:r w:rsidRPr="00DD0FB2">
        <w:rPr>
          <w:rFonts w:asciiTheme="majorHAnsi" w:hAnsiTheme="majorHAnsi" w:cstheme="majorHAnsi"/>
          <w:lang w:val="en-US"/>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DD0FB2" w14:paraId="29602414" w14:textId="77777777" w:rsidTr="008A0DDF">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1EE7204" w14:textId="77777777"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Internet Browser</w:t>
            </w:r>
          </w:p>
        </w:tc>
        <w:bookmarkStart w:id="823" w:name="OLE_LINK73"/>
        <w:bookmarkStart w:id="824"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5398D63F" w14:textId="77777777" w:rsidR="0050388F" w:rsidRPr="00DD0FB2" w:rsidRDefault="0072435B" w:rsidP="008A0DDF">
            <w:pPr>
              <w:jc w:val="center"/>
              <w:rPr>
                <w:rFonts w:asciiTheme="majorHAnsi" w:hAnsiTheme="majorHAnsi" w:cstheme="majorHAnsi"/>
                <w:lang w:val="en-US"/>
              </w:rPr>
            </w:pPr>
            <w:r w:rsidRPr="00DD0FB2">
              <w:rPr>
                <w:rFonts w:asciiTheme="majorHAnsi" w:hAnsiTheme="majorHAnsi" w:cstheme="majorHAnsi"/>
              </w:rPr>
              <w:fldChar w:fldCharType="begin"/>
            </w:r>
            <w:r w:rsidR="00086998" w:rsidRPr="00DD0FB2">
              <w:rPr>
                <w:rFonts w:asciiTheme="majorHAnsi" w:hAnsiTheme="majorHAnsi" w:cstheme="majorHAnsi"/>
                <w:lang w:val="en-US"/>
              </w:rPr>
              <w:instrText xml:space="preserve"> HYPERLINK "about:blank" \h </w:instrText>
            </w:r>
            <w:r w:rsidRPr="00DD0FB2">
              <w:rPr>
                <w:rFonts w:asciiTheme="majorHAnsi" w:hAnsiTheme="majorHAnsi" w:cstheme="majorHAnsi"/>
              </w:rPr>
              <w:fldChar w:fldCharType="separate"/>
            </w:r>
            <w:r w:rsidR="0050388F" w:rsidRPr="00DD0FB2">
              <w:rPr>
                <w:rFonts w:asciiTheme="majorHAnsi" w:hAnsiTheme="majorHAnsi" w:cstheme="majorHAnsi"/>
                <w:b/>
                <w:color w:val="1155CC"/>
                <w:u w:val="single"/>
                <w:lang w:val="en-US"/>
              </w:rPr>
              <w:t>http://faß.de</w:t>
            </w:r>
            <w:r w:rsidRPr="00DD0FB2">
              <w:rPr>
                <w:rFonts w:asciiTheme="majorHAnsi" w:hAnsiTheme="majorHAnsi" w:cstheme="majorHAnsi"/>
                <w:b/>
                <w:color w:val="1155CC"/>
                <w:u w:val="single"/>
                <w:lang w:val="en-US"/>
              </w:rPr>
              <w:fldChar w:fldCharType="end"/>
            </w:r>
            <w:r w:rsidR="0050388F" w:rsidRPr="00DD0FB2">
              <w:rPr>
                <w:rFonts w:asciiTheme="majorHAnsi" w:hAnsiTheme="majorHAnsi" w:cstheme="majorHAnsi"/>
                <w:b/>
                <w:lang w:val="en-US"/>
              </w:rPr>
              <w:t xml:space="preserve"> </w:t>
            </w:r>
            <w:bookmarkEnd w:id="823"/>
            <w:bookmarkEnd w:id="824"/>
            <w:r w:rsidR="0050388F" w:rsidRPr="00DD0FB2">
              <w:rPr>
                <w:rFonts w:asciiTheme="majorHAnsi" w:hAnsiTheme="majorHAnsi" w:cstheme="majorHAnsi"/>
                <w:b/>
                <w:lang w:val="en-US"/>
              </w:rPr>
              <w:t>resolves to</w:t>
            </w:r>
          </w:p>
        </w:tc>
      </w:tr>
      <w:tr w:rsidR="0050388F" w:rsidRPr="00DD0FB2" w14:paraId="48FB113E"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854CA09" w14:textId="77777777" w:rsidR="0050388F" w:rsidRPr="00DD0FB2" w:rsidRDefault="0050388F" w:rsidP="008A0DDF">
            <w:pPr>
              <w:rPr>
                <w:rFonts w:asciiTheme="majorHAnsi" w:hAnsiTheme="majorHAnsi" w:cstheme="majorHAnsi"/>
              </w:rPr>
            </w:pPr>
            <w:r w:rsidRPr="00DD0FB2">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D7B302"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r>
      <w:tr w:rsidR="0050388F" w:rsidRPr="00DD0FB2" w14:paraId="7A82FAC9"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2D1563B" w14:textId="77777777" w:rsidR="0050388F" w:rsidRPr="00DD0FB2" w:rsidRDefault="0050388F" w:rsidP="008A0DDF">
            <w:pPr>
              <w:rPr>
                <w:rFonts w:asciiTheme="majorHAnsi" w:hAnsiTheme="majorHAnsi" w:cstheme="majorHAnsi"/>
              </w:rPr>
            </w:pPr>
            <w:r w:rsidRPr="00DD0FB2">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3E6060E"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r w:rsidR="0050388F" w:rsidRPr="00DD0FB2" w14:paraId="5D1470E4"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DDBD79A" w14:textId="77777777" w:rsidR="0050388F" w:rsidRPr="00DD0FB2" w:rsidRDefault="0050388F" w:rsidP="008A0DDF">
            <w:pPr>
              <w:rPr>
                <w:rFonts w:asciiTheme="majorHAnsi" w:hAnsiTheme="majorHAnsi" w:cstheme="majorHAnsi"/>
              </w:rPr>
            </w:pPr>
            <w:r w:rsidRPr="00DD0FB2">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45EAD5AF"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r w:rsidR="0050388F" w:rsidRPr="00DD0FB2" w14:paraId="72E1984A"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43BBE41" w14:textId="77777777" w:rsidR="0050388F" w:rsidRPr="00DD0FB2" w:rsidRDefault="0050388F" w:rsidP="008A0DDF">
            <w:pPr>
              <w:rPr>
                <w:rFonts w:asciiTheme="majorHAnsi" w:hAnsiTheme="majorHAnsi" w:cstheme="majorHAnsi"/>
              </w:rPr>
            </w:pPr>
            <w:r w:rsidRPr="00DD0FB2">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2FEC53E" w14:textId="77777777"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r>
    </w:tbl>
    <w:p w14:paraId="539C34A2" w14:textId="77777777" w:rsidR="0050388F" w:rsidRPr="00DD0FB2" w:rsidRDefault="0050388F" w:rsidP="0050388F">
      <w:pPr>
        <w:rPr>
          <w:rFonts w:asciiTheme="majorHAnsi" w:hAnsiTheme="majorHAnsi" w:cstheme="majorHAnsi"/>
        </w:rPr>
      </w:pPr>
    </w:p>
    <w:p w14:paraId="2A9C1E78"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605">
        <w:r w:rsidRPr="00DD0FB2">
          <w:rPr>
            <w:rFonts w:asciiTheme="majorHAnsi" w:hAnsiTheme="majorHAnsi" w:cstheme="majorHAnsi"/>
            <w:color w:val="1155CC"/>
            <w:u w:val="single"/>
            <w:lang w:val="en-US"/>
          </w:rPr>
          <w:t>https://bugs.chromium.org/p/chromium/issues/detail?id=941691</w:t>
        </w:r>
      </w:hyperlink>
    </w:p>
    <w:p w14:paraId="42499F7C" w14:textId="77777777" w:rsidR="0050388F" w:rsidRPr="00DD0FB2" w:rsidRDefault="0050388F" w:rsidP="0050388F">
      <w:pPr>
        <w:rPr>
          <w:rFonts w:asciiTheme="majorHAnsi" w:hAnsiTheme="majorHAnsi" w:cstheme="majorHAnsi"/>
          <w:lang w:val="en-US"/>
        </w:rPr>
      </w:pPr>
    </w:p>
    <w:p w14:paraId="1D78333D"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75260D0" w14:textId="77777777" w:rsidR="002320E6" w:rsidRPr="00DD0FB2" w:rsidRDefault="002320E6" w:rsidP="0050388F">
      <w:pPr>
        <w:rPr>
          <w:rFonts w:asciiTheme="majorHAnsi" w:hAnsiTheme="majorHAnsi" w:cstheme="majorHAnsi"/>
          <w:lang w:val="en-US"/>
        </w:rPr>
      </w:pPr>
    </w:p>
    <w:p w14:paraId="1E58C123" w14:textId="77777777" w:rsidR="00D907BA" w:rsidRPr="00DD0FB2" w:rsidRDefault="00D907BA" w:rsidP="00D907BA">
      <w:pPr>
        <w:rPr>
          <w:rFonts w:asciiTheme="majorHAnsi" w:hAnsiTheme="majorHAnsi" w:cstheme="majorHAnsi"/>
          <w:noProof/>
          <w:lang w:val="en-US"/>
        </w:rPr>
      </w:pPr>
      <w:r w:rsidRPr="00DD0FB2">
        <w:rPr>
          <w:rFonts w:asciiTheme="majorHAnsi" w:hAnsiTheme="majorHAnsi" w:cstheme="majorHAnsi"/>
          <w:lang w:val="en-US"/>
        </w:rPr>
        <w:t>Diagram D.2: Market Share of the Most Used Browser Versions in Germany in March 2019</w:t>
      </w:r>
    </w:p>
    <w:p w14:paraId="4DF630AF" w14:textId="77777777" w:rsidR="00D907BA" w:rsidRPr="00DD0FB2" w:rsidRDefault="00D907BA" w:rsidP="0050388F">
      <w:pPr>
        <w:rPr>
          <w:rFonts w:asciiTheme="majorHAnsi" w:hAnsiTheme="majorHAnsi" w:cstheme="majorHAnsi"/>
          <w:lang w:val="en-US"/>
        </w:rPr>
      </w:pPr>
    </w:p>
    <w:p w14:paraId="78B682A9" w14:textId="77777777" w:rsidR="0050388F" w:rsidRPr="00DD0FB2" w:rsidRDefault="0050388F" w:rsidP="0050388F">
      <w:pPr>
        <w:jc w:val="cente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114300" distB="114300" distL="114300" distR="114300" wp14:anchorId="604E163F" wp14:editId="2EB8639E">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6" cstate="print"/>
                    <a:srcRect/>
                    <a:stretch>
                      <a:fillRect/>
                    </a:stretch>
                  </pic:blipFill>
                  <pic:spPr>
                    <a:xfrm>
                      <a:off x="0" y="0"/>
                      <a:ext cx="3578225" cy="3704515"/>
                    </a:xfrm>
                    <a:prstGeom prst="rect">
                      <a:avLst/>
                    </a:prstGeom>
                    <a:ln/>
                  </pic:spPr>
                </pic:pic>
              </a:graphicData>
            </a:graphic>
          </wp:inline>
        </w:drawing>
      </w:r>
    </w:p>
    <w:p w14:paraId="0CBF8C7A" w14:textId="77777777" w:rsidR="00D907BA" w:rsidRPr="00DD0FB2" w:rsidRDefault="00D907BA" w:rsidP="0050388F">
      <w:pPr>
        <w:jc w:val="center"/>
        <w:rPr>
          <w:rFonts w:asciiTheme="majorHAnsi" w:hAnsiTheme="majorHAnsi" w:cstheme="majorHAnsi"/>
        </w:rPr>
      </w:pPr>
    </w:p>
    <w:p w14:paraId="2B7CDA32" w14:textId="77777777" w:rsidR="0050388F" w:rsidRPr="00DD0FB2" w:rsidRDefault="0050388F" w:rsidP="00BA0ED8">
      <w:pPr>
        <w:rPr>
          <w:rFonts w:asciiTheme="majorHAnsi" w:hAnsiTheme="majorHAnsi" w:cstheme="majorHAnsi"/>
          <w:b/>
          <w:bCs/>
          <w:lang w:val="en-US"/>
        </w:rPr>
      </w:pPr>
      <w:bookmarkStart w:id="825" w:name="_xakt2v3709kc" w:colFirst="0" w:colLast="0"/>
      <w:bookmarkEnd w:id="825"/>
      <w:r w:rsidRPr="00DD0FB2">
        <w:rPr>
          <w:rFonts w:asciiTheme="majorHAnsi" w:hAnsiTheme="majorHAnsi" w:cstheme="majorHAnsi"/>
          <w:b/>
          <w:bCs/>
          <w:lang w:val="en-US"/>
        </w:rPr>
        <w:t xml:space="preserve">Registry </w:t>
      </w:r>
      <w:r w:rsidR="00040AB9" w:rsidRPr="00DD0FB2">
        <w:rPr>
          <w:rFonts w:asciiTheme="majorHAnsi" w:hAnsiTheme="majorHAnsi" w:cstheme="majorHAnsi"/>
          <w:b/>
          <w:bCs/>
          <w:lang w:val="en-US"/>
        </w:rPr>
        <w:t>Implementation at the Second Level</w:t>
      </w:r>
    </w:p>
    <w:p w14:paraId="6FCB7AA4"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Latin GP sought the input of TLD registries serving the German-speaking communities, namely DENIC (</w:t>
      </w:r>
      <w:hyperlink r:id="rId607">
        <w:r w:rsidRPr="00DD0FB2">
          <w:rPr>
            <w:rFonts w:asciiTheme="majorHAnsi" w:hAnsiTheme="majorHAnsi" w:cstheme="majorHAnsi"/>
            <w:color w:val="1155CC"/>
            <w:u w:val="single"/>
            <w:lang w:val="en-US"/>
          </w:rPr>
          <w:t>www.denic.de</w:t>
        </w:r>
      </w:hyperlink>
      <w:r w:rsidRPr="00DD0FB2">
        <w:rPr>
          <w:rFonts w:asciiTheme="majorHAnsi" w:hAnsiTheme="majorHAnsi" w:cstheme="majorHAnsi"/>
          <w:lang w:val="en-US"/>
        </w:rPr>
        <w:t>), NIC.AT (</w:t>
      </w:r>
      <w:hyperlink r:id="rId608">
        <w:r w:rsidRPr="00DD0FB2">
          <w:rPr>
            <w:rFonts w:asciiTheme="majorHAnsi" w:hAnsiTheme="majorHAnsi" w:cstheme="majorHAnsi"/>
            <w:color w:val="1155CC"/>
            <w:u w:val="single"/>
            <w:lang w:val="en-US"/>
          </w:rPr>
          <w:t>www.nic.at</w:t>
        </w:r>
      </w:hyperlink>
      <w:r w:rsidRPr="00DD0FB2">
        <w:rPr>
          <w:rFonts w:asciiTheme="majorHAnsi" w:hAnsiTheme="majorHAnsi" w:cstheme="majorHAnsi"/>
          <w:lang w:val="en-US"/>
        </w:rPr>
        <w:t>), and SWITCH (</w:t>
      </w:r>
      <w:hyperlink r:id="rId609">
        <w:r w:rsidRPr="00DD0FB2">
          <w:rPr>
            <w:rFonts w:asciiTheme="majorHAnsi" w:hAnsiTheme="majorHAnsi" w:cstheme="majorHAnsi"/>
            <w:color w:val="1155CC"/>
            <w:u w:val="single"/>
            <w:lang w:val="en-US"/>
          </w:rPr>
          <w:t>www.nic.ch</w:t>
        </w:r>
      </w:hyperlink>
      <w:r w:rsidRPr="00DD0FB2">
        <w:rPr>
          <w:rFonts w:asciiTheme="majorHAnsi" w:hAnsiTheme="majorHAnsi" w:cstheme="majorHAnsi"/>
          <w:lang w:val="en-US"/>
        </w:rPr>
        <w:t>) to inform Latin GP’s solution regarding the IDNA2003 compatibility issue.</w:t>
      </w:r>
    </w:p>
    <w:p w14:paraId="6C2CD48B" w14:textId="77777777" w:rsidR="0050388F" w:rsidRPr="00DD0FB2" w:rsidRDefault="0050388F" w:rsidP="0050388F">
      <w:pPr>
        <w:rPr>
          <w:rFonts w:asciiTheme="majorHAnsi" w:hAnsiTheme="majorHAnsi" w:cstheme="majorHAnsi"/>
          <w:lang w:val="en-US"/>
        </w:rPr>
      </w:pPr>
    </w:p>
    <w:p w14:paraId="0EE2D927" w14:textId="77777777"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At the second level, the .DE registry (DENIC) offers 00DF as a separate, stand-alone code point</w:t>
      </w:r>
      <w:r w:rsidRPr="00DD0FB2">
        <w:rPr>
          <w:rFonts w:asciiTheme="majorHAnsi" w:hAnsiTheme="majorHAnsi" w:cstheme="majorHAnsi"/>
          <w:vertAlign w:val="superscript"/>
        </w:rPr>
        <w:footnoteReference w:id="12"/>
      </w:r>
      <w:r w:rsidRPr="00DD0FB2">
        <w:rPr>
          <w:rFonts w:asciiTheme="majorHAnsi" w:hAnsiTheme="majorHAnsi" w:cstheme="majorHAnsi"/>
          <w:lang w:val="en-US"/>
        </w:rPr>
        <w:t>; in consequence these hypothetical domain names “</w:t>
      </w:r>
      <w:r w:rsidRPr="00DD0FB2">
        <w:rPr>
          <w:rFonts w:asciiTheme="majorHAnsi" w:hAnsiTheme="majorHAnsi" w:cstheme="majorHAnsi"/>
          <w:highlight w:val="white"/>
          <w:lang w:val="en-US"/>
        </w:rPr>
        <w:t>straße.de" and "strasse.de" would be offered for registration as two separate domains</w:t>
      </w:r>
      <w:r w:rsidRPr="00DD0FB2">
        <w:rPr>
          <w:rFonts w:asciiTheme="majorHAnsi" w:hAnsiTheme="majorHAnsi" w:cstheme="majorHAnsi"/>
          <w:highlight w:val="white"/>
          <w:vertAlign w:val="superscript"/>
        </w:rPr>
        <w:footnoteReference w:id="13"/>
      </w:r>
      <w:r w:rsidRPr="00DD0FB2">
        <w:rPr>
          <w:rFonts w:asciiTheme="majorHAnsi" w:hAnsiTheme="majorHAnsi" w:cstheme="majorHAnsi"/>
          <w:lang w:val="en-US"/>
        </w:rPr>
        <w:t>. The .CH registry (SWITCH) and the .AT registry (nic.at) do not offer 00DF in their repertoires for the second level per their published policies</w:t>
      </w:r>
      <w:r w:rsidRPr="00DD0FB2">
        <w:rPr>
          <w:rFonts w:asciiTheme="majorHAnsi" w:hAnsiTheme="majorHAnsi" w:cstheme="majorHAnsi"/>
          <w:vertAlign w:val="superscript"/>
        </w:rPr>
        <w:footnoteReference w:id="14"/>
      </w:r>
      <w:r w:rsidRPr="00DD0FB2">
        <w:rPr>
          <w:rFonts w:asciiTheme="majorHAnsi" w:hAnsiTheme="majorHAnsi" w:cstheme="majorHAnsi"/>
          <w:lang w:val="en-US"/>
        </w:rPr>
        <w:t xml:space="preserve"> </w:t>
      </w:r>
      <w:r w:rsidRPr="00DD0FB2">
        <w:rPr>
          <w:rFonts w:asciiTheme="majorHAnsi" w:hAnsiTheme="majorHAnsi" w:cstheme="majorHAnsi"/>
          <w:vertAlign w:val="superscript"/>
        </w:rPr>
        <w:footnoteReference w:id="15"/>
      </w:r>
      <w:r w:rsidRPr="00DD0FB2">
        <w:rPr>
          <w:rFonts w:asciiTheme="majorHAnsi" w:hAnsiTheme="majorHAnsi" w:cstheme="majorHAnsi"/>
          <w:lang w:val="en-US"/>
        </w:rPr>
        <w:t>.</w:t>
      </w:r>
    </w:p>
    <w:p w14:paraId="2FB15C00" w14:textId="77777777" w:rsidR="000849C6" w:rsidRPr="00DD0FB2" w:rsidRDefault="000849C6" w:rsidP="0050388F">
      <w:pPr>
        <w:rPr>
          <w:rFonts w:asciiTheme="majorHAnsi" w:hAnsiTheme="majorHAnsi" w:cstheme="majorHAnsi"/>
          <w:lang w:val="en-US"/>
        </w:rPr>
      </w:pPr>
    </w:p>
    <w:p w14:paraId="422333A2" w14:textId="77777777" w:rsidR="000849C6" w:rsidRPr="00DD0FB2" w:rsidRDefault="000849C6" w:rsidP="006733FD">
      <w:pPr>
        <w:rPr>
          <w:rFonts w:asciiTheme="majorHAnsi" w:hAnsiTheme="majorHAnsi" w:cstheme="majorHAnsi"/>
          <w:b/>
          <w:bCs/>
          <w:lang w:val="en-US"/>
        </w:rPr>
      </w:pPr>
      <w:r w:rsidRPr="00DD0FB2">
        <w:rPr>
          <w:rFonts w:asciiTheme="majorHAnsi" w:hAnsiTheme="majorHAnsi" w:cstheme="majorHAnsi"/>
          <w:b/>
          <w:bCs/>
          <w:lang w:val="en-US"/>
        </w:rPr>
        <w:t xml:space="preserve">Input from the </w:t>
      </w:r>
      <w:r w:rsidR="00247115" w:rsidRPr="00DD0FB2">
        <w:rPr>
          <w:rFonts w:asciiTheme="majorHAnsi" w:hAnsiTheme="majorHAnsi" w:cstheme="majorHAnsi"/>
          <w:b/>
          <w:bCs/>
          <w:lang w:val="en-US"/>
        </w:rPr>
        <w:t xml:space="preserve">German </w:t>
      </w:r>
      <w:r w:rsidR="00EA7EE4" w:rsidRPr="00DD0FB2">
        <w:rPr>
          <w:rFonts w:asciiTheme="majorHAnsi" w:hAnsiTheme="majorHAnsi" w:cstheme="majorHAnsi"/>
          <w:b/>
          <w:bCs/>
          <w:lang w:val="en-US"/>
        </w:rPr>
        <w:t>U</w:t>
      </w:r>
      <w:r w:rsidRPr="00DD0FB2">
        <w:rPr>
          <w:rFonts w:asciiTheme="majorHAnsi" w:hAnsiTheme="majorHAnsi" w:cstheme="majorHAnsi"/>
          <w:b/>
          <w:bCs/>
          <w:lang w:val="en-US"/>
        </w:rPr>
        <w:t xml:space="preserve">ser </w:t>
      </w:r>
      <w:r w:rsidR="00EA7EE4" w:rsidRPr="00DD0FB2">
        <w:rPr>
          <w:rFonts w:asciiTheme="majorHAnsi" w:hAnsiTheme="majorHAnsi" w:cstheme="majorHAnsi"/>
          <w:b/>
          <w:bCs/>
          <w:lang w:val="en-US"/>
        </w:rPr>
        <w:t>C</w:t>
      </w:r>
      <w:r w:rsidRPr="00DD0FB2">
        <w:rPr>
          <w:rFonts w:asciiTheme="majorHAnsi" w:hAnsiTheme="majorHAnsi" w:cstheme="majorHAnsi"/>
          <w:b/>
          <w:bCs/>
          <w:lang w:val="en-US"/>
        </w:rPr>
        <w:t>ommunity</w:t>
      </w:r>
    </w:p>
    <w:p w14:paraId="5B809A34" w14:textId="77777777" w:rsidR="000849C6" w:rsidRPr="00DD0FB2" w:rsidRDefault="000849C6" w:rsidP="000849C6">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GP has sought input from experts of the three major German-speaking ccTLDs (namely </w:t>
      </w:r>
      <w:proofErr w:type="spellStart"/>
      <w:r w:rsidRPr="00DD0FB2">
        <w:rPr>
          <w:rFonts w:asciiTheme="majorHAnsi" w:eastAsia="Calibri" w:hAnsiTheme="majorHAnsi" w:cstheme="majorHAnsi"/>
          <w:lang w:val="en-US"/>
        </w:rPr>
        <w:t>Denic</w:t>
      </w:r>
      <w:proofErr w:type="spellEnd"/>
      <w:r w:rsidRPr="00DD0FB2">
        <w:rPr>
          <w:rFonts w:asciiTheme="majorHAnsi" w:eastAsia="Calibri" w:hAnsiTheme="majorHAnsi" w:cstheme="majorHAnsi"/>
          <w:lang w:val="en-US"/>
        </w:rPr>
        <w:t>, nic.at, and switch, for Germany, Austria, and Switzerland, respectively) on the topic of whether ß and ss should be considered variants. After some discussio</w:t>
      </w:r>
      <w:r w:rsidR="00D67D6E" w:rsidRPr="00DD0FB2">
        <w:rPr>
          <w:rFonts w:asciiTheme="majorHAnsi" w:eastAsia="Calibri" w:hAnsiTheme="majorHAnsi" w:cstheme="majorHAnsi"/>
          <w:lang w:val="en-US"/>
        </w:rPr>
        <w:t>ns, these experts found the following consensus solution, which they suggested to the GP for use at LGR level:</w:t>
      </w:r>
    </w:p>
    <w:p w14:paraId="6FA89A40" w14:textId="77777777" w:rsidR="000849C6" w:rsidRPr="00DD0FB2" w:rsidRDefault="000849C6" w:rsidP="000849C6">
      <w:pPr>
        <w:rPr>
          <w:rFonts w:asciiTheme="majorHAnsi" w:eastAsia="Calibri" w:hAnsiTheme="majorHAnsi" w:cstheme="majorHAnsi"/>
          <w:lang w:val="en-US"/>
        </w:rPr>
      </w:pPr>
    </w:p>
    <w:p w14:paraId="32326F87" w14:textId="5E1C6C43" w:rsidR="00D907BA" w:rsidRDefault="00D907BA" w:rsidP="000849C6">
      <w:pPr>
        <w:rPr>
          <w:rFonts w:asciiTheme="majorHAnsi" w:eastAsia="Calibri" w:hAnsiTheme="majorHAnsi" w:cstheme="majorHAnsi"/>
          <w:lang w:val="en-US"/>
        </w:rPr>
      </w:pPr>
      <w:r w:rsidRPr="00DD0FB2">
        <w:rPr>
          <w:rFonts w:asciiTheme="majorHAnsi" w:eastAsia="Calibri" w:hAnsiTheme="majorHAnsi" w:cstheme="majorHAnsi"/>
          <w:lang w:val="en-US"/>
        </w:rPr>
        <w:t>Table D.3 Solution Suggested by the German User Community</w:t>
      </w:r>
      <w:r w:rsidR="00477083">
        <w:rPr>
          <w:rFonts w:asciiTheme="majorHAnsi" w:eastAsia="Calibri" w:hAnsiTheme="majorHAnsi" w:cstheme="majorHAnsi"/>
          <w:lang w:val="en-US"/>
        </w:rPr>
        <w:t xml:space="preserve"> </w:t>
      </w:r>
    </w:p>
    <w:p w14:paraId="03722C2C" w14:textId="77777777" w:rsidR="00477083" w:rsidRPr="00DD0FB2" w:rsidRDefault="00477083" w:rsidP="000849C6">
      <w:pPr>
        <w:rPr>
          <w:rFonts w:asciiTheme="majorHAnsi" w:eastAsia="Calibri" w:hAnsiTheme="majorHAnsi" w:cstheme="majorHAnsi"/>
          <w:lang w:val="en-US"/>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DD0FB2" w14:paraId="004A8E9A" w14:textId="77777777" w:rsidTr="008A0DDF">
        <w:trPr>
          <w:trHeight w:val="340"/>
        </w:trPr>
        <w:tc>
          <w:tcPr>
            <w:tcW w:w="765" w:type="dxa"/>
            <w:shd w:val="clear" w:color="auto" w:fill="auto"/>
            <w:tcMar>
              <w:top w:w="40" w:type="dxa"/>
              <w:left w:w="40" w:type="dxa"/>
              <w:bottom w:w="40" w:type="dxa"/>
              <w:right w:w="40" w:type="dxa"/>
            </w:tcMar>
            <w:vAlign w:val="bottom"/>
          </w:tcPr>
          <w:p w14:paraId="53ED65A2"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5560DEA7"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ß vs ss</w:t>
            </w:r>
          </w:p>
        </w:tc>
      </w:tr>
      <w:tr w:rsidR="000849C6" w:rsidRPr="00DD0FB2" w14:paraId="4A9D399F" w14:textId="77777777" w:rsidTr="008A0DDF">
        <w:trPr>
          <w:trHeight w:val="420"/>
        </w:trPr>
        <w:tc>
          <w:tcPr>
            <w:tcW w:w="2580" w:type="dxa"/>
            <w:gridSpan w:val="3"/>
            <w:shd w:val="clear" w:color="auto" w:fill="auto"/>
            <w:tcMar>
              <w:top w:w="40" w:type="dxa"/>
              <w:left w:w="40" w:type="dxa"/>
              <w:bottom w:w="40" w:type="dxa"/>
              <w:right w:w="40" w:type="dxa"/>
            </w:tcMar>
            <w:vAlign w:val="center"/>
          </w:tcPr>
          <w:p w14:paraId="474D6CEE"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lastRenderedPageBreak/>
              <w:t>Target</w:t>
            </w:r>
          </w:p>
        </w:tc>
        <w:tc>
          <w:tcPr>
            <w:tcW w:w="2545" w:type="dxa"/>
            <w:gridSpan w:val="3"/>
            <w:shd w:val="clear" w:color="auto" w:fill="auto"/>
            <w:tcMar>
              <w:top w:w="40" w:type="dxa"/>
              <w:left w:w="40" w:type="dxa"/>
              <w:bottom w:w="40" w:type="dxa"/>
              <w:right w:w="40" w:type="dxa"/>
            </w:tcMar>
            <w:vAlign w:val="center"/>
          </w:tcPr>
          <w:p w14:paraId="0058CF24"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6A0F506C"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688D2FDA"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Disposition [Allocatable/</w:t>
            </w:r>
          </w:p>
          <w:p w14:paraId="0B71A6A6"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2212E9BA"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Rationale</w:t>
            </w:r>
          </w:p>
        </w:tc>
      </w:tr>
      <w:tr w:rsidR="000849C6" w:rsidRPr="00DD0FB2" w14:paraId="3DDC8A5A" w14:textId="77777777" w:rsidTr="008A0DDF">
        <w:trPr>
          <w:trHeight w:val="360"/>
        </w:trPr>
        <w:tc>
          <w:tcPr>
            <w:tcW w:w="765" w:type="dxa"/>
            <w:shd w:val="clear" w:color="auto" w:fill="auto"/>
            <w:tcMar>
              <w:top w:w="40" w:type="dxa"/>
              <w:left w:w="40" w:type="dxa"/>
              <w:bottom w:w="40" w:type="dxa"/>
              <w:right w:w="40" w:type="dxa"/>
            </w:tcMar>
            <w:vAlign w:val="center"/>
          </w:tcPr>
          <w:p w14:paraId="0CB85352"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705" w:type="dxa"/>
            <w:shd w:val="clear" w:color="auto" w:fill="auto"/>
            <w:tcMar>
              <w:top w:w="40" w:type="dxa"/>
              <w:left w:w="40" w:type="dxa"/>
              <w:bottom w:w="40" w:type="dxa"/>
              <w:right w:w="40" w:type="dxa"/>
            </w:tcMar>
            <w:vAlign w:val="center"/>
          </w:tcPr>
          <w:p w14:paraId="16611A01"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262F4818"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7EED8F3D"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A9D2525"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79A704BC"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176D89B9" w14:textId="77777777" w:rsidR="000849C6" w:rsidRPr="00DD0FB2"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6049478F" w14:textId="77777777" w:rsidR="000849C6" w:rsidRPr="00DD0FB2"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764B327B" w14:textId="77777777" w:rsidR="000849C6" w:rsidRPr="00DD0FB2" w:rsidRDefault="000849C6" w:rsidP="008A0DDF">
            <w:pPr>
              <w:rPr>
                <w:rFonts w:asciiTheme="majorHAnsi" w:eastAsia="Calibri" w:hAnsiTheme="majorHAnsi" w:cstheme="majorHAnsi"/>
              </w:rPr>
            </w:pPr>
          </w:p>
        </w:tc>
      </w:tr>
      <w:tr w:rsidR="000849C6" w:rsidRPr="00DD0FB2" w14:paraId="74F619CC" w14:textId="77777777" w:rsidTr="008A0DDF">
        <w:trPr>
          <w:trHeight w:val="520"/>
        </w:trPr>
        <w:tc>
          <w:tcPr>
            <w:tcW w:w="765" w:type="dxa"/>
            <w:tcMar>
              <w:top w:w="40" w:type="dxa"/>
              <w:left w:w="40" w:type="dxa"/>
              <w:bottom w:w="40" w:type="dxa"/>
              <w:right w:w="40" w:type="dxa"/>
            </w:tcMar>
            <w:vAlign w:val="center"/>
          </w:tcPr>
          <w:p w14:paraId="50B4674D"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33EBCF30" w14:textId="77777777" w:rsidR="000849C6" w:rsidRPr="00DD0FB2" w:rsidRDefault="000849C6" w:rsidP="00477083">
            <w:pPr>
              <w:jc w:val="center"/>
              <w:rPr>
                <w:rFonts w:asciiTheme="majorHAnsi" w:eastAsia="Calibri" w:hAnsiTheme="majorHAnsi" w:cstheme="majorHAnsi"/>
              </w:rPr>
            </w:pPr>
            <w:r w:rsidRPr="00DD0FB2">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78783296" w14:textId="360D3B1B" w:rsidR="000849C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w:t>
            </w:r>
            <w:r>
              <w:rPr>
                <w:rFonts w:asciiTheme="majorHAnsi" w:eastAsia="Calibri" w:hAnsiTheme="majorHAnsi" w:cstheme="majorHAnsi"/>
                <w:lang w:val="en-US"/>
              </w:rPr>
              <w:t>harp</w:t>
            </w:r>
            <w:r w:rsidR="000849C6" w:rsidRPr="00DD0FB2">
              <w:rPr>
                <w:rFonts w:asciiTheme="majorHAnsi" w:eastAsia="Calibri" w:hAnsiTheme="majorHAnsi" w:cstheme="majorHAnsi"/>
                <w:lang w:val="en-US"/>
              </w:rPr>
              <w:t xml:space="preserve"> S</w:t>
            </w:r>
          </w:p>
        </w:tc>
        <w:tc>
          <w:tcPr>
            <w:tcW w:w="675" w:type="dxa"/>
            <w:tcMar>
              <w:top w:w="40" w:type="dxa"/>
              <w:left w:w="40" w:type="dxa"/>
              <w:bottom w:w="40" w:type="dxa"/>
              <w:right w:w="40" w:type="dxa"/>
            </w:tcMar>
            <w:vAlign w:val="center"/>
          </w:tcPr>
          <w:p w14:paraId="36398FA4" w14:textId="77777777"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p w14:paraId="594856D3" w14:textId="77777777"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w:t>
            </w:r>
          </w:p>
          <w:p w14:paraId="4737CB19"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42774DE1" w14:textId="34A148E3" w:rsidR="000849C6" w:rsidRPr="00DD0FB2" w:rsidRDefault="00A20046" w:rsidP="00477083">
            <w:pPr>
              <w:jc w:val="center"/>
              <w:rPr>
                <w:rFonts w:asciiTheme="majorHAnsi" w:eastAsia="Calibri" w:hAnsiTheme="majorHAnsi" w:cstheme="majorHAnsi"/>
              </w:rPr>
            </w:pPr>
            <w:r>
              <w:rPr>
                <w:rFonts w:asciiTheme="majorHAnsi" w:eastAsia="Calibri" w:hAnsiTheme="majorHAnsi" w:cstheme="majorHAnsi"/>
              </w:rPr>
              <w:t>s</w:t>
            </w:r>
            <w:r w:rsidR="000849C6" w:rsidRPr="00DD0FB2">
              <w:rPr>
                <w:rFonts w:asciiTheme="majorHAnsi" w:eastAsia="Calibri" w:hAnsiTheme="majorHAnsi" w:cstheme="majorHAnsi"/>
              </w:rPr>
              <w:t>s</w:t>
            </w:r>
          </w:p>
        </w:tc>
        <w:tc>
          <w:tcPr>
            <w:tcW w:w="1196" w:type="dxa"/>
            <w:tcMar>
              <w:top w:w="40" w:type="dxa"/>
              <w:left w:w="40" w:type="dxa"/>
              <w:bottom w:w="40" w:type="dxa"/>
              <w:right w:w="40" w:type="dxa"/>
            </w:tcMar>
            <w:vAlign w:val="center"/>
          </w:tcPr>
          <w:p w14:paraId="75F39BBC" w14:textId="6E7A6301" w:rsidR="002320E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 +</w:t>
            </w:r>
          </w:p>
          <w:p w14:paraId="1DAA63D3" w14:textId="68351F49" w:rsidR="000849C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w:t>
            </w:r>
          </w:p>
        </w:tc>
        <w:tc>
          <w:tcPr>
            <w:tcW w:w="1148" w:type="dxa"/>
            <w:tcMar>
              <w:top w:w="40" w:type="dxa"/>
              <w:left w:w="40" w:type="dxa"/>
              <w:bottom w:w="40" w:type="dxa"/>
              <w:right w:w="40" w:type="dxa"/>
            </w:tcMar>
            <w:vAlign w:val="center"/>
          </w:tcPr>
          <w:p w14:paraId="2CC4581E"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03752ECD"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41910EEB"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See Section 6.7.2</w:t>
            </w:r>
          </w:p>
        </w:tc>
      </w:tr>
      <w:tr w:rsidR="000849C6" w:rsidRPr="00DD0FB2" w14:paraId="2F36FD1A" w14:textId="77777777" w:rsidTr="008A0DDF">
        <w:trPr>
          <w:trHeight w:val="520"/>
        </w:trPr>
        <w:tc>
          <w:tcPr>
            <w:tcW w:w="765" w:type="dxa"/>
            <w:tcMar>
              <w:top w:w="40" w:type="dxa"/>
              <w:left w:w="40" w:type="dxa"/>
              <w:bottom w:w="40" w:type="dxa"/>
              <w:right w:w="40" w:type="dxa"/>
            </w:tcMar>
            <w:vAlign w:val="center"/>
          </w:tcPr>
          <w:p w14:paraId="20488B71" w14:textId="77777777"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p w14:paraId="1A1A29EC" w14:textId="77777777"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w:t>
            </w:r>
          </w:p>
          <w:p w14:paraId="78C6FB3A"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04A0DEA1" w14:textId="58FE3286" w:rsidR="000849C6" w:rsidRPr="00DD0FB2" w:rsidRDefault="00A20046" w:rsidP="00477083">
            <w:pPr>
              <w:jc w:val="center"/>
              <w:rPr>
                <w:rFonts w:asciiTheme="majorHAnsi" w:eastAsia="Calibri" w:hAnsiTheme="majorHAnsi" w:cstheme="majorHAnsi"/>
              </w:rPr>
            </w:pPr>
            <w:r>
              <w:rPr>
                <w:rFonts w:asciiTheme="majorHAnsi" w:eastAsia="Calibri" w:hAnsiTheme="majorHAnsi" w:cstheme="majorHAnsi"/>
              </w:rPr>
              <w:t>s</w:t>
            </w:r>
            <w:r w:rsidR="000849C6" w:rsidRPr="00DD0FB2">
              <w:rPr>
                <w:rFonts w:asciiTheme="majorHAnsi" w:eastAsia="Calibri" w:hAnsiTheme="majorHAnsi" w:cstheme="majorHAnsi"/>
              </w:rPr>
              <w:t>s</w:t>
            </w:r>
          </w:p>
        </w:tc>
        <w:tc>
          <w:tcPr>
            <w:tcW w:w="1110" w:type="dxa"/>
            <w:tcMar>
              <w:top w:w="40" w:type="dxa"/>
              <w:left w:w="40" w:type="dxa"/>
              <w:bottom w:w="40" w:type="dxa"/>
              <w:right w:w="40" w:type="dxa"/>
            </w:tcMar>
            <w:vAlign w:val="center"/>
          </w:tcPr>
          <w:p w14:paraId="2A897206" w14:textId="2AE513F3" w:rsidR="002320E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 +</w:t>
            </w:r>
          </w:p>
          <w:p w14:paraId="75E8181C" w14:textId="313B1FE1" w:rsidR="000849C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w:t>
            </w:r>
          </w:p>
        </w:tc>
        <w:tc>
          <w:tcPr>
            <w:tcW w:w="675" w:type="dxa"/>
            <w:tcMar>
              <w:top w:w="40" w:type="dxa"/>
              <w:left w:w="40" w:type="dxa"/>
              <w:bottom w:w="40" w:type="dxa"/>
              <w:right w:w="40" w:type="dxa"/>
            </w:tcMar>
            <w:vAlign w:val="center"/>
          </w:tcPr>
          <w:p w14:paraId="63F1D265"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4F216001" w14:textId="77777777" w:rsidR="000849C6" w:rsidRPr="00DD0FB2" w:rsidRDefault="000849C6" w:rsidP="00477083">
            <w:pPr>
              <w:jc w:val="center"/>
              <w:rPr>
                <w:rFonts w:asciiTheme="majorHAnsi" w:eastAsia="Calibri" w:hAnsiTheme="majorHAnsi" w:cstheme="majorHAnsi"/>
              </w:rPr>
            </w:pPr>
            <w:r w:rsidRPr="00DD0FB2">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4E6CF51B" w14:textId="503E81D4" w:rsidR="000849C6" w:rsidRPr="00DD0FB2" w:rsidRDefault="00A20046"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r w:rsidR="000849C6" w:rsidRPr="00DD0FB2">
              <w:rPr>
                <w:rFonts w:asciiTheme="majorHAnsi" w:eastAsia="Calibri" w:hAnsiTheme="majorHAnsi" w:cstheme="majorHAnsi"/>
                <w:lang w:val="en-US"/>
              </w:rPr>
              <w:t>S</w:t>
            </w:r>
            <w:r>
              <w:rPr>
                <w:rFonts w:asciiTheme="majorHAnsi" w:eastAsia="Calibri" w:hAnsiTheme="majorHAnsi" w:cstheme="majorHAnsi"/>
                <w:lang w:val="en-US"/>
              </w:rPr>
              <w:t>harp</w:t>
            </w:r>
            <w:r w:rsidR="000849C6" w:rsidRPr="00DD0FB2">
              <w:rPr>
                <w:rFonts w:asciiTheme="majorHAnsi" w:eastAsia="Calibri" w:hAnsiTheme="majorHAnsi" w:cstheme="majorHAnsi"/>
                <w:lang w:val="en-US"/>
              </w:rPr>
              <w:t xml:space="preserve"> S</w:t>
            </w:r>
          </w:p>
        </w:tc>
        <w:tc>
          <w:tcPr>
            <w:tcW w:w="1148" w:type="dxa"/>
            <w:tcMar>
              <w:top w:w="40" w:type="dxa"/>
              <w:left w:w="40" w:type="dxa"/>
              <w:bottom w:w="40" w:type="dxa"/>
              <w:right w:w="40" w:type="dxa"/>
            </w:tcMar>
            <w:vAlign w:val="center"/>
          </w:tcPr>
          <w:p w14:paraId="4503F87B"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44606132"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407DA530" w14:textId="77777777"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See Section 6.7.2</w:t>
            </w:r>
          </w:p>
        </w:tc>
      </w:tr>
    </w:tbl>
    <w:p w14:paraId="6B98A00A" w14:textId="77777777" w:rsidR="0010608D" w:rsidRPr="00DD0FB2" w:rsidRDefault="0010608D" w:rsidP="000849C6">
      <w:pPr>
        <w:rPr>
          <w:rFonts w:asciiTheme="majorHAnsi" w:eastAsia="Calibri" w:hAnsiTheme="majorHAnsi" w:cstheme="majorHAnsi"/>
          <w:lang w:val="en-US"/>
        </w:rPr>
      </w:pPr>
    </w:p>
    <w:p w14:paraId="5940986A" w14:textId="77777777" w:rsidR="000849C6" w:rsidRPr="00DD0FB2" w:rsidRDefault="000849C6" w:rsidP="000849C6">
      <w:pPr>
        <w:rPr>
          <w:rFonts w:asciiTheme="majorHAnsi" w:eastAsia="Calibri" w:hAnsiTheme="majorHAnsi" w:cstheme="majorHAnsi"/>
          <w:lang w:val="en-US"/>
        </w:rPr>
      </w:pPr>
      <w:r w:rsidRPr="00DD0FB2">
        <w:rPr>
          <w:rFonts w:asciiTheme="majorHAnsi" w:eastAsia="Calibri" w:hAnsiTheme="majorHAnsi" w:cstheme="majorHAnsi"/>
          <w:lang w:val="en-US"/>
        </w:rPr>
        <w:t>The experts from the German-speaking ccTLD of German users suggested two main reasons for creating this variant relation:</w:t>
      </w:r>
    </w:p>
    <w:p w14:paraId="1E241338" w14:textId="77777777" w:rsidR="000849C6" w:rsidRPr="00DD0FB2" w:rsidRDefault="000849C6" w:rsidP="00B77F30">
      <w:pPr>
        <w:pStyle w:val="ListParagraph"/>
        <w:numPr>
          <w:ilvl w:val="0"/>
          <w:numId w:val="28"/>
        </w:numPr>
        <w:rPr>
          <w:rFonts w:asciiTheme="majorHAnsi" w:hAnsiTheme="majorHAnsi" w:cstheme="majorHAnsi"/>
        </w:rPr>
      </w:pPr>
      <w:r w:rsidRPr="00DD0FB2">
        <w:rPr>
          <w:rFonts w:asciiTheme="majorHAnsi" w:hAnsiTheme="majorHAnsi" w:cstheme="majorHAnsi"/>
        </w:rPr>
        <w:t>There are still browsers (e.g. Chrome) that apply IDNA2003 at the time of writing. Users of such browsers have each ß automatically replaced by a sequence of two s.</w:t>
      </w:r>
    </w:p>
    <w:p w14:paraId="690216B8" w14:textId="3C85F6F4" w:rsidR="000849C6" w:rsidRPr="00DD0FB2" w:rsidRDefault="000849C6" w:rsidP="00B77F30">
      <w:pPr>
        <w:pStyle w:val="ListParagraph"/>
        <w:numPr>
          <w:ilvl w:val="0"/>
          <w:numId w:val="28"/>
        </w:numPr>
        <w:rPr>
          <w:rFonts w:asciiTheme="majorHAnsi" w:hAnsiTheme="majorHAnsi" w:cstheme="majorHAnsi"/>
        </w:rPr>
      </w:pPr>
      <w:r w:rsidRPr="00DD0FB2">
        <w:rPr>
          <w:rFonts w:asciiTheme="majorHAnsi" w:hAnsiTheme="majorHAnsi" w:cstheme="majorHAnsi"/>
        </w:rPr>
        <w:t xml:space="preserve">Swiss users </w:t>
      </w:r>
      <w:r w:rsidR="00B70E79" w:rsidRPr="00DD0FB2">
        <w:rPr>
          <w:rFonts w:asciiTheme="majorHAnsi" w:hAnsiTheme="majorHAnsi" w:cstheme="majorHAnsi"/>
        </w:rPr>
        <w:t>do not use</w:t>
      </w:r>
      <w:r w:rsidRPr="00DD0FB2">
        <w:rPr>
          <w:rFonts w:asciiTheme="majorHAnsi" w:hAnsiTheme="majorHAnsi" w:cstheme="majorHAnsi"/>
        </w:rPr>
        <w:t xml:space="preserve"> ß and </w:t>
      </w:r>
      <w:r w:rsidR="00B70E79" w:rsidRPr="00DD0FB2">
        <w:rPr>
          <w:rFonts w:asciiTheme="majorHAnsi" w:hAnsiTheme="majorHAnsi" w:cstheme="majorHAnsi"/>
        </w:rPr>
        <w:t xml:space="preserve">consider it </w:t>
      </w:r>
      <w:r w:rsidRPr="00DD0FB2">
        <w:rPr>
          <w:rFonts w:asciiTheme="majorHAnsi" w:hAnsiTheme="majorHAnsi" w:cstheme="majorHAnsi"/>
        </w:rPr>
        <w:t>as equivalent</w:t>
      </w:r>
      <w:r w:rsidR="00B70E79" w:rsidRPr="00DD0FB2">
        <w:rPr>
          <w:rFonts w:asciiTheme="majorHAnsi" w:hAnsiTheme="majorHAnsi" w:cstheme="majorHAnsi"/>
        </w:rPr>
        <w:t xml:space="preserve"> to ss</w:t>
      </w:r>
      <w:r w:rsidRPr="00DD0FB2">
        <w:rPr>
          <w:rFonts w:asciiTheme="majorHAnsi" w:hAnsiTheme="majorHAnsi" w:cstheme="majorHAnsi"/>
        </w:rPr>
        <w:t xml:space="preserve">, even where they are able to recognize and point out the differences, when pressed to do so. </w:t>
      </w:r>
      <w:r w:rsidR="000F26AD">
        <w:rPr>
          <w:rFonts w:asciiTheme="majorHAnsi" w:hAnsiTheme="majorHAnsi" w:cstheme="majorHAnsi"/>
        </w:rPr>
        <w:t>In consequence</w:t>
      </w:r>
      <w:r w:rsidRPr="00DD0FB2">
        <w:rPr>
          <w:rFonts w:asciiTheme="majorHAnsi" w:hAnsiTheme="majorHAnsi" w:cstheme="majorHAnsi"/>
        </w:rPr>
        <w:t xml:space="preserve">, a Swiss user would e.g. very likely rewrite an IDN </w:t>
      </w:r>
      <w:proofErr w:type="gramStart"/>
      <w:r w:rsidRPr="00DD0FB2">
        <w:rPr>
          <w:rFonts w:asciiTheme="majorHAnsi" w:hAnsiTheme="majorHAnsi" w:cstheme="majorHAnsi"/>
        </w:rPr>
        <w:t>as .</w:t>
      </w:r>
      <w:proofErr w:type="spellStart"/>
      <w:r w:rsidRPr="00DD0FB2">
        <w:rPr>
          <w:rFonts w:asciiTheme="majorHAnsi" w:hAnsiTheme="majorHAnsi" w:cstheme="majorHAnsi"/>
        </w:rPr>
        <w:t>strasse</w:t>
      </w:r>
      <w:proofErr w:type="spellEnd"/>
      <w:proofErr w:type="gramEnd"/>
      <w:r w:rsidRPr="00DD0FB2">
        <w:rPr>
          <w:rFonts w:asciiTheme="majorHAnsi" w:hAnsiTheme="majorHAnsi" w:cstheme="majorHAnsi"/>
        </w:rPr>
        <w:t xml:space="preserve"> even where it had been presented to the same user .</w:t>
      </w:r>
      <w:proofErr w:type="spellStart"/>
      <w:r w:rsidRPr="00DD0FB2">
        <w:rPr>
          <w:rFonts w:asciiTheme="majorHAnsi" w:hAnsiTheme="majorHAnsi" w:cstheme="majorHAnsi"/>
        </w:rPr>
        <w:t>straße</w:t>
      </w:r>
      <w:proofErr w:type="spellEnd"/>
      <w:r w:rsidRPr="00DD0FB2">
        <w:rPr>
          <w:rFonts w:asciiTheme="majorHAnsi" w:hAnsiTheme="majorHAnsi" w:cstheme="majorHAnsi"/>
        </w:rPr>
        <w:t xml:space="preserve"> before. Therefore</w:t>
      </w:r>
      <w:r w:rsidR="00312AA5" w:rsidRPr="00DD0FB2">
        <w:rPr>
          <w:rFonts w:asciiTheme="majorHAnsi" w:hAnsiTheme="majorHAnsi" w:cstheme="majorHAnsi"/>
        </w:rPr>
        <w:t>,</w:t>
      </w:r>
      <w:r w:rsidRPr="00DD0FB2">
        <w:rPr>
          <w:rFonts w:asciiTheme="majorHAnsi" w:hAnsiTheme="majorHAnsi" w:cstheme="majorHAnsi"/>
        </w:rPr>
        <w:t xml:space="preserve"> a variant relationship is warranted on non-visual grounds.</w:t>
      </w:r>
    </w:p>
    <w:p w14:paraId="102E86B6" w14:textId="77777777" w:rsidR="000849C6" w:rsidRPr="00DD0FB2" w:rsidRDefault="000849C6" w:rsidP="0050388F">
      <w:pPr>
        <w:rPr>
          <w:rFonts w:asciiTheme="majorHAnsi" w:hAnsiTheme="majorHAnsi" w:cstheme="majorHAnsi"/>
          <w:lang w:val="en-US"/>
        </w:rPr>
      </w:pPr>
      <w:r w:rsidRPr="00DD0FB2">
        <w:rPr>
          <w:rFonts w:asciiTheme="majorHAnsi" w:eastAsia="Calibri" w:hAnsiTheme="majorHAnsi" w:cstheme="majorHAnsi"/>
          <w:lang w:val="en-US"/>
        </w:rPr>
        <w:t xml:space="preserve">For the variant disposition, the same experts were of the opinion that ß needs to be </w:t>
      </w:r>
      <w:proofErr w:type="spellStart"/>
      <w:r w:rsidRPr="00DD0FB2">
        <w:rPr>
          <w:rFonts w:asciiTheme="majorHAnsi" w:eastAsia="Calibri" w:hAnsiTheme="majorHAnsi" w:cstheme="majorHAnsi"/>
          <w:lang w:val="en-US"/>
        </w:rPr>
        <w:t>allocatable</w:t>
      </w:r>
      <w:proofErr w:type="spellEnd"/>
      <w:r w:rsidRPr="00DD0FB2">
        <w:rPr>
          <w:rFonts w:asciiTheme="majorHAnsi" w:eastAsia="Calibri" w:hAnsiTheme="majorHAnsi" w:cstheme="majorHAnsi"/>
          <w:lang w:val="en-US"/>
        </w:rPr>
        <w:t xml:space="preserv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that the disposition should be blocked </w:t>
      </w:r>
      <w:r w:rsidR="001E72BB" w:rsidRPr="00DD0FB2">
        <w:rPr>
          <w:rFonts w:asciiTheme="majorHAnsi" w:eastAsia="Calibri" w:hAnsiTheme="majorHAnsi" w:cstheme="majorHAnsi"/>
          <w:lang w:val="en-US"/>
        </w:rPr>
        <w:t xml:space="preserve">since there are </w:t>
      </w:r>
      <w:r w:rsidRPr="00DD0FB2">
        <w:rPr>
          <w:rFonts w:asciiTheme="majorHAnsi" w:eastAsia="Calibri" w:hAnsiTheme="majorHAnsi" w:cstheme="majorHAnsi"/>
          <w:lang w:val="en-US"/>
        </w:rPr>
        <w:t xml:space="preserve">many non-German words having a double ss (e.g., cross, process, discussion) for which the same label with ß makes no sense (e.g., </w:t>
      </w:r>
      <w:proofErr w:type="spellStart"/>
      <w:r w:rsidRPr="00DD0FB2">
        <w:rPr>
          <w:rFonts w:asciiTheme="majorHAnsi" w:eastAsia="Calibri" w:hAnsiTheme="majorHAnsi" w:cstheme="majorHAnsi"/>
          <w:lang w:val="en-US"/>
        </w:rPr>
        <w:t>croß</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proceß</w:t>
      </w:r>
      <w:proofErr w:type="spellEnd"/>
      <w:r w:rsidRPr="00DD0FB2">
        <w:rPr>
          <w:rFonts w:asciiTheme="majorHAnsi" w:eastAsia="Calibri" w:hAnsiTheme="majorHAnsi" w:cstheme="majorHAnsi"/>
          <w:lang w:val="en-US"/>
        </w:rPr>
        <w:t xml:space="preserve">, </w:t>
      </w:r>
      <w:proofErr w:type="spellStart"/>
      <w:r w:rsidRPr="00DD0FB2">
        <w:rPr>
          <w:rFonts w:asciiTheme="majorHAnsi" w:eastAsia="Calibri" w:hAnsiTheme="majorHAnsi" w:cstheme="majorHAnsi"/>
          <w:lang w:val="en-US"/>
        </w:rPr>
        <w:t>discußion</w:t>
      </w:r>
      <w:proofErr w:type="spellEnd"/>
      <w:r w:rsidRPr="00DD0FB2">
        <w:rPr>
          <w:rFonts w:asciiTheme="majorHAnsi" w:eastAsia="Calibri" w:hAnsiTheme="majorHAnsi" w:cstheme="majorHAnsi"/>
          <w:lang w:val="en-US"/>
        </w:rPr>
        <w:t>)</w:t>
      </w:r>
      <w:r w:rsidR="00B32516" w:rsidRPr="00DD0FB2">
        <w:rPr>
          <w:rFonts w:asciiTheme="majorHAnsi" w:eastAsia="Calibri" w:hAnsiTheme="majorHAnsi" w:cstheme="majorHAnsi"/>
          <w:lang w:val="en-US"/>
        </w:rPr>
        <w:t xml:space="preserve">, which would lead to the generation of </w:t>
      </w:r>
      <w:r w:rsidR="001E72BB" w:rsidRPr="00DD0FB2">
        <w:rPr>
          <w:rFonts w:asciiTheme="majorHAnsi" w:eastAsia="Calibri" w:hAnsiTheme="majorHAnsi" w:cstheme="majorHAnsi"/>
          <w:lang w:val="en-US"/>
        </w:rPr>
        <w:t xml:space="preserve">too many invalid variants </w:t>
      </w:r>
      <w:r w:rsidR="00B32516" w:rsidRPr="00DD0FB2">
        <w:rPr>
          <w:rFonts w:asciiTheme="majorHAnsi" w:eastAsia="Calibri" w:hAnsiTheme="majorHAnsi" w:cstheme="majorHAnsi"/>
          <w:lang w:val="en-US"/>
        </w:rPr>
        <w:t>otherwise.</w:t>
      </w:r>
    </w:p>
    <w:p w14:paraId="63F29CE0" w14:textId="77777777" w:rsidR="0050388F" w:rsidRPr="00DD0FB2" w:rsidRDefault="0050388F" w:rsidP="0050388F">
      <w:pPr>
        <w:rPr>
          <w:rFonts w:asciiTheme="majorHAnsi" w:hAnsiTheme="majorHAnsi" w:cstheme="majorHAnsi"/>
          <w:lang w:val="en-US"/>
        </w:rPr>
      </w:pPr>
    </w:p>
    <w:p w14:paraId="6D793662" w14:textId="7A5CAEA9" w:rsidR="005A4AE3" w:rsidRPr="00DD0FB2" w:rsidRDefault="0050388F" w:rsidP="005A4AE3">
      <w:pPr>
        <w:rPr>
          <w:rFonts w:asciiTheme="majorHAnsi" w:hAnsiTheme="majorHAnsi" w:cstheme="majorHAnsi"/>
          <w:b/>
          <w:bCs/>
          <w:lang w:val="en-US"/>
        </w:rPr>
      </w:pPr>
      <w:bookmarkStart w:id="826" w:name="_rv0o8ukx8ad" w:colFirst="0" w:colLast="0"/>
      <w:bookmarkEnd w:id="826"/>
      <w:r w:rsidRPr="00DD0FB2">
        <w:rPr>
          <w:rFonts w:asciiTheme="majorHAnsi" w:hAnsiTheme="majorHAnsi" w:cstheme="majorHAnsi"/>
          <w:b/>
          <w:bCs/>
          <w:lang w:val="en-US"/>
        </w:rPr>
        <w:t xml:space="preserve">Possible </w:t>
      </w:r>
      <w:r w:rsidR="00040AB9" w:rsidRPr="00DD0FB2">
        <w:rPr>
          <w:rFonts w:asciiTheme="majorHAnsi" w:hAnsiTheme="majorHAnsi" w:cstheme="majorHAnsi"/>
          <w:b/>
          <w:bCs/>
          <w:lang w:val="en-US"/>
        </w:rPr>
        <w:t xml:space="preserve">Solutions to Address </w:t>
      </w:r>
      <w:bookmarkStart w:id="827" w:name="OLE_LINK197"/>
      <w:bookmarkStart w:id="828" w:name="OLE_LINK198"/>
      <w:r w:rsidR="00040AB9" w:rsidRPr="00DD0FB2">
        <w:rPr>
          <w:rFonts w:asciiTheme="majorHAnsi" w:hAnsiTheme="majorHAnsi" w:cstheme="majorHAnsi"/>
          <w:b/>
          <w:bCs/>
          <w:lang w:val="en-US"/>
        </w:rPr>
        <w:t xml:space="preserve">the </w:t>
      </w:r>
      <w:r w:rsidRPr="00DD0FB2">
        <w:rPr>
          <w:rFonts w:asciiTheme="majorHAnsi" w:hAnsiTheme="majorHAnsi" w:cstheme="majorHAnsi"/>
          <w:b/>
          <w:bCs/>
          <w:lang w:val="en-US"/>
        </w:rPr>
        <w:t xml:space="preserve">IDNA2003 </w:t>
      </w:r>
      <w:r w:rsidR="00040AB9" w:rsidRPr="00DD0FB2">
        <w:rPr>
          <w:rFonts w:asciiTheme="majorHAnsi" w:hAnsiTheme="majorHAnsi" w:cstheme="majorHAnsi"/>
          <w:b/>
          <w:bCs/>
          <w:lang w:val="en-US"/>
        </w:rPr>
        <w:t>Compatibility Issue</w:t>
      </w:r>
      <w:bookmarkEnd w:id="827"/>
      <w:bookmarkEnd w:id="828"/>
      <w:r w:rsidR="00040AB9" w:rsidRPr="00DD0FB2">
        <w:rPr>
          <w:rFonts w:asciiTheme="majorHAnsi" w:hAnsiTheme="majorHAnsi" w:cstheme="majorHAnsi"/>
          <w:b/>
          <w:bCs/>
          <w:lang w:val="en-US"/>
        </w:rPr>
        <w:t xml:space="preserve"> for </w:t>
      </w:r>
      <w:r w:rsidR="00A20046" w:rsidRPr="00A20046">
        <w:rPr>
          <w:rFonts w:asciiTheme="majorHAnsi" w:hAnsiTheme="majorHAnsi" w:cstheme="majorHAnsi"/>
          <w:b/>
          <w:bCs/>
          <w:lang w:val="en-US"/>
        </w:rPr>
        <w:t>Latin Small Letter</w:t>
      </w:r>
      <w:r w:rsidR="00A20046" w:rsidRPr="00DD0FB2">
        <w:rPr>
          <w:rFonts w:asciiTheme="majorHAnsi" w:hAnsiTheme="majorHAnsi" w:cstheme="majorHAnsi"/>
          <w:lang w:val="en-US"/>
        </w:rPr>
        <w:t xml:space="preserve"> </w:t>
      </w:r>
      <w:r w:rsidR="00040AB9" w:rsidRPr="00DD0FB2">
        <w:rPr>
          <w:rFonts w:asciiTheme="majorHAnsi" w:hAnsiTheme="majorHAnsi" w:cstheme="majorHAnsi"/>
          <w:b/>
          <w:bCs/>
          <w:lang w:val="en-US"/>
        </w:rPr>
        <w:t>S</w:t>
      </w:r>
      <w:r w:rsidR="00A20046">
        <w:rPr>
          <w:rFonts w:asciiTheme="majorHAnsi" w:hAnsiTheme="majorHAnsi" w:cstheme="majorHAnsi"/>
          <w:b/>
          <w:bCs/>
          <w:lang w:val="en-US"/>
        </w:rPr>
        <w:t>harp</w:t>
      </w:r>
      <w:r w:rsidR="00040AB9" w:rsidRPr="00DD0FB2">
        <w:rPr>
          <w:rFonts w:asciiTheme="majorHAnsi" w:hAnsiTheme="majorHAnsi" w:cstheme="majorHAnsi"/>
          <w:b/>
          <w:bCs/>
          <w:lang w:val="en-US"/>
        </w:rPr>
        <w:t xml:space="preserve"> S (ß) 00DF: Pros and Cons</w:t>
      </w:r>
    </w:p>
    <w:p w14:paraId="5E2834DA" w14:textId="77777777" w:rsidR="005A4AE3" w:rsidRPr="00DD0FB2" w:rsidRDefault="005A4AE3" w:rsidP="005A4AE3">
      <w:pPr>
        <w:rPr>
          <w:rFonts w:asciiTheme="majorHAnsi" w:hAnsiTheme="majorHAnsi" w:cstheme="majorHAnsi"/>
          <w:lang w:val="en-US"/>
        </w:rPr>
      </w:pPr>
      <w:r w:rsidRPr="00DD0FB2">
        <w:rPr>
          <w:rFonts w:asciiTheme="majorHAnsi" w:hAnsiTheme="majorHAnsi" w:cstheme="majorHAnsi"/>
          <w:lang w:val="en-US"/>
        </w:rPr>
        <w:t xml:space="preserve">Based on the evidence presented, the GP tried to weigh different solutions to address the </w:t>
      </w:r>
      <w:r w:rsidR="003E13F0" w:rsidRPr="00DD0FB2">
        <w:rPr>
          <w:rFonts w:asciiTheme="majorHAnsi" w:hAnsiTheme="majorHAnsi" w:cstheme="majorHAnsi"/>
          <w:lang w:val="en-US"/>
        </w:rPr>
        <w:t xml:space="preserve">IDNA 2003 Compatibility issues, which are summarized in </w:t>
      </w:r>
      <w:r w:rsidR="0010608D" w:rsidRPr="00DD0FB2">
        <w:rPr>
          <w:rFonts w:asciiTheme="majorHAnsi" w:hAnsiTheme="majorHAnsi" w:cstheme="majorHAnsi"/>
          <w:lang w:val="en-US"/>
        </w:rPr>
        <w:t>D</w:t>
      </w:r>
      <w:r w:rsidR="003E13F0" w:rsidRPr="00DD0FB2">
        <w:rPr>
          <w:rFonts w:asciiTheme="majorHAnsi" w:hAnsiTheme="majorHAnsi" w:cstheme="majorHAnsi"/>
          <w:lang w:val="en-US"/>
        </w:rPr>
        <w:t xml:space="preserve">iagram </w:t>
      </w:r>
      <w:r w:rsidR="0010608D" w:rsidRPr="00DD0FB2">
        <w:rPr>
          <w:rFonts w:asciiTheme="majorHAnsi" w:hAnsiTheme="majorHAnsi" w:cstheme="majorHAnsi"/>
          <w:lang w:val="en-US"/>
        </w:rPr>
        <w:t>D.3</w:t>
      </w:r>
      <w:r w:rsidR="003E13F0" w:rsidRPr="00DD0FB2">
        <w:rPr>
          <w:rFonts w:asciiTheme="majorHAnsi" w:hAnsiTheme="majorHAnsi" w:cstheme="majorHAnsi"/>
          <w:lang w:val="en-US"/>
        </w:rPr>
        <w:t>:</w:t>
      </w:r>
    </w:p>
    <w:p w14:paraId="478074B9" w14:textId="77777777" w:rsidR="003E13F0" w:rsidRPr="00DD0FB2" w:rsidRDefault="003E13F0" w:rsidP="005A4AE3">
      <w:pPr>
        <w:rPr>
          <w:rFonts w:asciiTheme="majorHAnsi" w:hAnsiTheme="majorHAnsi" w:cstheme="majorHAnsi"/>
          <w:lang w:val="en-US"/>
        </w:rPr>
      </w:pPr>
    </w:p>
    <w:p w14:paraId="260ABBC5" w14:textId="76E2B6F9" w:rsidR="003E13F0" w:rsidRPr="00DD0FB2" w:rsidRDefault="003E13F0" w:rsidP="005A4AE3">
      <w:pPr>
        <w:rPr>
          <w:rFonts w:asciiTheme="majorHAnsi" w:hAnsiTheme="majorHAnsi" w:cstheme="majorHAnsi"/>
          <w:lang w:val="en-US"/>
        </w:rPr>
      </w:pPr>
      <w:r w:rsidRPr="00DD0FB2">
        <w:rPr>
          <w:rFonts w:asciiTheme="majorHAnsi" w:hAnsiTheme="majorHAnsi" w:cstheme="majorHAnsi"/>
          <w:lang w:val="en-US"/>
        </w:rPr>
        <w:t xml:space="preserve">Diagram </w:t>
      </w:r>
      <w:r w:rsidR="0010608D" w:rsidRPr="00DD0FB2">
        <w:rPr>
          <w:rFonts w:asciiTheme="majorHAnsi" w:hAnsiTheme="majorHAnsi" w:cstheme="majorHAnsi"/>
          <w:lang w:val="en-US"/>
        </w:rPr>
        <w:t>D.3</w:t>
      </w:r>
      <w:r w:rsidR="00B651B6" w:rsidRPr="00DD0FB2">
        <w:rPr>
          <w:rFonts w:asciiTheme="majorHAnsi" w:hAnsiTheme="majorHAnsi" w:cstheme="majorHAnsi"/>
          <w:lang w:val="en-US"/>
        </w:rPr>
        <w:t xml:space="preserve">: </w:t>
      </w:r>
      <w:r w:rsidR="00040AB9" w:rsidRPr="00DD0FB2">
        <w:rPr>
          <w:rFonts w:asciiTheme="majorHAnsi" w:hAnsiTheme="majorHAnsi" w:cstheme="majorHAnsi"/>
          <w:lang w:val="en-US"/>
        </w:rPr>
        <w:t xml:space="preserve">General </w:t>
      </w:r>
      <w:r w:rsidR="0037638C" w:rsidRPr="00DD0FB2">
        <w:rPr>
          <w:rFonts w:asciiTheme="majorHAnsi" w:hAnsiTheme="majorHAnsi" w:cstheme="majorHAnsi"/>
          <w:lang w:val="en-US"/>
        </w:rPr>
        <w:t xml:space="preserve">Factors </w:t>
      </w:r>
      <w:r w:rsidR="00B651B6" w:rsidRPr="00DD0FB2">
        <w:rPr>
          <w:rFonts w:asciiTheme="majorHAnsi" w:hAnsiTheme="majorHAnsi" w:cstheme="majorHAnsi"/>
          <w:lang w:val="en-US"/>
        </w:rPr>
        <w:t xml:space="preserve">to </w:t>
      </w:r>
      <w:r w:rsidR="00040AB9" w:rsidRPr="00DD0FB2">
        <w:rPr>
          <w:rFonts w:asciiTheme="majorHAnsi" w:hAnsiTheme="majorHAnsi" w:cstheme="majorHAnsi"/>
          <w:lang w:val="en-US"/>
        </w:rPr>
        <w:t xml:space="preserve">Resolving </w:t>
      </w:r>
      <w:r w:rsidR="00B651B6" w:rsidRPr="00DD0FB2">
        <w:rPr>
          <w:rFonts w:asciiTheme="majorHAnsi" w:hAnsiTheme="majorHAnsi" w:cstheme="majorHAnsi"/>
          <w:lang w:val="en-US"/>
        </w:rPr>
        <w:t xml:space="preserve">the </w:t>
      </w:r>
      <w:r w:rsidR="00040AB9" w:rsidRPr="00DD0FB2">
        <w:rPr>
          <w:rFonts w:asciiTheme="majorHAnsi" w:hAnsiTheme="majorHAnsi" w:cstheme="majorHAnsi"/>
          <w:lang w:val="en-US"/>
        </w:rPr>
        <w:t xml:space="preserve">IDNA2003 </w:t>
      </w:r>
      <w:r w:rsidR="00B651B6" w:rsidRPr="00DD0FB2">
        <w:rPr>
          <w:rFonts w:asciiTheme="majorHAnsi" w:hAnsiTheme="majorHAnsi" w:cstheme="majorHAnsi"/>
          <w:lang w:val="en-US"/>
        </w:rPr>
        <w:t xml:space="preserve">Compatibility Issue in the Case of </w:t>
      </w:r>
      <w:r w:rsidR="00A20046" w:rsidRPr="00DD0FB2">
        <w:rPr>
          <w:rFonts w:asciiTheme="majorHAnsi" w:hAnsiTheme="majorHAnsi" w:cstheme="majorHAnsi"/>
          <w:lang w:val="en-US"/>
        </w:rPr>
        <w:t xml:space="preserve">Latin Small Letter </w:t>
      </w:r>
      <w:r w:rsidR="00B651B6" w:rsidRPr="00DD0FB2">
        <w:rPr>
          <w:rFonts w:asciiTheme="majorHAnsi" w:hAnsiTheme="majorHAnsi" w:cstheme="majorHAnsi"/>
          <w:lang w:val="en-US"/>
        </w:rPr>
        <w:t>S</w:t>
      </w:r>
      <w:r w:rsidR="00A20046">
        <w:rPr>
          <w:rFonts w:asciiTheme="majorHAnsi" w:hAnsiTheme="majorHAnsi" w:cstheme="majorHAnsi"/>
          <w:lang w:val="en-US"/>
        </w:rPr>
        <w:t>harp</w:t>
      </w:r>
      <w:r w:rsidR="00B651B6" w:rsidRPr="00DD0FB2">
        <w:rPr>
          <w:rFonts w:asciiTheme="majorHAnsi" w:hAnsiTheme="majorHAnsi" w:cstheme="majorHAnsi"/>
          <w:lang w:val="en-US"/>
        </w:rPr>
        <w:t xml:space="preserve"> S (ß) 00DF</w:t>
      </w:r>
    </w:p>
    <w:p w14:paraId="04D230E3" w14:textId="77777777" w:rsidR="0037638C" w:rsidRPr="00DD0FB2" w:rsidRDefault="0037638C" w:rsidP="005A4AE3">
      <w:pPr>
        <w:rPr>
          <w:rFonts w:asciiTheme="majorHAnsi" w:hAnsiTheme="majorHAnsi" w:cstheme="majorHAnsi"/>
          <w:lang w:val="en-US"/>
        </w:rPr>
      </w:pPr>
      <w:r w:rsidRPr="00DD0FB2">
        <w:rPr>
          <w:rFonts w:asciiTheme="majorHAnsi" w:hAnsiTheme="majorHAnsi" w:cstheme="majorHAnsi"/>
          <w:noProof/>
          <w:lang w:val="en-US" w:eastAsia="en-US" w:bidi="km-KH"/>
        </w:rPr>
        <w:lastRenderedPageBreak/>
        <w:drawing>
          <wp:inline distT="0" distB="0" distL="0" distR="0" wp14:anchorId="72D26ECD" wp14:editId="0DF1967A">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0EAA3069" w14:textId="77777777" w:rsidR="00B651B6" w:rsidRPr="00DD0FB2" w:rsidRDefault="00B651B6" w:rsidP="005A4AE3">
      <w:pPr>
        <w:rPr>
          <w:rFonts w:asciiTheme="majorHAnsi" w:hAnsiTheme="majorHAnsi" w:cstheme="majorHAnsi"/>
          <w:lang w:val="en-US"/>
        </w:rPr>
      </w:pPr>
    </w:p>
    <w:p w14:paraId="320FEB9C" w14:textId="77777777" w:rsidR="002446A5" w:rsidRPr="00DD0FB2" w:rsidRDefault="002446A5" w:rsidP="005A4AE3">
      <w:pPr>
        <w:rPr>
          <w:rFonts w:asciiTheme="majorHAnsi" w:hAnsiTheme="majorHAnsi" w:cstheme="majorHAnsi"/>
          <w:lang w:val="en-US"/>
        </w:rPr>
      </w:pPr>
      <w:r w:rsidRPr="00DD0FB2">
        <w:rPr>
          <w:rFonts w:asciiTheme="majorHAnsi" w:hAnsiTheme="majorHAnsi" w:cstheme="majorHAnsi"/>
          <w:lang w:val="en-US"/>
        </w:rPr>
        <w:t>The pros and cons for each solution are presented in more detail in the following tables:</w:t>
      </w:r>
    </w:p>
    <w:p w14:paraId="27CE93BE" w14:textId="77777777" w:rsidR="0010608D" w:rsidRPr="00DD0FB2" w:rsidRDefault="0010608D" w:rsidP="00BA0ED8">
      <w:pPr>
        <w:rPr>
          <w:rFonts w:asciiTheme="majorHAnsi" w:hAnsiTheme="majorHAnsi" w:cstheme="majorHAnsi"/>
          <w:lang w:val="en-US"/>
        </w:rPr>
      </w:pPr>
    </w:p>
    <w:p w14:paraId="3B06B238" w14:textId="0BB7330B" w:rsidR="0050388F" w:rsidRPr="00DD0FB2" w:rsidRDefault="0010608D" w:rsidP="0010608D">
      <w:pPr>
        <w:rPr>
          <w:rFonts w:asciiTheme="majorHAnsi" w:hAnsiTheme="majorHAnsi" w:cstheme="majorHAnsi"/>
          <w:lang w:val="en-US"/>
        </w:rPr>
      </w:pPr>
      <w:r w:rsidRPr="00DD0FB2">
        <w:rPr>
          <w:rFonts w:asciiTheme="majorHAnsi" w:hAnsiTheme="majorHAnsi" w:cstheme="majorHAnsi"/>
          <w:lang w:val="en-US"/>
        </w:rPr>
        <w:t xml:space="preserve">Table D.3. Solution </w:t>
      </w:r>
      <w:r w:rsidR="00EC4E4B">
        <w:rPr>
          <w:rFonts w:asciiTheme="majorHAnsi" w:hAnsiTheme="majorHAnsi" w:cstheme="majorHAnsi"/>
          <w:lang w:val="en-US"/>
        </w:rPr>
        <w:t>e</w:t>
      </w:r>
      <w:r w:rsidR="0050388F" w:rsidRPr="00DD0FB2">
        <w:rPr>
          <w:rFonts w:asciiTheme="majorHAnsi" w:hAnsiTheme="majorHAnsi" w:cstheme="majorHAnsi"/>
          <w:lang w:val="en-US"/>
        </w:rPr>
        <w:t>xclud</w:t>
      </w:r>
      <w:r w:rsidR="00EC4E4B">
        <w:rPr>
          <w:rFonts w:asciiTheme="majorHAnsi" w:hAnsiTheme="majorHAnsi" w:cstheme="majorHAnsi"/>
          <w:lang w:val="en-US"/>
        </w:rPr>
        <w:t>ing</w:t>
      </w:r>
      <w:r w:rsidR="0050388F" w:rsidRPr="00DD0FB2">
        <w:rPr>
          <w:rFonts w:asciiTheme="majorHAnsi" w:hAnsiTheme="majorHAnsi" w:cstheme="majorHAnsi"/>
          <w:lang w:val="en-US"/>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14:paraId="7B42903B" w14:textId="77777777" w:rsidTr="008A0DDF">
        <w:tc>
          <w:tcPr>
            <w:tcW w:w="3975" w:type="dxa"/>
            <w:shd w:val="clear" w:color="auto" w:fill="auto"/>
            <w:tcMar>
              <w:top w:w="100" w:type="dxa"/>
              <w:left w:w="100" w:type="dxa"/>
              <w:bottom w:w="100" w:type="dxa"/>
              <w:right w:w="100" w:type="dxa"/>
            </w:tcMar>
          </w:tcPr>
          <w:p w14:paraId="0AEFF227"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229738C"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Cons</w:t>
            </w:r>
          </w:p>
        </w:tc>
      </w:tr>
      <w:tr w:rsidR="0050388F" w:rsidRPr="00DD0FB2" w14:paraId="530EAC76" w14:textId="77777777" w:rsidTr="008A0DDF">
        <w:tc>
          <w:tcPr>
            <w:tcW w:w="3975" w:type="dxa"/>
            <w:shd w:val="clear" w:color="auto" w:fill="auto"/>
            <w:tcMar>
              <w:top w:w="100" w:type="dxa"/>
              <w:left w:w="100" w:type="dxa"/>
              <w:bottom w:w="100" w:type="dxa"/>
              <w:right w:w="100" w:type="dxa"/>
            </w:tcMar>
          </w:tcPr>
          <w:p w14:paraId="43A4277C" w14:textId="0E2DD90F" w:rsidR="008A0DDF" w:rsidRPr="00DD0FB2" w:rsidRDefault="0050388F" w:rsidP="00B77F30">
            <w:pPr>
              <w:widowControl w:val="0"/>
              <w:numPr>
                <w:ilvl w:val="0"/>
                <w:numId w:val="25"/>
              </w:numPr>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 xml:space="preserve">Most conservative option; removes the option </w:t>
            </w:r>
            <w:r w:rsidR="00EC4E4B">
              <w:rPr>
                <w:rFonts w:asciiTheme="majorHAnsi" w:hAnsiTheme="majorHAnsi" w:cstheme="majorHAnsi"/>
                <w:lang w:val="en-US"/>
              </w:rPr>
              <w:t>of</w:t>
            </w:r>
            <w:r w:rsidRPr="00DD0FB2">
              <w:rPr>
                <w:rFonts w:asciiTheme="majorHAnsi" w:hAnsiTheme="majorHAnsi" w:cstheme="majorHAnsi"/>
                <w:lang w:val="en-US"/>
              </w:rPr>
              <w:t xml:space="preserve"> DNS labels with code point 00DF. The possibility of landing at the “wrong” website is greatly diminished because there would be only one version of the website (i.e. the one using ‘ss’ (0073 0073))</w:t>
            </w:r>
            <w:r w:rsidR="008A0DDF" w:rsidRPr="00DD0FB2">
              <w:rPr>
                <w:rFonts w:asciiTheme="majorHAnsi" w:hAnsiTheme="majorHAnsi" w:cstheme="majorHAnsi"/>
                <w:lang w:val="en-US"/>
              </w:rPr>
              <w:t>.</w:t>
            </w:r>
          </w:p>
          <w:p w14:paraId="0B8BAA39" w14:textId="77777777" w:rsidR="0050388F" w:rsidRPr="00DD0FB2" w:rsidRDefault="0050388F" w:rsidP="008A0DDF">
            <w:pPr>
              <w:widowControl w:val="0"/>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ab/>
            </w:r>
            <w:r w:rsidRPr="00DD0FB2">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14:paraId="080E0EF3" w14:textId="77777777" w:rsidR="0050388F" w:rsidRPr="00DD0FB2" w:rsidRDefault="0050388F" w:rsidP="00B77F30">
            <w:pPr>
              <w:widowControl w:val="0"/>
              <w:numPr>
                <w:ilvl w:val="0"/>
                <w:numId w:val="24"/>
              </w:numPr>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 xml:space="preserve">Misconnection or failure of service is still possible when using Chrome or Edge (albeit only one domain name would actually </w:t>
            </w:r>
            <w:proofErr w:type="gramStart"/>
            <w:r w:rsidRPr="00DD0FB2">
              <w:rPr>
                <w:rFonts w:asciiTheme="majorHAnsi" w:hAnsiTheme="majorHAnsi" w:cstheme="majorHAnsi"/>
                <w:lang w:val="en-US"/>
              </w:rPr>
              <w:t>exists</w:t>
            </w:r>
            <w:proofErr w:type="gramEnd"/>
            <w:r w:rsidRPr="00DD0FB2">
              <w:rPr>
                <w:rFonts w:asciiTheme="majorHAnsi" w:hAnsiTheme="majorHAnsi" w:cstheme="majorHAnsi"/>
                <w:lang w:val="en-US"/>
              </w:rPr>
              <w:t>) because user input is independent of whether a domain name exists or not.</w:t>
            </w:r>
          </w:p>
          <w:p w14:paraId="1E602345" w14:textId="77777777" w:rsidR="0050388F" w:rsidRPr="00DD0FB2"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DD0FB2">
              <w:rPr>
                <w:rFonts w:asciiTheme="majorHAnsi" w:hAnsiTheme="majorHAnsi" w:cstheme="majorHAnsi"/>
                <w:lang w:val="en-US"/>
              </w:rPr>
              <w:t xml:space="preserve">Code point 00DF is used in the orthography of German as written in Germany and Austria (but not in Switzerland). </w:t>
            </w:r>
            <w:r w:rsidRPr="00DD0FB2">
              <w:rPr>
                <w:rFonts w:asciiTheme="majorHAnsi" w:hAnsiTheme="majorHAnsi" w:cstheme="majorHAnsi"/>
              </w:rPr>
              <w:t>German is an EGIDS level 1 language.</w:t>
            </w:r>
          </w:p>
          <w:p w14:paraId="6935E13C" w14:textId="5DA921E3" w:rsidR="0050388F" w:rsidRPr="00DD0FB2" w:rsidRDefault="007201D5" w:rsidP="007201D5">
            <w:pPr>
              <w:widowControl w:val="0"/>
              <w:numPr>
                <w:ilvl w:val="0"/>
                <w:numId w:val="24"/>
              </w:numPr>
              <w:pBdr>
                <w:top w:val="nil"/>
                <w:left w:val="nil"/>
                <w:bottom w:val="nil"/>
                <w:right w:val="nil"/>
                <w:between w:val="nil"/>
              </w:pBdr>
              <w:rPr>
                <w:rFonts w:asciiTheme="majorHAnsi" w:hAnsiTheme="majorHAnsi" w:cstheme="majorHAnsi"/>
                <w:lang w:val="en-US"/>
              </w:rPr>
            </w:pPr>
            <w:r>
              <w:rPr>
                <w:rFonts w:asciiTheme="majorHAnsi" w:hAnsiTheme="majorHAnsi" w:cstheme="majorHAnsi"/>
                <w:highlight w:val="white"/>
                <w:lang w:val="en-US"/>
              </w:rPr>
              <w:t>For the German and Austrian</w:t>
            </w:r>
            <w:r w:rsidR="0050388F" w:rsidRPr="00DD0FB2">
              <w:rPr>
                <w:rFonts w:asciiTheme="majorHAnsi" w:hAnsiTheme="majorHAnsi" w:cstheme="majorHAnsi"/>
                <w:highlight w:val="white"/>
                <w:lang w:val="en-US"/>
              </w:rPr>
              <w:t xml:space="preserve"> part of the user community</w:t>
            </w:r>
            <w:r>
              <w:rPr>
                <w:rFonts w:asciiTheme="majorHAnsi" w:hAnsiTheme="majorHAnsi" w:cstheme="majorHAnsi"/>
                <w:lang w:val="en-US"/>
              </w:rPr>
              <w:t xml:space="preserve"> it would force a fallback for all names and words ordinarily spelled with 00DF. In many such cases, the spelling with “ss” </w:t>
            </w:r>
            <w:proofErr w:type="gramStart"/>
            <w:r>
              <w:rPr>
                <w:rFonts w:asciiTheme="majorHAnsi" w:hAnsiTheme="majorHAnsi" w:cstheme="majorHAnsi"/>
                <w:lang w:val="en-US"/>
              </w:rPr>
              <w:t>actually identifies</w:t>
            </w:r>
            <w:proofErr w:type="gramEnd"/>
            <w:r>
              <w:rPr>
                <w:rFonts w:asciiTheme="majorHAnsi" w:hAnsiTheme="majorHAnsi" w:cstheme="majorHAnsi"/>
                <w:lang w:val="en-US"/>
              </w:rPr>
              <w:t xml:space="preserve"> a different name or word (minimal pair).</w:t>
            </w:r>
          </w:p>
        </w:tc>
      </w:tr>
    </w:tbl>
    <w:p w14:paraId="74FB19C2" w14:textId="77777777" w:rsidR="0050388F" w:rsidRPr="00DD0FB2" w:rsidRDefault="0050388F" w:rsidP="0050388F">
      <w:pPr>
        <w:rPr>
          <w:rFonts w:asciiTheme="majorHAnsi" w:hAnsiTheme="majorHAnsi" w:cstheme="majorHAnsi"/>
          <w:lang w:val="en-US"/>
        </w:rPr>
      </w:pPr>
    </w:p>
    <w:p w14:paraId="60182115" w14:textId="77777777" w:rsidR="00D719AB" w:rsidRDefault="00D719AB" w:rsidP="0010608D">
      <w:pPr>
        <w:rPr>
          <w:ins w:id="829" w:author="Author"/>
          <w:rFonts w:asciiTheme="majorHAnsi" w:hAnsiTheme="majorHAnsi" w:cstheme="majorHAnsi"/>
          <w:lang w:val="en-US"/>
        </w:rPr>
      </w:pPr>
      <w:ins w:id="830" w:author="Author">
        <w:r>
          <w:rPr>
            <w:rFonts w:asciiTheme="majorHAnsi" w:hAnsiTheme="majorHAnsi" w:cstheme="majorHAnsi"/>
            <w:lang w:val="en-US"/>
          </w:rPr>
          <w:t xml:space="preserve">[TBD: “freedom of expression” is too vague a concept and appears unlikely to fully capture the linguistic reality considered by the GP. Please review the suggested alternative wording, which tries to capture what may have been intended instead. Please make any </w:t>
        </w:r>
        <w:proofErr w:type="spellStart"/>
        <w:r>
          <w:rPr>
            <w:rFonts w:asciiTheme="majorHAnsi" w:hAnsiTheme="majorHAnsi" w:cstheme="majorHAnsi"/>
            <w:lang w:val="en-US"/>
          </w:rPr>
          <w:t>additiponal</w:t>
        </w:r>
        <w:proofErr w:type="spellEnd"/>
        <w:r>
          <w:rPr>
            <w:rFonts w:asciiTheme="majorHAnsi" w:hAnsiTheme="majorHAnsi" w:cstheme="majorHAnsi"/>
            <w:lang w:val="en-US"/>
          </w:rPr>
          <w:t xml:space="preserve"> changes to ensure that the text reflects the GP’s analysis.]</w:t>
        </w:r>
      </w:ins>
    </w:p>
    <w:p w14:paraId="18BA1B57" w14:textId="77777777" w:rsidR="00D719AB" w:rsidRDefault="00D719AB" w:rsidP="0010608D">
      <w:pPr>
        <w:rPr>
          <w:ins w:id="831" w:author="Author"/>
          <w:rFonts w:asciiTheme="majorHAnsi" w:hAnsiTheme="majorHAnsi" w:cstheme="majorHAnsi"/>
          <w:lang w:val="en-US"/>
        </w:rPr>
      </w:pPr>
    </w:p>
    <w:p w14:paraId="36B7A3FC" w14:textId="4F5DCA4A" w:rsidR="0050388F" w:rsidRDefault="0010608D" w:rsidP="0010608D">
      <w:pPr>
        <w:rPr>
          <w:rFonts w:asciiTheme="majorHAnsi" w:eastAsia="Arial Unicode MS" w:hAnsiTheme="majorHAnsi" w:cstheme="majorHAnsi"/>
          <w:lang w:val="en-US"/>
        </w:rPr>
      </w:pPr>
      <w:r w:rsidRPr="00DD0FB2">
        <w:rPr>
          <w:rFonts w:asciiTheme="majorHAnsi" w:hAnsiTheme="majorHAnsi" w:cstheme="majorHAnsi"/>
          <w:lang w:val="en-US"/>
        </w:rPr>
        <w:t xml:space="preserve">Table D.3. Solution </w:t>
      </w:r>
      <w:r w:rsidR="00EC4E4B">
        <w:rPr>
          <w:rFonts w:asciiTheme="majorHAnsi" w:hAnsiTheme="majorHAnsi" w:cstheme="majorHAnsi"/>
          <w:lang w:val="en-US"/>
        </w:rPr>
        <w:t>i</w:t>
      </w:r>
      <w:r w:rsidR="0050388F" w:rsidRPr="00DD0FB2">
        <w:rPr>
          <w:rFonts w:asciiTheme="majorHAnsi" w:hAnsiTheme="majorHAnsi" w:cstheme="majorHAnsi"/>
          <w:lang w:val="en-US"/>
        </w:rPr>
        <w:t>nclud</w:t>
      </w:r>
      <w:r w:rsidR="00EC4E4B">
        <w:rPr>
          <w:rFonts w:asciiTheme="majorHAnsi" w:hAnsiTheme="majorHAnsi" w:cstheme="majorHAnsi"/>
          <w:lang w:val="en-US"/>
        </w:rPr>
        <w:t>ing</w:t>
      </w:r>
      <w:r w:rsidR="0050388F" w:rsidRPr="00DD0FB2">
        <w:rPr>
          <w:rFonts w:asciiTheme="majorHAnsi" w:hAnsiTheme="majorHAnsi" w:cstheme="majorHAnsi"/>
          <w:lang w:val="en-US"/>
        </w:rPr>
        <w:t xml:space="preserve"> 00DF with variant relationship with ‘ss’ (</w:t>
      </w:r>
      <w:r w:rsidR="0050388F" w:rsidRPr="00DD0FB2">
        <w:rPr>
          <w:rFonts w:asciiTheme="majorHAnsi" w:eastAsia="Georgia" w:hAnsiTheme="majorHAnsi" w:cstheme="majorHAnsi"/>
          <w:lang w:val="en-US"/>
        </w:rPr>
        <w:t>ß</w:t>
      </w:r>
      <w:r w:rsidR="0050388F" w:rsidRPr="00DD0FB2">
        <w:rPr>
          <w:rFonts w:asciiTheme="majorHAnsi" w:eastAsia="Arial Unicode MS" w:hAnsiTheme="majorHAnsi" w:cstheme="majorHAnsi"/>
          <w:lang w:val="en-US"/>
        </w:rPr>
        <w:t xml:space="preserve"> → ss)</w:t>
      </w:r>
      <w:r w:rsidR="00477083">
        <w:rPr>
          <w:rFonts w:asciiTheme="majorHAnsi" w:eastAsia="Arial Unicode MS" w:hAnsiTheme="majorHAnsi" w:cstheme="majorHAnsi"/>
          <w:lang w:val="en-US"/>
        </w:rPr>
        <w:t xml:space="preserve"> </w:t>
      </w:r>
    </w:p>
    <w:p w14:paraId="5C265365" w14:textId="77777777" w:rsidR="00477083" w:rsidRPr="00DD0FB2" w:rsidRDefault="00477083" w:rsidP="0010608D">
      <w:pPr>
        <w:rPr>
          <w:rFonts w:asciiTheme="majorHAnsi" w:hAnsiTheme="majorHAnsi" w:cstheme="majorHAnsi"/>
          <w:lang w:val="en-US"/>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14:paraId="5A9A50B1" w14:textId="77777777" w:rsidTr="008A0DDF">
        <w:tc>
          <w:tcPr>
            <w:tcW w:w="3975" w:type="dxa"/>
            <w:shd w:val="clear" w:color="auto" w:fill="auto"/>
            <w:tcMar>
              <w:top w:w="100" w:type="dxa"/>
              <w:left w:w="100" w:type="dxa"/>
              <w:bottom w:w="100" w:type="dxa"/>
              <w:right w:w="100" w:type="dxa"/>
            </w:tcMar>
          </w:tcPr>
          <w:p w14:paraId="3E1ACA0C" w14:textId="77777777"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24C5FD7C" w14:textId="77777777"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Cons</w:t>
            </w:r>
          </w:p>
        </w:tc>
      </w:tr>
      <w:tr w:rsidR="0050388F" w:rsidRPr="00DD0FB2" w14:paraId="579F693B" w14:textId="77777777" w:rsidTr="008A0DDF">
        <w:tc>
          <w:tcPr>
            <w:tcW w:w="3975" w:type="dxa"/>
            <w:shd w:val="clear" w:color="auto" w:fill="auto"/>
            <w:tcMar>
              <w:top w:w="100" w:type="dxa"/>
              <w:left w:w="100" w:type="dxa"/>
              <w:bottom w:w="100" w:type="dxa"/>
              <w:right w:w="100" w:type="dxa"/>
            </w:tcMar>
          </w:tcPr>
          <w:p w14:paraId="6D167D8D" w14:textId="77777777" w:rsidR="0050388F" w:rsidRPr="00CB1232" w:rsidRDefault="0050388F" w:rsidP="00B77F30">
            <w:pPr>
              <w:widowControl w:val="0"/>
              <w:numPr>
                <w:ilvl w:val="0"/>
                <w:numId w:val="25"/>
              </w:numPr>
              <w:rPr>
                <w:rFonts w:asciiTheme="majorHAnsi" w:hAnsiTheme="majorHAnsi" w:cstheme="majorHAnsi"/>
                <w:lang w:val="en-US"/>
              </w:rPr>
            </w:pPr>
            <w:r w:rsidRPr="00DD0FB2">
              <w:rPr>
                <w:rFonts w:asciiTheme="majorHAnsi" w:hAnsiTheme="majorHAnsi" w:cstheme="majorHAnsi"/>
                <w:lang w:val="en-US"/>
              </w:rPr>
              <w:t xml:space="preserve">The possibility of landing at the “wrong” website is diminished provided the two versions of domain names are controlled </w:t>
            </w:r>
            <w:r w:rsidRPr="00CB1232">
              <w:rPr>
                <w:rFonts w:asciiTheme="majorHAnsi" w:hAnsiTheme="majorHAnsi" w:cstheme="majorHAnsi"/>
                <w:lang w:val="en-US"/>
              </w:rPr>
              <w:t>by the same entity.</w:t>
            </w:r>
          </w:p>
          <w:p w14:paraId="12DB6F9B" w14:textId="2A3992BB" w:rsidR="002320E6" w:rsidRPr="00DD0FB2" w:rsidRDefault="0050388F" w:rsidP="00B77F30">
            <w:pPr>
              <w:widowControl w:val="0"/>
              <w:numPr>
                <w:ilvl w:val="0"/>
                <w:numId w:val="25"/>
              </w:numPr>
              <w:rPr>
                <w:rFonts w:asciiTheme="majorHAnsi" w:hAnsiTheme="majorHAnsi" w:cstheme="majorHAnsi"/>
                <w:lang w:val="en-US"/>
              </w:rPr>
            </w:pPr>
            <w:r w:rsidRPr="00CB1232">
              <w:rPr>
                <w:rFonts w:asciiTheme="majorHAnsi" w:hAnsiTheme="majorHAnsi" w:cstheme="majorHAnsi"/>
                <w:highlight w:val="white"/>
                <w:lang w:val="en-US"/>
              </w:rPr>
              <w:t xml:space="preserve">Enables </w:t>
            </w:r>
            <w:r w:rsidR="007201D5" w:rsidRPr="00CB1232">
              <w:rPr>
                <w:rFonts w:asciiTheme="majorHAnsi" w:hAnsiTheme="majorHAnsi" w:cstheme="majorHAnsi"/>
                <w:highlight w:val="white"/>
                <w:lang w:val="en-US"/>
              </w:rPr>
              <w:t>labels that match the actual spelling</w:t>
            </w:r>
            <w:r w:rsidRPr="00CB1232">
              <w:rPr>
                <w:rFonts w:asciiTheme="majorHAnsi" w:hAnsiTheme="majorHAnsi" w:cstheme="majorHAnsi"/>
                <w:highlight w:val="white"/>
                <w:lang w:val="en-US"/>
              </w:rPr>
              <w:t xml:space="preserve"> for</w:t>
            </w:r>
            <w:r w:rsidR="007201D5" w:rsidRPr="00CB1232">
              <w:rPr>
                <w:rFonts w:asciiTheme="majorHAnsi" w:hAnsiTheme="majorHAnsi" w:cstheme="majorHAnsi"/>
                <w:highlight w:val="white"/>
                <w:lang w:val="en-US"/>
              </w:rPr>
              <w:t xml:space="preserve"> certain words and names in</w:t>
            </w:r>
            <w:r w:rsidRPr="00CB1232">
              <w:rPr>
                <w:rFonts w:asciiTheme="majorHAnsi" w:hAnsiTheme="majorHAnsi" w:cstheme="majorHAnsi"/>
                <w:highlight w:val="white"/>
                <w:lang w:val="en-US"/>
              </w:rPr>
              <w:t xml:space="preserve"> the German</w:t>
            </w:r>
            <w:r w:rsidR="007201D5" w:rsidRPr="00CB1232">
              <w:rPr>
                <w:rFonts w:asciiTheme="majorHAnsi" w:hAnsiTheme="majorHAnsi" w:cstheme="majorHAnsi"/>
                <w:highlight w:val="white"/>
                <w:lang w:val="en-US"/>
              </w:rPr>
              <w:t xml:space="preserve"> and Austrian</w:t>
            </w:r>
            <w:r w:rsidRPr="00CB1232">
              <w:rPr>
                <w:rFonts w:asciiTheme="majorHAnsi" w:hAnsiTheme="majorHAnsi" w:cstheme="majorHAnsi"/>
                <w:highlight w:val="white"/>
                <w:lang w:val="en-US"/>
              </w:rPr>
              <w:t xml:space="preserve"> part of the user community; </w:t>
            </w:r>
            <w:r w:rsidRPr="00CB1232">
              <w:rPr>
                <w:rFonts w:asciiTheme="majorHAnsi" w:hAnsiTheme="majorHAnsi" w:cstheme="majorHAnsi"/>
                <w:lang w:val="en-US"/>
              </w:rPr>
              <w:t>code</w:t>
            </w:r>
            <w:r w:rsidRPr="00DD0FB2">
              <w:rPr>
                <w:rFonts w:asciiTheme="majorHAnsi" w:hAnsiTheme="majorHAnsi" w:cstheme="majorHAnsi"/>
                <w:lang w:val="en-US"/>
              </w:rPr>
              <w:t xml:space="preserve"> point</w:t>
            </w:r>
          </w:p>
          <w:p w14:paraId="075537A6" w14:textId="77777777" w:rsidR="008A0DDF" w:rsidRPr="00DD0FB2" w:rsidRDefault="0050388F" w:rsidP="008A0DDF">
            <w:pPr>
              <w:widowControl w:val="0"/>
              <w:ind w:left="720"/>
              <w:rPr>
                <w:rFonts w:asciiTheme="majorHAnsi" w:hAnsiTheme="majorHAnsi" w:cstheme="majorHAnsi"/>
                <w:sz w:val="21"/>
                <w:szCs w:val="21"/>
                <w:highlight w:val="white"/>
              </w:rPr>
            </w:pPr>
            <w:r w:rsidRPr="00DD0FB2">
              <w:rPr>
                <w:rFonts w:asciiTheme="majorHAnsi" w:hAnsiTheme="majorHAnsi" w:cstheme="majorHAnsi"/>
                <w:lang w:val="en-US"/>
              </w:rPr>
              <w:t xml:space="preserve">00DF is used in the orthography of German as written in Germany and Austria (but not in Switzerland). </w:t>
            </w:r>
            <w:r w:rsidRPr="00DD0FB2">
              <w:rPr>
                <w:rFonts w:asciiTheme="majorHAnsi" w:hAnsiTheme="majorHAnsi" w:cstheme="majorHAnsi"/>
              </w:rPr>
              <w:t>German is an EGIDS level 1 language.</w:t>
            </w:r>
          </w:p>
          <w:p w14:paraId="6B448078" w14:textId="77777777" w:rsidR="0050388F" w:rsidRPr="00DD0FB2" w:rsidRDefault="0050388F" w:rsidP="008A0DDF">
            <w:pPr>
              <w:widowControl w:val="0"/>
              <w:ind w:left="720"/>
              <w:rPr>
                <w:rFonts w:asciiTheme="majorHAnsi" w:hAnsiTheme="majorHAnsi" w:cstheme="majorHAnsi"/>
              </w:rPr>
            </w:pPr>
            <w:r w:rsidRPr="00DD0FB2">
              <w:rPr>
                <w:rFonts w:asciiTheme="majorHAnsi" w:hAnsiTheme="majorHAnsi" w:cstheme="majorHAnsi"/>
              </w:rPr>
              <w:tab/>
            </w:r>
            <w:r w:rsidRPr="00DD0FB2">
              <w:rPr>
                <w:rFonts w:asciiTheme="majorHAnsi" w:hAnsiTheme="majorHAnsi" w:cstheme="majorHAnsi"/>
              </w:rPr>
              <w:tab/>
            </w:r>
            <w:r w:rsidRPr="00DD0FB2">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E015908" w14:textId="77777777" w:rsidR="008A0DDF" w:rsidRPr="00DD0FB2" w:rsidRDefault="0050388F" w:rsidP="00B77F30">
            <w:pPr>
              <w:widowControl w:val="0"/>
              <w:numPr>
                <w:ilvl w:val="0"/>
                <w:numId w:val="24"/>
              </w:numPr>
              <w:rPr>
                <w:rFonts w:asciiTheme="majorHAnsi" w:hAnsiTheme="majorHAnsi" w:cstheme="majorHAnsi"/>
              </w:rPr>
            </w:pPr>
            <w:r w:rsidRPr="00DD0FB2">
              <w:rPr>
                <w:rFonts w:asciiTheme="majorHAnsi" w:hAnsiTheme="majorHAnsi" w:cstheme="majorHAnsi"/>
              </w:rPr>
              <w:t>Limits registration choices</w:t>
            </w:r>
            <w:r w:rsidR="008A0DDF" w:rsidRPr="00DD0FB2">
              <w:rPr>
                <w:rFonts w:asciiTheme="majorHAnsi" w:hAnsiTheme="majorHAnsi" w:cstheme="majorHAnsi"/>
              </w:rPr>
              <w:t>.</w:t>
            </w:r>
          </w:p>
          <w:p w14:paraId="54C14EDD" w14:textId="77777777" w:rsidR="0050388F" w:rsidRPr="00DD0FB2" w:rsidRDefault="0050388F" w:rsidP="00B77F30">
            <w:pPr>
              <w:widowControl w:val="0"/>
              <w:numPr>
                <w:ilvl w:val="0"/>
                <w:numId w:val="24"/>
              </w:numPr>
              <w:rPr>
                <w:rFonts w:asciiTheme="majorHAnsi" w:hAnsiTheme="majorHAnsi" w:cstheme="majorHAnsi"/>
                <w:lang w:val="en-US"/>
              </w:rPr>
            </w:pPr>
            <w:r w:rsidRPr="00DD0FB2">
              <w:rPr>
                <w:rFonts w:asciiTheme="majorHAnsi" w:hAnsiTheme="majorHAnsi" w:cstheme="majorHAnsi"/>
                <w:lang w:val="en-US"/>
              </w:rPr>
              <w:t>Due to transitivity there will be a variant relationship ß (Latin Sharp S, 00DF)</w:t>
            </w:r>
            <w:r w:rsidRPr="00DD0FB2">
              <w:rPr>
                <w:rFonts w:asciiTheme="majorHAnsi" w:eastAsia="Arial Unicode MS" w:hAnsiTheme="majorHAnsi" w:cstheme="majorHAnsi"/>
                <w:lang w:val="en-US"/>
              </w:rPr>
              <w:t xml:space="preserve"> → ‘ss’ → </w:t>
            </w:r>
            <w:r w:rsidRPr="00DD0FB2">
              <w:rPr>
                <w:rFonts w:asciiTheme="majorHAnsi" w:hAnsiTheme="majorHAnsi" w:cstheme="majorHAnsi"/>
                <w:color w:val="222222"/>
              </w:rPr>
              <w:t>β</w:t>
            </w:r>
            <w:r w:rsidRPr="00DD0FB2">
              <w:rPr>
                <w:rFonts w:asciiTheme="majorHAnsi" w:hAnsiTheme="majorHAnsi" w:cstheme="majorHAnsi"/>
                <w:color w:val="222222"/>
                <w:lang w:val="en-US"/>
              </w:rPr>
              <w:t xml:space="preserve"> </w:t>
            </w:r>
            <w:r w:rsidRPr="00DD0FB2">
              <w:rPr>
                <w:rFonts w:asciiTheme="majorHAnsi" w:hAnsiTheme="majorHAnsi" w:cstheme="majorHAnsi"/>
                <w:lang w:val="en-US"/>
              </w:rPr>
              <w:t>(Greek Beta, 03B2), therefore imposing a cross-script variant on the Greek script LGR.</w:t>
            </w:r>
          </w:p>
          <w:p w14:paraId="16FB4EA7" w14:textId="77777777" w:rsidR="0050388F" w:rsidRDefault="0050388F" w:rsidP="00B77F30">
            <w:pPr>
              <w:widowControl w:val="0"/>
              <w:numPr>
                <w:ilvl w:val="0"/>
                <w:numId w:val="24"/>
              </w:numPr>
              <w:rPr>
                <w:ins w:id="832" w:author="Author"/>
                <w:rFonts w:asciiTheme="majorHAnsi" w:hAnsiTheme="majorHAnsi" w:cstheme="majorHAnsi"/>
                <w:lang w:val="en-US"/>
              </w:rPr>
            </w:pPr>
            <w:r w:rsidRPr="00DD0FB2">
              <w:rPr>
                <w:rFonts w:asciiTheme="majorHAnsi" w:hAnsiTheme="majorHAnsi" w:cstheme="majorHAnsi"/>
                <w:lang w:val="en-US"/>
              </w:rPr>
              <w:t>Failure of service or misconnection may occur depending on application’s implementation (IDNA2003 or IDNA2008 + TR46).</w:t>
            </w:r>
          </w:p>
          <w:p w14:paraId="42051264" w14:textId="77777777" w:rsidR="007201D5" w:rsidRPr="00DD0FB2" w:rsidRDefault="007201D5" w:rsidP="00B77F30">
            <w:pPr>
              <w:widowControl w:val="0"/>
              <w:numPr>
                <w:ilvl w:val="0"/>
                <w:numId w:val="24"/>
              </w:numPr>
              <w:rPr>
                <w:rFonts w:asciiTheme="majorHAnsi" w:hAnsiTheme="majorHAnsi" w:cstheme="majorHAnsi"/>
                <w:lang w:val="en-US"/>
              </w:rPr>
            </w:pPr>
            <w:ins w:id="833" w:author="Author">
              <w:r>
                <w:rPr>
                  <w:rFonts w:asciiTheme="majorHAnsi" w:hAnsiTheme="majorHAnsi" w:cstheme="majorHAnsi"/>
                  <w:lang w:val="en-US"/>
                </w:rPr>
                <w:t xml:space="preserve">Due to overlap of “ss” with ‘s’, there will be additional variants consisting of pairs of all variants of ‘s’ to ensure that variant </w:t>
              </w:r>
              <w:r>
                <w:rPr>
                  <w:rFonts w:asciiTheme="majorHAnsi" w:hAnsiTheme="majorHAnsi" w:cstheme="majorHAnsi"/>
                  <w:u w:val="single"/>
                  <w:lang w:val="en-US"/>
                </w:rPr>
                <w:t>label</w:t>
              </w:r>
              <w:r>
                <w:rPr>
                  <w:rFonts w:asciiTheme="majorHAnsi" w:hAnsiTheme="majorHAnsi" w:cstheme="majorHAnsi"/>
                  <w:lang w:val="en-US"/>
                </w:rPr>
                <w:t xml:space="preserve"> sets are well-behaved. See RFC 8228.</w:t>
              </w:r>
            </w:ins>
          </w:p>
        </w:tc>
      </w:tr>
    </w:tbl>
    <w:p w14:paraId="1994F3A6" w14:textId="77777777" w:rsidR="0050388F" w:rsidRPr="00DD0FB2" w:rsidRDefault="0050388F" w:rsidP="0050388F">
      <w:pPr>
        <w:rPr>
          <w:rFonts w:asciiTheme="majorHAnsi" w:hAnsiTheme="majorHAnsi" w:cstheme="majorHAnsi"/>
          <w:lang w:val="en-US"/>
        </w:rPr>
      </w:pPr>
    </w:p>
    <w:p w14:paraId="0253DA69" w14:textId="709AFC0E" w:rsidR="0050388F" w:rsidRPr="00DD0FB2" w:rsidRDefault="0010608D" w:rsidP="0010608D">
      <w:pPr>
        <w:rPr>
          <w:rFonts w:asciiTheme="majorHAnsi" w:hAnsiTheme="majorHAnsi" w:cstheme="majorHAnsi"/>
          <w:lang w:val="en-US"/>
        </w:rPr>
      </w:pPr>
      <w:bookmarkStart w:id="834" w:name="OLE_LINK108"/>
      <w:bookmarkStart w:id="835" w:name="OLE_LINK109"/>
      <w:r w:rsidRPr="00DD0FB2">
        <w:rPr>
          <w:rFonts w:asciiTheme="majorHAnsi" w:hAnsiTheme="majorHAnsi" w:cstheme="majorHAnsi"/>
          <w:lang w:val="en-US"/>
        </w:rPr>
        <w:t xml:space="preserve">Table D.4. Solution for </w:t>
      </w:r>
      <w:r w:rsidR="0050388F" w:rsidRPr="00DD0FB2">
        <w:rPr>
          <w:rFonts w:asciiTheme="majorHAnsi" w:hAnsiTheme="majorHAnsi" w:cstheme="majorHAnsi"/>
          <w:lang w:val="en-US"/>
        </w:rPr>
        <w:t xml:space="preserve">Disposition: </w:t>
      </w:r>
      <w:proofErr w:type="spellStart"/>
      <w:r w:rsidR="0050388F" w:rsidRPr="00DD0FB2">
        <w:rPr>
          <w:rFonts w:asciiTheme="majorHAnsi" w:hAnsiTheme="majorHAnsi" w:cstheme="majorHAnsi"/>
          <w:lang w:val="en-US"/>
        </w:rPr>
        <w:t>Allocatable</w:t>
      </w:r>
      <w:proofErr w:type="spellEnd"/>
      <w:r w:rsidR="0050388F" w:rsidRPr="00DD0FB2">
        <w:rPr>
          <w:rFonts w:asciiTheme="majorHAnsi" w:hAnsiTheme="majorHAnsi" w:cstheme="majorHAnsi"/>
          <w:lang w:val="en-US"/>
        </w:rPr>
        <w:t xml:space="preserve"> versus Blocked</w:t>
      </w:r>
      <w:r w:rsidR="00D574BB" w:rsidRPr="00DD0FB2">
        <w:rPr>
          <w:rFonts w:asciiTheme="majorHAnsi" w:hAnsiTheme="majorHAnsi" w:cstheme="majorHAnsi"/>
          <w:lang w:val="en-US"/>
        </w:rPr>
        <w:t xml:space="preserve"> ß → ss</w:t>
      </w:r>
      <w:r w:rsidR="00054C2A">
        <w:rPr>
          <w:rFonts w:asciiTheme="majorHAnsi" w:hAnsiTheme="majorHAnsi" w:cstheme="majorHAnsi"/>
          <w:lang w:val="en-US"/>
        </w:rPr>
        <w:t xml:space="preserve"> </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D0FB2" w14:paraId="07174780" w14:textId="77777777" w:rsidTr="008A0DDF">
        <w:tc>
          <w:tcPr>
            <w:tcW w:w="4005" w:type="dxa"/>
            <w:tcMar>
              <w:top w:w="100" w:type="dxa"/>
              <w:left w:w="100" w:type="dxa"/>
              <w:bottom w:w="100" w:type="dxa"/>
              <w:right w:w="100" w:type="dxa"/>
            </w:tcMar>
          </w:tcPr>
          <w:bookmarkEnd w:id="834"/>
          <w:bookmarkEnd w:id="835"/>
          <w:p w14:paraId="65EE9CF9"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eastAsia="Georgia" w:hAnsiTheme="majorHAnsi" w:cstheme="majorHAnsi"/>
                <w:b/>
              </w:rPr>
              <w:t xml:space="preserve">2.1 </w:t>
            </w:r>
            <w:bookmarkStart w:id="836" w:name="OLE_LINK83"/>
            <w:bookmarkStart w:id="837" w:name="OLE_LINK84"/>
            <w:r w:rsidRPr="00DD0FB2">
              <w:rPr>
                <w:rFonts w:asciiTheme="majorHAnsi" w:eastAsia="Georgia" w:hAnsiTheme="majorHAnsi" w:cstheme="majorHAnsi"/>
                <w:b/>
              </w:rPr>
              <w:t>ß</w:t>
            </w:r>
            <w:r w:rsidRPr="00DD0FB2">
              <w:rPr>
                <w:rFonts w:asciiTheme="majorHAnsi" w:eastAsia="Arial Unicode MS" w:hAnsiTheme="majorHAnsi" w:cstheme="majorHAnsi"/>
                <w:b/>
              </w:rPr>
              <w:t xml:space="preserve"> → ss: </w:t>
            </w:r>
            <w:bookmarkEnd w:id="836"/>
            <w:bookmarkEnd w:id="837"/>
            <w:r w:rsidRPr="00DD0FB2">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14:paraId="0E08EA75" w14:textId="77777777"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eastAsia="Georgia" w:hAnsiTheme="majorHAnsi" w:cstheme="majorHAnsi"/>
                <w:b/>
              </w:rPr>
              <w:t>2.2 ß</w:t>
            </w:r>
            <w:r w:rsidRPr="00DD0FB2">
              <w:rPr>
                <w:rFonts w:asciiTheme="majorHAnsi" w:eastAsia="Arial Unicode MS" w:hAnsiTheme="majorHAnsi" w:cstheme="majorHAnsi"/>
                <w:b/>
              </w:rPr>
              <w:t xml:space="preserve"> → ss: </w:t>
            </w:r>
            <w:r w:rsidRPr="00DD0FB2">
              <w:rPr>
                <w:rFonts w:asciiTheme="majorHAnsi" w:hAnsiTheme="majorHAnsi" w:cstheme="majorHAnsi"/>
              </w:rPr>
              <w:t>Blocked</w:t>
            </w:r>
          </w:p>
        </w:tc>
      </w:tr>
      <w:tr w:rsidR="0050388F" w:rsidRPr="00DD0FB2" w14:paraId="083F813C" w14:textId="77777777" w:rsidTr="008A0DDF">
        <w:tc>
          <w:tcPr>
            <w:tcW w:w="4005" w:type="dxa"/>
            <w:shd w:val="clear" w:color="auto" w:fill="auto"/>
            <w:tcMar>
              <w:top w:w="100" w:type="dxa"/>
              <w:left w:w="100" w:type="dxa"/>
              <w:bottom w:w="100" w:type="dxa"/>
              <w:right w:w="100" w:type="dxa"/>
            </w:tcMar>
          </w:tcPr>
          <w:p w14:paraId="231EA76F" w14:textId="77777777"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 xml:space="preserve">It would be possible for a registry operator to apply for the variant label. Per the latest </w:t>
            </w:r>
            <w:hyperlink r:id="rId611">
              <w:r w:rsidRPr="00DD0FB2">
                <w:rPr>
                  <w:rFonts w:asciiTheme="majorHAnsi" w:hAnsiTheme="majorHAnsi" w:cstheme="majorHAnsi"/>
                  <w:color w:val="1155CC"/>
                  <w:u w:val="single"/>
                  <w:lang w:val="en-US"/>
                </w:rPr>
                <w:t>IDN variant TLD Management Framework</w:t>
              </w:r>
            </w:hyperlink>
            <w:r w:rsidRPr="00DD0FB2">
              <w:rPr>
                <w:rFonts w:asciiTheme="majorHAnsi" w:hAnsiTheme="majorHAnsi" w:cstheme="majorHAnsi"/>
                <w:lang w:val="en-US"/>
              </w:rPr>
              <w:t xml:space="preserve"> recommendation, each TLD variant should be evaluated and processed as a </w:t>
            </w:r>
            <w:proofErr w:type="spellStart"/>
            <w:r w:rsidRPr="00DD0FB2">
              <w:rPr>
                <w:rFonts w:asciiTheme="majorHAnsi" w:hAnsiTheme="majorHAnsi" w:cstheme="majorHAnsi"/>
                <w:lang w:val="en-US"/>
              </w:rPr>
              <w:t>stand alone</w:t>
            </w:r>
            <w:proofErr w:type="spellEnd"/>
            <w:r w:rsidRPr="00DD0FB2">
              <w:rPr>
                <w:rFonts w:asciiTheme="majorHAnsi" w:hAnsiTheme="majorHAnsi" w:cstheme="majorHAnsi"/>
                <w:lang w:val="en-US"/>
              </w:rPr>
              <w:t xml:space="preserve"> TLD (i.e. separate application fee, evaluation process, etc.)</w:t>
            </w:r>
          </w:p>
          <w:p w14:paraId="6A0A0E0F" w14:textId="77777777"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 xml:space="preserve">If registry operator does not apply for the variant label, the label will </w:t>
            </w:r>
            <w:r w:rsidRPr="00DD0FB2">
              <w:rPr>
                <w:rFonts w:asciiTheme="majorHAnsi" w:hAnsiTheme="majorHAnsi" w:cstheme="majorHAnsi"/>
                <w:lang w:val="en-US"/>
              </w:rPr>
              <w:lastRenderedPageBreak/>
              <w:t>remain reserved for said registry operator.</w:t>
            </w:r>
          </w:p>
          <w:p w14:paraId="1ECA5342" w14:textId="77777777" w:rsidR="0050388F" w:rsidRDefault="0050388F" w:rsidP="00B77F30">
            <w:pPr>
              <w:numPr>
                <w:ilvl w:val="0"/>
                <w:numId w:val="26"/>
              </w:numPr>
              <w:spacing w:line="276" w:lineRule="auto"/>
              <w:ind w:left="450"/>
              <w:rPr>
                <w:ins w:id="838" w:author="Author"/>
                <w:rFonts w:asciiTheme="majorHAnsi" w:hAnsiTheme="majorHAnsi" w:cstheme="majorHAnsi"/>
                <w:lang w:val="en-US"/>
              </w:rPr>
            </w:pPr>
            <w:r w:rsidRPr="00DD0FB2">
              <w:rPr>
                <w:rFonts w:asciiTheme="majorHAnsi" w:hAnsiTheme="majorHAnsi" w:cstheme="majorHAnsi"/>
                <w:lang w:val="en-US"/>
              </w:rPr>
              <w:t>Misconnection cannot occur but failure of service can.</w:t>
            </w:r>
          </w:p>
          <w:p w14:paraId="52E8BD7A" w14:textId="77777777" w:rsidR="007201D5" w:rsidRPr="00DD0FB2" w:rsidRDefault="007201D5" w:rsidP="00B77F30">
            <w:pPr>
              <w:numPr>
                <w:ilvl w:val="0"/>
                <w:numId w:val="26"/>
              </w:numPr>
              <w:spacing w:line="276" w:lineRule="auto"/>
              <w:ind w:left="450"/>
              <w:rPr>
                <w:rFonts w:asciiTheme="majorHAnsi" w:hAnsiTheme="majorHAnsi" w:cstheme="majorHAnsi"/>
                <w:lang w:val="en-US"/>
              </w:rPr>
            </w:pPr>
            <w:ins w:id="839" w:author="Author">
              <w:r>
                <w:rPr>
                  <w:rFonts w:asciiTheme="majorHAnsi" w:hAnsiTheme="majorHAnsi" w:cstheme="majorHAnsi"/>
                  <w:lang w:val="en-US"/>
                </w:rPr>
                <w:t xml:space="preserve">Because there are words that contain multiple instances of 00DF, measures must be implemented to prevent more than two </w:t>
              </w:r>
              <w:proofErr w:type="spellStart"/>
              <w:r>
                <w:rPr>
                  <w:rFonts w:asciiTheme="majorHAnsi" w:hAnsiTheme="majorHAnsi" w:cstheme="majorHAnsi"/>
                  <w:lang w:val="en-US"/>
                </w:rPr>
                <w:t>allocatable</w:t>
              </w:r>
              <w:proofErr w:type="spellEnd"/>
              <w:r>
                <w:rPr>
                  <w:rFonts w:asciiTheme="majorHAnsi" w:hAnsiTheme="majorHAnsi" w:cstheme="majorHAnsi"/>
                  <w:lang w:val="en-US"/>
                </w:rPr>
                <w:t xml:space="preserve"> variants, i.e. one for the German/Austrian spelling and one for the Swiss.</w:t>
              </w:r>
            </w:ins>
          </w:p>
        </w:tc>
        <w:tc>
          <w:tcPr>
            <w:tcW w:w="3765" w:type="dxa"/>
            <w:shd w:val="clear" w:color="auto" w:fill="auto"/>
            <w:tcMar>
              <w:top w:w="100" w:type="dxa"/>
              <w:left w:w="100" w:type="dxa"/>
              <w:bottom w:w="100" w:type="dxa"/>
              <w:right w:w="100" w:type="dxa"/>
            </w:tcMar>
          </w:tcPr>
          <w:p w14:paraId="45B9DB7E" w14:textId="77777777"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lastRenderedPageBreak/>
              <w:t>With a “blocked” disposition, the variant label would remain withheld from registration by any registry operator.</w:t>
            </w:r>
          </w:p>
          <w:p w14:paraId="06265961" w14:textId="77777777"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Misconnection cannot occur but failure of service can.</w:t>
            </w:r>
          </w:p>
        </w:tc>
      </w:tr>
    </w:tbl>
    <w:p w14:paraId="074D879C" w14:textId="77777777" w:rsidR="008A0DDF" w:rsidRPr="00DD0FB2" w:rsidRDefault="008A0DDF" w:rsidP="0050388F">
      <w:pPr>
        <w:rPr>
          <w:rFonts w:asciiTheme="majorHAnsi" w:hAnsiTheme="majorHAnsi" w:cstheme="majorHAnsi"/>
          <w:lang w:val="en-US"/>
        </w:rPr>
      </w:pPr>
    </w:p>
    <w:p w14:paraId="4458109D" w14:textId="77777777" w:rsidR="00D719AB" w:rsidRDefault="00D719AB" w:rsidP="00D574BB">
      <w:pPr>
        <w:rPr>
          <w:ins w:id="840" w:author="Author"/>
          <w:rFonts w:asciiTheme="majorHAnsi" w:hAnsiTheme="majorHAnsi" w:cstheme="majorHAnsi"/>
          <w:lang w:val="en-US"/>
        </w:rPr>
      </w:pPr>
      <w:ins w:id="841" w:author="Author">
        <w:r>
          <w:rPr>
            <w:rFonts w:asciiTheme="majorHAnsi" w:hAnsiTheme="majorHAnsi" w:cstheme="majorHAnsi"/>
            <w:lang w:val="en-US"/>
          </w:rPr>
          <w:t xml:space="preserve">[TBD: we suggest adding some discussion of the need to reduce </w:t>
        </w:r>
        <w:proofErr w:type="spellStart"/>
        <w:r>
          <w:rPr>
            <w:rFonts w:asciiTheme="majorHAnsi" w:hAnsiTheme="majorHAnsi" w:cstheme="majorHAnsi"/>
            <w:lang w:val="en-US"/>
          </w:rPr>
          <w:t>allocatable</w:t>
        </w:r>
        <w:proofErr w:type="spellEnd"/>
        <w:r>
          <w:rPr>
            <w:rFonts w:asciiTheme="majorHAnsi" w:hAnsiTheme="majorHAnsi" w:cstheme="majorHAnsi"/>
            <w:lang w:val="en-US"/>
          </w:rPr>
          <w:t xml:space="preserve"> variants (see text provided). Please review to make sure this captures the GP’s position on </w:t>
        </w:r>
        <w:proofErr w:type="spellStart"/>
        <w:r>
          <w:rPr>
            <w:rFonts w:asciiTheme="majorHAnsi" w:hAnsiTheme="majorHAnsi" w:cstheme="majorHAnsi"/>
            <w:lang w:val="en-US"/>
          </w:rPr>
          <w:t>allocatable</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variatnts</w:t>
        </w:r>
        <w:proofErr w:type="spellEnd"/>
        <w:r>
          <w:rPr>
            <w:rFonts w:asciiTheme="majorHAnsi" w:hAnsiTheme="majorHAnsi" w:cstheme="majorHAnsi"/>
            <w:lang w:val="en-US"/>
          </w:rPr>
          <w:t>.]</w:t>
        </w:r>
      </w:ins>
    </w:p>
    <w:p w14:paraId="01821F92" w14:textId="77777777" w:rsidR="00D719AB" w:rsidRDefault="00D719AB" w:rsidP="00D574BB">
      <w:pPr>
        <w:rPr>
          <w:ins w:id="842" w:author="Author"/>
          <w:rFonts w:asciiTheme="majorHAnsi" w:hAnsiTheme="majorHAnsi" w:cstheme="majorHAnsi"/>
          <w:lang w:val="en-US"/>
        </w:rPr>
      </w:pPr>
    </w:p>
    <w:p w14:paraId="7801D0EB" w14:textId="3B1C9F84" w:rsidR="00D574BB" w:rsidRDefault="00D574BB" w:rsidP="00D574BB">
      <w:pPr>
        <w:rPr>
          <w:rFonts w:asciiTheme="majorHAnsi" w:hAnsiTheme="majorHAnsi" w:cstheme="majorHAnsi"/>
          <w:lang w:val="en-US"/>
        </w:rPr>
      </w:pPr>
      <w:r w:rsidRPr="00DD0FB2">
        <w:rPr>
          <w:rFonts w:asciiTheme="majorHAnsi" w:hAnsiTheme="majorHAnsi" w:cstheme="majorHAnsi"/>
          <w:lang w:val="en-US"/>
        </w:rPr>
        <w:t xml:space="preserve">Table D.5. Solution for Disposition: </w:t>
      </w:r>
      <w:proofErr w:type="spellStart"/>
      <w:r w:rsidRPr="00DD0FB2">
        <w:rPr>
          <w:rFonts w:asciiTheme="majorHAnsi" w:hAnsiTheme="majorHAnsi" w:cstheme="majorHAnsi"/>
          <w:lang w:val="en-US"/>
        </w:rPr>
        <w:t>Allocatable</w:t>
      </w:r>
      <w:proofErr w:type="spellEnd"/>
      <w:r w:rsidRPr="00DD0FB2">
        <w:rPr>
          <w:rFonts w:asciiTheme="majorHAnsi" w:hAnsiTheme="majorHAnsi" w:cstheme="majorHAnsi"/>
          <w:lang w:val="en-US"/>
        </w:rPr>
        <w:t xml:space="preserve"> versus Blocked ss → ß</w:t>
      </w:r>
      <w:r w:rsidR="000F73F0">
        <w:rPr>
          <w:rFonts w:asciiTheme="majorHAnsi" w:hAnsiTheme="majorHAnsi" w:cstheme="majorHAnsi"/>
          <w:lang w:val="en-US"/>
        </w:rPr>
        <w:t xml:space="preserve"> </w:t>
      </w:r>
    </w:p>
    <w:p w14:paraId="542065AC" w14:textId="77777777" w:rsidR="000F73F0" w:rsidRPr="00DD0FB2" w:rsidRDefault="000F73F0" w:rsidP="00D574BB">
      <w:pPr>
        <w:rPr>
          <w:rFonts w:asciiTheme="majorHAnsi" w:hAnsiTheme="majorHAnsi" w:cstheme="majorHAnsi"/>
          <w:lang w:val="en-US"/>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D0FB2" w14:paraId="4FE0AB7E" w14:textId="77777777" w:rsidTr="008A0DDF">
        <w:tc>
          <w:tcPr>
            <w:tcW w:w="4005" w:type="dxa"/>
            <w:shd w:val="clear" w:color="auto" w:fill="auto"/>
            <w:tcMar>
              <w:top w:w="100" w:type="dxa"/>
              <w:left w:w="100" w:type="dxa"/>
              <w:bottom w:w="100" w:type="dxa"/>
              <w:right w:w="100" w:type="dxa"/>
            </w:tcMar>
          </w:tcPr>
          <w:p w14:paraId="78B8C001" w14:textId="77777777" w:rsidR="0050388F" w:rsidRPr="00DD0FB2" w:rsidRDefault="0050388F" w:rsidP="008A0DDF">
            <w:pPr>
              <w:widowControl w:val="0"/>
              <w:jc w:val="center"/>
              <w:rPr>
                <w:rFonts w:asciiTheme="majorHAnsi" w:hAnsiTheme="majorHAnsi" w:cstheme="majorHAnsi"/>
              </w:rPr>
            </w:pPr>
            <w:r w:rsidRPr="00DD0FB2">
              <w:rPr>
                <w:rFonts w:asciiTheme="majorHAnsi" w:eastAsia="Arial Unicode MS" w:hAnsiTheme="majorHAnsi" w:cstheme="majorHAnsi"/>
                <w:b/>
              </w:rPr>
              <w:t xml:space="preserve">2.3 ss → </w:t>
            </w:r>
            <w:r w:rsidRPr="00DD0FB2">
              <w:rPr>
                <w:rFonts w:asciiTheme="majorHAnsi" w:eastAsia="Georgia" w:hAnsiTheme="majorHAnsi" w:cstheme="majorHAnsi"/>
                <w:b/>
              </w:rPr>
              <w:t>ß</w:t>
            </w:r>
            <w:r w:rsidRPr="00DD0FB2">
              <w:rPr>
                <w:rFonts w:asciiTheme="majorHAnsi" w:hAnsiTheme="majorHAnsi" w:cstheme="majorHAnsi"/>
                <w:b/>
              </w:rPr>
              <w:t xml:space="preserve">: </w:t>
            </w:r>
            <w:r w:rsidRPr="00DD0FB2">
              <w:rPr>
                <w:rFonts w:asciiTheme="majorHAnsi" w:hAnsiTheme="majorHAnsi" w:cstheme="majorHAnsi"/>
              </w:rPr>
              <w:t>Allocatable</w:t>
            </w:r>
          </w:p>
        </w:tc>
        <w:tc>
          <w:tcPr>
            <w:tcW w:w="3765" w:type="dxa"/>
            <w:tcMar>
              <w:top w:w="100" w:type="dxa"/>
              <w:left w:w="100" w:type="dxa"/>
              <w:bottom w:w="100" w:type="dxa"/>
              <w:right w:w="100" w:type="dxa"/>
            </w:tcMar>
          </w:tcPr>
          <w:p w14:paraId="62AADCAC" w14:textId="77777777"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 xml:space="preserve">2.4 </w:t>
            </w:r>
            <w:r w:rsidRPr="00DD0FB2">
              <w:rPr>
                <w:rFonts w:asciiTheme="majorHAnsi" w:eastAsia="Arial Unicode MS" w:hAnsiTheme="majorHAnsi" w:cstheme="majorHAnsi"/>
                <w:b/>
              </w:rPr>
              <w:t xml:space="preserve">ss → </w:t>
            </w:r>
            <w:r w:rsidRPr="00DD0FB2">
              <w:rPr>
                <w:rFonts w:asciiTheme="majorHAnsi" w:eastAsia="Georgia" w:hAnsiTheme="majorHAnsi" w:cstheme="majorHAnsi"/>
                <w:b/>
              </w:rPr>
              <w:t>ß</w:t>
            </w:r>
            <w:r w:rsidRPr="00DD0FB2">
              <w:rPr>
                <w:rFonts w:asciiTheme="majorHAnsi" w:hAnsiTheme="majorHAnsi" w:cstheme="majorHAnsi"/>
                <w:b/>
              </w:rPr>
              <w:t xml:space="preserve">: </w:t>
            </w:r>
            <w:r w:rsidRPr="00DD0FB2">
              <w:rPr>
                <w:rFonts w:asciiTheme="majorHAnsi" w:hAnsiTheme="majorHAnsi" w:cstheme="majorHAnsi"/>
              </w:rPr>
              <w:t>Blocked</w:t>
            </w:r>
          </w:p>
        </w:tc>
      </w:tr>
      <w:tr w:rsidR="0050388F" w:rsidRPr="00DD0FB2" w14:paraId="44262578" w14:textId="77777777" w:rsidTr="008A0DDF">
        <w:tc>
          <w:tcPr>
            <w:tcW w:w="4005" w:type="dxa"/>
            <w:shd w:val="clear" w:color="auto" w:fill="auto"/>
            <w:tcMar>
              <w:top w:w="100" w:type="dxa"/>
              <w:left w:w="100" w:type="dxa"/>
              <w:bottom w:w="100" w:type="dxa"/>
              <w:right w:w="100" w:type="dxa"/>
            </w:tcMar>
          </w:tcPr>
          <w:p w14:paraId="791FE805" w14:textId="77777777" w:rsidR="008A0DD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Simpler solution for TLD applicant; the TLD applicant does not need to be concerned about asymmetrical relationship. Can apply for the ‘ss’ version first and apply for the 00DF version at a</w:t>
            </w:r>
            <w:r w:rsidR="002320E6" w:rsidRPr="00DD0FB2">
              <w:rPr>
                <w:rFonts w:asciiTheme="majorHAnsi" w:hAnsiTheme="majorHAnsi" w:cstheme="majorHAnsi"/>
                <w:lang w:val="en-US"/>
              </w:rPr>
              <w:t xml:space="preserve"> </w:t>
            </w:r>
            <w:r w:rsidRPr="00DD0FB2">
              <w:rPr>
                <w:rFonts w:asciiTheme="majorHAnsi" w:hAnsiTheme="majorHAnsi" w:cstheme="majorHAnsi"/>
                <w:lang w:val="en-US"/>
              </w:rPr>
              <w:t>later point in time</w:t>
            </w:r>
            <w:r w:rsidR="008A0DDF" w:rsidRPr="00DD0FB2">
              <w:rPr>
                <w:rFonts w:asciiTheme="majorHAnsi" w:hAnsiTheme="majorHAnsi" w:cstheme="majorHAnsi"/>
                <w:lang w:val="en-US"/>
              </w:rPr>
              <w:t>.</w:t>
            </w:r>
          </w:p>
          <w:p w14:paraId="5815138E" w14:textId="3E5339AE" w:rsidR="0050388F" w:rsidRPr="00DD0FB2" w:rsidRDefault="0050388F" w:rsidP="007201D5">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German-language users do not</w:t>
            </w:r>
            <w:r w:rsidR="002320E6" w:rsidRPr="00DD0FB2">
              <w:rPr>
                <w:rFonts w:asciiTheme="majorHAnsi" w:hAnsiTheme="majorHAnsi" w:cstheme="majorHAnsi"/>
                <w:lang w:val="en-US"/>
              </w:rPr>
              <w:t xml:space="preserve"> </w:t>
            </w:r>
            <w:r w:rsidRPr="00DD0FB2">
              <w:rPr>
                <w:rFonts w:asciiTheme="majorHAnsi" w:hAnsiTheme="majorHAnsi" w:cstheme="majorHAnsi"/>
                <w:lang w:val="en-US"/>
              </w:rPr>
              <w:t xml:space="preserve">expect </w:t>
            </w:r>
            <w:r w:rsidR="007201D5">
              <w:rPr>
                <w:rFonts w:asciiTheme="majorHAnsi" w:hAnsiTheme="majorHAnsi" w:cstheme="majorHAnsi"/>
                <w:lang w:val="en-US"/>
              </w:rPr>
              <w:t>that all</w:t>
            </w:r>
            <w:r w:rsidRPr="00DD0FB2">
              <w:rPr>
                <w:rFonts w:asciiTheme="majorHAnsi" w:hAnsiTheme="majorHAnsi" w:cstheme="majorHAnsi"/>
                <w:lang w:val="en-US"/>
              </w:rPr>
              <w:t xml:space="preserve"> label</w:t>
            </w:r>
            <w:r w:rsidR="00CB1232">
              <w:rPr>
                <w:rFonts w:asciiTheme="majorHAnsi" w:hAnsiTheme="majorHAnsi" w:cstheme="majorHAnsi"/>
                <w:lang w:val="en-US"/>
              </w:rPr>
              <w:t>s</w:t>
            </w:r>
            <w:r w:rsidRPr="00DD0FB2">
              <w:rPr>
                <w:rFonts w:asciiTheme="majorHAnsi" w:hAnsiTheme="majorHAnsi" w:cstheme="majorHAnsi"/>
                <w:lang w:val="en-US"/>
              </w:rPr>
              <w:t xml:space="preserve"> spelled with double ‘ss’ </w:t>
            </w:r>
            <w:r w:rsidR="007201D5">
              <w:rPr>
                <w:rFonts w:asciiTheme="majorHAnsi" w:hAnsiTheme="majorHAnsi" w:cstheme="majorHAnsi"/>
                <w:lang w:val="en-US"/>
              </w:rPr>
              <w:t>can al</w:t>
            </w:r>
            <w:r w:rsidR="00CB1232">
              <w:rPr>
                <w:rFonts w:asciiTheme="majorHAnsi" w:hAnsiTheme="majorHAnsi" w:cstheme="majorHAnsi"/>
                <w:lang w:val="en-US"/>
              </w:rPr>
              <w:t>s</w:t>
            </w:r>
            <w:r w:rsidR="007201D5">
              <w:rPr>
                <w:rFonts w:asciiTheme="majorHAnsi" w:hAnsiTheme="majorHAnsi" w:cstheme="majorHAnsi"/>
                <w:lang w:val="en-US"/>
              </w:rPr>
              <w:t xml:space="preserve">o </w:t>
            </w:r>
            <w:r w:rsidRPr="00DD0FB2">
              <w:rPr>
                <w:rFonts w:asciiTheme="majorHAnsi" w:hAnsiTheme="majorHAnsi" w:cstheme="majorHAnsi"/>
                <w:lang w:val="en-US"/>
              </w:rPr>
              <w:t>be represented with a label with letter Sharp S (00DF)</w:t>
            </w:r>
            <w:r w:rsidR="007201D5">
              <w:rPr>
                <w:rFonts w:asciiTheme="majorHAnsi" w:hAnsiTheme="majorHAnsi" w:cstheme="majorHAnsi"/>
                <w:lang w:val="en-US"/>
              </w:rPr>
              <w:t xml:space="preserve">; Swiss </w:t>
            </w:r>
            <w:proofErr w:type="spellStart"/>
            <w:r w:rsidR="007201D5">
              <w:rPr>
                <w:rFonts w:asciiTheme="majorHAnsi" w:hAnsiTheme="majorHAnsi" w:cstheme="majorHAnsi"/>
                <w:lang w:val="en-US"/>
              </w:rPr>
              <w:t>usesrs</w:t>
            </w:r>
            <w:proofErr w:type="spellEnd"/>
            <w:r w:rsidRPr="00DD0FB2">
              <w:rPr>
                <w:rFonts w:asciiTheme="majorHAnsi" w:hAnsiTheme="majorHAnsi" w:cstheme="majorHAnsi"/>
                <w:lang w:val="en-US"/>
              </w:rPr>
              <w:t xml:space="preserve"> expect a label with Sharp S (00DF) to</w:t>
            </w:r>
            <w:r w:rsidR="00CB1232">
              <w:rPr>
                <w:rFonts w:asciiTheme="majorHAnsi" w:hAnsiTheme="majorHAnsi" w:cstheme="majorHAnsi"/>
                <w:lang w:val="en-US"/>
              </w:rPr>
              <w:t xml:space="preserve"> </w:t>
            </w:r>
            <w:r w:rsidR="007201D5">
              <w:rPr>
                <w:rFonts w:asciiTheme="majorHAnsi" w:hAnsiTheme="majorHAnsi" w:cstheme="majorHAnsi"/>
                <w:lang w:val="en-US"/>
              </w:rPr>
              <w:t>always</w:t>
            </w:r>
            <w:r w:rsidRPr="00DD0FB2">
              <w:rPr>
                <w:rFonts w:asciiTheme="majorHAnsi" w:hAnsiTheme="majorHAnsi" w:cstheme="majorHAnsi"/>
                <w:lang w:val="en-US"/>
              </w:rPr>
              <w:t xml:space="preserve"> be represented with a label with double ‘ss’</w:t>
            </w:r>
            <w:r w:rsidR="007201D5">
              <w:rPr>
                <w:rFonts w:asciiTheme="majorHAnsi" w:hAnsiTheme="majorHAnsi" w:cstheme="majorHAnsi"/>
                <w:lang w:val="en-US"/>
              </w:rPr>
              <w:t>, while German and Austrian users may accept that as a fallback.</w:t>
            </w:r>
          </w:p>
        </w:tc>
        <w:tc>
          <w:tcPr>
            <w:tcW w:w="3765" w:type="dxa"/>
            <w:shd w:val="clear" w:color="auto" w:fill="auto"/>
            <w:tcMar>
              <w:top w:w="100" w:type="dxa"/>
              <w:left w:w="100" w:type="dxa"/>
              <w:bottom w:w="100" w:type="dxa"/>
              <w:right w:w="100" w:type="dxa"/>
            </w:tcMar>
          </w:tcPr>
          <w:p w14:paraId="3B9C25A6" w14:textId="77777777" w:rsidR="002320E6" w:rsidRPr="00DD0FB2" w:rsidRDefault="0050388F" w:rsidP="00B77F30">
            <w:pPr>
              <w:numPr>
                <w:ilvl w:val="0"/>
                <w:numId w:val="26"/>
              </w:numPr>
              <w:spacing w:line="276" w:lineRule="auto"/>
              <w:rPr>
                <w:rFonts w:asciiTheme="majorHAnsi" w:hAnsiTheme="majorHAnsi" w:cstheme="majorHAnsi"/>
                <w:lang w:val="en-US"/>
              </w:rPr>
            </w:pPr>
            <w:r w:rsidRPr="00DD0FB2">
              <w:rPr>
                <w:rFonts w:asciiTheme="majorHAnsi" w:hAnsiTheme="majorHAnsi" w:cstheme="majorHAnsi"/>
                <w:lang w:val="en-US"/>
              </w:rPr>
              <w:t xml:space="preserve">Alignment with LGR procedure (i.e. minimize </w:t>
            </w:r>
            <w:proofErr w:type="spellStart"/>
            <w:r w:rsidRPr="00DD0FB2">
              <w:rPr>
                <w:rFonts w:asciiTheme="majorHAnsi" w:hAnsiTheme="majorHAnsi" w:cstheme="majorHAnsi"/>
                <w:lang w:val="en-US"/>
              </w:rPr>
              <w:t>allocatable</w:t>
            </w:r>
            <w:proofErr w:type="spellEnd"/>
            <w:r w:rsidRPr="00DD0FB2">
              <w:rPr>
                <w:rFonts w:asciiTheme="majorHAnsi" w:hAnsiTheme="majorHAnsi" w:cstheme="majorHAnsi"/>
                <w:lang w:val="en-US"/>
              </w:rPr>
              <w:t xml:space="preserve"> variants)</w:t>
            </w:r>
          </w:p>
          <w:p w14:paraId="705D1CD4" w14:textId="77777777" w:rsidR="0050388F" w:rsidRPr="00DD0FB2" w:rsidRDefault="0050388F" w:rsidP="00B77F30">
            <w:pPr>
              <w:numPr>
                <w:ilvl w:val="0"/>
                <w:numId w:val="26"/>
              </w:numPr>
              <w:spacing w:line="276" w:lineRule="auto"/>
              <w:rPr>
                <w:rFonts w:asciiTheme="majorHAnsi" w:hAnsiTheme="majorHAnsi" w:cstheme="majorHAnsi"/>
                <w:lang w:val="en-US"/>
              </w:rPr>
            </w:pPr>
            <w:r w:rsidRPr="00DD0FB2">
              <w:rPr>
                <w:rFonts w:asciiTheme="majorHAnsi" w:hAnsiTheme="majorHAnsi" w:cstheme="majorHAnsi"/>
                <w:lang w:val="en-US"/>
              </w:rPr>
              <w:t>No linguistic expectations on the side of the users.</w:t>
            </w:r>
          </w:p>
          <w:p w14:paraId="3F27F4D1" w14:textId="77777777" w:rsidR="0050388F" w:rsidRPr="00DD0FB2" w:rsidRDefault="0050388F" w:rsidP="008A0DDF">
            <w:pPr>
              <w:ind w:left="720"/>
              <w:rPr>
                <w:rFonts w:asciiTheme="majorHAnsi" w:hAnsiTheme="majorHAnsi" w:cstheme="majorHAnsi"/>
                <w:lang w:val="en-US"/>
              </w:rPr>
            </w:pPr>
            <w:r w:rsidRPr="00DD0FB2">
              <w:rPr>
                <w:rFonts w:asciiTheme="majorHAnsi" w:hAnsiTheme="majorHAnsi" w:cstheme="majorHAnsi"/>
                <w:lang w:val="en-US"/>
              </w:rPr>
              <w:t>Most conservative option according to the LGR Procedure</w:t>
            </w:r>
          </w:p>
          <w:p w14:paraId="7AE7BCE1" w14:textId="77777777" w:rsidR="0050388F" w:rsidRPr="00DD0FB2" w:rsidRDefault="0050388F" w:rsidP="00B77F30">
            <w:pPr>
              <w:numPr>
                <w:ilvl w:val="0"/>
                <w:numId w:val="27"/>
              </w:numPr>
              <w:spacing w:line="276" w:lineRule="auto"/>
              <w:rPr>
                <w:rFonts w:asciiTheme="majorHAnsi" w:hAnsiTheme="majorHAnsi" w:cstheme="majorHAnsi"/>
                <w:lang w:val="en-US"/>
              </w:rPr>
            </w:pPr>
            <w:r w:rsidRPr="00DD0FB2">
              <w:rPr>
                <w:rFonts w:asciiTheme="majorHAnsi" w:hAnsiTheme="majorHAnsi" w:cstheme="majorHAnsi"/>
                <w:lang w:val="en-US"/>
              </w:rPr>
              <w:t>Denies the opportunity to apply for the 00DF version, if ‘ss’ is registered first.</w:t>
            </w:r>
          </w:p>
          <w:p w14:paraId="27460478" w14:textId="77777777" w:rsidR="0050388F" w:rsidRPr="00DD0FB2" w:rsidRDefault="0050388F" w:rsidP="00BA0ED8">
            <w:pPr>
              <w:spacing w:line="276" w:lineRule="auto"/>
              <w:ind w:left="360"/>
              <w:rPr>
                <w:rFonts w:asciiTheme="majorHAnsi" w:hAnsiTheme="majorHAnsi" w:cstheme="majorHAnsi"/>
                <w:lang w:val="en-US"/>
              </w:rPr>
            </w:pPr>
          </w:p>
        </w:tc>
      </w:tr>
    </w:tbl>
    <w:p w14:paraId="06783714" w14:textId="77777777" w:rsidR="008A0DDF" w:rsidRPr="00DD0FB2" w:rsidRDefault="008A0DDF" w:rsidP="0050388F">
      <w:pPr>
        <w:rPr>
          <w:rFonts w:asciiTheme="majorHAnsi" w:hAnsiTheme="majorHAnsi" w:cstheme="majorHAnsi"/>
          <w:lang w:val="en-US"/>
        </w:rPr>
      </w:pPr>
    </w:p>
    <w:p w14:paraId="4CE59C82" w14:textId="77777777" w:rsidR="0050388F" w:rsidRPr="00DD0FB2" w:rsidRDefault="00D574BB" w:rsidP="00D574BB">
      <w:pPr>
        <w:rPr>
          <w:rFonts w:asciiTheme="majorHAnsi" w:hAnsiTheme="majorHAnsi" w:cstheme="majorHAnsi"/>
          <w:lang w:val="en-US"/>
        </w:rPr>
      </w:pPr>
      <w:r w:rsidRPr="00DD0FB2">
        <w:rPr>
          <w:rFonts w:asciiTheme="majorHAnsi" w:hAnsiTheme="majorHAnsi" w:cstheme="majorHAnsi"/>
          <w:lang w:val="en-US"/>
        </w:rPr>
        <w:t xml:space="preserve">Table D.6. Solution to </w:t>
      </w:r>
      <w:r w:rsidR="0050388F" w:rsidRPr="00DD0FB2">
        <w:rPr>
          <w:rFonts w:asciiTheme="majorHAnsi" w:hAnsiTheme="majorHAnsi" w:cstheme="majorHAnsi"/>
          <w:lang w:val="en-US"/>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14:paraId="6B7001AC" w14:textId="77777777" w:rsidTr="008A0DDF">
        <w:tc>
          <w:tcPr>
            <w:tcW w:w="3975" w:type="dxa"/>
            <w:shd w:val="clear" w:color="auto" w:fill="auto"/>
            <w:tcMar>
              <w:top w:w="100" w:type="dxa"/>
              <w:left w:w="100" w:type="dxa"/>
              <w:bottom w:w="100" w:type="dxa"/>
              <w:right w:w="100" w:type="dxa"/>
            </w:tcMar>
          </w:tcPr>
          <w:p w14:paraId="1FB20171" w14:textId="77777777"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0AEE1A34" w14:textId="77777777"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Cons</w:t>
            </w:r>
          </w:p>
        </w:tc>
      </w:tr>
      <w:tr w:rsidR="0050388F" w:rsidRPr="00DD0FB2" w14:paraId="34482FB2" w14:textId="77777777" w:rsidTr="008A0DDF">
        <w:tc>
          <w:tcPr>
            <w:tcW w:w="3975" w:type="dxa"/>
            <w:shd w:val="clear" w:color="auto" w:fill="auto"/>
            <w:tcMar>
              <w:top w:w="100" w:type="dxa"/>
              <w:left w:w="100" w:type="dxa"/>
              <w:bottom w:w="100" w:type="dxa"/>
              <w:right w:w="100" w:type="dxa"/>
            </w:tcMar>
          </w:tcPr>
          <w:p w14:paraId="42FD19F2" w14:textId="77777777" w:rsidR="0050388F" w:rsidRDefault="0050388F" w:rsidP="00B77F30">
            <w:pPr>
              <w:widowControl w:val="0"/>
              <w:numPr>
                <w:ilvl w:val="0"/>
                <w:numId w:val="25"/>
              </w:numPr>
              <w:rPr>
                <w:ins w:id="843" w:author="Author"/>
                <w:rFonts w:asciiTheme="majorHAnsi" w:hAnsiTheme="majorHAnsi" w:cstheme="majorHAnsi"/>
                <w:lang w:val="en-US"/>
              </w:rPr>
            </w:pPr>
            <w:r w:rsidRPr="00DD0FB2">
              <w:rPr>
                <w:rFonts w:asciiTheme="majorHAnsi" w:hAnsiTheme="majorHAnsi" w:cstheme="majorHAnsi"/>
                <w:lang w:val="en-US"/>
              </w:rPr>
              <w:t xml:space="preserve">Option is consistent with </w:t>
            </w:r>
            <w:r w:rsidRPr="00DD0FB2">
              <w:rPr>
                <w:rFonts w:asciiTheme="majorHAnsi" w:hAnsiTheme="majorHAnsi" w:cstheme="majorHAnsi"/>
                <w:lang w:val="en-US"/>
              </w:rPr>
              <w:lastRenderedPageBreak/>
              <w:t>implementation by DENIC (German registry); German users have been conditioned to this behavior.</w:t>
            </w:r>
          </w:p>
          <w:p w14:paraId="02D93980" w14:textId="77777777" w:rsidR="007201D5" w:rsidRPr="00DD0FB2" w:rsidRDefault="00D719AB" w:rsidP="00D719AB">
            <w:pPr>
              <w:widowControl w:val="0"/>
              <w:ind w:left="360"/>
              <w:rPr>
                <w:rFonts w:asciiTheme="majorHAnsi" w:hAnsiTheme="majorHAnsi" w:cstheme="majorHAnsi"/>
                <w:lang w:val="en-US"/>
              </w:rPr>
            </w:pPr>
            <w:ins w:id="844" w:author="Author">
              <w:r>
                <w:rPr>
                  <w:rFonts w:asciiTheme="majorHAnsi" w:hAnsiTheme="majorHAnsi" w:cstheme="majorHAnsi"/>
                  <w:lang w:val="en-US"/>
                </w:rPr>
                <w:t>[</w:t>
              </w:r>
              <w:r w:rsidR="007201D5">
                <w:rPr>
                  <w:rFonts w:asciiTheme="majorHAnsi" w:hAnsiTheme="majorHAnsi" w:cstheme="majorHAnsi"/>
                  <w:lang w:val="en-US"/>
                </w:rPr>
                <w:t>NOTE; this solution may have been adopted because the use of an alternative using variants may not have been considered.</w:t>
              </w:r>
              <w:r>
                <w:rPr>
                  <w:rFonts w:asciiTheme="majorHAnsi" w:hAnsiTheme="majorHAnsi" w:cstheme="majorHAnsi"/>
                  <w:lang w:val="en-US"/>
                </w:rPr>
                <w:t>]</w:t>
              </w:r>
            </w:ins>
          </w:p>
          <w:p w14:paraId="627F9C25" w14:textId="77777777" w:rsidR="0050388F" w:rsidRPr="00DD0FB2" w:rsidRDefault="0050388F" w:rsidP="008A0DDF">
            <w:pPr>
              <w:widowControl w:val="0"/>
              <w:ind w:left="720"/>
              <w:rPr>
                <w:rFonts w:asciiTheme="majorHAnsi" w:hAnsiTheme="majorHAnsi" w:cstheme="majorHAnsi"/>
                <w:lang w:val="en-US"/>
              </w:rPr>
            </w:pPr>
            <w:r w:rsidRPr="00DD0FB2">
              <w:rPr>
                <w:rFonts w:asciiTheme="majorHAnsi" w:hAnsiTheme="majorHAnsi" w:cstheme="majorHAnsi"/>
                <w:lang w:val="en-US"/>
              </w:rPr>
              <w:tab/>
            </w:r>
            <w:r w:rsidRPr="00DD0FB2">
              <w:rPr>
                <w:rFonts w:asciiTheme="majorHAnsi" w:hAnsiTheme="majorHAnsi" w:cstheme="majorHAnsi"/>
                <w:lang w:val="en-US"/>
              </w:rPr>
              <w:tab/>
            </w:r>
            <w:r w:rsidRPr="00DD0FB2">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14:paraId="54961D92" w14:textId="77777777" w:rsidR="0050388F" w:rsidRDefault="0050388F" w:rsidP="00B77F30">
            <w:pPr>
              <w:widowControl w:val="0"/>
              <w:numPr>
                <w:ilvl w:val="0"/>
                <w:numId w:val="24"/>
              </w:numPr>
              <w:rPr>
                <w:ins w:id="845" w:author="Author"/>
                <w:rFonts w:asciiTheme="majorHAnsi" w:hAnsiTheme="majorHAnsi" w:cstheme="majorHAnsi"/>
                <w:lang w:val="en-US"/>
              </w:rPr>
            </w:pPr>
            <w:r w:rsidRPr="00DD0FB2">
              <w:rPr>
                <w:rFonts w:asciiTheme="majorHAnsi" w:hAnsiTheme="majorHAnsi" w:cstheme="majorHAnsi"/>
                <w:lang w:val="en-US"/>
              </w:rPr>
              <w:lastRenderedPageBreak/>
              <w:t xml:space="preserve">Failure of service or </w:t>
            </w:r>
            <w:r w:rsidRPr="00DD0FB2">
              <w:rPr>
                <w:rFonts w:asciiTheme="majorHAnsi" w:hAnsiTheme="majorHAnsi" w:cstheme="majorHAnsi"/>
                <w:lang w:val="en-US"/>
              </w:rPr>
              <w:lastRenderedPageBreak/>
              <w:t>misconnection may occur depending on the application's implementation (IDNA2003 or IDNA2008 + TR46) with respect to ß.</w:t>
            </w:r>
          </w:p>
          <w:p w14:paraId="1DF94AA0" w14:textId="77777777" w:rsidR="007201D5" w:rsidRPr="00DD0FB2" w:rsidRDefault="007201D5" w:rsidP="00B77F30">
            <w:pPr>
              <w:widowControl w:val="0"/>
              <w:numPr>
                <w:ilvl w:val="0"/>
                <w:numId w:val="24"/>
              </w:numPr>
              <w:rPr>
                <w:rFonts w:asciiTheme="majorHAnsi" w:hAnsiTheme="majorHAnsi" w:cstheme="majorHAnsi"/>
                <w:lang w:val="en-US"/>
              </w:rPr>
            </w:pPr>
            <w:ins w:id="846" w:author="Author">
              <w:r>
                <w:rPr>
                  <w:rFonts w:asciiTheme="majorHAnsi" w:hAnsiTheme="majorHAnsi" w:cstheme="majorHAnsi"/>
                  <w:lang w:val="en-US"/>
                </w:rPr>
                <w:t>Forces applicants to register all label combinations to defend against spoofing (unless this is robustly excluded as part of the TLD process). In some cases, there are more than two possible combinations.</w:t>
              </w:r>
            </w:ins>
          </w:p>
          <w:p w14:paraId="7FB094C4" w14:textId="77777777" w:rsidR="0050388F" w:rsidRPr="00DD0FB2" w:rsidRDefault="0050388F" w:rsidP="00B77F30">
            <w:pPr>
              <w:widowControl w:val="0"/>
              <w:numPr>
                <w:ilvl w:val="0"/>
                <w:numId w:val="24"/>
              </w:numPr>
              <w:rPr>
                <w:rFonts w:asciiTheme="majorHAnsi" w:hAnsiTheme="majorHAnsi" w:cstheme="majorHAnsi"/>
                <w:lang w:val="en-US"/>
              </w:rPr>
            </w:pPr>
            <w:r w:rsidRPr="00DD0FB2">
              <w:rPr>
                <w:rFonts w:asciiTheme="majorHAnsi" w:hAnsiTheme="majorHAnsi" w:cstheme="majorHAnsi"/>
                <w:lang w:val="en-US"/>
              </w:rPr>
              <w:t xml:space="preserve">Confusing for Swiss people as they </w:t>
            </w:r>
            <w:r w:rsidR="00491876" w:rsidRPr="00DD0FB2">
              <w:rPr>
                <w:rFonts w:asciiTheme="majorHAnsi" w:hAnsiTheme="majorHAnsi" w:cstheme="majorHAnsi"/>
                <w:lang w:val="en-US"/>
              </w:rPr>
              <w:t>generally</w:t>
            </w:r>
            <w:r w:rsidRPr="00DD0FB2">
              <w:rPr>
                <w:rFonts w:asciiTheme="majorHAnsi" w:hAnsiTheme="majorHAnsi" w:cstheme="majorHAnsi"/>
                <w:lang w:val="en-US"/>
              </w:rPr>
              <w:t xml:space="preserve"> use ‘ss’ in all cases for Sharp S (00DF).</w:t>
            </w:r>
          </w:p>
        </w:tc>
      </w:tr>
    </w:tbl>
    <w:p w14:paraId="505A8951" w14:textId="77777777" w:rsidR="00DE7FD1" w:rsidRDefault="00DE7FD1" w:rsidP="0050388F">
      <w:pPr>
        <w:rPr>
          <w:ins w:id="847" w:author="Author"/>
          <w:rFonts w:asciiTheme="majorHAnsi" w:eastAsia="Calibri" w:hAnsiTheme="majorHAnsi" w:cstheme="majorHAnsi"/>
          <w:lang w:val="en-US"/>
        </w:rPr>
      </w:pPr>
      <w:bookmarkStart w:id="848" w:name="_h6s7s3rwy79n" w:colFirst="0" w:colLast="0"/>
      <w:bookmarkStart w:id="849" w:name="_yj0vis5c7p9p" w:colFirst="0" w:colLast="0"/>
      <w:bookmarkEnd w:id="848"/>
      <w:bookmarkEnd w:id="849"/>
    </w:p>
    <w:p w14:paraId="3C52D778" w14:textId="77777777" w:rsidR="00D719AB" w:rsidRPr="00DD0FB2" w:rsidRDefault="00D719AB" w:rsidP="0050388F">
      <w:pPr>
        <w:rPr>
          <w:rFonts w:asciiTheme="majorHAnsi" w:eastAsia="Calibri" w:hAnsiTheme="majorHAnsi" w:cstheme="majorHAnsi"/>
          <w:lang w:val="en-US"/>
        </w:rPr>
      </w:pPr>
      <w:ins w:id="850" w:author="Author">
        <w:r>
          <w:rPr>
            <w:rFonts w:asciiTheme="majorHAnsi" w:eastAsia="Calibri" w:hAnsiTheme="majorHAnsi" w:cstheme="majorHAnsi"/>
            <w:lang w:val="en-US"/>
          </w:rPr>
          <w:t>[TBD: it might be worthwhile to mention the need for defensive registrations in the absence of a variant definition.]</w:t>
        </w:r>
      </w:ins>
    </w:p>
    <w:p w14:paraId="5120F7C6" w14:textId="77777777" w:rsidR="00727B71" w:rsidRPr="00DD0FB2" w:rsidRDefault="00727B71" w:rsidP="00BA0ED8">
      <w:pPr>
        <w:rPr>
          <w:rFonts w:asciiTheme="majorHAnsi" w:hAnsiTheme="majorHAnsi" w:cstheme="majorHAnsi"/>
          <w:b/>
          <w:bCs/>
          <w:lang w:val="en-US"/>
        </w:rPr>
      </w:pPr>
      <w:r w:rsidRPr="00DD0FB2">
        <w:rPr>
          <w:rFonts w:asciiTheme="majorHAnsi" w:hAnsiTheme="majorHAnsi" w:cstheme="majorHAnsi"/>
          <w:b/>
          <w:bCs/>
          <w:lang w:val="en-US"/>
        </w:rPr>
        <w:t>Conclusion</w:t>
      </w:r>
      <w:r w:rsidR="00DA3632" w:rsidRPr="00DD0FB2">
        <w:rPr>
          <w:rFonts w:asciiTheme="majorHAnsi" w:hAnsiTheme="majorHAnsi" w:cstheme="majorHAnsi"/>
          <w:b/>
          <w:bCs/>
          <w:lang w:val="en-US"/>
        </w:rPr>
        <w:t xml:space="preserve">: </w:t>
      </w:r>
      <w:r w:rsidRPr="00DD0FB2">
        <w:rPr>
          <w:rFonts w:asciiTheme="majorHAnsi" w:hAnsiTheme="majorHAnsi" w:cstheme="majorHAnsi"/>
          <w:b/>
          <w:bCs/>
          <w:lang w:val="en-US"/>
        </w:rPr>
        <w:t xml:space="preserve">Inclusion </w:t>
      </w:r>
      <w:r w:rsidR="00DA3632" w:rsidRPr="00DD0FB2">
        <w:rPr>
          <w:rFonts w:asciiTheme="majorHAnsi" w:hAnsiTheme="majorHAnsi" w:cstheme="majorHAnsi"/>
          <w:b/>
          <w:bCs/>
          <w:lang w:val="en-US"/>
        </w:rPr>
        <w:t xml:space="preserve">of </w:t>
      </w:r>
      <w:r w:rsidRPr="00DD0FB2">
        <w:rPr>
          <w:rFonts w:asciiTheme="majorHAnsi" w:hAnsiTheme="majorHAnsi" w:cstheme="majorHAnsi"/>
          <w:b/>
          <w:bCs/>
          <w:lang w:val="en-US"/>
        </w:rPr>
        <w:t xml:space="preserve">00DF </w:t>
      </w:r>
      <w:r w:rsidR="00DA3632" w:rsidRPr="00DD0FB2">
        <w:rPr>
          <w:rFonts w:asciiTheme="majorHAnsi" w:hAnsiTheme="majorHAnsi" w:cstheme="majorHAnsi"/>
          <w:b/>
          <w:bCs/>
          <w:lang w:val="en-US"/>
        </w:rPr>
        <w:t>with Variant Mechanism</w:t>
      </w:r>
    </w:p>
    <w:p w14:paraId="78CE5752" w14:textId="77777777" w:rsidR="008A0DDF" w:rsidRPr="00DD0FB2" w:rsidRDefault="00727B71" w:rsidP="00727B71">
      <w:pPr>
        <w:rPr>
          <w:rFonts w:asciiTheme="majorHAnsi" w:hAnsiTheme="majorHAnsi" w:cstheme="majorHAnsi"/>
          <w:lang w:val="en-US"/>
        </w:rPr>
      </w:pPr>
      <w:r w:rsidRPr="00DD0FB2">
        <w:rPr>
          <w:rFonts w:asciiTheme="majorHAnsi" w:hAnsiTheme="majorHAnsi" w:cstheme="majorHAnsi"/>
          <w:lang w:val="en-US"/>
        </w:rPr>
        <w:t xml:space="preserve">The Latin GP proposes a solution that balances the needs of certain parts of the Latin script community while minimizing security and stability issues introduced by applications outside the DNS. The solution is to include </w:t>
      </w:r>
      <w:bookmarkStart w:id="851" w:name="OLE_LINK110"/>
      <w:bookmarkStart w:id="852" w:name="OLE_LINK111"/>
      <w:r w:rsidRPr="00DD0FB2">
        <w:rPr>
          <w:rFonts w:asciiTheme="majorHAnsi" w:hAnsiTheme="majorHAnsi" w:cstheme="majorHAnsi"/>
          <w:lang w:val="en-US"/>
        </w:rPr>
        <w:t xml:space="preserve">Latin Small Letter Sharp S (00DF) </w:t>
      </w:r>
      <w:bookmarkEnd w:id="851"/>
      <w:bookmarkEnd w:id="852"/>
      <w:r w:rsidRPr="00DD0FB2">
        <w:rPr>
          <w:rFonts w:asciiTheme="majorHAnsi" w:hAnsiTheme="majorHAnsi" w:cstheme="majorHAnsi"/>
          <w:lang w:val="en-US"/>
        </w:rPr>
        <w:t>with a variant relationship with the sequence of letters ‘ss’ (0073 0073), as follows:</w:t>
      </w:r>
    </w:p>
    <w:p w14:paraId="1EF8D050" w14:textId="77777777" w:rsidR="00727B71" w:rsidRPr="00DD0FB2" w:rsidRDefault="00727B71" w:rsidP="00727B71">
      <w:pPr>
        <w:rPr>
          <w:rFonts w:asciiTheme="majorHAnsi" w:hAnsiTheme="majorHAnsi" w:cstheme="majorHAnsi"/>
          <w:lang w:val="en-US"/>
        </w:rPr>
      </w:pPr>
    </w:p>
    <w:p w14:paraId="4A5C59B7" w14:textId="77777777" w:rsidR="00D574BB" w:rsidRPr="00DD0FB2" w:rsidRDefault="00D574BB" w:rsidP="00727B71">
      <w:pPr>
        <w:rPr>
          <w:rFonts w:asciiTheme="majorHAnsi" w:hAnsiTheme="majorHAnsi" w:cstheme="majorHAnsi"/>
          <w:lang w:val="en-US"/>
        </w:rPr>
      </w:pPr>
      <w:r w:rsidRPr="00DD0FB2">
        <w:rPr>
          <w:rFonts w:asciiTheme="majorHAnsi" w:hAnsiTheme="majorHAnsi" w:cstheme="majorHAnsi"/>
          <w:lang w:val="en-US"/>
        </w:rPr>
        <w:t>Table D.7. Final Variant Solution for 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DD0FB2" w14:paraId="622CDD53" w14:textId="77777777" w:rsidTr="008A0DDF">
        <w:trPr>
          <w:jc w:val="center"/>
        </w:trPr>
        <w:tc>
          <w:tcPr>
            <w:tcW w:w="2250" w:type="dxa"/>
            <w:shd w:val="clear" w:color="auto" w:fill="auto"/>
            <w:tcMar>
              <w:top w:w="100" w:type="dxa"/>
              <w:left w:w="100" w:type="dxa"/>
              <w:bottom w:w="100" w:type="dxa"/>
              <w:right w:w="100" w:type="dxa"/>
            </w:tcMar>
          </w:tcPr>
          <w:p w14:paraId="53EA945A"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94A167C"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5A4D926C"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6CF73158"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Disposition</w:t>
            </w:r>
          </w:p>
        </w:tc>
      </w:tr>
      <w:tr w:rsidR="00727B71" w:rsidRPr="00DD0FB2" w14:paraId="5226A0BE" w14:textId="77777777" w:rsidTr="008A0DDF">
        <w:trPr>
          <w:jc w:val="center"/>
        </w:trPr>
        <w:tc>
          <w:tcPr>
            <w:tcW w:w="2250" w:type="dxa"/>
            <w:shd w:val="clear" w:color="auto" w:fill="auto"/>
            <w:tcMar>
              <w:top w:w="100" w:type="dxa"/>
              <w:left w:w="100" w:type="dxa"/>
              <w:bottom w:w="100" w:type="dxa"/>
              <w:right w:w="100" w:type="dxa"/>
            </w:tcMar>
          </w:tcPr>
          <w:p w14:paraId="6E33A9C4" w14:textId="77777777"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00DF</w:t>
            </w:r>
          </w:p>
          <w:p w14:paraId="4F04C4A1"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Sharp S</w:t>
            </w:r>
          </w:p>
        </w:tc>
        <w:tc>
          <w:tcPr>
            <w:tcW w:w="1440" w:type="dxa"/>
            <w:shd w:val="clear" w:color="auto" w:fill="auto"/>
            <w:tcMar>
              <w:top w:w="100" w:type="dxa"/>
              <w:left w:w="100" w:type="dxa"/>
              <w:bottom w:w="100" w:type="dxa"/>
              <w:right w:w="100" w:type="dxa"/>
            </w:tcMar>
          </w:tcPr>
          <w:p w14:paraId="04F83B38" w14:textId="77777777" w:rsidR="00727B71" w:rsidRPr="00DD0FB2" w:rsidRDefault="00727B71" w:rsidP="008A0DDF">
            <w:pPr>
              <w:jc w:val="center"/>
              <w:rPr>
                <w:rFonts w:asciiTheme="majorHAnsi" w:hAnsiTheme="majorHAnsi" w:cstheme="majorHAnsi"/>
                <w:sz w:val="20"/>
                <w:szCs w:val="20"/>
              </w:rPr>
            </w:pPr>
            <w:bookmarkStart w:id="853" w:name="OLE_LINK99"/>
            <w:bookmarkStart w:id="854" w:name="OLE_LINK100"/>
            <w:r w:rsidRPr="00DD0FB2">
              <w:rPr>
                <w:rFonts w:asciiTheme="majorHAnsi" w:eastAsia="Arial Unicode MS" w:hAnsiTheme="majorHAnsi" w:cstheme="majorHAnsi"/>
                <w:b/>
                <w:sz w:val="20"/>
                <w:szCs w:val="20"/>
              </w:rPr>
              <w:t>→</w:t>
            </w:r>
            <w:bookmarkEnd w:id="853"/>
            <w:bookmarkEnd w:id="854"/>
          </w:p>
        </w:tc>
        <w:tc>
          <w:tcPr>
            <w:tcW w:w="2130" w:type="dxa"/>
            <w:shd w:val="clear" w:color="auto" w:fill="auto"/>
            <w:tcMar>
              <w:top w:w="100" w:type="dxa"/>
              <w:left w:w="100" w:type="dxa"/>
              <w:bottom w:w="100" w:type="dxa"/>
              <w:right w:w="100" w:type="dxa"/>
            </w:tcMar>
          </w:tcPr>
          <w:p w14:paraId="420487F2"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0073 0073</w:t>
            </w:r>
          </w:p>
          <w:p w14:paraId="42E01605"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 + Latin Small Letter S</w:t>
            </w:r>
          </w:p>
        </w:tc>
        <w:tc>
          <w:tcPr>
            <w:tcW w:w="1455" w:type="dxa"/>
            <w:shd w:val="clear" w:color="auto" w:fill="auto"/>
            <w:tcMar>
              <w:top w:w="100" w:type="dxa"/>
              <w:left w:w="100" w:type="dxa"/>
              <w:bottom w:w="100" w:type="dxa"/>
              <w:right w:w="100" w:type="dxa"/>
            </w:tcMar>
          </w:tcPr>
          <w:p w14:paraId="29B9A61E"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D0FB2">
              <w:rPr>
                <w:rFonts w:asciiTheme="majorHAnsi" w:hAnsiTheme="majorHAnsi" w:cstheme="majorHAnsi"/>
                <w:sz w:val="20"/>
                <w:szCs w:val="20"/>
              </w:rPr>
              <w:t>Allocatable</w:t>
            </w:r>
          </w:p>
        </w:tc>
      </w:tr>
      <w:tr w:rsidR="00727B71" w:rsidRPr="00DD0FB2" w14:paraId="1B3F6D7C" w14:textId="77777777" w:rsidTr="008A0DDF">
        <w:trPr>
          <w:jc w:val="center"/>
        </w:trPr>
        <w:tc>
          <w:tcPr>
            <w:tcW w:w="2250" w:type="dxa"/>
            <w:shd w:val="clear" w:color="auto" w:fill="auto"/>
            <w:tcMar>
              <w:top w:w="100" w:type="dxa"/>
              <w:left w:w="100" w:type="dxa"/>
              <w:bottom w:w="100" w:type="dxa"/>
              <w:right w:w="100" w:type="dxa"/>
            </w:tcMar>
          </w:tcPr>
          <w:p w14:paraId="2EF17CAE" w14:textId="77777777"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0073 0073</w:t>
            </w:r>
          </w:p>
          <w:p w14:paraId="0148E905" w14:textId="77777777"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 + Latin Small Letter S</w:t>
            </w:r>
          </w:p>
        </w:tc>
        <w:tc>
          <w:tcPr>
            <w:tcW w:w="1440" w:type="dxa"/>
            <w:shd w:val="clear" w:color="auto" w:fill="auto"/>
            <w:tcMar>
              <w:top w:w="100" w:type="dxa"/>
              <w:left w:w="100" w:type="dxa"/>
              <w:bottom w:w="100" w:type="dxa"/>
              <w:right w:w="100" w:type="dxa"/>
            </w:tcMar>
          </w:tcPr>
          <w:p w14:paraId="65201511" w14:textId="77777777" w:rsidR="00727B71" w:rsidRPr="00DD0FB2" w:rsidRDefault="00727B71" w:rsidP="008A0DDF">
            <w:pPr>
              <w:jc w:val="center"/>
              <w:rPr>
                <w:rFonts w:asciiTheme="majorHAnsi" w:hAnsiTheme="majorHAnsi" w:cstheme="majorHAnsi"/>
                <w:b/>
                <w:sz w:val="20"/>
                <w:szCs w:val="20"/>
              </w:rPr>
            </w:pPr>
            <w:r w:rsidRPr="00DD0FB2">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1AD52C7C" w14:textId="77777777"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00DF</w:t>
            </w:r>
          </w:p>
          <w:p w14:paraId="7F1840EC" w14:textId="77777777"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Sharp S</w:t>
            </w:r>
          </w:p>
        </w:tc>
        <w:tc>
          <w:tcPr>
            <w:tcW w:w="1455" w:type="dxa"/>
            <w:shd w:val="clear" w:color="auto" w:fill="auto"/>
            <w:tcMar>
              <w:top w:w="100" w:type="dxa"/>
              <w:left w:w="100" w:type="dxa"/>
              <w:bottom w:w="100" w:type="dxa"/>
              <w:right w:w="100" w:type="dxa"/>
            </w:tcMar>
          </w:tcPr>
          <w:p w14:paraId="607FA08F" w14:textId="77777777"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D0FB2">
              <w:rPr>
                <w:rFonts w:asciiTheme="majorHAnsi" w:hAnsiTheme="majorHAnsi" w:cstheme="majorHAnsi"/>
                <w:sz w:val="20"/>
                <w:szCs w:val="20"/>
              </w:rPr>
              <w:t>Blocked</w:t>
            </w:r>
          </w:p>
        </w:tc>
      </w:tr>
    </w:tbl>
    <w:p w14:paraId="6B57F839" w14:textId="77777777" w:rsidR="008A0DDF" w:rsidRPr="00DD0FB2" w:rsidRDefault="008A0DDF" w:rsidP="00727B71">
      <w:pPr>
        <w:rPr>
          <w:rFonts w:asciiTheme="majorHAnsi" w:hAnsiTheme="majorHAnsi" w:cstheme="majorHAnsi"/>
        </w:rPr>
      </w:pPr>
    </w:p>
    <w:p w14:paraId="28DA9C2B" w14:textId="77777777" w:rsidR="00727B71" w:rsidRDefault="00727B71" w:rsidP="00727B71">
      <w:pPr>
        <w:rPr>
          <w:ins w:id="855" w:author="Author"/>
          <w:rFonts w:asciiTheme="majorHAnsi" w:hAnsiTheme="majorHAnsi" w:cstheme="majorHAnsi"/>
          <w:lang w:val="en-US"/>
        </w:rPr>
      </w:pPr>
      <w:r w:rsidRPr="00DD0FB2">
        <w:rPr>
          <w:rFonts w:asciiTheme="majorHAnsi" w:hAnsiTheme="majorHAnsi" w:cstheme="majorHAnsi"/>
          <w:lang w:val="en-US"/>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65A5E207" w14:textId="77777777" w:rsidR="007201D5" w:rsidRDefault="007201D5" w:rsidP="00727B71">
      <w:pPr>
        <w:rPr>
          <w:ins w:id="856" w:author="Author"/>
          <w:rFonts w:asciiTheme="majorHAnsi" w:hAnsiTheme="majorHAnsi" w:cstheme="majorHAnsi"/>
          <w:lang w:val="en-US"/>
        </w:rPr>
      </w:pPr>
    </w:p>
    <w:p w14:paraId="27DD2087" w14:textId="77777777" w:rsidR="007201D5" w:rsidRPr="00DD0FB2" w:rsidRDefault="00903F2D" w:rsidP="00727B71">
      <w:pPr>
        <w:rPr>
          <w:rFonts w:asciiTheme="majorHAnsi" w:hAnsiTheme="majorHAnsi" w:cstheme="majorHAnsi"/>
          <w:lang w:val="en-US"/>
        </w:rPr>
      </w:pPr>
      <w:ins w:id="857" w:author="Author">
        <w:r>
          <w:rPr>
            <w:rFonts w:asciiTheme="majorHAnsi" w:hAnsiTheme="majorHAnsi" w:cstheme="majorHAnsi"/>
            <w:lang w:val="en-US"/>
          </w:rPr>
          <w:t>[</w:t>
        </w:r>
        <w:r w:rsidR="007201D5">
          <w:rPr>
            <w:rFonts w:asciiTheme="majorHAnsi" w:hAnsiTheme="majorHAnsi" w:cstheme="majorHAnsi"/>
            <w:lang w:val="en-US"/>
          </w:rPr>
          <w:t xml:space="preserve">TBD: describe the additional variants needed because of overlap between the variant definitions for “ss” and “s”. Describe the additional methods needed to prevent more than two </w:t>
        </w:r>
        <w:proofErr w:type="spellStart"/>
        <w:r w:rsidR="007201D5">
          <w:rPr>
            <w:rFonts w:asciiTheme="majorHAnsi" w:hAnsiTheme="majorHAnsi" w:cstheme="majorHAnsi"/>
            <w:lang w:val="en-US"/>
          </w:rPr>
          <w:t>allocat</w:t>
        </w:r>
        <w:r>
          <w:rPr>
            <w:rFonts w:asciiTheme="majorHAnsi" w:hAnsiTheme="majorHAnsi" w:cstheme="majorHAnsi"/>
            <w:lang w:val="en-US"/>
          </w:rPr>
          <w:t>able</w:t>
        </w:r>
        <w:proofErr w:type="spellEnd"/>
        <w:r>
          <w:rPr>
            <w:rFonts w:asciiTheme="majorHAnsi" w:hAnsiTheme="majorHAnsi" w:cstheme="majorHAnsi"/>
            <w:lang w:val="en-US"/>
          </w:rPr>
          <w:t xml:space="preserve"> labels (variant subtyping) – see separate document. The IP will gladly </w:t>
        </w:r>
        <w:proofErr w:type="gramStart"/>
        <w:r>
          <w:rPr>
            <w:rFonts w:asciiTheme="majorHAnsi" w:hAnsiTheme="majorHAnsi" w:cstheme="majorHAnsi"/>
            <w:lang w:val="en-US"/>
          </w:rPr>
          <w:t>provide assistance</w:t>
        </w:r>
        <w:proofErr w:type="gramEnd"/>
        <w:r>
          <w:rPr>
            <w:rFonts w:asciiTheme="majorHAnsi" w:hAnsiTheme="majorHAnsi" w:cstheme="majorHAnsi"/>
            <w:lang w:val="en-US"/>
          </w:rPr>
          <w:t xml:space="preserve"> with formulating the proper LGR syntax, if requested.]</w:t>
        </w:r>
      </w:ins>
    </w:p>
    <w:p w14:paraId="6935A9CA" w14:textId="77777777" w:rsidR="008A0DDF" w:rsidRPr="00DD0FB2" w:rsidRDefault="008A0DDF" w:rsidP="0050388F">
      <w:pPr>
        <w:rPr>
          <w:rFonts w:asciiTheme="majorHAnsi" w:eastAsia="Calibri" w:hAnsiTheme="majorHAnsi" w:cstheme="majorHAnsi"/>
          <w:lang w:val="en-US"/>
        </w:rPr>
      </w:pPr>
    </w:p>
    <w:p w14:paraId="4ABFA6EA" w14:textId="5AB18204" w:rsidR="00E503DE" w:rsidRPr="00DD0FB2" w:rsidRDefault="00AF4B1C" w:rsidP="006733FD">
      <w:pPr>
        <w:pStyle w:val="Heading3"/>
        <w:rPr>
          <w:rFonts w:asciiTheme="majorHAnsi" w:hAnsiTheme="majorHAnsi" w:cstheme="majorHAnsi"/>
        </w:rPr>
      </w:pPr>
      <w:bookmarkStart w:id="858" w:name="_Toc25677039"/>
      <w:r w:rsidRPr="00DD0FB2">
        <w:rPr>
          <w:rFonts w:asciiTheme="majorHAnsi" w:hAnsiTheme="majorHAnsi" w:cstheme="majorHAnsi"/>
        </w:rPr>
        <w:lastRenderedPageBreak/>
        <w:t>D.5.2.</w:t>
      </w:r>
      <w:r w:rsidR="00E503DE" w:rsidRPr="00DD0FB2">
        <w:rPr>
          <w:rFonts w:asciiTheme="majorHAnsi" w:hAnsiTheme="majorHAnsi" w:cstheme="majorHAnsi"/>
        </w:rPr>
        <w:t xml:space="preserve"> </w:t>
      </w:r>
      <w:r w:rsidR="00A20046" w:rsidRPr="00DD0FB2">
        <w:rPr>
          <w:rFonts w:asciiTheme="majorHAnsi" w:hAnsiTheme="majorHAnsi" w:cstheme="majorHAnsi"/>
        </w:rPr>
        <w:t xml:space="preserve">Latin Small Letter </w:t>
      </w:r>
      <w:proofErr w:type="spellStart"/>
      <w:r w:rsidR="00E503DE" w:rsidRPr="00DD0FB2">
        <w:rPr>
          <w:rFonts w:asciiTheme="majorHAnsi" w:hAnsiTheme="majorHAnsi" w:cstheme="majorHAnsi"/>
        </w:rPr>
        <w:t>D</w:t>
      </w:r>
      <w:r w:rsidR="00A20046">
        <w:rPr>
          <w:rFonts w:asciiTheme="majorHAnsi" w:hAnsiTheme="majorHAnsi" w:cstheme="majorHAnsi"/>
        </w:rPr>
        <w:t>otless</w:t>
      </w:r>
      <w:proofErr w:type="spellEnd"/>
      <w:r w:rsidR="00E503DE" w:rsidRPr="00DD0FB2">
        <w:rPr>
          <w:rFonts w:asciiTheme="majorHAnsi" w:hAnsiTheme="majorHAnsi" w:cstheme="majorHAnsi"/>
        </w:rPr>
        <w:t xml:space="preserve"> I</w:t>
      </w:r>
      <w:r w:rsidR="005B68BC" w:rsidRPr="00DD0FB2">
        <w:rPr>
          <w:rFonts w:asciiTheme="majorHAnsi" w:hAnsiTheme="majorHAnsi" w:cstheme="majorHAnsi"/>
        </w:rPr>
        <w:t xml:space="preserve"> (ı)</w:t>
      </w:r>
      <w:r w:rsidRPr="00DD0FB2">
        <w:rPr>
          <w:rFonts w:asciiTheme="majorHAnsi" w:hAnsiTheme="majorHAnsi" w:cstheme="majorHAnsi"/>
        </w:rPr>
        <w:t xml:space="preserve"> </w:t>
      </w:r>
      <w:r w:rsidR="00E503DE" w:rsidRPr="00DD0FB2">
        <w:rPr>
          <w:rFonts w:asciiTheme="majorHAnsi" w:hAnsiTheme="majorHAnsi" w:cstheme="majorHAnsi"/>
        </w:rPr>
        <w:t>0131</w:t>
      </w:r>
      <w:bookmarkEnd w:id="858"/>
    </w:p>
    <w:p w14:paraId="07DEA373" w14:textId="77777777" w:rsidR="000F73F0" w:rsidRDefault="000F73F0" w:rsidP="00E503DE">
      <w:pPr>
        <w:rPr>
          <w:rFonts w:asciiTheme="majorHAnsi" w:eastAsia="Calibri" w:hAnsiTheme="majorHAnsi" w:cstheme="majorHAnsi"/>
          <w:lang w:val="en-US"/>
        </w:rPr>
      </w:pPr>
    </w:p>
    <w:p w14:paraId="35733481" w14:textId="79E957EA"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There are four Latin code points that have special case (upper case/lower case) relationship:</w:t>
      </w:r>
    </w:p>
    <w:p w14:paraId="1FB1F602" w14:textId="66D5B8AE"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 xml:space="preserve">U+0069 </w:t>
      </w:r>
      <w:r w:rsidR="00A20046" w:rsidRPr="00DD0FB2">
        <w:rPr>
          <w:rFonts w:asciiTheme="majorHAnsi" w:hAnsiTheme="majorHAnsi" w:cstheme="majorHAnsi"/>
        </w:rPr>
        <w:t xml:space="preserve">Latin Small Letter </w:t>
      </w:r>
      <w:r w:rsidRPr="00DD0FB2">
        <w:rPr>
          <w:rFonts w:asciiTheme="majorHAnsi" w:hAnsiTheme="majorHAnsi" w:cstheme="majorHAnsi"/>
        </w:rPr>
        <w:t>I ("</w:t>
      </w:r>
      <w:proofErr w:type="spellStart"/>
      <w:r w:rsidRPr="00DD0FB2">
        <w:rPr>
          <w:rFonts w:asciiTheme="majorHAnsi" w:hAnsiTheme="majorHAnsi" w:cstheme="majorHAnsi"/>
        </w:rPr>
        <w:t>i</w:t>
      </w:r>
      <w:proofErr w:type="spellEnd"/>
      <w:r w:rsidRPr="00DD0FB2">
        <w:rPr>
          <w:rFonts w:asciiTheme="majorHAnsi" w:hAnsiTheme="majorHAnsi" w:cstheme="majorHAnsi"/>
        </w:rPr>
        <w:t>")</w:t>
      </w:r>
    </w:p>
    <w:p w14:paraId="09376699" w14:textId="15DCD4E3"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U+0049 L</w:t>
      </w:r>
      <w:r w:rsidR="00A20046">
        <w:rPr>
          <w:rFonts w:asciiTheme="majorHAnsi" w:hAnsiTheme="majorHAnsi" w:cstheme="majorHAnsi"/>
        </w:rPr>
        <w:t>atin</w:t>
      </w:r>
      <w:r w:rsidRPr="00DD0FB2">
        <w:rPr>
          <w:rFonts w:asciiTheme="majorHAnsi" w:hAnsiTheme="majorHAnsi" w:cstheme="majorHAnsi"/>
        </w:rPr>
        <w:t xml:space="preserve"> C</w:t>
      </w:r>
      <w:r w:rsidR="00A20046">
        <w:rPr>
          <w:rFonts w:asciiTheme="majorHAnsi" w:hAnsiTheme="majorHAnsi" w:cstheme="majorHAnsi"/>
        </w:rPr>
        <w:t>apital</w:t>
      </w:r>
      <w:r w:rsidRPr="00DD0FB2">
        <w:rPr>
          <w:rFonts w:asciiTheme="majorHAnsi" w:hAnsiTheme="majorHAnsi" w:cstheme="majorHAnsi"/>
        </w:rPr>
        <w:t xml:space="preserve"> L</w:t>
      </w:r>
      <w:r w:rsidR="00A20046">
        <w:rPr>
          <w:rFonts w:asciiTheme="majorHAnsi" w:hAnsiTheme="majorHAnsi" w:cstheme="majorHAnsi"/>
        </w:rPr>
        <w:t>etter</w:t>
      </w:r>
      <w:r w:rsidRPr="00DD0FB2">
        <w:rPr>
          <w:rFonts w:asciiTheme="majorHAnsi" w:hAnsiTheme="majorHAnsi" w:cstheme="majorHAnsi"/>
        </w:rPr>
        <w:t xml:space="preserve"> I ("I")</w:t>
      </w:r>
    </w:p>
    <w:p w14:paraId="2D67B414" w14:textId="33C6FC0C"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 xml:space="preserve">U+0131 </w:t>
      </w:r>
      <w:r w:rsidR="00A20046" w:rsidRPr="00DD0FB2">
        <w:rPr>
          <w:rFonts w:asciiTheme="majorHAnsi" w:hAnsiTheme="majorHAnsi" w:cstheme="majorHAnsi"/>
        </w:rPr>
        <w:t xml:space="preserve">Latin Small Letter </w:t>
      </w:r>
      <w:proofErr w:type="spellStart"/>
      <w:r w:rsidRPr="00DD0FB2">
        <w:rPr>
          <w:rFonts w:asciiTheme="majorHAnsi" w:hAnsiTheme="majorHAnsi" w:cstheme="majorHAnsi"/>
        </w:rPr>
        <w:t>D</w:t>
      </w:r>
      <w:r w:rsidR="00A20046">
        <w:rPr>
          <w:rFonts w:asciiTheme="majorHAnsi" w:hAnsiTheme="majorHAnsi" w:cstheme="majorHAnsi"/>
        </w:rPr>
        <w:t>otless</w:t>
      </w:r>
      <w:proofErr w:type="spellEnd"/>
      <w:r w:rsidRPr="00DD0FB2">
        <w:rPr>
          <w:rFonts w:asciiTheme="majorHAnsi" w:hAnsiTheme="majorHAnsi" w:cstheme="majorHAnsi"/>
        </w:rPr>
        <w:t xml:space="preserve"> I ("</w:t>
      </w:r>
      <w:bookmarkStart w:id="859" w:name="OLE_LINK298"/>
      <w:bookmarkStart w:id="860" w:name="OLE_LINK299"/>
      <w:r w:rsidRPr="00DD0FB2">
        <w:rPr>
          <w:rFonts w:asciiTheme="majorHAnsi" w:hAnsiTheme="majorHAnsi" w:cstheme="majorHAnsi"/>
        </w:rPr>
        <w:t>ı</w:t>
      </w:r>
      <w:bookmarkEnd w:id="859"/>
      <w:bookmarkEnd w:id="860"/>
      <w:r w:rsidRPr="00DD0FB2">
        <w:rPr>
          <w:rFonts w:asciiTheme="majorHAnsi" w:hAnsiTheme="majorHAnsi" w:cstheme="majorHAnsi"/>
        </w:rPr>
        <w:t>")</w:t>
      </w:r>
    </w:p>
    <w:p w14:paraId="7E743B74" w14:textId="1BB100D7"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U+0130 L</w:t>
      </w:r>
      <w:r w:rsidR="00A20046">
        <w:rPr>
          <w:rFonts w:asciiTheme="majorHAnsi" w:hAnsiTheme="majorHAnsi" w:cstheme="majorHAnsi"/>
        </w:rPr>
        <w:t>atin</w:t>
      </w:r>
      <w:r w:rsidRPr="00DD0FB2">
        <w:rPr>
          <w:rFonts w:asciiTheme="majorHAnsi" w:hAnsiTheme="majorHAnsi" w:cstheme="majorHAnsi"/>
        </w:rPr>
        <w:t xml:space="preserve"> C</w:t>
      </w:r>
      <w:r w:rsidR="00A20046">
        <w:rPr>
          <w:rFonts w:asciiTheme="majorHAnsi" w:hAnsiTheme="majorHAnsi" w:cstheme="majorHAnsi"/>
        </w:rPr>
        <w:t>apital</w:t>
      </w:r>
      <w:r w:rsidRPr="00DD0FB2">
        <w:rPr>
          <w:rFonts w:asciiTheme="majorHAnsi" w:hAnsiTheme="majorHAnsi" w:cstheme="majorHAnsi"/>
        </w:rPr>
        <w:t xml:space="preserve"> L</w:t>
      </w:r>
      <w:r w:rsidR="00A20046">
        <w:rPr>
          <w:rFonts w:asciiTheme="majorHAnsi" w:hAnsiTheme="majorHAnsi" w:cstheme="majorHAnsi"/>
        </w:rPr>
        <w:t>etter</w:t>
      </w:r>
      <w:r w:rsidRPr="00DD0FB2">
        <w:rPr>
          <w:rFonts w:asciiTheme="majorHAnsi" w:hAnsiTheme="majorHAnsi" w:cstheme="majorHAnsi"/>
        </w:rPr>
        <w:t xml:space="preserve"> I </w:t>
      </w:r>
      <w:r w:rsidR="00A20046">
        <w:rPr>
          <w:rFonts w:asciiTheme="majorHAnsi" w:hAnsiTheme="majorHAnsi" w:cstheme="majorHAnsi"/>
        </w:rPr>
        <w:t>with</w:t>
      </w:r>
      <w:r w:rsidRPr="00DD0FB2">
        <w:rPr>
          <w:rFonts w:asciiTheme="majorHAnsi" w:hAnsiTheme="majorHAnsi" w:cstheme="majorHAnsi"/>
        </w:rPr>
        <w:t xml:space="preserve"> D</w:t>
      </w:r>
      <w:r w:rsidR="00A20046">
        <w:rPr>
          <w:rFonts w:asciiTheme="majorHAnsi" w:hAnsiTheme="majorHAnsi" w:cstheme="majorHAnsi"/>
        </w:rPr>
        <w:t>ot</w:t>
      </w:r>
      <w:r w:rsidRPr="00DD0FB2">
        <w:rPr>
          <w:rFonts w:asciiTheme="majorHAnsi" w:hAnsiTheme="majorHAnsi" w:cstheme="majorHAnsi"/>
        </w:rPr>
        <w:t xml:space="preserve"> A</w:t>
      </w:r>
      <w:r w:rsidR="00A20046">
        <w:rPr>
          <w:rFonts w:asciiTheme="majorHAnsi" w:hAnsiTheme="majorHAnsi" w:cstheme="majorHAnsi"/>
        </w:rPr>
        <w:t>bove</w:t>
      </w:r>
      <w:r w:rsidRPr="00DD0FB2">
        <w:rPr>
          <w:rFonts w:asciiTheme="majorHAnsi" w:hAnsiTheme="majorHAnsi" w:cstheme="majorHAnsi"/>
        </w:rPr>
        <w:t xml:space="preserve"> ("İ")</w:t>
      </w:r>
    </w:p>
    <w:p w14:paraId="4C19C953" w14:textId="77777777" w:rsidR="00E503DE" w:rsidRPr="00DD0FB2" w:rsidRDefault="00E503DE" w:rsidP="00E503DE">
      <w:pPr>
        <w:rPr>
          <w:rFonts w:asciiTheme="majorHAnsi" w:eastAsia="Calibri" w:hAnsiTheme="majorHAnsi" w:cstheme="majorHAnsi"/>
          <w:lang w:val="en-US"/>
        </w:rPr>
      </w:pPr>
    </w:p>
    <w:p w14:paraId="144D5C7B" w14:textId="6907F052"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In most locales </w:t>
      </w:r>
      <w:r w:rsidR="00A20046" w:rsidRPr="00DD0FB2">
        <w:rPr>
          <w:rFonts w:asciiTheme="majorHAnsi" w:hAnsiTheme="majorHAnsi" w:cstheme="majorHAnsi"/>
          <w:lang w:val="en-US"/>
        </w:rPr>
        <w:t xml:space="preserve">Latin Small </w:t>
      </w:r>
      <w:proofErr w:type="gramStart"/>
      <w:r w:rsidR="00A20046" w:rsidRPr="00DD0FB2">
        <w:rPr>
          <w:rFonts w:asciiTheme="majorHAnsi" w:hAnsiTheme="majorHAnsi" w:cstheme="majorHAnsi"/>
          <w:lang w:val="en-US"/>
        </w:rPr>
        <w:t>Letter</w:t>
      </w:r>
      <w:proofErr w:type="gramEnd"/>
      <w:r w:rsidR="00A20046" w:rsidRPr="00DD0FB2">
        <w:rPr>
          <w:rFonts w:asciiTheme="majorHAnsi" w:hAnsiTheme="majorHAnsi" w:cstheme="majorHAnsi"/>
          <w:lang w:val="en-US"/>
        </w:rPr>
        <w:t xml:space="preserve"> </w:t>
      </w:r>
      <w:r w:rsidRPr="00DD0FB2">
        <w:rPr>
          <w:rFonts w:asciiTheme="majorHAnsi" w:eastAsia="Calibri" w:hAnsiTheme="majorHAnsi" w:cstheme="majorHAnsi"/>
          <w:lang w:val="en-US"/>
        </w:rPr>
        <w:t xml:space="preserve">I is lower case of </w:t>
      </w:r>
      <w:r w:rsidR="00A20046">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A20046">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A200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w:t>
      </w:r>
      <w:r w:rsidR="00156514"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and reverse </w:t>
      </w:r>
      <w:r w:rsidR="00A20046">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A20046">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A200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 (U+0069) is upper case of </w:t>
      </w:r>
      <w:r w:rsidR="00A20046"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 xml:space="preserve">I (U+0069). In those locales, </w:t>
      </w:r>
      <w:r w:rsidR="00A20046">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A20046">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A20046">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 (U+0049) is also upper case of </w:t>
      </w:r>
      <w:r w:rsidR="00A20046" w:rsidRPr="00DD0FB2">
        <w:rPr>
          <w:rFonts w:asciiTheme="majorHAnsi" w:hAnsiTheme="majorHAnsi" w:cstheme="majorHAnsi"/>
          <w:lang w:val="en-US"/>
        </w:rPr>
        <w:t xml:space="preserve">Latin Small Letter </w:t>
      </w:r>
      <w:proofErr w:type="spellStart"/>
      <w:r w:rsidRPr="00DD0FB2">
        <w:rPr>
          <w:rFonts w:asciiTheme="majorHAnsi" w:eastAsia="Calibri" w:hAnsiTheme="majorHAnsi" w:cstheme="majorHAnsi"/>
          <w:lang w:val="en-US"/>
        </w:rPr>
        <w:t>D</w:t>
      </w:r>
      <w:r w:rsidR="00A20046">
        <w:rPr>
          <w:rFonts w:asciiTheme="majorHAnsi" w:eastAsia="Calibri" w:hAnsiTheme="majorHAnsi" w:cstheme="majorHAnsi"/>
          <w:lang w:val="en-US"/>
        </w:rPr>
        <w:t>otless</w:t>
      </w:r>
      <w:proofErr w:type="spellEnd"/>
      <w:r w:rsidRPr="00DD0FB2">
        <w:rPr>
          <w:rFonts w:asciiTheme="majorHAnsi" w:eastAsia="Calibri" w:hAnsiTheme="majorHAnsi" w:cstheme="majorHAnsi"/>
          <w:lang w:val="en-US"/>
        </w:rPr>
        <w:t xml:space="preserve"> I. It could be described as in the following chart:</w:t>
      </w:r>
    </w:p>
    <w:p w14:paraId="76E1A0AA" w14:textId="77777777" w:rsidR="00E503DE" w:rsidRPr="00DD0FB2" w:rsidRDefault="00E503DE" w:rsidP="00E503DE">
      <w:pPr>
        <w:rPr>
          <w:rFonts w:asciiTheme="majorHAnsi" w:eastAsia="Calibri" w:hAnsiTheme="majorHAnsi" w:cstheme="majorHAnsi"/>
          <w:lang w:val="en-US"/>
        </w:rPr>
      </w:pPr>
    </w:p>
    <w:p w14:paraId="48DD8C9F" w14:textId="77777777" w:rsidR="00D574BB" w:rsidRPr="00DD0FB2" w:rsidRDefault="00D574BB" w:rsidP="00E503DE">
      <w:pPr>
        <w:rPr>
          <w:rFonts w:asciiTheme="majorHAnsi" w:eastAsia="Calibri" w:hAnsiTheme="majorHAnsi" w:cstheme="majorHAnsi"/>
          <w:lang w:val="en-US"/>
        </w:rPr>
      </w:pPr>
      <w:bookmarkStart w:id="861" w:name="OLE_LINK120"/>
      <w:bookmarkStart w:id="862" w:name="OLE_LINK121"/>
      <w:r w:rsidRPr="00DD0FB2">
        <w:rPr>
          <w:rFonts w:asciiTheme="majorHAnsi" w:eastAsia="Calibri" w:hAnsiTheme="majorHAnsi" w:cstheme="majorHAnsi"/>
          <w:lang w:val="en-US"/>
        </w:rPr>
        <w:t>Table D</w:t>
      </w:r>
      <w:r w:rsidR="00EB39C6" w:rsidRPr="00DD0FB2">
        <w:rPr>
          <w:rFonts w:asciiTheme="majorHAnsi" w:eastAsia="Calibri" w:hAnsiTheme="majorHAnsi" w:cstheme="majorHAnsi"/>
          <w:lang w:val="en-US"/>
        </w:rPr>
        <w:t>.8. Case Relationships for 0069, 0049</w:t>
      </w:r>
      <w:proofErr w:type="gramStart"/>
      <w:r w:rsidR="00EB39C6" w:rsidRPr="00DD0FB2">
        <w:rPr>
          <w:rFonts w:asciiTheme="majorHAnsi" w:eastAsia="Calibri" w:hAnsiTheme="majorHAnsi" w:cstheme="majorHAnsi"/>
          <w:lang w:val="en-US"/>
        </w:rPr>
        <w:t xml:space="preserve">, </w:t>
      </w:r>
      <w:r w:rsidR="00C678FC" w:rsidRPr="00DD0FB2">
        <w:rPr>
          <w:rFonts w:asciiTheme="majorHAnsi" w:eastAsia="Calibri" w:hAnsiTheme="majorHAnsi" w:cstheme="majorHAnsi"/>
          <w:lang w:val="en-US"/>
        </w:rPr>
        <w:t>,</w:t>
      </w:r>
      <w:proofErr w:type="gramEnd"/>
      <w:r w:rsidR="00C678FC" w:rsidRPr="00DD0FB2">
        <w:rPr>
          <w:rFonts w:asciiTheme="majorHAnsi" w:eastAsia="Calibri" w:hAnsiTheme="majorHAnsi" w:cstheme="majorHAnsi"/>
          <w:lang w:val="en-US"/>
        </w:rPr>
        <w:t xml:space="preserve"> 0130, and </w:t>
      </w:r>
      <w:r w:rsidR="00EB39C6" w:rsidRPr="00DD0FB2">
        <w:rPr>
          <w:rFonts w:asciiTheme="majorHAnsi" w:eastAsia="Calibri" w:hAnsiTheme="majorHAnsi" w:cstheme="majorHAnsi"/>
          <w:lang w:val="en-US"/>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D0FB2" w14:paraId="0F5B5880" w14:textId="77777777" w:rsidTr="008A0DDF">
        <w:tc>
          <w:tcPr>
            <w:tcW w:w="1872" w:type="dxa"/>
            <w:shd w:val="clear" w:color="auto" w:fill="auto"/>
            <w:tcMar>
              <w:top w:w="100" w:type="dxa"/>
              <w:left w:w="100" w:type="dxa"/>
              <w:bottom w:w="100" w:type="dxa"/>
              <w:right w:w="100" w:type="dxa"/>
            </w:tcMar>
          </w:tcPr>
          <w:bookmarkEnd w:id="861"/>
          <w:bookmarkEnd w:id="862"/>
          <w:p w14:paraId="76689B22"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26144C5B"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73C21333" w14:textId="77777777" w:rsidR="00E503DE" w:rsidRPr="00DD0FB2" w:rsidRDefault="00156514"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7678B0D"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A4E77EB" w14:textId="77777777" w:rsidR="00E503DE" w:rsidRPr="00DD0FB2" w:rsidRDefault="00156514"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r>
      <w:tr w:rsidR="00E503DE" w:rsidRPr="00DD0FB2" w14:paraId="57347061" w14:textId="77777777" w:rsidTr="008A0DDF">
        <w:tc>
          <w:tcPr>
            <w:tcW w:w="1872" w:type="dxa"/>
            <w:shd w:val="clear" w:color="auto" w:fill="auto"/>
            <w:tcMar>
              <w:top w:w="100" w:type="dxa"/>
              <w:left w:w="100" w:type="dxa"/>
              <w:bottom w:w="100" w:type="dxa"/>
              <w:right w:w="100" w:type="dxa"/>
            </w:tcMar>
          </w:tcPr>
          <w:p w14:paraId="3E5EF014" w14:textId="17A0F714" w:rsidR="00E503DE" w:rsidRPr="00DD0FB2" w:rsidRDefault="00A20046"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p w14:paraId="5B2D1757"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63" w:name="OLE_LINK112"/>
            <w:bookmarkStart w:id="864" w:name="OLE_LINK113"/>
            <w:r w:rsidRPr="00DD0FB2">
              <w:rPr>
                <w:rFonts w:asciiTheme="majorHAnsi" w:eastAsia="Calibri" w:hAnsiTheme="majorHAnsi" w:cstheme="majorHAnsi"/>
              </w:rPr>
              <w:t>0069</w:t>
            </w:r>
            <w:bookmarkEnd w:id="863"/>
            <w:bookmarkEnd w:id="864"/>
          </w:p>
        </w:tc>
        <w:tc>
          <w:tcPr>
            <w:tcW w:w="1872" w:type="dxa"/>
            <w:shd w:val="clear" w:color="auto" w:fill="auto"/>
            <w:tcMar>
              <w:top w:w="100" w:type="dxa"/>
              <w:left w:w="100" w:type="dxa"/>
              <w:bottom w:w="100" w:type="dxa"/>
              <w:right w:w="100" w:type="dxa"/>
            </w:tcMar>
          </w:tcPr>
          <w:p w14:paraId="6BE549E8"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651394C" w14:textId="71959D3A" w:rsidR="00E503DE" w:rsidRPr="00DD0FB2" w:rsidRDefault="00BA489B" w:rsidP="008A0DDF">
            <w:pPr>
              <w:rPr>
                <w:rFonts w:asciiTheme="majorHAnsi" w:eastAsia="Calibri" w:hAnsiTheme="majorHAnsi" w:cstheme="majorHAnsi"/>
              </w:rPr>
            </w:pPr>
            <w:r>
              <w:rPr>
                <w:rFonts w:asciiTheme="majorHAnsi" w:eastAsia="Calibri" w:hAnsiTheme="majorHAnsi" w:cstheme="majorHAnsi"/>
              </w:rPr>
              <w:t xml:space="preserve">Latin </w:t>
            </w:r>
            <w:r w:rsidR="00E503DE" w:rsidRPr="00DD0FB2">
              <w:rPr>
                <w:rFonts w:asciiTheme="majorHAnsi" w:eastAsia="Calibri" w:hAnsiTheme="majorHAnsi" w:cstheme="majorHAnsi"/>
              </w:rPr>
              <w:t>C</w:t>
            </w:r>
            <w:r>
              <w:rPr>
                <w:rFonts w:asciiTheme="majorHAnsi" w:eastAsia="Calibri" w:hAnsiTheme="majorHAnsi" w:cstheme="majorHAnsi"/>
              </w:rPr>
              <w:t>apital</w:t>
            </w:r>
            <w:r w:rsidR="00E503DE" w:rsidRPr="00DD0FB2">
              <w:rPr>
                <w:rFonts w:asciiTheme="majorHAnsi" w:eastAsia="Calibri" w:hAnsiTheme="majorHAnsi" w:cstheme="majorHAnsi"/>
              </w:rPr>
              <w:t xml:space="preserve"> L</w:t>
            </w:r>
            <w:r>
              <w:rPr>
                <w:rFonts w:asciiTheme="majorHAnsi" w:eastAsia="Calibri" w:hAnsiTheme="majorHAnsi" w:cstheme="majorHAnsi"/>
              </w:rPr>
              <w:t>etter</w:t>
            </w:r>
            <w:r w:rsidR="00E503DE" w:rsidRPr="00DD0FB2">
              <w:rPr>
                <w:rFonts w:asciiTheme="majorHAnsi" w:eastAsia="Calibri" w:hAnsiTheme="majorHAnsi" w:cstheme="majorHAnsi"/>
              </w:rPr>
              <w:t xml:space="preserve"> I</w:t>
            </w:r>
          </w:p>
          <w:p w14:paraId="051007BB"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65" w:name="OLE_LINK116"/>
            <w:bookmarkStart w:id="866" w:name="OLE_LINK117"/>
            <w:r w:rsidRPr="00DD0FB2">
              <w:rPr>
                <w:rFonts w:asciiTheme="majorHAnsi" w:eastAsia="Calibri" w:hAnsiTheme="majorHAnsi" w:cstheme="majorHAnsi"/>
              </w:rPr>
              <w:t>0049</w:t>
            </w:r>
            <w:bookmarkEnd w:id="865"/>
            <w:bookmarkEnd w:id="866"/>
          </w:p>
        </w:tc>
        <w:tc>
          <w:tcPr>
            <w:tcW w:w="1872" w:type="dxa"/>
            <w:shd w:val="clear" w:color="auto" w:fill="auto"/>
            <w:tcMar>
              <w:top w:w="100" w:type="dxa"/>
              <w:left w:w="100" w:type="dxa"/>
              <w:bottom w:w="100" w:type="dxa"/>
              <w:right w:w="100" w:type="dxa"/>
            </w:tcMar>
          </w:tcPr>
          <w:p w14:paraId="530552B8"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E43491E" w14:textId="13BDAB97" w:rsidR="00E503DE" w:rsidRPr="00DD0FB2" w:rsidRDefault="00BA489B"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p w14:paraId="4658C96F"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r>
      <w:tr w:rsidR="00E503DE" w:rsidRPr="00DD0FB2" w14:paraId="556D6BB1" w14:textId="77777777" w:rsidTr="008A0DDF">
        <w:tc>
          <w:tcPr>
            <w:tcW w:w="1872" w:type="dxa"/>
            <w:shd w:val="clear" w:color="auto" w:fill="auto"/>
            <w:tcMar>
              <w:top w:w="100" w:type="dxa"/>
              <w:left w:w="100" w:type="dxa"/>
              <w:bottom w:w="100" w:type="dxa"/>
              <w:right w:w="100" w:type="dxa"/>
            </w:tcMar>
          </w:tcPr>
          <w:p w14:paraId="11C816E7" w14:textId="52A54922" w:rsidR="00E503DE" w:rsidRPr="00DD0FB2" w:rsidRDefault="00BA489B" w:rsidP="008A0DDF">
            <w:pPr>
              <w:rPr>
                <w:rFonts w:asciiTheme="majorHAnsi" w:eastAsia="Calibri" w:hAnsiTheme="majorHAnsi" w:cstheme="majorHAnsi"/>
                <w:lang w:val="en-US"/>
              </w:rPr>
            </w:pPr>
            <w:bookmarkStart w:id="867" w:name="OLE_LINK96"/>
            <w:bookmarkStart w:id="868" w:name="OLE_LINK97"/>
            <w:bookmarkStart w:id="869" w:name="OLE_LINK98"/>
            <w:r w:rsidRPr="00DD0FB2">
              <w:rPr>
                <w:rFonts w:asciiTheme="majorHAnsi" w:hAnsiTheme="majorHAnsi" w:cstheme="majorHAnsi"/>
                <w:lang w:val="en-US"/>
              </w:rPr>
              <w:t xml:space="preserve">Latin Small Letter </w:t>
            </w:r>
            <w:proofErr w:type="spellStart"/>
            <w:r w:rsidR="00E503DE"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E503DE" w:rsidRPr="00DD0FB2">
              <w:rPr>
                <w:rFonts w:asciiTheme="majorHAnsi" w:eastAsia="Calibri" w:hAnsiTheme="majorHAnsi" w:cstheme="majorHAnsi"/>
                <w:lang w:val="en-US"/>
              </w:rPr>
              <w:t xml:space="preserve"> I</w:t>
            </w:r>
          </w:p>
          <w:p w14:paraId="44235158" w14:textId="77777777" w:rsidR="00E503DE" w:rsidRPr="00DD0FB2" w:rsidRDefault="00E503DE" w:rsidP="008A0DDF">
            <w:pPr>
              <w:rPr>
                <w:rFonts w:asciiTheme="majorHAnsi" w:eastAsia="Calibri" w:hAnsiTheme="majorHAnsi" w:cstheme="majorHAnsi"/>
                <w:lang w:val="en-US"/>
              </w:rPr>
            </w:pPr>
            <w:r w:rsidRPr="00DD0FB2">
              <w:rPr>
                <w:rFonts w:asciiTheme="majorHAnsi" w:eastAsia="Calibri" w:hAnsiTheme="majorHAnsi" w:cstheme="majorHAnsi"/>
                <w:lang w:val="en-US"/>
              </w:rPr>
              <w:t>U+</w:t>
            </w:r>
            <w:bookmarkStart w:id="870" w:name="OLE_LINK114"/>
            <w:bookmarkStart w:id="871" w:name="OLE_LINK115"/>
            <w:r w:rsidRPr="00DD0FB2">
              <w:rPr>
                <w:rFonts w:asciiTheme="majorHAnsi" w:eastAsia="Calibri" w:hAnsiTheme="majorHAnsi" w:cstheme="majorHAnsi"/>
                <w:lang w:val="en-US"/>
              </w:rPr>
              <w:t>0131</w:t>
            </w:r>
            <w:bookmarkEnd w:id="867"/>
            <w:bookmarkEnd w:id="868"/>
            <w:bookmarkEnd w:id="869"/>
            <w:bookmarkEnd w:id="870"/>
            <w:bookmarkEnd w:id="871"/>
          </w:p>
        </w:tc>
        <w:tc>
          <w:tcPr>
            <w:tcW w:w="1872" w:type="dxa"/>
            <w:shd w:val="clear" w:color="auto" w:fill="auto"/>
            <w:tcMar>
              <w:top w:w="100" w:type="dxa"/>
              <w:left w:w="100" w:type="dxa"/>
              <w:bottom w:w="100" w:type="dxa"/>
              <w:right w:w="100" w:type="dxa"/>
            </w:tcMar>
          </w:tcPr>
          <w:p w14:paraId="19F46401"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FAD3555" w14:textId="0018B779" w:rsidR="00E503DE" w:rsidRPr="00DD0FB2" w:rsidRDefault="00BA489B" w:rsidP="008A0DDF">
            <w:pPr>
              <w:rPr>
                <w:rFonts w:asciiTheme="majorHAnsi" w:eastAsia="Calibri" w:hAnsiTheme="majorHAnsi" w:cstheme="majorHAnsi"/>
              </w:rPr>
            </w:pPr>
            <w:r>
              <w:rPr>
                <w:rFonts w:asciiTheme="majorHAnsi" w:eastAsia="Calibri" w:hAnsiTheme="majorHAnsi" w:cstheme="majorHAnsi"/>
              </w:rPr>
              <w:t xml:space="preserve">Latin </w:t>
            </w:r>
            <w:r w:rsidR="00E503DE" w:rsidRPr="00DD0FB2">
              <w:rPr>
                <w:rFonts w:asciiTheme="majorHAnsi" w:eastAsia="Calibri" w:hAnsiTheme="majorHAnsi" w:cstheme="majorHAnsi"/>
              </w:rPr>
              <w:t>C</w:t>
            </w:r>
            <w:r>
              <w:rPr>
                <w:rFonts w:asciiTheme="majorHAnsi" w:eastAsia="Calibri" w:hAnsiTheme="majorHAnsi" w:cstheme="majorHAnsi"/>
              </w:rPr>
              <w:t>apital</w:t>
            </w:r>
            <w:r w:rsidR="00E503DE" w:rsidRPr="00DD0FB2">
              <w:rPr>
                <w:rFonts w:asciiTheme="majorHAnsi" w:eastAsia="Calibri" w:hAnsiTheme="majorHAnsi" w:cstheme="majorHAnsi"/>
              </w:rPr>
              <w:t xml:space="preserve"> L</w:t>
            </w:r>
            <w:r>
              <w:rPr>
                <w:rFonts w:asciiTheme="majorHAnsi" w:eastAsia="Calibri" w:hAnsiTheme="majorHAnsi" w:cstheme="majorHAnsi"/>
              </w:rPr>
              <w:t>etter</w:t>
            </w:r>
            <w:r w:rsidR="00E503DE" w:rsidRPr="00DD0FB2">
              <w:rPr>
                <w:rFonts w:asciiTheme="majorHAnsi" w:eastAsia="Calibri" w:hAnsiTheme="majorHAnsi" w:cstheme="majorHAnsi"/>
              </w:rPr>
              <w:t xml:space="preserve"> I</w:t>
            </w:r>
          </w:p>
          <w:p w14:paraId="42E3D5D8"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398FA2C0"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6636D13" w14:textId="4F43414C" w:rsidR="00E503DE" w:rsidRPr="00DD0FB2" w:rsidRDefault="00BA489B"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p w14:paraId="3F5C5D20"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r>
      <w:tr w:rsidR="00E503DE" w:rsidRPr="00DD0FB2" w14:paraId="402EF244" w14:textId="77777777" w:rsidTr="008A0DDF">
        <w:tc>
          <w:tcPr>
            <w:tcW w:w="1872" w:type="dxa"/>
            <w:shd w:val="clear" w:color="auto" w:fill="auto"/>
            <w:tcMar>
              <w:top w:w="100" w:type="dxa"/>
              <w:left w:w="100" w:type="dxa"/>
              <w:bottom w:w="100" w:type="dxa"/>
              <w:right w:w="100" w:type="dxa"/>
            </w:tcMar>
          </w:tcPr>
          <w:p w14:paraId="61C941B0" w14:textId="3FC12992" w:rsidR="00E503DE" w:rsidRPr="00DD0FB2" w:rsidRDefault="00BA489B" w:rsidP="008A0DDF">
            <w:pPr>
              <w:rPr>
                <w:rFonts w:asciiTheme="majorHAnsi" w:eastAsia="Calibri" w:hAnsiTheme="majorHAnsi" w:cstheme="majorHAnsi"/>
                <w:lang w:val="en-US"/>
              </w:rPr>
            </w:pPr>
            <w:r>
              <w:rPr>
                <w:rFonts w:asciiTheme="majorHAnsi" w:eastAsia="Calibri" w:hAnsiTheme="majorHAnsi" w:cstheme="majorHAnsi"/>
                <w:lang w:val="en-US"/>
              </w:rPr>
              <w:t xml:space="preserve">Latin </w:t>
            </w:r>
            <w:r w:rsidR="00E503DE" w:rsidRPr="00DD0FB2">
              <w:rPr>
                <w:rFonts w:asciiTheme="majorHAnsi" w:eastAsia="Calibri" w:hAnsiTheme="majorHAnsi" w:cstheme="majorHAnsi"/>
                <w:lang w:val="en-US"/>
              </w:rPr>
              <w:t>C</w:t>
            </w:r>
            <w:r>
              <w:rPr>
                <w:rFonts w:asciiTheme="majorHAnsi" w:eastAsia="Calibri" w:hAnsiTheme="majorHAnsi" w:cstheme="majorHAnsi"/>
                <w:lang w:val="en-US"/>
              </w:rPr>
              <w:t>apital</w:t>
            </w:r>
            <w:r w:rsidR="00E503DE"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00E503DE" w:rsidRPr="00DD0FB2">
              <w:rPr>
                <w:rFonts w:asciiTheme="majorHAnsi" w:eastAsia="Calibri" w:hAnsiTheme="majorHAnsi" w:cstheme="majorHAnsi"/>
                <w:lang w:val="en-US"/>
              </w:rPr>
              <w:t xml:space="preserve"> I </w:t>
            </w:r>
            <w:r>
              <w:rPr>
                <w:rFonts w:asciiTheme="majorHAnsi" w:eastAsia="Calibri" w:hAnsiTheme="majorHAnsi" w:cstheme="majorHAnsi"/>
                <w:lang w:val="en-US"/>
              </w:rPr>
              <w:t>with</w:t>
            </w:r>
            <w:r w:rsidR="00E503DE"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E503DE" w:rsidRPr="00DD0FB2">
              <w:rPr>
                <w:rFonts w:asciiTheme="majorHAnsi" w:eastAsia="Calibri" w:hAnsiTheme="majorHAnsi" w:cstheme="majorHAnsi"/>
                <w:lang w:val="en-US"/>
              </w:rPr>
              <w:t xml:space="preserve"> </w:t>
            </w:r>
            <w:proofErr w:type="spellStart"/>
            <w:r w:rsidR="00E503DE" w:rsidRPr="00DD0FB2">
              <w:rPr>
                <w:rFonts w:asciiTheme="majorHAnsi" w:eastAsia="Calibri" w:hAnsiTheme="majorHAnsi" w:cstheme="majorHAnsi"/>
                <w:lang w:val="en-US"/>
              </w:rPr>
              <w:t>A</w:t>
            </w:r>
            <w:r>
              <w:rPr>
                <w:rFonts w:asciiTheme="majorHAnsi" w:eastAsia="Calibri" w:hAnsiTheme="majorHAnsi" w:cstheme="majorHAnsi"/>
                <w:lang w:val="en-US"/>
              </w:rPr>
              <w:t>above</w:t>
            </w:r>
            <w:proofErr w:type="spellEnd"/>
          </w:p>
          <w:p w14:paraId="00E9D55B"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72" w:name="OLE_LINK118"/>
            <w:bookmarkStart w:id="873" w:name="OLE_LINK119"/>
            <w:r w:rsidRPr="00DD0FB2">
              <w:rPr>
                <w:rFonts w:asciiTheme="majorHAnsi" w:eastAsia="Calibri" w:hAnsiTheme="majorHAnsi" w:cstheme="majorHAnsi"/>
              </w:rPr>
              <w:t>0130</w:t>
            </w:r>
            <w:bookmarkEnd w:id="872"/>
            <w:bookmarkEnd w:id="873"/>
          </w:p>
        </w:tc>
        <w:tc>
          <w:tcPr>
            <w:tcW w:w="1872" w:type="dxa"/>
            <w:shd w:val="clear" w:color="auto" w:fill="auto"/>
            <w:tcMar>
              <w:top w:w="100" w:type="dxa"/>
              <w:left w:w="100" w:type="dxa"/>
              <w:bottom w:w="100" w:type="dxa"/>
              <w:right w:w="100" w:type="dxa"/>
            </w:tcMar>
          </w:tcPr>
          <w:p w14:paraId="25AAC46D"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233E3E33" w14:textId="7064910A" w:rsidR="00E503DE" w:rsidRPr="00DD0FB2" w:rsidRDefault="00BA489B"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p w14:paraId="25E4FD23"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5CCFF84C"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175763B" w14:textId="6A791AD8" w:rsidR="00E503DE" w:rsidRPr="00DD0FB2" w:rsidRDefault="00BA489B" w:rsidP="008A0DDF">
            <w:pPr>
              <w:rPr>
                <w:rFonts w:asciiTheme="majorHAnsi" w:eastAsia="Calibri" w:hAnsiTheme="majorHAnsi" w:cstheme="majorHAnsi"/>
              </w:rPr>
            </w:pPr>
            <w:r>
              <w:rPr>
                <w:rFonts w:asciiTheme="majorHAnsi" w:eastAsia="Calibri" w:hAnsiTheme="majorHAnsi" w:cstheme="majorHAnsi"/>
              </w:rPr>
              <w:t xml:space="preserve">Latin </w:t>
            </w:r>
            <w:r w:rsidR="00E503DE" w:rsidRPr="00DD0FB2">
              <w:rPr>
                <w:rFonts w:asciiTheme="majorHAnsi" w:eastAsia="Calibri" w:hAnsiTheme="majorHAnsi" w:cstheme="majorHAnsi"/>
              </w:rPr>
              <w:t>C</w:t>
            </w:r>
            <w:r>
              <w:rPr>
                <w:rFonts w:asciiTheme="majorHAnsi" w:eastAsia="Calibri" w:hAnsiTheme="majorHAnsi" w:cstheme="majorHAnsi"/>
              </w:rPr>
              <w:t>apital</w:t>
            </w:r>
            <w:r w:rsidR="00E503DE" w:rsidRPr="00DD0FB2">
              <w:rPr>
                <w:rFonts w:asciiTheme="majorHAnsi" w:eastAsia="Calibri" w:hAnsiTheme="majorHAnsi" w:cstheme="majorHAnsi"/>
              </w:rPr>
              <w:t xml:space="preserve"> L</w:t>
            </w:r>
            <w:r>
              <w:rPr>
                <w:rFonts w:asciiTheme="majorHAnsi" w:eastAsia="Calibri" w:hAnsiTheme="majorHAnsi" w:cstheme="majorHAnsi"/>
              </w:rPr>
              <w:t>etter</w:t>
            </w:r>
            <w:r w:rsidR="00E503DE" w:rsidRPr="00DD0FB2">
              <w:rPr>
                <w:rFonts w:asciiTheme="majorHAnsi" w:eastAsia="Calibri" w:hAnsiTheme="majorHAnsi" w:cstheme="majorHAnsi"/>
              </w:rPr>
              <w:t xml:space="preserve"> I</w:t>
            </w:r>
          </w:p>
          <w:p w14:paraId="024585E9"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U+0049</w:t>
            </w:r>
          </w:p>
        </w:tc>
      </w:tr>
    </w:tbl>
    <w:p w14:paraId="64110481" w14:textId="77777777" w:rsidR="00E503DE" w:rsidRPr="00DD0FB2" w:rsidRDefault="00E503DE" w:rsidP="00E503DE">
      <w:pPr>
        <w:rPr>
          <w:rFonts w:asciiTheme="majorHAnsi" w:eastAsia="Calibri" w:hAnsiTheme="majorHAnsi" w:cstheme="majorHAnsi"/>
        </w:rPr>
      </w:pPr>
    </w:p>
    <w:p w14:paraId="7BE6A59F" w14:textId="7AA32FAB"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In two locales, Turkish and Azeri, respectively, the case relationship is different. In those two, </w:t>
      </w:r>
      <w:r w:rsidR="00323DE7" w:rsidRPr="00DD0FB2">
        <w:rPr>
          <w:rFonts w:asciiTheme="majorHAnsi" w:hAnsiTheme="majorHAnsi" w:cstheme="majorHAnsi"/>
          <w:lang w:val="en-US"/>
        </w:rPr>
        <w:t>Latin Small Letter</w:t>
      </w:r>
      <w:r w:rsidRPr="00DD0FB2">
        <w:rPr>
          <w:rFonts w:asciiTheme="majorHAnsi" w:eastAsia="Calibri" w:hAnsiTheme="majorHAnsi" w:cstheme="majorHAnsi"/>
          <w:lang w:val="en-US"/>
        </w:rPr>
        <w:t xml:space="preserve"> I and </w:t>
      </w:r>
      <w:r w:rsidR="00323DE7">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323DE7">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323DE7">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 </w:t>
      </w:r>
      <w:r w:rsidR="00323DE7">
        <w:rPr>
          <w:rFonts w:asciiTheme="majorHAnsi" w:eastAsia="Calibri" w:hAnsiTheme="majorHAnsi" w:cstheme="majorHAnsi"/>
          <w:lang w:val="en-US"/>
        </w:rPr>
        <w:t>with</w:t>
      </w:r>
      <w:r w:rsidRPr="00DD0FB2">
        <w:rPr>
          <w:rFonts w:asciiTheme="majorHAnsi" w:eastAsia="Calibri" w:hAnsiTheme="majorHAnsi" w:cstheme="majorHAnsi"/>
          <w:lang w:val="en-US"/>
        </w:rPr>
        <w:t xml:space="preserve"> D</w:t>
      </w:r>
      <w:r w:rsidR="00323DE7">
        <w:rPr>
          <w:rFonts w:asciiTheme="majorHAnsi" w:eastAsia="Calibri" w:hAnsiTheme="majorHAnsi" w:cstheme="majorHAnsi"/>
          <w:lang w:val="en-US"/>
        </w:rPr>
        <w:t>ot</w:t>
      </w:r>
      <w:r w:rsidRPr="00DD0FB2">
        <w:rPr>
          <w:rFonts w:asciiTheme="majorHAnsi" w:eastAsia="Calibri" w:hAnsiTheme="majorHAnsi" w:cstheme="majorHAnsi"/>
          <w:lang w:val="en-US"/>
        </w:rPr>
        <w:t xml:space="preserve"> A</w:t>
      </w:r>
      <w:r w:rsidR="00323DE7">
        <w:rPr>
          <w:rFonts w:asciiTheme="majorHAnsi" w:eastAsia="Calibri" w:hAnsiTheme="majorHAnsi" w:cstheme="majorHAnsi"/>
          <w:lang w:val="en-US"/>
        </w:rPr>
        <w:t>bove</w:t>
      </w:r>
      <w:r w:rsidRPr="00DD0FB2">
        <w:rPr>
          <w:rFonts w:asciiTheme="majorHAnsi" w:eastAsia="Calibri" w:hAnsiTheme="majorHAnsi" w:cstheme="majorHAnsi"/>
          <w:lang w:val="en-US"/>
        </w:rPr>
        <w:t xml:space="preserve"> are in mutual </w:t>
      </w:r>
      <w:proofErr w:type="spellStart"/>
      <w:r w:rsidRPr="00DD0FB2">
        <w:rPr>
          <w:rFonts w:asciiTheme="majorHAnsi" w:eastAsia="Calibri" w:hAnsiTheme="majorHAnsi" w:cstheme="majorHAnsi"/>
          <w:lang w:val="en-US"/>
        </w:rPr>
        <w:t>upcase</w:t>
      </w:r>
      <w:proofErr w:type="spellEnd"/>
      <w:r w:rsidRPr="00DD0FB2">
        <w:rPr>
          <w:rFonts w:asciiTheme="majorHAnsi" w:eastAsia="Calibri" w:hAnsiTheme="majorHAnsi" w:cstheme="majorHAnsi"/>
          <w:lang w:val="en-US"/>
        </w:rPr>
        <w:t>/</w:t>
      </w:r>
      <w:proofErr w:type="spellStart"/>
      <w:r w:rsidRPr="00DD0FB2">
        <w:rPr>
          <w:rFonts w:asciiTheme="majorHAnsi" w:eastAsia="Calibri" w:hAnsiTheme="majorHAnsi" w:cstheme="majorHAnsi"/>
          <w:lang w:val="en-US"/>
        </w:rPr>
        <w:t>downcase</w:t>
      </w:r>
      <w:proofErr w:type="spellEnd"/>
      <w:r w:rsidRPr="00DD0FB2">
        <w:rPr>
          <w:rFonts w:asciiTheme="majorHAnsi" w:eastAsia="Calibri" w:hAnsiTheme="majorHAnsi" w:cstheme="majorHAnsi"/>
          <w:lang w:val="en-US"/>
        </w:rPr>
        <w:t xml:space="preserve"> relationship to each other, as well as </w:t>
      </w:r>
      <w:r w:rsidR="00323DE7" w:rsidRPr="00DD0FB2">
        <w:rPr>
          <w:rFonts w:asciiTheme="majorHAnsi" w:hAnsiTheme="majorHAnsi" w:cstheme="majorHAnsi"/>
          <w:lang w:val="en-US"/>
        </w:rPr>
        <w:t xml:space="preserve">Latin Small Letter </w:t>
      </w:r>
      <w:proofErr w:type="spellStart"/>
      <w:r w:rsidRPr="00DD0FB2">
        <w:rPr>
          <w:rFonts w:asciiTheme="majorHAnsi" w:eastAsia="Calibri" w:hAnsiTheme="majorHAnsi" w:cstheme="majorHAnsi"/>
          <w:lang w:val="en-US"/>
        </w:rPr>
        <w:t>D</w:t>
      </w:r>
      <w:r w:rsidR="00323DE7">
        <w:rPr>
          <w:rFonts w:asciiTheme="majorHAnsi" w:eastAsia="Calibri" w:hAnsiTheme="majorHAnsi" w:cstheme="majorHAnsi"/>
          <w:lang w:val="en-US"/>
        </w:rPr>
        <w:t>otless</w:t>
      </w:r>
      <w:proofErr w:type="spellEnd"/>
      <w:r w:rsidRPr="00DD0FB2">
        <w:rPr>
          <w:rFonts w:asciiTheme="majorHAnsi" w:eastAsia="Calibri" w:hAnsiTheme="majorHAnsi" w:cstheme="majorHAnsi"/>
          <w:lang w:val="en-US"/>
        </w:rPr>
        <w:t xml:space="preserve"> I and L</w:t>
      </w:r>
      <w:r w:rsidR="00323DE7">
        <w:rPr>
          <w:rFonts w:asciiTheme="majorHAnsi" w:eastAsia="Calibri" w:hAnsiTheme="majorHAnsi" w:cstheme="majorHAnsi"/>
          <w:lang w:val="en-US"/>
        </w:rPr>
        <w:t>atin</w:t>
      </w:r>
      <w:r w:rsidRPr="00DD0FB2">
        <w:rPr>
          <w:rFonts w:asciiTheme="majorHAnsi" w:eastAsia="Calibri" w:hAnsiTheme="majorHAnsi" w:cstheme="majorHAnsi"/>
          <w:lang w:val="en-US"/>
        </w:rPr>
        <w:t xml:space="preserve"> C</w:t>
      </w:r>
      <w:r w:rsidR="00323DE7">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323DE7">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w:t>
      </w:r>
      <w:r w:rsidR="00635658" w:rsidRPr="00DD0FB2">
        <w:rPr>
          <w:rFonts w:asciiTheme="majorHAnsi" w:eastAsia="Calibri" w:hAnsiTheme="majorHAnsi" w:cstheme="majorHAnsi"/>
          <w:lang w:val="en-US"/>
        </w:rPr>
        <w:t xml:space="preserve">, which </w:t>
      </w:r>
      <w:r w:rsidRPr="00DD0FB2">
        <w:rPr>
          <w:rFonts w:asciiTheme="majorHAnsi" w:eastAsia="Calibri" w:hAnsiTheme="majorHAnsi" w:cstheme="majorHAnsi"/>
          <w:lang w:val="en-US"/>
        </w:rPr>
        <w:t>could be described as in the following chart:</w:t>
      </w:r>
    </w:p>
    <w:p w14:paraId="5A6CC004" w14:textId="77777777" w:rsidR="00E503DE" w:rsidRPr="00DD0FB2" w:rsidRDefault="00E503DE" w:rsidP="00E503DE">
      <w:pPr>
        <w:rPr>
          <w:rFonts w:asciiTheme="majorHAnsi" w:eastAsia="Calibri" w:hAnsiTheme="majorHAnsi" w:cstheme="majorHAnsi"/>
          <w:lang w:val="en-US"/>
        </w:rPr>
      </w:pPr>
    </w:p>
    <w:p w14:paraId="190F5204" w14:textId="77777777" w:rsidR="00C678FC" w:rsidRPr="00DD0FB2" w:rsidRDefault="00C678FC" w:rsidP="00C678FC">
      <w:pPr>
        <w:rPr>
          <w:rFonts w:asciiTheme="majorHAnsi" w:eastAsia="Calibri" w:hAnsiTheme="majorHAnsi" w:cstheme="majorHAnsi"/>
          <w:lang w:val="en-US"/>
        </w:rPr>
      </w:pPr>
      <w:r w:rsidRPr="00DD0FB2">
        <w:rPr>
          <w:rFonts w:asciiTheme="majorHAnsi" w:eastAsia="Calibri" w:hAnsiTheme="majorHAnsi" w:cstheme="majorHAnsi"/>
          <w:lang w:val="en-US"/>
        </w:rPr>
        <w:t>Table D.</w:t>
      </w:r>
      <w:r w:rsidR="00635658" w:rsidRPr="00DD0FB2">
        <w:rPr>
          <w:rFonts w:asciiTheme="majorHAnsi" w:eastAsia="Calibri" w:hAnsiTheme="majorHAnsi" w:cstheme="majorHAnsi"/>
          <w:lang w:val="en-US"/>
        </w:rPr>
        <w:t>9</w:t>
      </w:r>
      <w:r w:rsidRPr="00DD0FB2">
        <w:rPr>
          <w:rFonts w:asciiTheme="majorHAnsi" w:eastAsia="Calibri" w:hAnsiTheme="majorHAnsi" w:cstheme="majorHAnsi"/>
          <w:lang w:val="en-US"/>
        </w:rPr>
        <w:t xml:space="preserve">. Case Relationships </w:t>
      </w:r>
      <w:r w:rsidR="00635658" w:rsidRPr="00DD0FB2">
        <w:rPr>
          <w:rFonts w:asciiTheme="majorHAnsi" w:eastAsia="Calibri" w:hAnsiTheme="majorHAnsi" w:cstheme="majorHAnsi"/>
          <w:lang w:val="en-US"/>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D0FB2" w14:paraId="047B0A1B" w14:textId="77777777" w:rsidTr="008A0DDF">
        <w:tc>
          <w:tcPr>
            <w:tcW w:w="1872" w:type="dxa"/>
            <w:shd w:val="clear" w:color="auto" w:fill="auto"/>
            <w:tcMar>
              <w:top w:w="100" w:type="dxa"/>
              <w:left w:w="100" w:type="dxa"/>
              <w:bottom w:w="100" w:type="dxa"/>
              <w:right w:w="100" w:type="dxa"/>
            </w:tcMar>
          </w:tcPr>
          <w:p w14:paraId="7BCA20E4"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145CC8EF"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46954746" w14:textId="77777777" w:rsidR="00E503DE" w:rsidRPr="00DD0FB2" w:rsidRDefault="00F4373B"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67DC2916"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42116F9" w14:textId="77777777" w:rsidR="00E503DE" w:rsidRPr="00DD0FB2" w:rsidRDefault="00F4373B"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r>
      <w:tr w:rsidR="00E503DE" w:rsidRPr="00DD0FB2" w14:paraId="7101D9D3" w14:textId="77777777" w:rsidTr="008A0DDF">
        <w:tc>
          <w:tcPr>
            <w:tcW w:w="1872" w:type="dxa"/>
            <w:shd w:val="clear" w:color="auto" w:fill="auto"/>
            <w:tcMar>
              <w:top w:w="100" w:type="dxa"/>
              <w:left w:w="100" w:type="dxa"/>
              <w:bottom w:w="100" w:type="dxa"/>
              <w:right w:w="100" w:type="dxa"/>
            </w:tcMar>
          </w:tcPr>
          <w:p w14:paraId="7F3F5165" w14:textId="3F60BB31" w:rsidR="00E503DE" w:rsidRPr="00DD0FB2" w:rsidRDefault="00323DE7"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3B229A9C"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9922385" w14:textId="7AA33A31" w:rsidR="00E503DE" w:rsidRPr="00DD0FB2" w:rsidRDefault="00323DE7" w:rsidP="008A0DDF">
            <w:pPr>
              <w:rPr>
                <w:rFonts w:asciiTheme="majorHAnsi" w:eastAsia="Calibri" w:hAnsiTheme="majorHAnsi" w:cstheme="majorHAnsi"/>
                <w:lang w:val="en-US"/>
              </w:rPr>
            </w:pPr>
            <w:r w:rsidRPr="00DD0FB2">
              <w:rPr>
                <w:rFonts w:asciiTheme="majorHAnsi" w:eastAsia="Calibri" w:hAnsiTheme="majorHAnsi" w:cstheme="majorHAnsi"/>
                <w:lang w:val="en-US"/>
              </w:rPr>
              <w:t>L</w:t>
            </w:r>
            <w:r>
              <w:rPr>
                <w:rFonts w:asciiTheme="majorHAnsi" w:eastAsia="Calibri" w:hAnsiTheme="majorHAnsi" w:cstheme="majorHAnsi"/>
                <w:lang w:val="en-US"/>
              </w:rPr>
              <w:t>atin</w:t>
            </w:r>
            <w:r w:rsidRPr="00DD0FB2">
              <w:rPr>
                <w:rFonts w:asciiTheme="majorHAnsi" w:eastAsia="Calibri" w:hAnsiTheme="majorHAnsi" w:cstheme="majorHAnsi"/>
                <w:lang w:val="en-US"/>
              </w:rPr>
              <w:t xml:space="preserve"> C</w:t>
            </w:r>
            <w:r>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E503DE" w:rsidRPr="00DD0FB2">
              <w:rPr>
                <w:rFonts w:asciiTheme="majorHAnsi" w:eastAsia="Calibri" w:hAnsiTheme="majorHAnsi" w:cstheme="majorHAnsi"/>
                <w:lang w:val="en-US"/>
              </w:rPr>
              <w:t xml:space="preserve">I </w:t>
            </w:r>
            <w:r>
              <w:rPr>
                <w:rFonts w:asciiTheme="majorHAnsi" w:eastAsia="Calibri" w:hAnsiTheme="majorHAnsi" w:cstheme="majorHAnsi"/>
                <w:lang w:val="en-US"/>
              </w:rPr>
              <w:t>with</w:t>
            </w:r>
            <w:r w:rsidR="00E503DE" w:rsidRPr="00DD0FB2">
              <w:rPr>
                <w:rFonts w:asciiTheme="majorHAnsi" w:eastAsia="Calibri" w:hAnsiTheme="majorHAnsi" w:cstheme="majorHAnsi"/>
                <w:lang w:val="en-US"/>
              </w:rPr>
              <w:t xml:space="preserve"> D</w:t>
            </w:r>
            <w:r>
              <w:rPr>
                <w:rFonts w:asciiTheme="majorHAnsi" w:eastAsia="Calibri" w:hAnsiTheme="majorHAnsi" w:cstheme="majorHAnsi"/>
                <w:lang w:val="en-US"/>
              </w:rPr>
              <w:t>ot</w:t>
            </w:r>
            <w:r w:rsidR="00E503DE" w:rsidRPr="00DD0FB2">
              <w:rPr>
                <w:rFonts w:asciiTheme="majorHAnsi" w:eastAsia="Calibri" w:hAnsiTheme="majorHAnsi" w:cstheme="majorHAnsi"/>
                <w:lang w:val="en-US"/>
              </w:rPr>
              <w:t xml:space="preserve"> A</w:t>
            </w:r>
            <w:r>
              <w:rPr>
                <w:rFonts w:asciiTheme="majorHAnsi" w:eastAsia="Calibri" w:hAnsiTheme="majorHAnsi" w:cstheme="majorHAnsi"/>
                <w:lang w:val="en-US"/>
              </w:rPr>
              <w:t>bove</w:t>
            </w:r>
          </w:p>
        </w:tc>
        <w:tc>
          <w:tcPr>
            <w:tcW w:w="1872" w:type="dxa"/>
            <w:shd w:val="clear" w:color="auto" w:fill="auto"/>
            <w:tcMar>
              <w:top w:w="100" w:type="dxa"/>
              <w:left w:w="100" w:type="dxa"/>
              <w:bottom w:w="100" w:type="dxa"/>
              <w:right w:w="100" w:type="dxa"/>
            </w:tcMar>
          </w:tcPr>
          <w:p w14:paraId="36697EC8"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83193DA" w14:textId="62FC6235" w:rsidR="00E503DE" w:rsidRPr="00DD0FB2" w:rsidRDefault="00323DE7"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I</w:t>
            </w:r>
          </w:p>
        </w:tc>
      </w:tr>
      <w:tr w:rsidR="00E503DE" w:rsidRPr="00DD0FB2" w14:paraId="46B2272A" w14:textId="77777777" w:rsidTr="008A0DDF">
        <w:tc>
          <w:tcPr>
            <w:tcW w:w="1872" w:type="dxa"/>
            <w:shd w:val="clear" w:color="auto" w:fill="auto"/>
            <w:tcMar>
              <w:top w:w="100" w:type="dxa"/>
              <w:left w:w="100" w:type="dxa"/>
              <w:bottom w:w="100" w:type="dxa"/>
              <w:right w:w="100" w:type="dxa"/>
            </w:tcMar>
          </w:tcPr>
          <w:p w14:paraId="6F0E665D" w14:textId="376D5FE7" w:rsidR="00E503DE" w:rsidRPr="00DD0FB2" w:rsidRDefault="00323DE7" w:rsidP="008A0DDF">
            <w:pPr>
              <w:rPr>
                <w:rFonts w:asciiTheme="majorHAnsi" w:eastAsia="Calibri" w:hAnsiTheme="majorHAnsi" w:cstheme="majorHAnsi"/>
              </w:rPr>
            </w:pPr>
            <w:bookmarkStart w:id="874" w:name="_Hlk21465436"/>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D</w:t>
            </w:r>
            <w:r>
              <w:rPr>
                <w:rFonts w:asciiTheme="majorHAnsi" w:eastAsia="Calibri" w:hAnsiTheme="majorHAnsi" w:cstheme="majorHAnsi"/>
              </w:rPr>
              <w:t>otless</w:t>
            </w:r>
            <w:r w:rsidR="00E503DE" w:rsidRPr="00DD0FB2">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
          <w:p w14:paraId="167A0196"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19B9E73" w14:textId="7A04EA6B" w:rsidR="00E503DE" w:rsidRPr="00DD0FB2" w:rsidRDefault="00323DE7" w:rsidP="008A0DDF">
            <w:pPr>
              <w:rPr>
                <w:rFonts w:asciiTheme="majorHAnsi" w:eastAsia="Calibri" w:hAnsiTheme="majorHAnsi" w:cstheme="majorHAnsi"/>
              </w:rPr>
            </w:pPr>
            <w:r w:rsidRPr="00DD0FB2">
              <w:rPr>
                <w:rFonts w:asciiTheme="majorHAnsi" w:eastAsia="Calibri" w:hAnsiTheme="majorHAnsi" w:cstheme="majorHAnsi"/>
                <w:lang w:val="en-US"/>
              </w:rPr>
              <w:t>L</w:t>
            </w:r>
            <w:r>
              <w:rPr>
                <w:rFonts w:asciiTheme="majorHAnsi" w:eastAsia="Calibri" w:hAnsiTheme="majorHAnsi" w:cstheme="majorHAnsi"/>
                <w:lang w:val="en-US"/>
              </w:rPr>
              <w:t>atin</w:t>
            </w:r>
            <w:r w:rsidRPr="00DD0FB2">
              <w:rPr>
                <w:rFonts w:asciiTheme="majorHAnsi" w:eastAsia="Calibri" w:hAnsiTheme="majorHAnsi" w:cstheme="majorHAnsi"/>
                <w:lang w:val="en-US"/>
              </w:rPr>
              <w:t xml:space="preserve"> C</w:t>
            </w:r>
            <w:r>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w:t>
            </w:r>
            <w:r w:rsidR="00E503DE" w:rsidRPr="00DD0FB2">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2A1A7C24" w14:textId="77777777"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5194D2A" w14:textId="49A67D08" w:rsidR="00E503DE" w:rsidRPr="00DD0FB2" w:rsidRDefault="00323DE7"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E503DE" w:rsidRPr="00DD0FB2">
              <w:rPr>
                <w:rFonts w:asciiTheme="majorHAnsi" w:eastAsia="Calibri" w:hAnsiTheme="majorHAnsi" w:cstheme="majorHAnsi"/>
              </w:rPr>
              <w:t>D</w:t>
            </w:r>
            <w:r>
              <w:rPr>
                <w:rFonts w:asciiTheme="majorHAnsi" w:eastAsia="Calibri" w:hAnsiTheme="majorHAnsi" w:cstheme="majorHAnsi"/>
              </w:rPr>
              <w:t>otless</w:t>
            </w:r>
            <w:r w:rsidR="00E503DE" w:rsidRPr="00DD0FB2">
              <w:rPr>
                <w:rFonts w:asciiTheme="majorHAnsi" w:eastAsia="Calibri" w:hAnsiTheme="majorHAnsi" w:cstheme="majorHAnsi"/>
              </w:rPr>
              <w:t xml:space="preserve"> I</w:t>
            </w:r>
          </w:p>
        </w:tc>
      </w:tr>
      <w:bookmarkEnd w:id="874"/>
    </w:tbl>
    <w:p w14:paraId="3B95471B" w14:textId="77777777" w:rsidR="00E503DE" w:rsidRPr="00DD0FB2" w:rsidRDefault="00E503DE" w:rsidP="00E503DE">
      <w:pPr>
        <w:rPr>
          <w:rFonts w:asciiTheme="majorHAnsi" w:eastAsia="Calibri" w:hAnsiTheme="majorHAnsi" w:cstheme="majorHAnsi"/>
        </w:rPr>
      </w:pPr>
    </w:p>
    <w:p w14:paraId="68D5B045" w14:textId="627E0613"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If we look at the repertoire of Latin code points for the root zone, as proposed by the Latin Generation Panel, </w:t>
      </w:r>
      <w:r w:rsidR="00323DE7"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 xml:space="preserve">I and </w:t>
      </w:r>
      <w:r w:rsidR="00323DE7" w:rsidRPr="00DD0FB2">
        <w:rPr>
          <w:rFonts w:asciiTheme="majorHAnsi" w:hAnsiTheme="majorHAnsi" w:cstheme="majorHAnsi"/>
          <w:lang w:val="en-US"/>
        </w:rPr>
        <w:t xml:space="preserve">Latin Small Letter </w:t>
      </w:r>
      <w:r w:rsidR="00323DE7" w:rsidRPr="00DD0FB2">
        <w:rPr>
          <w:rFonts w:asciiTheme="majorHAnsi" w:eastAsia="Calibri" w:hAnsiTheme="majorHAnsi" w:cstheme="majorHAnsi"/>
        </w:rPr>
        <w:t>D</w:t>
      </w:r>
      <w:r w:rsidR="00323DE7">
        <w:rPr>
          <w:rFonts w:asciiTheme="majorHAnsi" w:eastAsia="Calibri" w:hAnsiTheme="majorHAnsi" w:cstheme="majorHAnsi"/>
        </w:rPr>
        <w:t>otless</w:t>
      </w:r>
      <w:r w:rsidR="00323DE7" w:rsidRPr="00DD0FB2">
        <w:rPr>
          <w:rFonts w:asciiTheme="majorHAnsi" w:eastAsia="Calibri" w:hAnsiTheme="majorHAnsi" w:cstheme="majorHAnsi"/>
        </w:rPr>
        <w:t xml:space="preserve"> </w:t>
      </w:r>
      <w:r w:rsidRPr="00DD0FB2">
        <w:rPr>
          <w:rFonts w:asciiTheme="majorHAnsi" w:eastAsia="Calibri" w:hAnsiTheme="majorHAnsi" w:cstheme="majorHAnsi"/>
          <w:lang w:val="en-US"/>
        </w:rPr>
        <w:t>I are included, whereas the capital letters are excluded. Capital letters are not even valid in IDNA2008, so the question is, is the case relationship described here a problem or even relevant?</w:t>
      </w:r>
    </w:p>
    <w:p w14:paraId="68D8429F" w14:textId="77777777" w:rsidR="00AC0D59" w:rsidRPr="00DD0FB2" w:rsidRDefault="00AC0D59" w:rsidP="00E503DE">
      <w:pPr>
        <w:rPr>
          <w:rFonts w:asciiTheme="majorHAnsi" w:eastAsia="Calibri" w:hAnsiTheme="majorHAnsi" w:cstheme="majorHAnsi"/>
          <w:lang w:val="en-US"/>
        </w:rPr>
      </w:pPr>
    </w:p>
    <w:p w14:paraId="4B80BBC2" w14:textId="77777777"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Before IDNA2008, there was IDNA2003. Even though IDNA2003 has been replaced by IDNA2008 it is still implemented.</w:t>
      </w:r>
      <w:r w:rsidR="00AC0D59" w:rsidRPr="00DD0FB2">
        <w:rPr>
          <w:rFonts w:asciiTheme="majorHAnsi" w:eastAsia="Calibri" w:hAnsiTheme="majorHAnsi" w:cstheme="majorHAnsi"/>
          <w:lang w:val="en-US"/>
        </w:rPr>
        <w:t xml:space="preserve"> For example, the w</w:t>
      </w:r>
      <w:r w:rsidRPr="00DD0FB2">
        <w:rPr>
          <w:rFonts w:asciiTheme="majorHAnsi" w:eastAsia="Calibri" w:hAnsiTheme="majorHAnsi" w:cstheme="majorHAnsi"/>
          <w:lang w:val="en-US"/>
        </w:rPr>
        <w:t xml:space="preserve">eb browser </w:t>
      </w:r>
      <w:r w:rsidR="00AC0D59" w:rsidRPr="00DD0FB2">
        <w:rPr>
          <w:rFonts w:asciiTheme="majorHAnsi" w:eastAsia="Calibri" w:hAnsiTheme="majorHAnsi" w:cstheme="majorHAnsi"/>
          <w:lang w:val="en-US"/>
        </w:rPr>
        <w:t xml:space="preserve">Google </w:t>
      </w:r>
      <w:r w:rsidRPr="00DD0FB2">
        <w:rPr>
          <w:rFonts w:asciiTheme="majorHAnsi" w:eastAsia="Calibri" w:hAnsiTheme="majorHAnsi" w:cstheme="majorHAnsi"/>
          <w:lang w:val="en-US"/>
        </w:rPr>
        <w:t>Chrome</w:t>
      </w:r>
      <w:r w:rsidR="00AC0D59" w:rsidRPr="00DD0FB2">
        <w:rPr>
          <w:rFonts w:asciiTheme="majorHAnsi" w:eastAsia="Calibri" w:hAnsiTheme="majorHAnsi" w:cstheme="majorHAnsi"/>
          <w:lang w:val="en-US"/>
        </w:rPr>
        <w:t xml:space="preserve"> to date</w:t>
      </w:r>
      <w:r w:rsidRPr="00DD0FB2">
        <w:rPr>
          <w:rFonts w:asciiTheme="majorHAnsi" w:eastAsia="Calibri" w:hAnsiTheme="majorHAnsi" w:cstheme="majorHAnsi"/>
          <w:lang w:val="en-US"/>
        </w:rPr>
        <w:t xml:space="preserve"> </w:t>
      </w:r>
      <w:r w:rsidR="00AC0D59" w:rsidRPr="00DD0FB2">
        <w:rPr>
          <w:rFonts w:asciiTheme="majorHAnsi" w:eastAsia="Calibri" w:hAnsiTheme="majorHAnsi" w:cstheme="majorHAnsi"/>
          <w:lang w:val="en-US"/>
        </w:rPr>
        <w:t xml:space="preserve">remains </w:t>
      </w:r>
      <w:r w:rsidRPr="00DD0FB2">
        <w:rPr>
          <w:rFonts w:asciiTheme="majorHAnsi" w:eastAsia="Calibri" w:hAnsiTheme="majorHAnsi" w:cstheme="majorHAnsi"/>
          <w:lang w:val="en-US"/>
        </w:rPr>
        <w:t>IDNA2003</w:t>
      </w:r>
      <w:r w:rsidR="00AC0D59" w:rsidRPr="00DD0FB2">
        <w:rPr>
          <w:rFonts w:asciiTheme="majorHAnsi" w:eastAsia="Calibri" w:hAnsiTheme="majorHAnsi" w:cstheme="majorHAnsi"/>
          <w:lang w:val="en-US"/>
        </w:rPr>
        <w:t xml:space="preserve"> compliant but not fully IDNA 2008 compliant</w:t>
      </w:r>
      <w:r w:rsidRPr="00DD0FB2">
        <w:rPr>
          <w:rFonts w:asciiTheme="majorHAnsi" w:eastAsia="Calibri" w:hAnsiTheme="majorHAnsi" w:cstheme="majorHAnsi"/>
          <w:lang w:val="en-US"/>
        </w:rPr>
        <w:t xml:space="preserve">. In IDNA2003 there is a pre-process, </w:t>
      </w:r>
      <w:r w:rsidR="006A5AC1"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of domain names before conversion to </w:t>
      </w:r>
      <w:proofErr w:type="spellStart"/>
      <w:r w:rsidRPr="00DD0FB2">
        <w:rPr>
          <w:rFonts w:asciiTheme="majorHAnsi" w:eastAsia="Calibri" w:hAnsiTheme="majorHAnsi" w:cstheme="majorHAnsi"/>
          <w:lang w:val="en-US"/>
        </w:rPr>
        <w:t>punycode</w:t>
      </w:r>
      <w:proofErr w:type="spellEnd"/>
      <w:r w:rsidRPr="00DD0FB2">
        <w:rPr>
          <w:rFonts w:asciiTheme="majorHAnsi" w:eastAsia="Calibri" w:hAnsiTheme="majorHAnsi" w:cstheme="majorHAnsi"/>
          <w:lang w:val="en-US"/>
        </w:rPr>
        <w:t xml:space="preserve">. That </w:t>
      </w:r>
      <w:r w:rsidR="006A5AC1"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includes down casing of Latin characters. For ASCII labels there is already an equivalence between upper case and </w:t>
      </w:r>
      <w:proofErr w:type="gramStart"/>
      <w:r w:rsidRPr="00DD0FB2">
        <w:rPr>
          <w:rFonts w:asciiTheme="majorHAnsi" w:eastAsia="Calibri" w:hAnsiTheme="majorHAnsi" w:cstheme="majorHAnsi"/>
          <w:lang w:val="en-US"/>
        </w:rPr>
        <w:t>lower case</w:t>
      </w:r>
      <w:proofErr w:type="gramEnd"/>
      <w:r w:rsidRPr="00DD0FB2">
        <w:rPr>
          <w:rFonts w:asciiTheme="majorHAnsi" w:eastAsia="Calibri" w:hAnsiTheme="majorHAnsi" w:cstheme="majorHAnsi"/>
          <w:lang w:val="en-US"/>
        </w:rPr>
        <w:t xml:space="preserve"> letters. And this is what users, based on decades of experience, expect to happen.</w:t>
      </w:r>
    </w:p>
    <w:p w14:paraId="24AFCDD5" w14:textId="77777777" w:rsidR="006A5AC1" w:rsidRPr="00DD0FB2" w:rsidRDefault="006A5AC1" w:rsidP="00E503DE">
      <w:pPr>
        <w:rPr>
          <w:rFonts w:asciiTheme="majorHAnsi" w:eastAsia="Calibri" w:hAnsiTheme="majorHAnsi" w:cstheme="majorHAnsi"/>
          <w:lang w:val="en-US"/>
        </w:rPr>
      </w:pPr>
    </w:p>
    <w:p w14:paraId="07781B61" w14:textId="5174CA45"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In an IDNA2003</w:t>
      </w:r>
      <w:r w:rsidR="006A5AC1" w:rsidRPr="00DD0FB2">
        <w:rPr>
          <w:rFonts w:asciiTheme="majorHAnsi" w:eastAsia="Calibri" w:hAnsiTheme="majorHAnsi" w:cstheme="majorHAnsi"/>
          <w:lang w:val="en-US"/>
        </w:rPr>
        <w:t xml:space="preserve">-compliant </w:t>
      </w:r>
      <w:r w:rsidRPr="00DD0FB2">
        <w:rPr>
          <w:rFonts w:asciiTheme="majorHAnsi" w:eastAsia="Calibri" w:hAnsiTheme="majorHAnsi" w:cstheme="majorHAnsi"/>
          <w:lang w:val="en-US"/>
        </w:rPr>
        <w:t>web browser it is expected that "EXÄMPEL" and "EXAMPLE" are equivalent to "</w:t>
      </w:r>
      <w:proofErr w:type="spellStart"/>
      <w:r w:rsidRPr="00DD0FB2">
        <w:rPr>
          <w:rFonts w:asciiTheme="majorHAnsi" w:eastAsia="Calibri" w:hAnsiTheme="majorHAnsi" w:cstheme="majorHAnsi"/>
          <w:lang w:val="en-US"/>
        </w:rPr>
        <w:t>exämpel</w:t>
      </w:r>
      <w:proofErr w:type="spellEnd"/>
      <w:r w:rsidRPr="00DD0FB2">
        <w:rPr>
          <w:rFonts w:asciiTheme="majorHAnsi" w:eastAsia="Calibri" w:hAnsiTheme="majorHAnsi" w:cstheme="majorHAnsi"/>
          <w:lang w:val="en-US"/>
        </w:rPr>
        <w:t xml:space="preserve">" and "example", respectively. In an IDNA2008 browser "EXAMPLE" must be accepted, but "EXÄMPLE" could be rejected since "Ä" is not valid, but that is not how e.g. </w:t>
      </w:r>
      <w:r w:rsidR="006A5AC1" w:rsidRPr="00DD0FB2">
        <w:rPr>
          <w:rFonts w:asciiTheme="majorHAnsi" w:eastAsia="Calibri" w:hAnsiTheme="majorHAnsi" w:cstheme="majorHAnsi"/>
          <w:lang w:val="en-US"/>
        </w:rPr>
        <w:t xml:space="preserve">Mozilla </w:t>
      </w:r>
      <w:r w:rsidRPr="00DD0FB2">
        <w:rPr>
          <w:rFonts w:asciiTheme="majorHAnsi" w:eastAsia="Calibri" w:hAnsiTheme="majorHAnsi" w:cstheme="majorHAnsi"/>
          <w:lang w:val="en-US"/>
        </w:rPr>
        <w:t xml:space="preserve">Firefox and </w:t>
      </w:r>
      <w:r w:rsidR="006A5AC1" w:rsidRPr="00DD0FB2">
        <w:rPr>
          <w:rFonts w:asciiTheme="majorHAnsi" w:eastAsia="Calibri" w:hAnsiTheme="majorHAnsi" w:cstheme="majorHAnsi"/>
          <w:lang w:val="en-US"/>
        </w:rPr>
        <w:t xml:space="preserve">Apple </w:t>
      </w:r>
      <w:r w:rsidRPr="00DD0FB2">
        <w:rPr>
          <w:rFonts w:asciiTheme="majorHAnsi" w:eastAsia="Calibri" w:hAnsiTheme="majorHAnsi" w:cstheme="majorHAnsi"/>
          <w:lang w:val="en-US"/>
        </w:rPr>
        <w:t xml:space="preserve">Safari have been designed to handle the problem. They </w:t>
      </w:r>
      <w:r w:rsidR="00EC4E4B">
        <w:rPr>
          <w:rFonts w:asciiTheme="majorHAnsi" w:eastAsia="Calibri" w:hAnsiTheme="majorHAnsi" w:cstheme="majorHAnsi"/>
          <w:lang w:val="en-US"/>
        </w:rPr>
        <w:t>also</w:t>
      </w:r>
      <w:r w:rsidR="00EC4E4B"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do down </w:t>
      </w:r>
      <w:proofErr w:type="spellStart"/>
      <w:r w:rsidRPr="00DD0FB2">
        <w:rPr>
          <w:rFonts w:asciiTheme="majorHAnsi" w:eastAsia="Calibri" w:hAnsiTheme="majorHAnsi" w:cstheme="majorHAnsi"/>
          <w:lang w:val="en-US"/>
        </w:rPr>
        <w:t>casi</w:t>
      </w:r>
      <w:r w:rsidR="00EC4E4B">
        <w:rPr>
          <w:rFonts w:asciiTheme="majorHAnsi" w:eastAsia="Calibri" w:hAnsiTheme="majorHAnsi" w:cstheme="majorHAnsi"/>
          <w:lang w:val="en-US"/>
        </w:rPr>
        <w:t>e</w:t>
      </w:r>
      <w:proofErr w:type="spellEnd"/>
      <w:r w:rsidRPr="00DD0FB2">
        <w:rPr>
          <w:rFonts w:asciiTheme="majorHAnsi" w:eastAsia="Calibri" w:hAnsiTheme="majorHAnsi" w:cstheme="majorHAnsi"/>
          <w:lang w:val="en-US"/>
        </w:rPr>
        <w:t xml:space="preserve"> before the formal IDNA2008 process.</w:t>
      </w:r>
    </w:p>
    <w:p w14:paraId="25BF1827" w14:textId="77777777" w:rsidR="0053247C" w:rsidRPr="00DD0FB2" w:rsidRDefault="0053247C" w:rsidP="00E503DE">
      <w:pPr>
        <w:rPr>
          <w:rFonts w:asciiTheme="majorHAnsi" w:eastAsia="Calibri" w:hAnsiTheme="majorHAnsi" w:cstheme="majorHAnsi"/>
          <w:lang w:val="en-US"/>
        </w:rPr>
      </w:pPr>
    </w:p>
    <w:p w14:paraId="2F0E67B0" w14:textId="77777777"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Even though down casing is not part of the formal IDNA2008 process, one of the IDNA2008 documents, RFC 5894, states that the user interface of an application, before IDNA2008 processing, can do </w:t>
      </w:r>
      <w:r w:rsidR="0053247C"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The down casing in IDNA2008 browsers should probably </w:t>
      </w:r>
      <w:r w:rsidR="00EC4E4B">
        <w:rPr>
          <w:rFonts w:asciiTheme="majorHAnsi" w:eastAsia="Calibri" w:hAnsiTheme="majorHAnsi" w:cstheme="majorHAnsi"/>
          <w:lang w:val="en-US"/>
        </w:rPr>
        <w:t xml:space="preserve">be </w:t>
      </w:r>
      <w:r w:rsidRPr="00DD0FB2">
        <w:rPr>
          <w:rFonts w:asciiTheme="majorHAnsi" w:eastAsia="Calibri" w:hAnsiTheme="majorHAnsi" w:cstheme="majorHAnsi"/>
          <w:lang w:val="en-US"/>
        </w:rPr>
        <w:t>seen in that light.</w:t>
      </w:r>
    </w:p>
    <w:p w14:paraId="56AC8468" w14:textId="77777777" w:rsidR="0053247C" w:rsidRPr="00DD0FB2" w:rsidRDefault="0053247C" w:rsidP="00E503DE">
      <w:pPr>
        <w:rPr>
          <w:rFonts w:asciiTheme="majorHAnsi" w:eastAsia="Calibri" w:hAnsiTheme="majorHAnsi" w:cstheme="majorHAnsi"/>
          <w:lang w:val="en-US"/>
        </w:rPr>
      </w:pPr>
    </w:p>
    <w:p w14:paraId="33606FD6" w14:textId="4950917A" w:rsidR="00E503DE" w:rsidRPr="00DD0FB2" w:rsidRDefault="00EC4E4B" w:rsidP="00E503DE">
      <w:pPr>
        <w:rPr>
          <w:rFonts w:asciiTheme="majorHAnsi" w:eastAsia="Calibri" w:hAnsiTheme="majorHAnsi" w:cstheme="majorHAnsi"/>
          <w:lang w:val="en-US"/>
        </w:rPr>
      </w:pPr>
      <w:r>
        <w:rPr>
          <w:rFonts w:asciiTheme="majorHAnsi" w:eastAsia="Calibri" w:hAnsiTheme="majorHAnsi" w:cstheme="majorHAnsi"/>
          <w:lang w:val="en-US"/>
        </w:rPr>
        <w:t>While</w:t>
      </w:r>
      <w:r w:rsidR="00E503DE" w:rsidRPr="00DD0FB2">
        <w:rPr>
          <w:rFonts w:asciiTheme="majorHAnsi" w:eastAsia="Calibri" w:hAnsiTheme="majorHAnsi" w:cstheme="majorHAnsi"/>
          <w:lang w:val="en-US"/>
        </w:rPr>
        <w:t xml:space="preserve"> "TÄT" will probably be down cased to "</w:t>
      </w:r>
      <w:proofErr w:type="spellStart"/>
      <w:r w:rsidR="00E503DE" w:rsidRPr="00DD0FB2">
        <w:rPr>
          <w:rFonts w:asciiTheme="majorHAnsi" w:eastAsia="Calibri" w:hAnsiTheme="majorHAnsi" w:cstheme="majorHAnsi"/>
          <w:lang w:val="en-US"/>
        </w:rPr>
        <w:t>tät</w:t>
      </w:r>
      <w:proofErr w:type="spellEnd"/>
      <w:r w:rsidR="00E503DE" w:rsidRPr="00DD0FB2">
        <w:rPr>
          <w:rFonts w:asciiTheme="majorHAnsi" w:eastAsia="Calibri" w:hAnsiTheme="majorHAnsi" w:cstheme="majorHAnsi"/>
          <w:lang w:val="en-US"/>
        </w:rPr>
        <w:t xml:space="preserve">" in the browser, what should the browser do with "TIT"? </w:t>
      </w:r>
      <w:r w:rsidR="00A6771E" w:rsidRPr="00DD0FB2">
        <w:rPr>
          <w:rFonts w:asciiTheme="majorHAnsi" w:eastAsia="Calibri" w:hAnsiTheme="majorHAnsi" w:cstheme="majorHAnsi"/>
          <w:lang w:val="en-US"/>
        </w:rPr>
        <w:t xml:space="preserve">Depending on the </w:t>
      </w:r>
      <w:r w:rsidR="00E503DE" w:rsidRPr="00DD0FB2">
        <w:rPr>
          <w:rFonts w:asciiTheme="majorHAnsi" w:eastAsia="Calibri" w:hAnsiTheme="majorHAnsi" w:cstheme="majorHAnsi"/>
          <w:lang w:val="en-US"/>
        </w:rPr>
        <w:t xml:space="preserve">locale that the browser is running in, </w:t>
      </w:r>
      <w:r w:rsidR="00A6771E" w:rsidRPr="00DD0FB2">
        <w:rPr>
          <w:rFonts w:asciiTheme="majorHAnsi" w:eastAsia="Calibri" w:hAnsiTheme="majorHAnsi" w:cstheme="majorHAnsi"/>
          <w:lang w:val="en-US"/>
        </w:rPr>
        <w:t xml:space="preserve">it may be down cased to either </w:t>
      </w:r>
      <w:r w:rsidR="00E503DE" w:rsidRPr="00DD0FB2">
        <w:rPr>
          <w:rFonts w:asciiTheme="majorHAnsi" w:eastAsia="Calibri" w:hAnsiTheme="majorHAnsi" w:cstheme="majorHAnsi"/>
          <w:lang w:val="en-US"/>
        </w:rPr>
        <w:t>"tit" or "</w:t>
      </w:r>
      <w:proofErr w:type="spellStart"/>
      <w:r w:rsidR="00E503DE" w:rsidRPr="00DD0FB2">
        <w:rPr>
          <w:rFonts w:asciiTheme="majorHAnsi" w:eastAsia="Calibri" w:hAnsiTheme="majorHAnsi" w:cstheme="majorHAnsi"/>
          <w:lang w:val="en-US"/>
        </w:rPr>
        <w:t>tıt</w:t>
      </w:r>
      <w:proofErr w:type="spellEnd"/>
      <w:r w:rsidR="00E503DE" w:rsidRPr="00DD0FB2">
        <w:rPr>
          <w:rFonts w:asciiTheme="majorHAnsi" w:eastAsia="Calibri" w:hAnsiTheme="majorHAnsi" w:cstheme="majorHAnsi"/>
          <w:lang w:val="en-US"/>
        </w:rPr>
        <w:t>"</w:t>
      </w:r>
      <w:r>
        <w:rPr>
          <w:rFonts w:asciiTheme="majorHAnsi" w:eastAsia="Calibri" w:hAnsiTheme="majorHAnsi" w:cstheme="majorHAnsi"/>
          <w:lang w:val="en-US"/>
        </w:rPr>
        <w:t xml:space="preserve"> (with or without the dot)</w:t>
      </w:r>
      <w:r w:rsidR="00E503DE" w:rsidRPr="00DD0FB2">
        <w:rPr>
          <w:rFonts w:asciiTheme="majorHAnsi" w:eastAsia="Calibri" w:hAnsiTheme="majorHAnsi" w:cstheme="majorHAnsi"/>
          <w:lang w:val="en-US"/>
        </w:rPr>
        <w:t>.</w:t>
      </w:r>
    </w:p>
    <w:p w14:paraId="15AF275B" w14:textId="77777777" w:rsidR="00A6771E" w:rsidRPr="00DD0FB2" w:rsidRDefault="00A6771E" w:rsidP="00E503DE">
      <w:pPr>
        <w:rPr>
          <w:rFonts w:asciiTheme="majorHAnsi" w:eastAsia="Calibri" w:hAnsiTheme="majorHAnsi" w:cstheme="majorHAnsi"/>
          <w:lang w:val="en-US"/>
        </w:rPr>
      </w:pPr>
    </w:p>
    <w:p w14:paraId="7B8593E3" w14:textId="77777777"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 casing, in an application, is expected to go in one direction, from upper case to lower case. When domain names are presented in text, however, it is common that domain names are presented in upper or mixed case. So "ice" might become "Ice" or "İce".</w:t>
      </w:r>
    </w:p>
    <w:p w14:paraId="4E8776C2" w14:textId="77777777" w:rsidR="001B08DF" w:rsidRPr="00DD0FB2" w:rsidRDefault="001B08DF" w:rsidP="00E503DE">
      <w:pPr>
        <w:rPr>
          <w:rFonts w:asciiTheme="majorHAnsi" w:eastAsia="Calibri" w:hAnsiTheme="majorHAnsi" w:cstheme="majorHAnsi"/>
          <w:lang w:val="en-US"/>
        </w:rPr>
      </w:pPr>
    </w:p>
    <w:p w14:paraId="3DE3BDBA" w14:textId="77777777"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It is </w:t>
      </w:r>
      <w:proofErr w:type="gramStart"/>
      <w:r w:rsidRPr="00DD0FB2">
        <w:rPr>
          <w:rFonts w:asciiTheme="majorHAnsi" w:eastAsia="Calibri" w:hAnsiTheme="majorHAnsi" w:cstheme="majorHAnsi"/>
          <w:lang w:val="en-US"/>
        </w:rPr>
        <w:t>quite obvious</w:t>
      </w:r>
      <w:proofErr w:type="gramEnd"/>
      <w:r w:rsidRPr="00DD0FB2">
        <w:rPr>
          <w:rFonts w:asciiTheme="majorHAnsi" w:eastAsia="Calibri" w:hAnsiTheme="majorHAnsi" w:cstheme="majorHAnsi"/>
          <w:lang w:val="en-US"/>
        </w:rPr>
        <w:t xml:space="preserve"> from the text above that case shift of dotted or </w:t>
      </w:r>
      <w:proofErr w:type="spellStart"/>
      <w:r w:rsidRPr="00DD0FB2">
        <w:rPr>
          <w:rFonts w:asciiTheme="majorHAnsi" w:eastAsia="Calibri" w:hAnsiTheme="majorHAnsi" w:cstheme="majorHAnsi"/>
          <w:lang w:val="en-US"/>
        </w:rPr>
        <w:t>dotless</w:t>
      </w:r>
      <w:proofErr w:type="spellEnd"/>
      <w:r w:rsidRPr="00DD0FB2">
        <w:rPr>
          <w:rFonts w:asciiTheme="majorHAnsi" w:eastAsia="Calibri" w:hAnsiTheme="majorHAnsi" w:cstheme="majorHAnsi"/>
          <w:lang w:val="en-US"/>
        </w:rPr>
        <w:t xml:space="preserve">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DD0FB2">
        <w:rPr>
          <w:rFonts w:asciiTheme="majorHAnsi" w:eastAsia="Calibri" w:hAnsiTheme="majorHAnsi" w:cstheme="majorHAnsi"/>
          <w:lang w:val="en-US"/>
        </w:rPr>
        <w:t>lower case</w:t>
      </w:r>
      <w:proofErr w:type="gramEnd"/>
      <w:r w:rsidRPr="00DD0FB2">
        <w:rPr>
          <w:rFonts w:asciiTheme="majorHAnsi" w:eastAsia="Calibri" w:hAnsiTheme="majorHAnsi" w:cstheme="majorHAnsi"/>
          <w:lang w:val="en-US"/>
        </w:rPr>
        <w:t xml:space="preserve"> letters, i.e. when CAPITAL LETTER I is down cased.</w:t>
      </w:r>
    </w:p>
    <w:p w14:paraId="64F26CD3" w14:textId="77777777" w:rsidR="001B08DF" w:rsidRPr="00DD0FB2" w:rsidRDefault="001B08DF" w:rsidP="00E503DE">
      <w:pPr>
        <w:rPr>
          <w:rFonts w:asciiTheme="majorHAnsi" w:eastAsia="Calibri" w:hAnsiTheme="majorHAnsi" w:cstheme="majorHAnsi"/>
          <w:lang w:val="en-US"/>
        </w:rPr>
      </w:pPr>
    </w:p>
    <w:p w14:paraId="4345B5D7" w14:textId="5D8BF898"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With a non-Turkish and non-Azeri locale, a </w:t>
      </w:r>
      <w:r w:rsidR="00323DE7">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323DE7">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323DE7">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 in a domain name is either down cased to </w:t>
      </w:r>
      <w:r w:rsidR="00323DE7"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 xml:space="preserve">I (IDN label) or equivalent to </w:t>
      </w:r>
      <w:r w:rsidR="00323DE7"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I (ASCII label).</w:t>
      </w:r>
    </w:p>
    <w:p w14:paraId="645DD51E" w14:textId="77777777" w:rsidR="001B08DF" w:rsidRPr="00DD0FB2" w:rsidRDefault="001B08DF" w:rsidP="00E503DE">
      <w:pPr>
        <w:rPr>
          <w:rFonts w:asciiTheme="majorHAnsi" w:eastAsia="Calibri" w:hAnsiTheme="majorHAnsi" w:cstheme="majorHAnsi"/>
          <w:lang w:val="en-US"/>
        </w:rPr>
      </w:pPr>
    </w:p>
    <w:p w14:paraId="7EC5BBD5" w14:textId="2E68481D"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With a Turkish or Azeri locale, a </w:t>
      </w:r>
      <w:r w:rsidR="00323DE7">
        <w:rPr>
          <w:rFonts w:asciiTheme="majorHAnsi" w:eastAsia="Calibri" w:hAnsiTheme="majorHAnsi" w:cstheme="majorHAnsi"/>
          <w:lang w:val="en-US"/>
        </w:rPr>
        <w:t xml:space="preserve">Latin </w:t>
      </w:r>
      <w:r w:rsidRPr="00DD0FB2">
        <w:rPr>
          <w:rFonts w:asciiTheme="majorHAnsi" w:eastAsia="Calibri" w:hAnsiTheme="majorHAnsi" w:cstheme="majorHAnsi"/>
          <w:lang w:val="en-US"/>
        </w:rPr>
        <w:t>C</w:t>
      </w:r>
      <w:r w:rsidR="00323DE7">
        <w:rPr>
          <w:rFonts w:asciiTheme="majorHAnsi" w:eastAsia="Calibri" w:hAnsiTheme="majorHAnsi" w:cstheme="majorHAnsi"/>
          <w:lang w:val="en-US"/>
        </w:rPr>
        <w:t>apital</w:t>
      </w:r>
      <w:r w:rsidRPr="00DD0FB2">
        <w:rPr>
          <w:rFonts w:asciiTheme="majorHAnsi" w:eastAsia="Calibri" w:hAnsiTheme="majorHAnsi" w:cstheme="majorHAnsi"/>
          <w:lang w:val="en-US"/>
        </w:rPr>
        <w:t xml:space="preserve"> L</w:t>
      </w:r>
      <w:r w:rsidR="00323DE7">
        <w:rPr>
          <w:rFonts w:asciiTheme="majorHAnsi" w:eastAsia="Calibri" w:hAnsiTheme="majorHAnsi" w:cstheme="majorHAnsi"/>
          <w:lang w:val="en-US"/>
        </w:rPr>
        <w:t>etter</w:t>
      </w:r>
      <w:r w:rsidRPr="00DD0FB2">
        <w:rPr>
          <w:rFonts w:asciiTheme="majorHAnsi" w:eastAsia="Calibri" w:hAnsiTheme="majorHAnsi" w:cstheme="majorHAnsi"/>
          <w:lang w:val="en-US"/>
        </w:rPr>
        <w:t xml:space="preserve"> I is expected to be down cased to </w:t>
      </w:r>
      <w:r w:rsidR="00323DE7" w:rsidRPr="00DD0FB2">
        <w:rPr>
          <w:rFonts w:asciiTheme="majorHAnsi" w:hAnsiTheme="majorHAnsi" w:cstheme="majorHAnsi"/>
          <w:lang w:val="en-US"/>
        </w:rPr>
        <w:t xml:space="preserve">Latin Small Letter </w:t>
      </w:r>
      <w:proofErr w:type="spellStart"/>
      <w:r w:rsidRPr="00DD0FB2">
        <w:rPr>
          <w:rFonts w:asciiTheme="majorHAnsi" w:eastAsia="Calibri" w:hAnsiTheme="majorHAnsi" w:cstheme="majorHAnsi"/>
          <w:lang w:val="en-US"/>
        </w:rPr>
        <w:t>D</w:t>
      </w:r>
      <w:r w:rsidR="00323DE7">
        <w:rPr>
          <w:rFonts w:asciiTheme="majorHAnsi" w:eastAsia="Calibri" w:hAnsiTheme="majorHAnsi" w:cstheme="majorHAnsi"/>
          <w:lang w:val="en-US"/>
        </w:rPr>
        <w:t>otless</w:t>
      </w:r>
      <w:proofErr w:type="spellEnd"/>
      <w:r w:rsidRPr="00DD0FB2">
        <w:rPr>
          <w:rFonts w:asciiTheme="majorHAnsi" w:eastAsia="Calibri" w:hAnsiTheme="majorHAnsi" w:cstheme="majorHAnsi"/>
          <w:lang w:val="en-US"/>
        </w:rPr>
        <w:t xml:space="preserve"> I, but in an ASCII label in a domain name, it is still expected to be equivalent with </w:t>
      </w:r>
      <w:r w:rsidR="00323DE7"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I, because that is what the DNS standards says.</w:t>
      </w:r>
    </w:p>
    <w:p w14:paraId="02C3D5B7" w14:textId="77777777" w:rsidR="001B08DF" w:rsidRPr="00DD0FB2" w:rsidRDefault="001B08DF" w:rsidP="00E503DE">
      <w:pPr>
        <w:rPr>
          <w:rFonts w:asciiTheme="majorHAnsi" w:eastAsia="Calibri" w:hAnsiTheme="majorHAnsi" w:cstheme="majorHAnsi"/>
          <w:lang w:val="en-US"/>
        </w:rPr>
      </w:pPr>
    </w:p>
    <w:p w14:paraId="2DEA805C" w14:textId="7E720954" w:rsidR="004B5392"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There is an obvious risk that, in a Turkish or Azeri locale that the two letters are confused or mistreated due to the case folding</w:t>
      </w:r>
      <w:r w:rsidR="001B08DF" w:rsidRPr="00DD0FB2">
        <w:rPr>
          <w:rFonts w:asciiTheme="majorHAnsi" w:eastAsia="Calibri" w:hAnsiTheme="majorHAnsi" w:cstheme="majorHAnsi"/>
          <w:lang w:val="en-US"/>
        </w:rPr>
        <w:t>, and t</w:t>
      </w:r>
      <w:r w:rsidRPr="00DD0FB2">
        <w:rPr>
          <w:rFonts w:asciiTheme="majorHAnsi" w:eastAsia="Calibri" w:hAnsiTheme="majorHAnsi" w:cstheme="majorHAnsi"/>
          <w:lang w:val="en-US"/>
        </w:rPr>
        <w:t xml:space="preserve">his confusion could be misused. To be on the safe side </w:t>
      </w:r>
      <w:r w:rsidR="00323DE7" w:rsidRPr="00DD0FB2">
        <w:rPr>
          <w:rFonts w:asciiTheme="majorHAnsi" w:hAnsiTheme="majorHAnsi" w:cstheme="majorHAnsi"/>
          <w:lang w:val="en-US"/>
        </w:rPr>
        <w:t xml:space="preserve">Latin Small Letter </w:t>
      </w:r>
      <w:r w:rsidRPr="00DD0FB2">
        <w:rPr>
          <w:rFonts w:asciiTheme="majorHAnsi" w:eastAsia="Calibri" w:hAnsiTheme="majorHAnsi" w:cstheme="majorHAnsi"/>
          <w:lang w:val="en-US"/>
        </w:rPr>
        <w:t xml:space="preserve">I and </w:t>
      </w:r>
      <w:r w:rsidR="00323DE7" w:rsidRPr="00DD0FB2">
        <w:rPr>
          <w:rFonts w:asciiTheme="majorHAnsi" w:hAnsiTheme="majorHAnsi" w:cstheme="majorHAnsi"/>
          <w:lang w:val="en-US"/>
        </w:rPr>
        <w:t xml:space="preserve">Latin Small Letter </w:t>
      </w:r>
      <w:proofErr w:type="spellStart"/>
      <w:r w:rsidRPr="00DD0FB2">
        <w:rPr>
          <w:rFonts w:asciiTheme="majorHAnsi" w:eastAsia="Calibri" w:hAnsiTheme="majorHAnsi" w:cstheme="majorHAnsi"/>
          <w:lang w:val="en-US"/>
        </w:rPr>
        <w:t>D</w:t>
      </w:r>
      <w:r w:rsidR="00323DE7">
        <w:rPr>
          <w:rFonts w:asciiTheme="majorHAnsi" w:eastAsia="Calibri" w:hAnsiTheme="majorHAnsi" w:cstheme="majorHAnsi"/>
          <w:lang w:val="en-US"/>
        </w:rPr>
        <w:t>otless</w:t>
      </w:r>
      <w:proofErr w:type="spellEnd"/>
      <w:r w:rsidRPr="00DD0FB2">
        <w:rPr>
          <w:rFonts w:asciiTheme="majorHAnsi" w:eastAsia="Calibri" w:hAnsiTheme="majorHAnsi" w:cstheme="majorHAnsi"/>
          <w:lang w:val="en-US"/>
        </w:rPr>
        <w:t xml:space="preserve"> I should be variants.</w:t>
      </w:r>
      <w:r w:rsidR="001B08DF" w:rsidRPr="00DD0FB2">
        <w:rPr>
          <w:rFonts w:asciiTheme="majorHAnsi" w:eastAsia="Calibri" w:hAnsiTheme="majorHAnsi" w:cstheme="majorHAnsi"/>
          <w:lang w:val="en-US"/>
        </w:rPr>
        <w:t xml:space="preserve"> </w:t>
      </w:r>
      <w:r w:rsidR="004B5392" w:rsidRPr="00DD0FB2">
        <w:rPr>
          <w:rFonts w:asciiTheme="majorHAnsi" w:eastAsia="Calibri" w:hAnsiTheme="majorHAnsi" w:cstheme="majorHAnsi"/>
          <w:lang w:val="en-US"/>
        </w:rPr>
        <w:t>Accordingly</w:t>
      </w:r>
      <w:r w:rsidR="001B08DF" w:rsidRPr="00DD0FB2">
        <w:rPr>
          <w:rFonts w:asciiTheme="majorHAnsi" w:eastAsia="Calibri" w:hAnsiTheme="majorHAnsi" w:cstheme="majorHAnsi"/>
          <w:lang w:val="en-US"/>
        </w:rPr>
        <w:t>,</w:t>
      </w:r>
      <w:r w:rsidR="004B5392" w:rsidRPr="00DD0FB2">
        <w:rPr>
          <w:rFonts w:asciiTheme="majorHAnsi" w:eastAsia="Calibri" w:hAnsiTheme="majorHAnsi" w:cstheme="majorHAnsi"/>
          <w:lang w:val="en-US"/>
        </w:rPr>
        <w:t xml:space="preserve"> the following variant set </w:t>
      </w:r>
      <w:r w:rsidR="001B08DF" w:rsidRPr="00DD0FB2">
        <w:rPr>
          <w:rFonts w:asciiTheme="majorHAnsi" w:eastAsia="Calibri" w:hAnsiTheme="majorHAnsi" w:cstheme="majorHAnsi"/>
          <w:lang w:val="en-US"/>
        </w:rPr>
        <w:t>could be the optima</w:t>
      </w:r>
      <w:r w:rsidR="003E7AE1" w:rsidRPr="00DD0FB2">
        <w:rPr>
          <w:rFonts w:asciiTheme="majorHAnsi" w:eastAsia="Calibri" w:hAnsiTheme="majorHAnsi" w:cstheme="majorHAnsi"/>
          <w:lang w:val="en-US"/>
        </w:rPr>
        <w:t>l</w:t>
      </w:r>
      <w:r w:rsidR="001B08DF" w:rsidRPr="00DD0FB2">
        <w:rPr>
          <w:rFonts w:asciiTheme="majorHAnsi" w:eastAsia="Calibri" w:hAnsiTheme="majorHAnsi" w:cstheme="majorHAnsi"/>
          <w:lang w:val="en-US"/>
        </w:rPr>
        <w:t xml:space="preserve"> solution</w:t>
      </w:r>
      <w:r w:rsidR="004B5392" w:rsidRPr="00DD0FB2">
        <w:rPr>
          <w:rFonts w:asciiTheme="majorHAnsi" w:eastAsia="Calibri" w:hAnsiTheme="majorHAnsi" w:cstheme="majorHAnsi"/>
          <w:lang w:val="en-US"/>
        </w:rPr>
        <w:t>:</w:t>
      </w:r>
    </w:p>
    <w:p w14:paraId="184B09B7" w14:textId="77777777" w:rsidR="00AA4862" w:rsidRPr="00DD0FB2" w:rsidRDefault="00AA4862" w:rsidP="00E503DE">
      <w:pPr>
        <w:rPr>
          <w:rFonts w:asciiTheme="majorHAnsi" w:eastAsia="Calibri" w:hAnsiTheme="majorHAnsi" w:cstheme="majorHAnsi"/>
          <w:lang w:val="en-US"/>
        </w:rPr>
      </w:pPr>
    </w:p>
    <w:p w14:paraId="11C0761E" w14:textId="77FC9CBD" w:rsidR="00AA4862" w:rsidRDefault="00AA4862" w:rsidP="004B5392">
      <w:pPr>
        <w:rPr>
          <w:rFonts w:asciiTheme="majorHAnsi" w:eastAsia="Calibri" w:hAnsiTheme="majorHAnsi" w:cstheme="majorHAnsi"/>
          <w:lang w:val="en-US"/>
        </w:rPr>
      </w:pPr>
      <w:r w:rsidRPr="00DD0FB2">
        <w:rPr>
          <w:rFonts w:asciiTheme="majorHAnsi" w:eastAsia="Calibri" w:hAnsiTheme="majorHAnsi" w:cstheme="majorHAnsi"/>
          <w:lang w:val="en-US"/>
        </w:rPr>
        <w:t>Table D.10. Possible</w:t>
      </w:r>
      <w:r w:rsidR="00892EA8" w:rsidRPr="00DD0FB2">
        <w:rPr>
          <w:rFonts w:asciiTheme="majorHAnsi" w:eastAsia="Calibri" w:hAnsiTheme="majorHAnsi" w:cstheme="majorHAnsi"/>
          <w:lang w:val="en-US"/>
        </w:rPr>
        <w:t xml:space="preserve"> Variant</w:t>
      </w:r>
      <w:r w:rsidRPr="00DD0FB2">
        <w:rPr>
          <w:rFonts w:asciiTheme="majorHAnsi" w:eastAsia="Calibri" w:hAnsiTheme="majorHAnsi" w:cstheme="majorHAnsi"/>
          <w:lang w:val="en-US"/>
        </w:rPr>
        <w:t xml:space="preserve"> Relationships for 0069</w:t>
      </w:r>
      <w:r w:rsidR="00892EA8" w:rsidRPr="00DD0FB2">
        <w:rPr>
          <w:rFonts w:asciiTheme="majorHAnsi" w:eastAsia="Calibri" w:hAnsiTheme="majorHAnsi" w:cstheme="majorHAnsi"/>
          <w:lang w:val="en-US"/>
        </w:rPr>
        <w:t xml:space="preserve"> and </w:t>
      </w:r>
      <w:r w:rsidRPr="00DD0FB2">
        <w:rPr>
          <w:rFonts w:asciiTheme="majorHAnsi" w:eastAsia="Calibri" w:hAnsiTheme="majorHAnsi" w:cstheme="majorHAnsi"/>
          <w:lang w:val="en-US"/>
        </w:rPr>
        <w:t>0131</w:t>
      </w:r>
      <w:r w:rsidR="00323DE7">
        <w:rPr>
          <w:rFonts w:asciiTheme="majorHAnsi" w:eastAsia="Calibri" w:hAnsiTheme="majorHAnsi" w:cstheme="majorHAnsi"/>
          <w:lang w:val="en-US"/>
        </w:rPr>
        <w:t xml:space="preserve"> </w:t>
      </w:r>
    </w:p>
    <w:p w14:paraId="3115F31A" w14:textId="77777777" w:rsidR="00323DE7" w:rsidRPr="00DD0FB2" w:rsidRDefault="00323DE7" w:rsidP="004B5392">
      <w:pPr>
        <w:rPr>
          <w:rFonts w:asciiTheme="majorHAnsi" w:eastAsia="Calibri" w:hAnsiTheme="majorHAnsi" w:cstheme="majorHAnsi"/>
          <w:lang w:val="en-US"/>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DD0FB2" w14:paraId="23015AD2" w14:textId="77777777" w:rsidTr="008A0DDF">
        <w:trPr>
          <w:trHeight w:val="340"/>
        </w:trPr>
        <w:tc>
          <w:tcPr>
            <w:tcW w:w="810" w:type="dxa"/>
            <w:shd w:val="clear" w:color="auto" w:fill="auto"/>
            <w:tcMar>
              <w:top w:w="40" w:type="dxa"/>
              <w:left w:w="40" w:type="dxa"/>
              <w:bottom w:w="40" w:type="dxa"/>
              <w:right w:w="40" w:type="dxa"/>
            </w:tcMar>
            <w:vAlign w:val="bottom"/>
          </w:tcPr>
          <w:p w14:paraId="1F801F10"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vAlign w:val="bottom"/>
          </w:tcPr>
          <w:p w14:paraId="11346B34" w14:textId="6E2B1C12"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 xml:space="preserve">Dotless i vs. </w:t>
            </w:r>
            <w:r w:rsidR="00323DE7" w:rsidRPr="00DD0FB2">
              <w:rPr>
                <w:rFonts w:asciiTheme="majorHAnsi" w:eastAsia="Calibri" w:hAnsiTheme="majorHAnsi" w:cstheme="majorHAnsi"/>
              </w:rPr>
              <w:t>I</w:t>
            </w:r>
          </w:p>
        </w:tc>
      </w:tr>
      <w:tr w:rsidR="004B5392" w:rsidRPr="00DD0FB2" w14:paraId="6D39FD2A" w14:textId="77777777" w:rsidTr="008A0DDF">
        <w:trPr>
          <w:trHeight w:val="420"/>
        </w:trPr>
        <w:tc>
          <w:tcPr>
            <w:tcW w:w="2610" w:type="dxa"/>
            <w:gridSpan w:val="3"/>
            <w:shd w:val="clear" w:color="auto" w:fill="auto"/>
            <w:tcMar>
              <w:top w:w="40" w:type="dxa"/>
              <w:left w:w="40" w:type="dxa"/>
              <w:bottom w:w="40" w:type="dxa"/>
              <w:right w:w="40" w:type="dxa"/>
            </w:tcMar>
            <w:vAlign w:val="center"/>
          </w:tcPr>
          <w:p w14:paraId="0605F539"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vAlign w:val="center"/>
          </w:tcPr>
          <w:p w14:paraId="2D9D3166"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vAlign w:val="center"/>
          </w:tcPr>
          <w:p w14:paraId="027CD78C"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vAlign w:val="center"/>
          </w:tcPr>
          <w:p w14:paraId="0A65BFE6"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Disposition [Allocatable/</w:t>
            </w:r>
          </w:p>
          <w:p w14:paraId="7C7F8A35"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vAlign w:val="center"/>
          </w:tcPr>
          <w:p w14:paraId="43E6182B"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Rationale</w:t>
            </w:r>
          </w:p>
        </w:tc>
      </w:tr>
      <w:tr w:rsidR="004B5392" w:rsidRPr="00DD0FB2" w14:paraId="53352318" w14:textId="77777777" w:rsidTr="008A0DDF">
        <w:trPr>
          <w:trHeight w:val="360"/>
        </w:trPr>
        <w:tc>
          <w:tcPr>
            <w:tcW w:w="810" w:type="dxa"/>
            <w:shd w:val="clear" w:color="auto" w:fill="auto"/>
            <w:tcMar>
              <w:top w:w="40" w:type="dxa"/>
              <w:left w:w="40" w:type="dxa"/>
              <w:bottom w:w="40" w:type="dxa"/>
              <w:right w:w="40" w:type="dxa"/>
            </w:tcMar>
            <w:vAlign w:val="center"/>
          </w:tcPr>
          <w:p w14:paraId="64B22267"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vAlign w:val="center"/>
          </w:tcPr>
          <w:p w14:paraId="20DEA3DC"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vAlign w:val="center"/>
          </w:tcPr>
          <w:p w14:paraId="1840EB9E"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vAlign w:val="center"/>
          </w:tcPr>
          <w:p w14:paraId="0D9BC4D3"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vAlign w:val="center"/>
          </w:tcPr>
          <w:p w14:paraId="2BDA7D83"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vAlign w:val="center"/>
          </w:tcPr>
          <w:p w14:paraId="780DE088"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vAlign w:val="center"/>
          </w:tcPr>
          <w:p w14:paraId="476BA85C" w14:textId="77777777" w:rsidR="004B5392" w:rsidRPr="00DD0FB2"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vAlign w:val="center"/>
          </w:tcPr>
          <w:p w14:paraId="08269B15" w14:textId="77777777" w:rsidR="004B5392" w:rsidRPr="00DD0FB2"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vAlign w:val="center"/>
          </w:tcPr>
          <w:p w14:paraId="4C1816F2" w14:textId="77777777" w:rsidR="004B5392" w:rsidRPr="00DD0FB2" w:rsidRDefault="004B5392" w:rsidP="008A0DDF">
            <w:pPr>
              <w:rPr>
                <w:rFonts w:asciiTheme="majorHAnsi" w:eastAsia="Calibri" w:hAnsiTheme="majorHAnsi" w:cstheme="majorHAnsi"/>
              </w:rPr>
            </w:pPr>
          </w:p>
        </w:tc>
      </w:tr>
      <w:tr w:rsidR="004B5392" w:rsidRPr="00DD0FB2" w14:paraId="5D5042CD" w14:textId="77777777" w:rsidTr="008A0DDF">
        <w:trPr>
          <w:trHeight w:val="520"/>
        </w:trPr>
        <w:tc>
          <w:tcPr>
            <w:tcW w:w="810" w:type="dxa"/>
            <w:tcMar>
              <w:top w:w="40" w:type="dxa"/>
              <w:left w:w="40" w:type="dxa"/>
              <w:bottom w:w="40" w:type="dxa"/>
              <w:right w:w="40" w:type="dxa"/>
            </w:tcMar>
            <w:vAlign w:val="center"/>
          </w:tcPr>
          <w:p w14:paraId="3890401D"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0069</w:t>
            </w:r>
          </w:p>
        </w:tc>
        <w:tc>
          <w:tcPr>
            <w:tcW w:w="735" w:type="dxa"/>
            <w:tcMar>
              <w:top w:w="40" w:type="dxa"/>
              <w:left w:w="40" w:type="dxa"/>
              <w:bottom w:w="40" w:type="dxa"/>
              <w:right w:w="40" w:type="dxa"/>
            </w:tcMar>
            <w:vAlign w:val="center"/>
          </w:tcPr>
          <w:p w14:paraId="10F85DB2" w14:textId="262A0FB2" w:rsidR="004B5392" w:rsidRPr="00DD0FB2" w:rsidRDefault="00D411AD" w:rsidP="00CB1232">
            <w:pPr>
              <w:jc w:val="center"/>
              <w:rPr>
                <w:rFonts w:asciiTheme="majorHAnsi" w:eastAsia="Calibri" w:hAnsiTheme="majorHAnsi" w:cstheme="majorHAnsi"/>
              </w:rPr>
            </w:pPr>
            <w:r>
              <w:rPr>
                <w:rFonts w:asciiTheme="majorHAnsi" w:eastAsia="Calibri" w:hAnsiTheme="majorHAnsi" w:cstheme="majorHAnsi"/>
              </w:rPr>
              <w:t>i</w:t>
            </w:r>
          </w:p>
        </w:tc>
        <w:tc>
          <w:tcPr>
            <w:tcW w:w="1065" w:type="dxa"/>
            <w:tcMar>
              <w:top w:w="40" w:type="dxa"/>
              <w:left w:w="40" w:type="dxa"/>
              <w:bottom w:w="40" w:type="dxa"/>
              <w:right w:w="40" w:type="dxa"/>
            </w:tcMar>
            <w:vAlign w:val="center"/>
          </w:tcPr>
          <w:p w14:paraId="232F423E" w14:textId="36A8F84E" w:rsidR="004B5392" w:rsidRPr="00DD0FB2" w:rsidRDefault="00D411AD"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4B5392" w:rsidRPr="00DD0FB2">
              <w:rPr>
                <w:rFonts w:asciiTheme="majorHAnsi" w:eastAsia="Calibri" w:hAnsiTheme="majorHAnsi" w:cstheme="majorHAnsi"/>
              </w:rPr>
              <w:t>I</w:t>
            </w:r>
          </w:p>
        </w:tc>
        <w:tc>
          <w:tcPr>
            <w:tcW w:w="809" w:type="dxa"/>
            <w:tcMar>
              <w:top w:w="40" w:type="dxa"/>
              <w:left w:w="40" w:type="dxa"/>
              <w:bottom w:w="40" w:type="dxa"/>
              <w:right w:w="40" w:type="dxa"/>
            </w:tcMar>
            <w:vAlign w:val="center"/>
          </w:tcPr>
          <w:p w14:paraId="670D106C"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0131</w:t>
            </w:r>
          </w:p>
        </w:tc>
        <w:tc>
          <w:tcPr>
            <w:tcW w:w="835" w:type="dxa"/>
            <w:tcMar>
              <w:top w:w="40" w:type="dxa"/>
              <w:left w:w="40" w:type="dxa"/>
              <w:bottom w:w="40" w:type="dxa"/>
              <w:right w:w="40" w:type="dxa"/>
            </w:tcMar>
            <w:vAlign w:val="center"/>
          </w:tcPr>
          <w:p w14:paraId="7B3BFF82" w14:textId="77777777" w:rsidR="004B5392" w:rsidRPr="00DD0FB2" w:rsidRDefault="004B5392" w:rsidP="00D411AD">
            <w:pPr>
              <w:jc w:val="center"/>
              <w:rPr>
                <w:rFonts w:asciiTheme="majorHAnsi" w:eastAsia="Calibri" w:hAnsiTheme="majorHAnsi" w:cstheme="majorHAnsi"/>
              </w:rPr>
            </w:pPr>
            <w:r w:rsidRPr="00DD0FB2">
              <w:rPr>
                <w:rFonts w:asciiTheme="majorHAnsi" w:eastAsia="Calibri" w:hAnsiTheme="majorHAnsi" w:cstheme="majorHAnsi"/>
              </w:rPr>
              <w:t>ı</w:t>
            </w:r>
          </w:p>
        </w:tc>
        <w:tc>
          <w:tcPr>
            <w:tcW w:w="1117" w:type="dxa"/>
            <w:tcMar>
              <w:top w:w="40" w:type="dxa"/>
              <w:left w:w="40" w:type="dxa"/>
              <w:bottom w:w="40" w:type="dxa"/>
              <w:right w:w="40" w:type="dxa"/>
            </w:tcMar>
            <w:vAlign w:val="center"/>
          </w:tcPr>
          <w:p w14:paraId="47C61D3B" w14:textId="488D11E8" w:rsidR="004B5392" w:rsidRPr="00DD0FB2" w:rsidRDefault="00D411AD"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proofErr w:type="spellStart"/>
            <w:r w:rsidR="004B5392"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4B5392" w:rsidRPr="00DD0FB2">
              <w:rPr>
                <w:rFonts w:asciiTheme="majorHAnsi" w:eastAsia="Calibri" w:hAnsiTheme="majorHAnsi" w:cstheme="majorHAnsi"/>
                <w:lang w:val="en-US"/>
              </w:rPr>
              <w:t xml:space="preserve"> I</w:t>
            </w:r>
          </w:p>
        </w:tc>
        <w:tc>
          <w:tcPr>
            <w:tcW w:w="1115" w:type="dxa"/>
            <w:tcMar>
              <w:top w:w="40" w:type="dxa"/>
              <w:left w:w="40" w:type="dxa"/>
              <w:bottom w:w="40" w:type="dxa"/>
              <w:right w:w="40" w:type="dxa"/>
            </w:tcMar>
            <w:vAlign w:val="center"/>
          </w:tcPr>
          <w:p w14:paraId="165C35C8"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YES</w:t>
            </w:r>
          </w:p>
        </w:tc>
        <w:tc>
          <w:tcPr>
            <w:tcW w:w="1403" w:type="dxa"/>
            <w:tcMar>
              <w:top w:w="40" w:type="dxa"/>
              <w:left w:w="40" w:type="dxa"/>
              <w:bottom w:w="40" w:type="dxa"/>
              <w:right w:w="40" w:type="dxa"/>
            </w:tcMar>
            <w:vAlign w:val="center"/>
          </w:tcPr>
          <w:p w14:paraId="6A87E8DC"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vAlign w:val="bottom"/>
          </w:tcPr>
          <w:p w14:paraId="7AFD2A64" w14:textId="77777777"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Risk of confusion due to inconsistent case folding</w:t>
            </w:r>
          </w:p>
        </w:tc>
      </w:tr>
      <w:tr w:rsidR="004B5392" w:rsidRPr="00DD0FB2" w14:paraId="0802B9A1" w14:textId="77777777" w:rsidTr="008A0DDF">
        <w:trPr>
          <w:trHeight w:val="520"/>
        </w:trPr>
        <w:tc>
          <w:tcPr>
            <w:tcW w:w="810" w:type="dxa"/>
            <w:tcMar>
              <w:top w:w="40" w:type="dxa"/>
              <w:left w:w="40" w:type="dxa"/>
              <w:bottom w:w="40" w:type="dxa"/>
              <w:right w:w="40" w:type="dxa"/>
            </w:tcMar>
            <w:vAlign w:val="center"/>
          </w:tcPr>
          <w:p w14:paraId="6B1F91B4"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0131</w:t>
            </w:r>
          </w:p>
        </w:tc>
        <w:tc>
          <w:tcPr>
            <w:tcW w:w="735" w:type="dxa"/>
            <w:tcMar>
              <w:top w:w="40" w:type="dxa"/>
              <w:left w:w="40" w:type="dxa"/>
              <w:bottom w:w="40" w:type="dxa"/>
              <w:right w:w="40" w:type="dxa"/>
            </w:tcMar>
            <w:vAlign w:val="center"/>
          </w:tcPr>
          <w:p w14:paraId="3525A16D" w14:textId="06997F1E" w:rsidR="004B5392" w:rsidRPr="00DD0FB2" w:rsidRDefault="00D411AD" w:rsidP="00CB1232">
            <w:pPr>
              <w:jc w:val="center"/>
              <w:rPr>
                <w:rFonts w:asciiTheme="majorHAnsi" w:eastAsia="Calibri" w:hAnsiTheme="majorHAnsi" w:cstheme="majorHAnsi"/>
              </w:rPr>
            </w:pPr>
            <w:r w:rsidRPr="00DD0FB2">
              <w:rPr>
                <w:rFonts w:asciiTheme="majorHAnsi" w:eastAsia="Calibri" w:hAnsiTheme="majorHAnsi" w:cstheme="majorHAnsi"/>
              </w:rPr>
              <w:t>I</w:t>
            </w:r>
          </w:p>
        </w:tc>
        <w:tc>
          <w:tcPr>
            <w:tcW w:w="1065" w:type="dxa"/>
            <w:tcMar>
              <w:top w:w="40" w:type="dxa"/>
              <w:left w:w="40" w:type="dxa"/>
              <w:bottom w:w="40" w:type="dxa"/>
              <w:right w:w="40" w:type="dxa"/>
            </w:tcMar>
            <w:vAlign w:val="center"/>
          </w:tcPr>
          <w:p w14:paraId="7FAE8FF6" w14:textId="5F4F7EED" w:rsidR="004B5392" w:rsidRPr="00DD0FB2" w:rsidRDefault="00D411AD" w:rsidP="008A0DDF">
            <w:pPr>
              <w:rPr>
                <w:rFonts w:asciiTheme="majorHAnsi" w:eastAsia="Calibri" w:hAnsiTheme="majorHAnsi" w:cstheme="majorHAnsi"/>
                <w:lang w:val="en-US"/>
              </w:rPr>
            </w:pPr>
            <w:r w:rsidRPr="00DD0FB2">
              <w:rPr>
                <w:rFonts w:asciiTheme="majorHAnsi" w:hAnsiTheme="majorHAnsi" w:cstheme="majorHAnsi"/>
                <w:lang w:val="en-US"/>
              </w:rPr>
              <w:t xml:space="preserve">Latin Small Letter </w:t>
            </w:r>
            <w:proofErr w:type="spellStart"/>
            <w:r w:rsidR="004B5392" w:rsidRPr="00DD0FB2">
              <w:rPr>
                <w:rFonts w:asciiTheme="majorHAnsi" w:eastAsia="Calibri" w:hAnsiTheme="majorHAnsi" w:cstheme="majorHAnsi"/>
                <w:lang w:val="en-US"/>
              </w:rPr>
              <w:t>D</w:t>
            </w:r>
            <w:r>
              <w:rPr>
                <w:rFonts w:asciiTheme="majorHAnsi" w:eastAsia="Calibri" w:hAnsiTheme="majorHAnsi" w:cstheme="majorHAnsi"/>
                <w:lang w:val="en-US"/>
              </w:rPr>
              <w:t>otless</w:t>
            </w:r>
            <w:proofErr w:type="spellEnd"/>
            <w:r w:rsidR="004B5392" w:rsidRPr="00DD0FB2">
              <w:rPr>
                <w:rFonts w:asciiTheme="majorHAnsi" w:eastAsia="Calibri" w:hAnsiTheme="majorHAnsi" w:cstheme="majorHAnsi"/>
                <w:lang w:val="en-US"/>
              </w:rPr>
              <w:t xml:space="preserve"> I</w:t>
            </w:r>
          </w:p>
        </w:tc>
        <w:tc>
          <w:tcPr>
            <w:tcW w:w="809" w:type="dxa"/>
            <w:tcMar>
              <w:top w:w="40" w:type="dxa"/>
              <w:left w:w="40" w:type="dxa"/>
              <w:bottom w:w="40" w:type="dxa"/>
              <w:right w:w="40" w:type="dxa"/>
            </w:tcMar>
            <w:vAlign w:val="center"/>
          </w:tcPr>
          <w:p w14:paraId="66D5C780"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0069</w:t>
            </w:r>
          </w:p>
        </w:tc>
        <w:tc>
          <w:tcPr>
            <w:tcW w:w="835" w:type="dxa"/>
            <w:tcMar>
              <w:top w:w="40" w:type="dxa"/>
              <w:left w:w="40" w:type="dxa"/>
              <w:bottom w:w="40" w:type="dxa"/>
              <w:right w:w="40" w:type="dxa"/>
            </w:tcMar>
            <w:vAlign w:val="center"/>
          </w:tcPr>
          <w:p w14:paraId="32537283" w14:textId="77777777" w:rsidR="004B5392" w:rsidRPr="00DD0FB2" w:rsidRDefault="004B5392" w:rsidP="00D411AD">
            <w:pPr>
              <w:jc w:val="center"/>
              <w:rPr>
                <w:rFonts w:asciiTheme="majorHAnsi" w:eastAsia="Calibri" w:hAnsiTheme="majorHAnsi" w:cstheme="majorHAnsi"/>
              </w:rPr>
            </w:pPr>
            <w:r w:rsidRPr="00DD0FB2">
              <w:rPr>
                <w:rFonts w:asciiTheme="majorHAnsi" w:eastAsia="Calibri" w:hAnsiTheme="majorHAnsi" w:cstheme="majorHAnsi"/>
              </w:rPr>
              <w:t>i</w:t>
            </w:r>
          </w:p>
        </w:tc>
        <w:tc>
          <w:tcPr>
            <w:tcW w:w="1117" w:type="dxa"/>
            <w:tcMar>
              <w:top w:w="40" w:type="dxa"/>
              <w:left w:w="40" w:type="dxa"/>
              <w:bottom w:w="40" w:type="dxa"/>
              <w:right w:w="40" w:type="dxa"/>
            </w:tcMar>
            <w:vAlign w:val="center"/>
          </w:tcPr>
          <w:p w14:paraId="465CCC7A" w14:textId="152983A7" w:rsidR="004B5392" w:rsidRPr="00DD0FB2" w:rsidRDefault="00D411AD" w:rsidP="008A0DDF">
            <w:pPr>
              <w:rPr>
                <w:rFonts w:asciiTheme="majorHAnsi" w:eastAsia="Calibri" w:hAnsiTheme="majorHAnsi" w:cstheme="majorHAnsi"/>
              </w:rPr>
            </w:pPr>
            <w:r w:rsidRPr="00DD0FB2">
              <w:rPr>
                <w:rFonts w:asciiTheme="majorHAnsi" w:hAnsiTheme="majorHAnsi" w:cstheme="majorHAnsi"/>
                <w:lang w:val="en-US"/>
              </w:rPr>
              <w:t xml:space="preserve">Latin Small Letter </w:t>
            </w:r>
            <w:r w:rsidR="004B5392" w:rsidRPr="00DD0FB2">
              <w:rPr>
                <w:rFonts w:asciiTheme="majorHAnsi" w:eastAsia="Calibri" w:hAnsiTheme="majorHAnsi" w:cstheme="majorHAnsi"/>
              </w:rPr>
              <w:t>I</w:t>
            </w:r>
          </w:p>
        </w:tc>
        <w:tc>
          <w:tcPr>
            <w:tcW w:w="1115" w:type="dxa"/>
            <w:tcMar>
              <w:top w:w="40" w:type="dxa"/>
              <w:left w:w="40" w:type="dxa"/>
              <w:bottom w:w="40" w:type="dxa"/>
              <w:right w:w="40" w:type="dxa"/>
            </w:tcMar>
            <w:vAlign w:val="center"/>
          </w:tcPr>
          <w:p w14:paraId="711D49B2"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YES</w:t>
            </w:r>
          </w:p>
        </w:tc>
        <w:tc>
          <w:tcPr>
            <w:tcW w:w="1403" w:type="dxa"/>
            <w:tcMar>
              <w:top w:w="40" w:type="dxa"/>
              <w:left w:w="40" w:type="dxa"/>
              <w:bottom w:w="40" w:type="dxa"/>
              <w:right w:w="40" w:type="dxa"/>
            </w:tcMar>
            <w:vAlign w:val="center"/>
          </w:tcPr>
          <w:p w14:paraId="0BA128A7" w14:textId="77777777"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vAlign w:val="bottom"/>
          </w:tcPr>
          <w:p w14:paraId="40A1533A" w14:textId="77777777"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Risk of confusion due to inconsistent case folding</w:t>
            </w:r>
          </w:p>
        </w:tc>
      </w:tr>
    </w:tbl>
    <w:p w14:paraId="6B981BFE" w14:textId="77777777" w:rsidR="00E503DE" w:rsidRPr="00DD0FB2" w:rsidRDefault="00E503DE" w:rsidP="0050388F">
      <w:pPr>
        <w:rPr>
          <w:rFonts w:asciiTheme="majorHAnsi" w:eastAsia="Calibri" w:hAnsiTheme="majorHAnsi" w:cstheme="majorHAnsi"/>
          <w:lang w:val="en-US"/>
        </w:rPr>
      </w:pPr>
    </w:p>
    <w:p w14:paraId="4576DC8E" w14:textId="77777777" w:rsidR="002320E6" w:rsidRPr="00DD0FB2" w:rsidRDefault="00FE5DC0">
      <w:pPr>
        <w:pStyle w:val="Heading2"/>
        <w:rPr>
          <w:rFonts w:asciiTheme="majorHAnsi" w:hAnsiTheme="majorHAnsi" w:cstheme="majorHAnsi"/>
        </w:rPr>
      </w:pPr>
      <w:bookmarkStart w:id="875" w:name="_x8odt8gn7w3b" w:colFirst="0" w:colLast="0"/>
      <w:bookmarkStart w:id="876" w:name="_Toc25677040"/>
      <w:bookmarkEnd w:id="875"/>
      <w:r w:rsidRPr="00DD0FB2">
        <w:rPr>
          <w:rFonts w:asciiTheme="majorHAnsi" w:hAnsiTheme="majorHAnsi" w:cstheme="majorHAnsi"/>
        </w:rPr>
        <w:t>D.</w:t>
      </w:r>
      <w:r w:rsidR="00DE7FD1" w:rsidRPr="00DD0FB2">
        <w:rPr>
          <w:rFonts w:asciiTheme="majorHAnsi" w:hAnsiTheme="majorHAnsi" w:cstheme="majorHAnsi"/>
        </w:rPr>
        <w:t>6</w:t>
      </w:r>
      <w:r w:rsidRPr="00DD0FB2">
        <w:rPr>
          <w:rFonts w:asciiTheme="majorHAnsi" w:hAnsiTheme="majorHAnsi" w:cstheme="majorHAnsi"/>
        </w:rPr>
        <w:t xml:space="preserve"> Underlining Evaluation Process</w:t>
      </w:r>
      <w:bookmarkStart w:id="877" w:name="_4h042r0" w:colFirst="0" w:colLast="0"/>
      <w:bookmarkEnd w:id="876"/>
      <w:bookmarkEnd w:id="877"/>
    </w:p>
    <w:p w14:paraId="31E0046E" w14:textId="77777777" w:rsidR="00D411AD" w:rsidRDefault="00D411AD">
      <w:pPr>
        <w:rPr>
          <w:rFonts w:asciiTheme="majorHAnsi" w:eastAsia="Calibri" w:hAnsiTheme="majorHAnsi" w:cstheme="majorHAnsi"/>
          <w:lang w:val="en-US"/>
        </w:rPr>
      </w:pPr>
    </w:p>
    <w:p w14:paraId="7BF80208" w14:textId="20E2A4FB"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Because it is common for domain names to be presented as underlined by </w:t>
      </w:r>
      <w:r w:rsidR="008329F6" w:rsidRPr="00DD0FB2">
        <w:rPr>
          <w:rFonts w:asciiTheme="majorHAnsi" w:eastAsia="Calibri" w:hAnsiTheme="majorHAnsi" w:cstheme="majorHAnsi"/>
          <w:lang w:val="en-US"/>
        </w:rPr>
        <w:t>applications making use or representing IDNs</w:t>
      </w:r>
      <w:r w:rsidRPr="00DD0FB2">
        <w:rPr>
          <w:rFonts w:asciiTheme="majorHAnsi" w:eastAsia="Calibri" w:hAnsiTheme="majorHAnsi" w:cstheme="majorHAnsi"/>
          <w:lang w:val="en-US"/>
        </w:rPr>
        <w:t xml:space="preserve">, we evaluated those code points which </w:t>
      </w:r>
      <w:proofErr w:type="spellStart"/>
      <w:r w:rsidRPr="00DD0FB2">
        <w:rPr>
          <w:rFonts w:asciiTheme="majorHAnsi" w:eastAsia="Calibri" w:hAnsiTheme="majorHAnsi" w:cstheme="majorHAnsi"/>
          <w:lang w:val="en-US"/>
        </w:rPr>
        <w:t>includ</w:t>
      </w:r>
      <w:proofErr w:type="spellEnd"/>
      <w:r w:rsidRPr="00DD0FB2">
        <w:rPr>
          <w:rFonts w:asciiTheme="majorHAnsi" w:eastAsia="Calibri" w:hAnsiTheme="majorHAnsi" w:cstheme="majorHAnsi"/>
          <w:lang w:val="en-US"/>
        </w:rPr>
        <w:t xml:space="preserve"> diacritics below the line and those which extend below the line.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Code points were </w:t>
      </w:r>
      <w:r w:rsidR="006D6E3A" w:rsidRPr="00DD0FB2">
        <w:rPr>
          <w:rFonts w:asciiTheme="majorHAnsi" w:eastAsia="Calibri" w:hAnsiTheme="majorHAnsi" w:cstheme="majorHAnsi"/>
          <w:lang w:val="en-US"/>
        </w:rPr>
        <w:t xml:space="preserve">again </w:t>
      </w:r>
      <w:r w:rsidRPr="00DD0FB2">
        <w:rPr>
          <w:rFonts w:asciiTheme="majorHAnsi" w:eastAsia="Calibri" w:hAnsiTheme="majorHAnsi" w:cstheme="majorHAnsi"/>
          <w:lang w:val="en-US"/>
        </w:rPr>
        <w:t xml:space="preserve">displayed in </w:t>
      </w:r>
      <w:r w:rsidR="006D6E3A" w:rsidRPr="00DD0FB2">
        <w:rPr>
          <w:rFonts w:asciiTheme="majorHAnsi" w:eastAsia="Calibri" w:hAnsiTheme="majorHAnsi" w:cstheme="majorHAnsi"/>
          <w:lang w:val="en-US"/>
        </w:rPr>
        <w:t xml:space="preserve">the same </w:t>
      </w:r>
      <w:r w:rsidRPr="00DD0FB2">
        <w:rPr>
          <w:rFonts w:asciiTheme="majorHAnsi" w:eastAsia="Calibri" w:hAnsiTheme="majorHAnsi" w:cstheme="majorHAnsi"/>
          <w:lang w:val="en-US"/>
        </w:rPr>
        <w:t xml:space="preserve">three common fonts </w:t>
      </w:r>
      <w:r w:rsidR="006D6E3A" w:rsidRPr="00DD0FB2">
        <w:rPr>
          <w:rFonts w:asciiTheme="majorHAnsi" w:eastAsia="Calibri" w:hAnsiTheme="majorHAnsi" w:cstheme="majorHAnsi"/>
          <w:lang w:val="en-US"/>
        </w:rPr>
        <w:t xml:space="preserve">used for cross-script variants analysis, i.e. </w:t>
      </w:r>
      <w:r w:rsidRPr="00DD0FB2">
        <w:rPr>
          <w:rFonts w:asciiTheme="majorHAnsi" w:eastAsia="Calibri" w:hAnsiTheme="majorHAnsi" w:cstheme="majorHAnsi"/>
          <w:lang w:val="en-US"/>
        </w:rPr>
        <w:t>Ari</w:t>
      </w:r>
      <w:r w:rsidR="006D6E3A" w:rsidRPr="00DD0FB2">
        <w:rPr>
          <w:rFonts w:asciiTheme="majorHAnsi" w:eastAsia="Calibri" w:hAnsiTheme="majorHAnsi" w:cstheme="majorHAnsi"/>
          <w:lang w:val="en-US"/>
        </w:rPr>
        <w:t>a</w:t>
      </w:r>
      <w:r w:rsidRPr="00DD0FB2">
        <w:rPr>
          <w:rFonts w:asciiTheme="majorHAnsi" w:eastAsia="Calibri" w:hAnsiTheme="majorHAnsi" w:cstheme="majorHAnsi"/>
          <w:lang w:val="en-US"/>
        </w:rPr>
        <w:t>l, Courier New</w:t>
      </w:r>
      <w:r w:rsidR="006D6E3A" w:rsidRPr="00DD0FB2">
        <w:rPr>
          <w:rFonts w:asciiTheme="majorHAnsi" w:eastAsia="Calibri" w:hAnsiTheme="majorHAnsi" w:cstheme="majorHAnsi"/>
          <w:lang w:val="en-US"/>
        </w:rPr>
        <w:t>, and Times New Roman</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Each pair was then evaluated by two members of the GP; if they agreed that the pair were variants, in any of the fonts, that finding was adopted.</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When there was disagreement, the pairs were evaluated by each of the members of the GP, and the median finding was adopted</w:t>
      </w:r>
      <w:bookmarkStart w:id="878" w:name="OLE_LINK77"/>
      <w:bookmarkStart w:id="879" w:name="OLE_LINK78"/>
      <w:r w:rsidR="008A0DDF" w:rsidRPr="00DD0FB2">
        <w:rPr>
          <w:rFonts w:asciiTheme="majorHAnsi" w:eastAsia="Calibri" w:hAnsiTheme="majorHAnsi" w:cstheme="majorHAnsi"/>
          <w:lang w:val="en-US"/>
        </w:rPr>
        <w:t>.</w:t>
      </w:r>
    </w:p>
    <w:p w14:paraId="7472F3ED" w14:textId="77777777" w:rsidR="00193EFE" w:rsidRPr="00DD0FB2" w:rsidRDefault="00193EFE">
      <w:pPr>
        <w:rPr>
          <w:rFonts w:asciiTheme="majorHAnsi" w:eastAsia="Calibri" w:hAnsiTheme="majorHAnsi" w:cstheme="majorHAnsi"/>
          <w:lang w:val="en-US"/>
        </w:rPr>
      </w:pPr>
    </w:p>
    <w:p w14:paraId="7904B139" w14:textId="77777777" w:rsidR="00193EFE" w:rsidRPr="00DD0FB2" w:rsidRDefault="00193EFE">
      <w:pPr>
        <w:rPr>
          <w:rFonts w:asciiTheme="majorHAnsi" w:eastAsia="Calibri" w:hAnsiTheme="majorHAnsi" w:cstheme="majorHAnsi"/>
          <w:lang w:val="en-US"/>
        </w:rPr>
        <w:sectPr w:rsidR="00193EFE" w:rsidRPr="00DD0FB2" w:rsidSect="00205283">
          <w:headerReference w:type="default" r:id="rId612"/>
          <w:footerReference w:type="default" r:id="rId613"/>
          <w:type w:val="continuous"/>
          <w:pgSz w:w="11900" w:h="16840"/>
          <w:pgMar w:top="1418" w:right="851" w:bottom="1418" w:left="851" w:header="709" w:footer="709" w:gutter="0"/>
          <w:pgNumType w:start="1"/>
          <w:cols w:space="720"/>
          <w:titlePg/>
          <w:docGrid w:linePitch="326"/>
        </w:sectPr>
      </w:pPr>
    </w:p>
    <w:p w14:paraId="440FC7BA"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08267E4C" wp14:editId="47C7D106">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614"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2C6DF354" w14:textId="77777777" w:rsidR="00D66285" w:rsidRPr="00DD0FB2" w:rsidRDefault="00D66285" w:rsidP="00D66285">
      <w:pPr>
        <w:ind w:left="-1350"/>
        <w:rPr>
          <w:rFonts w:asciiTheme="majorHAnsi" w:hAnsiTheme="majorHAnsi" w:cstheme="majorHAnsi"/>
        </w:rPr>
      </w:pPr>
    </w:p>
    <w:p w14:paraId="111C9F4E"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57AA9B7C" wp14:editId="471BC8C0">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615"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1218393F" w14:textId="77777777" w:rsidR="00D66285" w:rsidRPr="00DD0FB2" w:rsidRDefault="00D66285" w:rsidP="00D66285">
      <w:pPr>
        <w:ind w:left="-1350"/>
        <w:rPr>
          <w:rFonts w:asciiTheme="majorHAnsi" w:hAnsiTheme="majorHAnsi" w:cstheme="majorHAnsi"/>
        </w:rPr>
      </w:pPr>
    </w:p>
    <w:p w14:paraId="4658EB6C" w14:textId="77777777" w:rsidR="00D66285" w:rsidRPr="00DD0FB2" w:rsidRDefault="00D66285" w:rsidP="00D66285">
      <w:pPr>
        <w:ind w:left="-1350"/>
        <w:rPr>
          <w:rFonts w:asciiTheme="majorHAnsi" w:hAnsiTheme="majorHAnsi" w:cstheme="majorHAnsi"/>
        </w:rPr>
      </w:pPr>
    </w:p>
    <w:p w14:paraId="5C4C574A" w14:textId="77777777" w:rsidR="00D66285" w:rsidRPr="00DD0FB2" w:rsidRDefault="00D66285" w:rsidP="00D66285">
      <w:pPr>
        <w:rPr>
          <w:rFonts w:asciiTheme="majorHAnsi" w:hAnsiTheme="majorHAnsi" w:cstheme="majorHAnsi"/>
          <w:noProof/>
        </w:rPr>
      </w:pPr>
      <w:r w:rsidRPr="00DD0FB2">
        <w:rPr>
          <w:rFonts w:asciiTheme="majorHAnsi" w:hAnsiTheme="majorHAnsi" w:cstheme="majorHAnsi"/>
          <w:noProof/>
          <w:lang w:val="en-US" w:eastAsia="en-US" w:bidi="km-KH"/>
        </w:rPr>
        <w:lastRenderedPageBreak/>
        <w:drawing>
          <wp:inline distT="0" distB="0" distL="0" distR="0" wp14:anchorId="0FF14C63" wp14:editId="370C3540">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616"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77BD8F8A"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6A63B66F" wp14:editId="0E5AA688">
            <wp:extent cx="6817360" cy="461707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617" cstate="print">
                      <a:extLst>
                        <a:ext uri="{28A0092B-C50C-407E-A947-70E740481C1C}">
                          <a14:useLocalDpi xmlns:a14="http://schemas.microsoft.com/office/drawing/2010/main" val="0"/>
                        </a:ext>
                      </a:extLst>
                    </a:blip>
                    <a:srcRect t="6278" r="993" b="6948"/>
                    <a:stretch/>
                  </pic:blipFill>
                  <pic:spPr bwMode="auto">
                    <a:xfrm>
                      <a:off x="0" y="0"/>
                      <a:ext cx="6837689" cy="4630840"/>
                    </a:xfrm>
                    <a:prstGeom prst="rect">
                      <a:avLst/>
                    </a:prstGeom>
                    <a:ln>
                      <a:noFill/>
                    </a:ln>
                    <a:extLst>
                      <a:ext uri="{53640926-AAD7-44D8-BBD7-CCE9431645EC}">
                        <a14:shadowObscured xmlns:a14="http://schemas.microsoft.com/office/drawing/2010/main"/>
                      </a:ext>
                    </a:extLst>
                  </pic:spPr>
                </pic:pic>
              </a:graphicData>
            </a:graphic>
          </wp:inline>
        </w:drawing>
      </w:r>
    </w:p>
    <w:p w14:paraId="3E38A349"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46B35997" wp14:editId="6980D9CF">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618"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1DDCEEA1"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0F30BFE1" wp14:editId="5C3DE0DF">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619"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3FBB586D" w14:textId="77777777"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14:anchorId="4CE8A573" wp14:editId="14200FD6">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620"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113C2172" w14:textId="77777777" w:rsidR="005F5E54" w:rsidRPr="00DD0FB2" w:rsidRDefault="00D66285">
      <w:pPr>
        <w:rPr>
          <w:rFonts w:asciiTheme="majorHAnsi" w:eastAsia="Calibri" w:hAnsiTheme="majorHAnsi" w:cstheme="majorHAnsi"/>
          <w:lang w:val="en-US"/>
        </w:rPr>
      </w:pPr>
      <w:r w:rsidRPr="00DD0FB2">
        <w:rPr>
          <w:rFonts w:asciiTheme="majorHAnsi" w:hAnsiTheme="majorHAnsi" w:cstheme="majorHAnsi"/>
          <w:noProof/>
          <w:lang w:val="en-US" w:eastAsia="en-US" w:bidi="km-KH"/>
        </w:rPr>
        <w:lastRenderedPageBreak/>
        <w:drawing>
          <wp:inline distT="0" distB="0" distL="0" distR="0" wp14:anchorId="2D0C3D2A" wp14:editId="4993457B">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621"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4ADBCFB4" w14:textId="77777777" w:rsidR="00193EFE" w:rsidRPr="00DD0FB2" w:rsidRDefault="00193EFE">
      <w:pPr>
        <w:rPr>
          <w:rFonts w:asciiTheme="majorHAnsi" w:eastAsia="Calibri" w:hAnsiTheme="majorHAnsi" w:cstheme="majorHAnsi"/>
          <w:lang w:val="en-US"/>
        </w:rPr>
      </w:pPr>
    </w:p>
    <w:p w14:paraId="6DBC1C8E" w14:textId="77777777" w:rsidR="00193EFE" w:rsidRPr="00DD0FB2" w:rsidRDefault="00193EFE">
      <w:pPr>
        <w:rPr>
          <w:rFonts w:asciiTheme="majorHAnsi" w:eastAsia="Calibri" w:hAnsiTheme="majorHAnsi" w:cstheme="majorHAnsi"/>
          <w:lang w:val="en-US"/>
        </w:rPr>
        <w:sectPr w:rsidR="00193EFE" w:rsidRPr="00DD0FB2" w:rsidSect="00205283">
          <w:type w:val="continuous"/>
          <w:pgSz w:w="11900" w:h="16840"/>
          <w:pgMar w:top="1418" w:right="851" w:bottom="1418" w:left="851" w:header="709" w:footer="709" w:gutter="0"/>
          <w:cols w:space="720"/>
          <w:docGrid w:linePitch="326"/>
        </w:sectPr>
      </w:pPr>
    </w:p>
    <w:p w14:paraId="64A07090" w14:textId="77777777" w:rsidR="008A0DDF" w:rsidRPr="00DD0FB2" w:rsidRDefault="00E36F99">
      <w:pPr>
        <w:pStyle w:val="Heading2"/>
        <w:rPr>
          <w:rFonts w:asciiTheme="majorHAnsi" w:hAnsiTheme="majorHAnsi" w:cstheme="majorHAnsi"/>
        </w:rPr>
      </w:pPr>
      <w:bookmarkStart w:id="880" w:name="_Toc25677041"/>
      <w:r w:rsidRPr="00DD0FB2">
        <w:rPr>
          <w:rFonts w:asciiTheme="majorHAnsi" w:hAnsiTheme="majorHAnsi" w:cstheme="majorHAnsi"/>
        </w:rPr>
        <w:t>D.</w:t>
      </w:r>
      <w:r w:rsidR="00DE7FD1" w:rsidRPr="00DD0FB2">
        <w:rPr>
          <w:rFonts w:asciiTheme="majorHAnsi" w:hAnsiTheme="majorHAnsi" w:cstheme="majorHAnsi"/>
        </w:rPr>
        <w:t>7</w:t>
      </w:r>
      <w:r w:rsidR="00F55CFE" w:rsidRPr="00DD0FB2">
        <w:rPr>
          <w:rFonts w:asciiTheme="majorHAnsi" w:hAnsiTheme="majorHAnsi" w:cstheme="majorHAnsi"/>
        </w:rPr>
        <w:t xml:space="preserve"> Generic Glyphs</w:t>
      </w:r>
      <w:bookmarkEnd w:id="880"/>
    </w:p>
    <w:p w14:paraId="11A92A81" w14:textId="77777777" w:rsidR="00D411AD" w:rsidRDefault="00D411AD" w:rsidP="00F55CFE">
      <w:pPr>
        <w:rPr>
          <w:rFonts w:asciiTheme="majorHAnsi" w:eastAsia="Calibri" w:hAnsiTheme="majorHAnsi" w:cstheme="majorHAnsi"/>
          <w:lang w:val="en-US"/>
        </w:rPr>
      </w:pPr>
    </w:p>
    <w:p w14:paraId="7A0B439D" w14:textId="74AC50EB" w:rsidR="008A0DDF" w:rsidRPr="00DD0FB2" w:rsidRDefault="003E079B" w:rsidP="00F55CFE">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tentatively </w:t>
      </w:r>
      <w:r w:rsidR="008A3F52" w:rsidRPr="00DD0FB2">
        <w:rPr>
          <w:rFonts w:asciiTheme="majorHAnsi" w:eastAsia="Calibri" w:hAnsiTheme="majorHAnsi" w:cstheme="majorHAnsi"/>
          <w:lang w:val="en-US"/>
        </w:rPr>
        <w:t xml:space="preserve">identified the following </w:t>
      </w:r>
      <w:r w:rsidR="004B5621" w:rsidRPr="00DD0FB2">
        <w:rPr>
          <w:rFonts w:asciiTheme="majorHAnsi" w:eastAsia="Calibri" w:hAnsiTheme="majorHAnsi" w:cstheme="majorHAnsi"/>
          <w:lang w:val="en-US"/>
        </w:rPr>
        <w:t xml:space="preserve">variant sets </w:t>
      </w:r>
      <w:r w:rsidR="00331B56" w:rsidRPr="00DD0FB2">
        <w:rPr>
          <w:rFonts w:asciiTheme="majorHAnsi" w:eastAsia="Calibri" w:hAnsiTheme="majorHAnsi" w:cstheme="majorHAnsi"/>
          <w:lang w:val="en-US"/>
        </w:rPr>
        <w:t xml:space="preserve">for future analysis </w:t>
      </w:r>
      <w:r w:rsidR="004B5621" w:rsidRPr="00DD0FB2">
        <w:rPr>
          <w:rFonts w:asciiTheme="majorHAnsi" w:eastAsia="Calibri" w:hAnsiTheme="majorHAnsi" w:cstheme="majorHAnsi"/>
          <w:lang w:val="en-US"/>
        </w:rPr>
        <w:t xml:space="preserve">based on </w:t>
      </w:r>
      <w:r w:rsidR="008A3F52" w:rsidRPr="00DD0FB2">
        <w:rPr>
          <w:rFonts w:asciiTheme="majorHAnsi" w:eastAsia="Calibri" w:hAnsiTheme="majorHAnsi" w:cstheme="majorHAnsi"/>
          <w:lang w:val="en-US"/>
        </w:rPr>
        <w:t xml:space="preserve">generic </w:t>
      </w:r>
      <w:r w:rsidR="00CF3174" w:rsidRPr="00DD0FB2">
        <w:rPr>
          <w:rFonts w:asciiTheme="majorHAnsi" w:eastAsia="Calibri" w:hAnsiTheme="majorHAnsi" w:cstheme="majorHAnsi"/>
          <w:lang w:val="en-US"/>
        </w:rPr>
        <w:t>glyph</w:t>
      </w:r>
      <w:r w:rsidR="004B5621" w:rsidRPr="00DD0FB2">
        <w:rPr>
          <w:rFonts w:asciiTheme="majorHAnsi" w:eastAsia="Calibri" w:hAnsiTheme="majorHAnsi" w:cstheme="majorHAnsi"/>
          <w:lang w:val="en-US"/>
        </w:rPr>
        <w:t xml:space="preserve"> shapes. </w:t>
      </w:r>
      <w:r w:rsidR="00F55CFE" w:rsidRPr="00DD0FB2">
        <w:rPr>
          <w:rFonts w:asciiTheme="majorHAnsi" w:eastAsia="Calibri" w:hAnsiTheme="majorHAnsi" w:cstheme="majorHAnsi"/>
          <w:lang w:val="en-US"/>
        </w:rPr>
        <w:t>Combining mark code points are indicated in the tables below by a dotted circle to the left of the glyph</w:t>
      </w:r>
      <w:r w:rsidR="008A0DDF" w:rsidRPr="00DD0FB2">
        <w:rPr>
          <w:rFonts w:asciiTheme="majorHAnsi" w:eastAsia="Calibri" w:hAnsiTheme="majorHAnsi" w:cstheme="majorHAnsi"/>
          <w:lang w:val="en-US"/>
        </w:rPr>
        <w:t>.</w:t>
      </w:r>
    </w:p>
    <w:p w14:paraId="1D2DCF2E" w14:textId="77777777" w:rsidR="00F55CFE" w:rsidRPr="00DD0FB2" w:rsidRDefault="00F55CFE" w:rsidP="00F55CFE">
      <w:pPr>
        <w:rPr>
          <w:rFonts w:asciiTheme="majorHAnsi" w:eastAsia="Calibri" w:hAnsiTheme="majorHAnsi" w:cstheme="majorHAnsi"/>
          <w:lang w:val="en-US"/>
        </w:rPr>
      </w:pPr>
    </w:p>
    <w:p w14:paraId="0171D5FB" w14:textId="37C2A2E8" w:rsidR="002320E6" w:rsidRDefault="00AB7017" w:rsidP="00AB7017">
      <w:pPr>
        <w:rPr>
          <w:rFonts w:asciiTheme="majorHAnsi" w:hAnsiTheme="majorHAnsi" w:cstheme="majorHAnsi"/>
          <w:lang w:val="en-US"/>
        </w:rPr>
      </w:pPr>
      <w:bookmarkStart w:id="881" w:name="OLE_LINK122"/>
      <w:bookmarkStart w:id="882" w:name="OLE_LINK123"/>
      <w:r w:rsidRPr="00DD0FB2">
        <w:rPr>
          <w:rFonts w:asciiTheme="majorHAnsi" w:hAnsiTheme="majorHAnsi" w:cstheme="majorHAnsi"/>
          <w:lang w:val="en-US"/>
        </w:rPr>
        <w:t xml:space="preserve">Table D.12. Generic Glyphs - </w:t>
      </w:r>
      <w:bookmarkEnd w:id="881"/>
      <w:bookmarkEnd w:id="882"/>
      <w:r w:rsidR="00F55CFE" w:rsidRPr="00DD0FB2">
        <w:rPr>
          <w:rFonts w:asciiTheme="majorHAnsi" w:hAnsiTheme="majorHAnsi" w:cstheme="majorHAnsi"/>
          <w:lang w:val="en-US"/>
        </w:rPr>
        <w:t>Straight vertical line, full length</w:t>
      </w:r>
      <w:r w:rsidR="00CB1232">
        <w:rPr>
          <w:rFonts w:asciiTheme="majorHAnsi" w:hAnsiTheme="majorHAnsi" w:cstheme="majorHAnsi"/>
          <w:lang w:val="en-US"/>
        </w:rPr>
        <w:t xml:space="preserve"> </w:t>
      </w:r>
    </w:p>
    <w:p w14:paraId="40F0756C" w14:textId="77777777" w:rsidR="00CB1232" w:rsidRPr="00DD0FB2" w:rsidRDefault="00CB1232" w:rsidP="00AB7017">
      <w:pPr>
        <w:rPr>
          <w:rFonts w:asciiTheme="majorHAnsi" w:hAnsiTheme="majorHAnsi" w:cstheme="majorHAnsi"/>
          <w:lang w:val="en-US"/>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DD0FB2" w14:paraId="512DE22B" w14:textId="77777777"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2AAF7D" w14:textId="508CA896" w:rsidR="00F55CFE" w:rsidRPr="00DD0FB2" w:rsidRDefault="00F55CFE" w:rsidP="00D411AD">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9B15D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7A0DC3D"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14:paraId="2CF496BE"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4A7139" w14:textId="3F2C54B0" w:rsidR="00F55CFE" w:rsidRPr="00DD0FB2" w:rsidRDefault="00D411AD" w:rsidP="00CB1232">
            <w:pPr>
              <w:jc w:val="center"/>
              <w:rPr>
                <w:rFonts w:asciiTheme="majorHAnsi" w:eastAsia="Calibri" w:hAnsiTheme="majorHAnsi" w:cstheme="majorHAnsi"/>
              </w:rPr>
            </w:pPr>
            <w:r>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AE67D3D"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475F455B"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L</w:t>
            </w:r>
          </w:p>
        </w:tc>
      </w:tr>
      <w:tr w:rsidR="00F55CFE" w:rsidRPr="00DD0FB2" w14:paraId="06F6F704"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47B2F7"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5FA9938E"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078EA906"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Palochka</w:t>
            </w:r>
          </w:p>
        </w:tc>
      </w:tr>
      <w:tr w:rsidR="00F55CFE" w:rsidRPr="00DD0FB2" w14:paraId="7559FE5D" w14:textId="77777777" w:rsidTr="008A0DDF">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6F11E5"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7F0E55EE"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64038033"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Arabic Letter Alef</w:t>
            </w:r>
          </w:p>
        </w:tc>
      </w:tr>
    </w:tbl>
    <w:p w14:paraId="18802DD3" w14:textId="77777777" w:rsidR="002320E6" w:rsidRPr="00DD0FB2" w:rsidRDefault="002320E6" w:rsidP="00F55CFE">
      <w:pPr>
        <w:rPr>
          <w:rFonts w:asciiTheme="majorHAnsi" w:eastAsia="Calibri" w:hAnsiTheme="majorHAnsi" w:cstheme="majorHAnsi"/>
        </w:rPr>
      </w:pPr>
    </w:p>
    <w:p w14:paraId="086AAAD5" w14:textId="49F13E71" w:rsidR="002320E6" w:rsidRDefault="00AB7017" w:rsidP="00AB7017">
      <w:pPr>
        <w:rPr>
          <w:rFonts w:asciiTheme="majorHAnsi" w:hAnsiTheme="majorHAnsi" w:cstheme="majorHAnsi"/>
          <w:lang w:val="en-US"/>
        </w:rPr>
      </w:pPr>
      <w:r w:rsidRPr="00DD0FB2">
        <w:rPr>
          <w:rFonts w:asciiTheme="majorHAnsi" w:hAnsiTheme="majorHAnsi" w:cstheme="majorHAnsi"/>
          <w:lang w:val="en-US"/>
        </w:rPr>
        <w:lastRenderedPageBreak/>
        <w:t xml:space="preserve">Table D.13. Generic Glyphs - </w:t>
      </w:r>
      <w:r w:rsidR="00F55CFE" w:rsidRPr="00DD0FB2">
        <w:rPr>
          <w:rFonts w:asciiTheme="majorHAnsi" w:hAnsiTheme="majorHAnsi" w:cstheme="majorHAnsi"/>
          <w:lang w:val="en-US"/>
        </w:rPr>
        <w:t>Straight vertical line, half length</w:t>
      </w:r>
      <w:r w:rsidR="00D411AD">
        <w:rPr>
          <w:rFonts w:asciiTheme="majorHAnsi" w:hAnsiTheme="majorHAnsi" w:cstheme="majorHAnsi"/>
          <w:lang w:val="en-US"/>
        </w:rPr>
        <w:t xml:space="preserve"> </w:t>
      </w:r>
    </w:p>
    <w:p w14:paraId="46F55509" w14:textId="77777777" w:rsidR="00D411AD" w:rsidRPr="00DD0FB2" w:rsidRDefault="00D411AD" w:rsidP="00AB7017">
      <w:pPr>
        <w:rPr>
          <w:rFonts w:asciiTheme="majorHAnsi" w:hAnsiTheme="majorHAnsi" w:cstheme="majorHAnsi"/>
          <w:lang w:val="en-US"/>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DD0FB2" w14:paraId="5C63CE08" w14:textId="77777777"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28632D" w14:textId="7A16C23B" w:rsidR="00F55CFE" w:rsidRPr="00DD0FB2" w:rsidRDefault="00F55CFE" w:rsidP="00D411AD">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B719F39"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60F61A8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14:paraId="1DF5A7B6"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E3FCD1" w14:textId="4CCC07E5" w:rsidR="00F55CFE" w:rsidRPr="00DD0FB2" w:rsidRDefault="00D411AD" w:rsidP="00CB1232">
            <w:pPr>
              <w:jc w:val="center"/>
              <w:rPr>
                <w:rFonts w:asciiTheme="majorHAnsi" w:eastAsia="Calibri" w:hAnsiTheme="majorHAnsi" w:cstheme="majorHAnsi"/>
              </w:rPr>
            </w:pPr>
            <w:r w:rsidRPr="00DD0FB2">
              <w:rPr>
                <w:rFonts w:asciiTheme="majorHAnsi" w:eastAsia="Calibri" w:hAnsiTheme="majorHAnsi" w:cstheme="majorHAnsi"/>
              </w:rPr>
              <w:t>ı</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7466DE0D"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96189F1" w14:textId="77777777" w:rsidR="00F55CFE" w:rsidRPr="00DD0FB2" w:rsidRDefault="00F55CFE" w:rsidP="008A0DDF">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w:t>
            </w:r>
            <w:proofErr w:type="spellStart"/>
            <w:r w:rsidRPr="00DD0FB2">
              <w:rPr>
                <w:rFonts w:asciiTheme="majorHAnsi" w:eastAsia="Calibri" w:hAnsiTheme="majorHAnsi" w:cstheme="majorHAnsi"/>
                <w:lang w:val="en-US"/>
              </w:rPr>
              <w:t>Dotless</w:t>
            </w:r>
            <w:proofErr w:type="spellEnd"/>
            <w:r w:rsidRPr="00DD0FB2">
              <w:rPr>
                <w:rFonts w:asciiTheme="majorHAnsi" w:eastAsia="Calibri" w:hAnsiTheme="majorHAnsi" w:cstheme="majorHAnsi"/>
                <w:lang w:val="en-US"/>
              </w:rPr>
              <w:t xml:space="preserve"> I</w:t>
            </w:r>
          </w:p>
        </w:tc>
      </w:tr>
      <w:tr w:rsidR="00F55CFE" w:rsidRPr="00DD0FB2" w14:paraId="6DDA065D"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2FBDB1"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68D2190"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4F4D91AA"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Hebrew Letter Vav</w:t>
            </w:r>
          </w:p>
        </w:tc>
      </w:tr>
      <w:tr w:rsidR="00F55CFE" w:rsidRPr="00DD0FB2" w14:paraId="29D38BEA" w14:textId="77777777" w:rsidTr="008A0DDF">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033154B" w14:textId="77777777" w:rsidR="00F55CFE" w:rsidRPr="00DD0FB2" w:rsidRDefault="00F55CFE" w:rsidP="00CB1232">
            <w:pPr>
              <w:jc w:val="center"/>
              <w:rPr>
                <w:rFonts w:asciiTheme="majorHAnsi" w:eastAsia="Calibri" w:hAnsiTheme="majorHAnsi" w:cstheme="majorHAnsi"/>
              </w:rPr>
            </w:pPr>
            <w:r w:rsidRPr="00DD0FB2">
              <w:rPr>
                <w:rFonts w:ascii="Myanmar Text" w:eastAsia="Calibri" w:hAnsi="Myanmar Text" w:cs="Myanmar Text"/>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2C4D3A9"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73F8C61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Vowel Sign Sgaw Karen Eu</w:t>
            </w:r>
          </w:p>
        </w:tc>
      </w:tr>
    </w:tbl>
    <w:p w14:paraId="33AB4EB9" w14:textId="77777777" w:rsidR="002320E6" w:rsidRPr="00DD0FB2" w:rsidRDefault="002320E6" w:rsidP="00F55CFE">
      <w:pPr>
        <w:rPr>
          <w:rFonts w:asciiTheme="majorHAnsi" w:eastAsia="Calibri" w:hAnsiTheme="majorHAnsi" w:cstheme="majorHAnsi"/>
        </w:rPr>
      </w:pPr>
    </w:p>
    <w:p w14:paraId="4DF7EA52" w14:textId="6470747F" w:rsidR="00F55CFE" w:rsidRDefault="00AB7017" w:rsidP="00AB7017">
      <w:pPr>
        <w:rPr>
          <w:rFonts w:asciiTheme="majorHAnsi" w:hAnsiTheme="majorHAnsi" w:cstheme="majorHAnsi"/>
        </w:rPr>
      </w:pPr>
      <w:r w:rsidRPr="00DD0FB2">
        <w:rPr>
          <w:rFonts w:asciiTheme="majorHAnsi" w:hAnsiTheme="majorHAnsi" w:cstheme="majorHAnsi"/>
        </w:rPr>
        <w:t xml:space="preserve">Table D.14. Generic Glyphs - </w:t>
      </w:r>
      <w:r w:rsidR="00F55CFE" w:rsidRPr="00DD0FB2">
        <w:rPr>
          <w:rFonts w:asciiTheme="majorHAnsi" w:hAnsiTheme="majorHAnsi" w:cstheme="majorHAnsi"/>
        </w:rPr>
        <w:t>Circle</w:t>
      </w:r>
    </w:p>
    <w:p w14:paraId="49322226" w14:textId="77777777" w:rsidR="00CB1232" w:rsidRPr="00DD0FB2" w:rsidRDefault="00CB1232" w:rsidP="00AB7017">
      <w:pPr>
        <w:rP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DD0FB2" w14:paraId="3EABB2C5" w14:textId="77777777" w:rsidTr="008A0DDF">
        <w:tc>
          <w:tcPr>
            <w:tcW w:w="1200" w:type="dxa"/>
            <w:shd w:val="clear" w:color="auto" w:fill="auto"/>
            <w:tcMar>
              <w:top w:w="100" w:type="dxa"/>
              <w:left w:w="100" w:type="dxa"/>
              <w:bottom w:w="100" w:type="dxa"/>
              <w:right w:w="100" w:type="dxa"/>
            </w:tcMar>
          </w:tcPr>
          <w:p w14:paraId="3AE520D5"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03296B71"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670B7C48"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 Name</w:t>
            </w:r>
          </w:p>
        </w:tc>
      </w:tr>
      <w:tr w:rsidR="00F55CFE" w:rsidRPr="00DD0FB2" w14:paraId="2F71E5C9" w14:textId="77777777" w:rsidTr="008A0DDF">
        <w:tc>
          <w:tcPr>
            <w:tcW w:w="1200" w:type="dxa"/>
            <w:shd w:val="clear" w:color="auto" w:fill="auto"/>
            <w:tcMar>
              <w:top w:w="100" w:type="dxa"/>
              <w:left w:w="100" w:type="dxa"/>
              <w:bottom w:w="100" w:type="dxa"/>
              <w:right w:w="100" w:type="dxa"/>
            </w:tcMar>
          </w:tcPr>
          <w:p w14:paraId="5BF60D86" w14:textId="3F0D76EC" w:rsidR="00F55CFE" w:rsidRPr="00DD0FB2" w:rsidRDefault="00D411AD" w:rsidP="00CB1232">
            <w:pPr>
              <w:jc w:val="center"/>
              <w:rPr>
                <w:rFonts w:asciiTheme="majorHAnsi" w:eastAsia="Calibri" w:hAnsiTheme="majorHAnsi" w:cstheme="majorHAnsi"/>
              </w:rPr>
            </w:pPr>
            <w:r>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14:paraId="0971C558"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6CAC7784"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O</w:t>
            </w:r>
            <w:r w:rsidR="002320E6" w:rsidRPr="00DD0FB2">
              <w:rPr>
                <w:rFonts w:asciiTheme="majorHAnsi" w:eastAsia="Calibri" w:hAnsiTheme="majorHAnsi" w:cstheme="majorHAnsi"/>
              </w:rPr>
              <w:t xml:space="preserve"> </w:t>
            </w:r>
          </w:p>
        </w:tc>
      </w:tr>
      <w:tr w:rsidR="00F55CFE" w:rsidRPr="00DD0FB2" w14:paraId="51B081E9" w14:textId="77777777" w:rsidTr="008A0DDF">
        <w:tc>
          <w:tcPr>
            <w:tcW w:w="1200" w:type="dxa"/>
            <w:shd w:val="clear" w:color="auto" w:fill="auto"/>
            <w:tcMar>
              <w:top w:w="100" w:type="dxa"/>
              <w:left w:w="100" w:type="dxa"/>
              <w:bottom w:w="100" w:type="dxa"/>
              <w:right w:w="100" w:type="dxa"/>
            </w:tcMar>
          </w:tcPr>
          <w:p w14:paraId="3F8919F9" w14:textId="029802C5" w:rsidR="00F55CFE" w:rsidRPr="00DD0FB2" w:rsidRDefault="00D411AD" w:rsidP="00CB1232">
            <w:pPr>
              <w:jc w:val="center"/>
              <w:rPr>
                <w:rFonts w:asciiTheme="majorHAnsi" w:eastAsia="Calibri" w:hAnsiTheme="majorHAnsi" w:cstheme="majorHAnsi"/>
              </w:rPr>
            </w:pPr>
            <w:r w:rsidRPr="00D411AD">
              <w:rPr>
                <w:rFonts w:asciiTheme="majorHAnsi" w:eastAsia="Calibri" w:hAnsiTheme="majorHAnsi" w:cstheme="majorHAnsi"/>
              </w:rPr>
              <w:t>ο</w:t>
            </w:r>
          </w:p>
        </w:tc>
        <w:tc>
          <w:tcPr>
            <w:tcW w:w="1320" w:type="dxa"/>
            <w:shd w:val="clear" w:color="auto" w:fill="auto"/>
            <w:tcMar>
              <w:top w:w="100" w:type="dxa"/>
              <w:left w:w="100" w:type="dxa"/>
              <w:bottom w:w="100" w:type="dxa"/>
              <w:right w:w="100" w:type="dxa"/>
            </w:tcMar>
          </w:tcPr>
          <w:p w14:paraId="09B64A04"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314225CA"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Greek Small Letter Omicron </w:t>
            </w:r>
          </w:p>
        </w:tc>
      </w:tr>
      <w:tr w:rsidR="00F55CFE" w:rsidRPr="00DD0FB2" w14:paraId="65260C7F" w14:textId="77777777" w:rsidTr="008A0DDF">
        <w:tc>
          <w:tcPr>
            <w:tcW w:w="1200" w:type="dxa"/>
            <w:shd w:val="clear" w:color="auto" w:fill="auto"/>
            <w:tcMar>
              <w:top w:w="100" w:type="dxa"/>
              <w:left w:w="100" w:type="dxa"/>
              <w:bottom w:w="100" w:type="dxa"/>
              <w:right w:w="100" w:type="dxa"/>
            </w:tcMar>
          </w:tcPr>
          <w:p w14:paraId="7B74A514" w14:textId="1CAEFA8A" w:rsidR="00F55CFE" w:rsidRPr="00DD0FB2" w:rsidRDefault="00D411AD" w:rsidP="00CB1232">
            <w:pPr>
              <w:jc w:val="center"/>
              <w:rPr>
                <w:rFonts w:asciiTheme="majorHAnsi" w:eastAsia="Calibri" w:hAnsiTheme="majorHAnsi" w:cstheme="majorHAnsi"/>
              </w:rPr>
            </w:pPr>
            <w:r w:rsidRPr="00D411AD">
              <w:rPr>
                <w:rFonts w:asciiTheme="majorHAnsi" w:eastAsia="Calibri" w:hAnsiTheme="majorHAnsi" w:cstheme="majorHAnsi"/>
              </w:rPr>
              <w:t>о</w:t>
            </w:r>
          </w:p>
        </w:tc>
        <w:tc>
          <w:tcPr>
            <w:tcW w:w="1320" w:type="dxa"/>
            <w:shd w:val="clear" w:color="auto" w:fill="auto"/>
            <w:tcMar>
              <w:top w:w="100" w:type="dxa"/>
              <w:left w:w="100" w:type="dxa"/>
              <w:bottom w:w="100" w:type="dxa"/>
              <w:right w:w="100" w:type="dxa"/>
            </w:tcMar>
          </w:tcPr>
          <w:p w14:paraId="44EDDD83" w14:textId="7FCE31BC"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043</w:t>
            </w:r>
            <w:r w:rsidR="00D411AD">
              <w:rPr>
                <w:rFonts w:asciiTheme="majorHAnsi" w:eastAsia="Calibri" w:hAnsiTheme="majorHAnsi" w:cstheme="majorHAnsi"/>
              </w:rPr>
              <w:t>E</w:t>
            </w:r>
          </w:p>
        </w:tc>
        <w:tc>
          <w:tcPr>
            <w:tcW w:w="6840" w:type="dxa"/>
            <w:shd w:val="clear" w:color="auto" w:fill="auto"/>
            <w:tcMar>
              <w:top w:w="100" w:type="dxa"/>
              <w:left w:w="100" w:type="dxa"/>
              <w:bottom w:w="100" w:type="dxa"/>
              <w:right w:w="100" w:type="dxa"/>
            </w:tcMar>
          </w:tcPr>
          <w:p w14:paraId="7457BE2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O</w:t>
            </w:r>
            <w:r w:rsidR="002320E6" w:rsidRPr="00DD0FB2">
              <w:rPr>
                <w:rFonts w:asciiTheme="majorHAnsi" w:eastAsia="Calibri" w:hAnsiTheme="majorHAnsi" w:cstheme="majorHAnsi"/>
              </w:rPr>
              <w:t xml:space="preserve"> </w:t>
            </w:r>
          </w:p>
        </w:tc>
      </w:tr>
      <w:tr w:rsidR="00F55CFE" w:rsidRPr="00DD0FB2" w14:paraId="3CB202D9" w14:textId="77777777" w:rsidTr="008A0DDF">
        <w:tc>
          <w:tcPr>
            <w:tcW w:w="1200" w:type="dxa"/>
            <w:shd w:val="clear" w:color="auto" w:fill="auto"/>
            <w:tcMar>
              <w:top w:w="100" w:type="dxa"/>
              <w:left w:w="100" w:type="dxa"/>
              <w:bottom w:w="100" w:type="dxa"/>
              <w:right w:w="100" w:type="dxa"/>
            </w:tcMar>
          </w:tcPr>
          <w:p w14:paraId="7FBA3E92" w14:textId="2456F395" w:rsidR="00F55CFE" w:rsidRPr="00DD0FB2" w:rsidRDefault="00D411AD" w:rsidP="00CB1232">
            <w:pPr>
              <w:jc w:val="center"/>
              <w:rPr>
                <w:rFonts w:asciiTheme="majorHAnsi" w:eastAsia="Calibri" w:hAnsiTheme="majorHAnsi" w:cstheme="majorHAnsi"/>
              </w:rPr>
            </w:pPr>
            <w:r w:rsidRPr="00D411AD">
              <w:rPr>
                <w:rFonts w:ascii="Sylfaen" w:eastAsia="Calibri" w:hAnsi="Sylfaen" w:cs="Sylfaen"/>
              </w:rPr>
              <w:t>օ</w:t>
            </w:r>
          </w:p>
        </w:tc>
        <w:tc>
          <w:tcPr>
            <w:tcW w:w="1320" w:type="dxa"/>
            <w:shd w:val="clear" w:color="auto" w:fill="auto"/>
            <w:tcMar>
              <w:top w:w="100" w:type="dxa"/>
              <w:left w:w="100" w:type="dxa"/>
              <w:bottom w:w="100" w:type="dxa"/>
              <w:right w:w="100" w:type="dxa"/>
            </w:tcMar>
          </w:tcPr>
          <w:p w14:paraId="26FF7076"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308A1770"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Armenian Small Letter Oh</w:t>
            </w:r>
          </w:p>
        </w:tc>
      </w:tr>
      <w:tr w:rsidR="00F55CFE" w:rsidRPr="00DD0FB2" w14:paraId="3DA1561D" w14:textId="77777777" w:rsidTr="008A0DDF">
        <w:tc>
          <w:tcPr>
            <w:tcW w:w="1200" w:type="dxa"/>
            <w:shd w:val="clear" w:color="auto" w:fill="auto"/>
            <w:tcMar>
              <w:top w:w="100" w:type="dxa"/>
              <w:left w:w="100" w:type="dxa"/>
              <w:bottom w:w="100" w:type="dxa"/>
              <w:right w:w="100" w:type="dxa"/>
            </w:tcMar>
          </w:tcPr>
          <w:p w14:paraId="14240C89" w14:textId="594A8833"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rtl/>
                <w:lang w:bidi="he-IL"/>
              </w:rPr>
              <w:t>ס</w:t>
            </w:r>
          </w:p>
        </w:tc>
        <w:tc>
          <w:tcPr>
            <w:tcW w:w="1320" w:type="dxa"/>
            <w:shd w:val="clear" w:color="auto" w:fill="auto"/>
            <w:tcMar>
              <w:top w:w="100" w:type="dxa"/>
              <w:left w:w="100" w:type="dxa"/>
              <w:bottom w:w="100" w:type="dxa"/>
              <w:right w:w="100" w:type="dxa"/>
            </w:tcMar>
          </w:tcPr>
          <w:p w14:paraId="4601A51B"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4827E5A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Hebrew Letter Samekh </w:t>
            </w:r>
          </w:p>
        </w:tc>
      </w:tr>
      <w:tr w:rsidR="00F55CFE" w:rsidRPr="00DD0FB2" w14:paraId="0697D9FA" w14:textId="77777777" w:rsidTr="008A0DDF">
        <w:tc>
          <w:tcPr>
            <w:tcW w:w="1200" w:type="dxa"/>
            <w:shd w:val="clear" w:color="auto" w:fill="auto"/>
            <w:tcMar>
              <w:top w:w="100" w:type="dxa"/>
              <w:left w:w="100" w:type="dxa"/>
              <w:bottom w:w="100" w:type="dxa"/>
              <w:right w:w="100" w:type="dxa"/>
            </w:tcMar>
          </w:tcPr>
          <w:p w14:paraId="71715D57" w14:textId="1B57E731" w:rsidR="00F55CFE" w:rsidRPr="00DD0FB2" w:rsidRDefault="00F55CFE" w:rsidP="00CB1232">
            <w:pPr>
              <w:jc w:val="center"/>
              <w:rPr>
                <w:rFonts w:asciiTheme="majorHAnsi" w:eastAsia="Calibri" w:hAnsiTheme="majorHAnsi" w:cstheme="majorHAnsi"/>
              </w:rPr>
            </w:pPr>
            <w:r w:rsidRPr="00DD0FB2">
              <w:rPr>
                <w:rFonts w:ascii="Noto Sans Oriya" w:eastAsia="Calibri" w:hAnsi="Noto Sans Oriya" w:cs="Arial Unicode MS"/>
                <w:cs/>
                <w:lang w:bidi="or-IN"/>
              </w:rPr>
              <w:t>ଠ</w:t>
            </w:r>
          </w:p>
        </w:tc>
        <w:tc>
          <w:tcPr>
            <w:tcW w:w="1320" w:type="dxa"/>
            <w:shd w:val="clear" w:color="auto" w:fill="auto"/>
            <w:tcMar>
              <w:top w:w="100" w:type="dxa"/>
              <w:left w:w="100" w:type="dxa"/>
              <w:bottom w:w="100" w:type="dxa"/>
              <w:right w:w="100" w:type="dxa"/>
            </w:tcMar>
          </w:tcPr>
          <w:p w14:paraId="2516C566"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759F9804"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Oriya Letter Ttha </w:t>
            </w:r>
          </w:p>
        </w:tc>
      </w:tr>
      <w:tr w:rsidR="00F55CFE" w:rsidRPr="00DD0FB2" w14:paraId="46F71338" w14:textId="77777777" w:rsidTr="008A0DDF">
        <w:tc>
          <w:tcPr>
            <w:tcW w:w="1200" w:type="dxa"/>
            <w:shd w:val="clear" w:color="auto" w:fill="auto"/>
            <w:tcMar>
              <w:top w:w="100" w:type="dxa"/>
              <w:left w:w="100" w:type="dxa"/>
              <w:bottom w:w="100" w:type="dxa"/>
              <w:right w:w="100" w:type="dxa"/>
            </w:tcMar>
          </w:tcPr>
          <w:p w14:paraId="0A91FD80" w14:textId="164D1467" w:rsidR="00F55CFE" w:rsidRPr="00DD0FB2" w:rsidRDefault="00F55CFE" w:rsidP="00CB1232">
            <w:pPr>
              <w:jc w:val="center"/>
              <w:rPr>
                <w:rFonts w:asciiTheme="majorHAnsi" w:eastAsia="Calibri" w:hAnsiTheme="majorHAnsi" w:cstheme="majorHAnsi"/>
              </w:rPr>
            </w:pPr>
            <w:r w:rsidRPr="00DD0FB2">
              <w:rPr>
                <w:rFonts w:ascii="Kartika" w:eastAsia="Calibri" w:hAnsi="Kartika" w:cs="Kartika"/>
                <w:cs/>
                <w:lang w:bidi="ml-IN"/>
              </w:rPr>
              <w:t>ഠ</w:t>
            </w:r>
          </w:p>
        </w:tc>
        <w:tc>
          <w:tcPr>
            <w:tcW w:w="1320" w:type="dxa"/>
            <w:shd w:val="clear" w:color="auto" w:fill="auto"/>
            <w:tcMar>
              <w:top w:w="100" w:type="dxa"/>
              <w:left w:w="100" w:type="dxa"/>
              <w:bottom w:w="100" w:type="dxa"/>
              <w:right w:w="100" w:type="dxa"/>
            </w:tcMar>
          </w:tcPr>
          <w:p w14:paraId="1DB6DB63"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0B0B2E2C"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Malayalam Letter Tta </w:t>
            </w:r>
          </w:p>
        </w:tc>
      </w:tr>
      <w:tr w:rsidR="00F55CFE" w:rsidRPr="00DD0FB2" w14:paraId="0E3A5C7D" w14:textId="77777777" w:rsidTr="008A0DDF">
        <w:tc>
          <w:tcPr>
            <w:tcW w:w="1200" w:type="dxa"/>
            <w:shd w:val="clear" w:color="auto" w:fill="auto"/>
            <w:tcMar>
              <w:top w:w="100" w:type="dxa"/>
              <w:left w:w="100" w:type="dxa"/>
              <w:bottom w:w="100" w:type="dxa"/>
              <w:right w:w="100" w:type="dxa"/>
            </w:tcMar>
          </w:tcPr>
          <w:p w14:paraId="0FA91EE4" w14:textId="26145F7A" w:rsidR="00F55CFE" w:rsidRPr="00DD0FB2" w:rsidRDefault="00F55CFE" w:rsidP="00CB1232">
            <w:pPr>
              <w:jc w:val="center"/>
              <w:rPr>
                <w:rFonts w:asciiTheme="majorHAnsi" w:eastAsia="Calibri" w:hAnsiTheme="majorHAnsi" w:cstheme="majorHAnsi"/>
              </w:rPr>
            </w:pPr>
            <w:r w:rsidRPr="00DD0FB2">
              <w:rPr>
                <w:rFonts w:ascii="Myanmar Text" w:eastAsia="Calibri" w:hAnsi="Myanmar Text" w:cs="Myanmar Text"/>
                <w:cs/>
                <w:lang w:bidi="my-MM"/>
              </w:rPr>
              <w:t>ဝ</w:t>
            </w:r>
          </w:p>
        </w:tc>
        <w:tc>
          <w:tcPr>
            <w:tcW w:w="1320" w:type="dxa"/>
            <w:shd w:val="clear" w:color="auto" w:fill="auto"/>
            <w:tcMar>
              <w:top w:w="100" w:type="dxa"/>
              <w:left w:w="100" w:type="dxa"/>
              <w:bottom w:w="100" w:type="dxa"/>
              <w:right w:w="100" w:type="dxa"/>
            </w:tcMar>
          </w:tcPr>
          <w:p w14:paraId="6612D89C"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C0CB2F5"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Letter Wa</w:t>
            </w:r>
            <w:r w:rsidR="002320E6" w:rsidRPr="00DD0FB2">
              <w:rPr>
                <w:rFonts w:asciiTheme="majorHAnsi" w:eastAsia="Calibri" w:hAnsiTheme="majorHAnsi" w:cstheme="majorHAnsi"/>
              </w:rPr>
              <w:t xml:space="preserve"> </w:t>
            </w:r>
          </w:p>
        </w:tc>
      </w:tr>
      <w:tr w:rsidR="00F55CFE" w:rsidRPr="00DD0FB2" w14:paraId="52AABD76" w14:textId="77777777" w:rsidTr="008A0DDF">
        <w:tc>
          <w:tcPr>
            <w:tcW w:w="1200" w:type="dxa"/>
            <w:shd w:val="clear" w:color="auto" w:fill="auto"/>
            <w:tcMar>
              <w:top w:w="100" w:type="dxa"/>
              <w:left w:w="100" w:type="dxa"/>
              <w:bottom w:w="100" w:type="dxa"/>
              <w:right w:w="100" w:type="dxa"/>
            </w:tcMar>
          </w:tcPr>
          <w:p w14:paraId="6FFAE812" w14:textId="769F9DAA" w:rsidR="00F55CFE" w:rsidRPr="00DD0FB2" w:rsidRDefault="00F55CFE" w:rsidP="00CB1232">
            <w:pPr>
              <w:jc w:val="center"/>
              <w:rPr>
                <w:rFonts w:asciiTheme="majorHAnsi" w:eastAsia="Calibri" w:hAnsiTheme="majorHAnsi" w:cstheme="majorHAnsi"/>
              </w:rPr>
            </w:pPr>
            <w:r w:rsidRPr="00DD0FB2">
              <w:rPr>
                <w:rFonts w:ascii="Nyala" w:eastAsia="Calibri" w:hAnsi="Nyala" w:cs="Nyala"/>
              </w:rPr>
              <w:t>ዐ</w:t>
            </w:r>
          </w:p>
        </w:tc>
        <w:tc>
          <w:tcPr>
            <w:tcW w:w="1320" w:type="dxa"/>
            <w:shd w:val="clear" w:color="auto" w:fill="auto"/>
            <w:tcMar>
              <w:top w:w="100" w:type="dxa"/>
              <w:left w:w="100" w:type="dxa"/>
              <w:bottom w:w="100" w:type="dxa"/>
              <w:right w:w="100" w:type="dxa"/>
            </w:tcMar>
          </w:tcPr>
          <w:p w14:paraId="07A5F161"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0429CD04"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Ethiopic Syllable Pharyngeal A</w:t>
            </w:r>
            <w:r w:rsidR="002320E6" w:rsidRPr="00DD0FB2">
              <w:rPr>
                <w:rFonts w:asciiTheme="majorHAnsi" w:eastAsia="Calibri" w:hAnsiTheme="majorHAnsi" w:cstheme="majorHAnsi"/>
              </w:rPr>
              <w:t xml:space="preserve"> </w:t>
            </w:r>
          </w:p>
        </w:tc>
      </w:tr>
    </w:tbl>
    <w:p w14:paraId="7B333BBE" w14:textId="77777777" w:rsidR="00F55CFE" w:rsidRPr="00DD0FB2" w:rsidRDefault="00F55CFE" w:rsidP="00F55CFE">
      <w:pPr>
        <w:rPr>
          <w:rFonts w:asciiTheme="majorHAnsi" w:eastAsia="Calibri" w:hAnsiTheme="majorHAnsi" w:cstheme="majorHAnsi"/>
        </w:rPr>
      </w:pPr>
    </w:p>
    <w:p w14:paraId="7787ED18" w14:textId="77777777" w:rsidR="008A0DDF" w:rsidRPr="00DD0FB2" w:rsidRDefault="00F55CFE" w:rsidP="00F55CFE">
      <w:pPr>
        <w:rPr>
          <w:rFonts w:asciiTheme="majorHAnsi" w:eastAsia="Calibri" w:hAnsiTheme="majorHAnsi" w:cstheme="majorHAnsi"/>
          <w:lang w:val="en-US"/>
        </w:rPr>
      </w:pPr>
      <w:r w:rsidRPr="00DD0FB2">
        <w:rPr>
          <w:rFonts w:asciiTheme="majorHAnsi" w:eastAsia="Calibri" w:hAnsiTheme="majorHAnsi" w:cstheme="majorHAnsi"/>
          <w:lang w:val="en-US"/>
        </w:rPr>
        <w:t>Note that the Latin script only includes crescents with openings to the left and right, not to the top and bottom.</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So only those are included here</w:t>
      </w:r>
      <w:r w:rsidR="008A0DDF" w:rsidRPr="00DD0FB2">
        <w:rPr>
          <w:rFonts w:asciiTheme="majorHAnsi" w:eastAsia="Calibri" w:hAnsiTheme="majorHAnsi" w:cstheme="majorHAnsi"/>
          <w:lang w:val="en-US"/>
        </w:rPr>
        <w:t>.</w:t>
      </w:r>
    </w:p>
    <w:p w14:paraId="349FA256" w14:textId="77777777" w:rsidR="003E7AE1" w:rsidRPr="00DD0FB2" w:rsidRDefault="003E7AE1" w:rsidP="00F55CFE">
      <w:pPr>
        <w:rPr>
          <w:rFonts w:asciiTheme="majorHAnsi" w:eastAsia="Calibri" w:hAnsiTheme="majorHAnsi" w:cstheme="majorHAnsi"/>
          <w:lang w:val="en-US"/>
        </w:rPr>
      </w:pPr>
    </w:p>
    <w:p w14:paraId="6B239761" w14:textId="1A9287DF" w:rsidR="00F55CFE" w:rsidRDefault="00AB7017" w:rsidP="00AB7017">
      <w:pPr>
        <w:rPr>
          <w:rFonts w:asciiTheme="majorHAnsi" w:hAnsiTheme="majorHAnsi" w:cstheme="majorHAnsi"/>
          <w:lang w:val="en-US"/>
        </w:rPr>
      </w:pPr>
      <w:r w:rsidRPr="00DD0FB2">
        <w:rPr>
          <w:rFonts w:asciiTheme="majorHAnsi" w:hAnsiTheme="majorHAnsi" w:cstheme="majorHAnsi"/>
          <w:lang w:val="en-US"/>
        </w:rPr>
        <w:t xml:space="preserve">Table D.15. Generic Glyphs - Crescent - </w:t>
      </w:r>
      <w:r w:rsidR="00F55CFE" w:rsidRPr="00DD0FB2">
        <w:rPr>
          <w:rFonts w:asciiTheme="majorHAnsi" w:hAnsiTheme="majorHAnsi" w:cstheme="majorHAnsi"/>
          <w:lang w:val="en-US"/>
        </w:rPr>
        <w:t>Open to right</w:t>
      </w:r>
      <w:r w:rsidR="000F73F0">
        <w:rPr>
          <w:rFonts w:asciiTheme="majorHAnsi" w:hAnsiTheme="majorHAnsi" w:cstheme="majorHAnsi"/>
          <w:lang w:val="en-US"/>
        </w:rPr>
        <w:t xml:space="preserve"> </w:t>
      </w:r>
    </w:p>
    <w:p w14:paraId="02733D59" w14:textId="77777777" w:rsidR="000F73F0" w:rsidRPr="00DD0FB2" w:rsidRDefault="000F73F0" w:rsidP="00AB7017">
      <w:pPr>
        <w:rPr>
          <w:rFonts w:asciiTheme="majorHAnsi" w:hAnsiTheme="majorHAnsi" w:cstheme="majorHAnsi"/>
          <w:lang w:val="en-US"/>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D0FB2" w14:paraId="465C4B19" w14:textId="77777777" w:rsidTr="001A6BA6">
        <w:trPr>
          <w:trHeight w:val="298"/>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7351C8"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6155514"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B6D9790"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14:paraId="3FD09822" w14:textId="77777777" w:rsidTr="001A6BA6">
        <w:trPr>
          <w:trHeight w:val="336"/>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B9EB7A" w14:textId="1A052FD0" w:rsidR="00F55CFE" w:rsidRPr="00DD0FB2" w:rsidRDefault="00D411AD" w:rsidP="00CB1232">
            <w:pPr>
              <w:jc w:val="center"/>
              <w:rPr>
                <w:rFonts w:asciiTheme="majorHAnsi" w:eastAsia="Calibri" w:hAnsiTheme="majorHAnsi" w:cstheme="majorHAnsi"/>
              </w:rPr>
            </w:pPr>
            <w:r>
              <w:rPr>
                <w:rFonts w:asciiTheme="majorHAnsi" w:eastAsia="Calibri" w:hAnsiTheme="majorHAnsi" w:cstheme="majorHAnsi"/>
              </w:rPr>
              <w:t>c</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08B88A7"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0053</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440646A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C</w:t>
            </w:r>
          </w:p>
        </w:tc>
      </w:tr>
      <w:tr w:rsidR="00F55CFE" w:rsidRPr="00DD0FB2" w14:paraId="2CCC04B2" w14:textId="77777777" w:rsidTr="001A6BA6">
        <w:trPr>
          <w:trHeight w:val="84"/>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691DAE" w14:textId="5408060C" w:rsidR="00F55CFE" w:rsidRPr="00DD0FB2" w:rsidRDefault="000F73F0" w:rsidP="00CB1232">
            <w:pPr>
              <w:jc w:val="center"/>
              <w:rPr>
                <w:rFonts w:asciiTheme="majorHAnsi" w:eastAsia="Calibri" w:hAnsiTheme="majorHAnsi" w:cstheme="majorHAnsi"/>
              </w:rPr>
            </w:pPr>
            <w:r w:rsidRPr="000F73F0">
              <w:rPr>
                <w:rFonts w:asciiTheme="majorHAnsi" w:eastAsia="Calibri" w:hAnsiTheme="majorHAnsi" w:cstheme="majorHAnsi"/>
              </w:rPr>
              <w:t>с</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BA46113"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0441</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0C2CC69C"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ES</w:t>
            </w:r>
          </w:p>
        </w:tc>
      </w:tr>
      <w:tr w:rsidR="00F55CFE" w:rsidRPr="00DD0FB2" w14:paraId="10DBF445" w14:textId="77777777" w:rsidTr="001A6BA6">
        <w:trPr>
          <w:trHeight w:val="25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9DCF915" w14:textId="77777777" w:rsidR="00F55CFE" w:rsidRPr="00DD0FB2" w:rsidRDefault="00F55CFE" w:rsidP="00CB1232">
            <w:pPr>
              <w:jc w:val="center"/>
              <w:rPr>
                <w:rFonts w:asciiTheme="majorHAnsi" w:eastAsia="Calibri" w:hAnsiTheme="majorHAnsi" w:cstheme="majorHAnsi"/>
              </w:rPr>
            </w:pPr>
            <w:r w:rsidRPr="00DD0FB2">
              <w:rPr>
                <w:rFonts w:ascii="Lao Sangam MN" w:eastAsia="Calibri" w:hAnsi="Lao Sangam MN" w:cs="DokChampa"/>
                <w:cs/>
                <w:lang w:bidi="lo-LA"/>
              </w:rPr>
              <w:lastRenderedPageBreak/>
              <w:t>ເ</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D4C5AFF"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0EC0</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54B9D3D"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Lao Vowel Sign E</w:t>
            </w:r>
          </w:p>
        </w:tc>
      </w:tr>
      <w:tr w:rsidR="00F55CFE" w:rsidRPr="00DD0FB2" w14:paraId="51B4B373" w14:textId="77777777" w:rsidTr="001A6BA6">
        <w:trPr>
          <w:trHeight w:val="354"/>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36BD00" w14:textId="77777777" w:rsidR="00F55CFE" w:rsidRPr="00DD0FB2" w:rsidRDefault="00F55CFE" w:rsidP="00CB1232">
            <w:pPr>
              <w:jc w:val="center"/>
              <w:rPr>
                <w:rFonts w:asciiTheme="majorHAnsi" w:eastAsia="Calibri" w:hAnsiTheme="majorHAnsi" w:cstheme="majorHAnsi"/>
              </w:rPr>
            </w:pPr>
            <w:r w:rsidRPr="00DD0FB2">
              <w:rPr>
                <w:rFonts w:ascii="Myanmar Text" w:eastAsia="Calibri" w:hAnsi="Myanmar Text" w:cs="Myanmar Text"/>
                <w:cs/>
                <w:lang w:bidi="my-MM"/>
              </w:rPr>
              <w:t>င</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0BFDA336"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1004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B0BE9"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Letter Nga</w:t>
            </w:r>
          </w:p>
        </w:tc>
      </w:tr>
    </w:tbl>
    <w:p w14:paraId="1C551966" w14:textId="77777777" w:rsidR="002320E6" w:rsidRPr="00DD0FB2" w:rsidRDefault="002320E6" w:rsidP="00F55CFE">
      <w:pPr>
        <w:rPr>
          <w:rFonts w:asciiTheme="majorHAnsi" w:eastAsia="Calibri" w:hAnsiTheme="majorHAnsi" w:cstheme="majorHAnsi"/>
        </w:rPr>
      </w:pPr>
    </w:p>
    <w:p w14:paraId="07BC10A3" w14:textId="7C1BE1D3" w:rsidR="00F55CFE" w:rsidRDefault="00AB7017" w:rsidP="00AB7017">
      <w:pPr>
        <w:rPr>
          <w:rFonts w:asciiTheme="majorHAnsi" w:hAnsiTheme="majorHAnsi" w:cstheme="majorHAnsi"/>
          <w:lang w:val="en-US"/>
        </w:rPr>
      </w:pPr>
      <w:r w:rsidRPr="00DD0FB2">
        <w:rPr>
          <w:rFonts w:asciiTheme="majorHAnsi" w:hAnsiTheme="majorHAnsi" w:cstheme="majorHAnsi"/>
          <w:lang w:val="en-US"/>
        </w:rPr>
        <w:t xml:space="preserve">Table D.16. Generic Glyphs - Crescent - </w:t>
      </w:r>
      <w:r w:rsidR="00F55CFE" w:rsidRPr="00DD0FB2">
        <w:rPr>
          <w:rFonts w:asciiTheme="majorHAnsi" w:hAnsiTheme="majorHAnsi" w:cstheme="majorHAnsi"/>
          <w:lang w:val="en-US"/>
        </w:rPr>
        <w:t>Open to left</w:t>
      </w:r>
      <w:r w:rsidR="000F73F0">
        <w:rPr>
          <w:rFonts w:asciiTheme="majorHAnsi" w:hAnsiTheme="majorHAnsi" w:cstheme="majorHAnsi"/>
          <w:lang w:val="en-US"/>
        </w:rPr>
        <w:t xml:space="preserve"> </w:t>
      </w:r>
    </w:p>
    <w:p w14:paraId="54B3685E" w14:textId="77777777" w:rsidR="000F73F0" w:rsidRPr="00DD0FB2" w:rsidRDefault="000F73F0" w:rsidP="00AB7017">
      <w:pPr>
        <w:rPr>
          <w:rFonts w:asciiTheme="majorHAnsi" w:hAnsiTheme="majorHAnsi" w:cstheme="majorHAnsi"/>
          <w:lang w:val="en-US"/>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D0FB2" w14:paraId="01623E4E" w14:textId="77777777" w:rsidTr="001A6BA6">
        <w:trPr>
          <w:trHeight w:val="235"/>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D6E1A1"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29AC1F7"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61010D3"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14:paraId="67C30191" w14:textId="77777777" w:rsidTr="001A6BA6">
        <w:trPr>
          <w:trHeight w:val="282"/>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FCED09" w14:textId="77777777" w:rsidR="00F55CFE" w:rsidRPr="00DD0FB2" w:rsidRDefault="00F55CFE" w:rsidP="00CB1232">
            <w:pPr>
              <w:jc w:val="center"/>
              <w:rPr>
                <w:rFonts w:asciiTheme="majorHAnsi" w:eastAsia="Calibri" w:hAnsiTheme="majorHAnsi" w:cstheme="majorHAnsi"/>
              </w:rPr>
            </w:pPr>
            <w:r w:rsidRPr="00DD0FB2">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721E3CAC"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0D0A85FD" w14:textId="77777777" w:rsidR="00F55CFE" w:rsidRPr="00DD0FB2" w:rsidRDefault="00F55CFE"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r>
      <w:tr w:rsidR="00F55CFE" w:rsidRPr="00DD0FB2" w14:paraId="2B1A20FD" w14:textId="77777777" w:rsidTr="001A6BA6">
        <w:trPr>
          <w:trHeight w:val="327"/>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1FFC88" w14:textId="77777777" w:rsidR="00F55CFE" w:rsidRPr="00DD0FB2" w:rsidRDefault="00F55CFE" w:rsidP="00CB1232">
            <w:pPr>
              <w:jc w:val="center"/>
              <w:rPr>
                <w:rFonts w:asciiTheme="majorHAnsi" w:eastAsia="Calibri" w:hAnsiTheme="majorHAnsi" w:cstheme="majorHAnsi"/>
              </w:rPr>
            </w:pPr>
            <w:r w:rsidRPr="00DD0FB2">
              <w:rPr>
                <w:rFonts w:ascii="Lao Sangam MN" w:eastAsia="Calibri" w:hAnsi="Lao Sangam MN" w:cs="DokChampa"/>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927B39D"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3226F72"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Lao Letter Wo</w:t>
            </w:r>
          </w:p>
        </w:tc>
      </w:tr>
      <w:tr w:rsidR="00F55CFE" w:rsidRPr="00DD0FB2" w14:paraId="631704EE" w14:textId="77777777" w:rsidTr="001A6BA6">
        <w:trPr>
          <w:trHeight w:val="34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7042B5" w14:textId="77777777" w:rsidR="00F55CFE" w:rsidRPr="00DD0FB2" w:rsidRDefault="00F55CFE" w:rsidP="00CB1232">
            <w:pPr>
              <w:jc w:val="center"/>
              <w:rPr>
                <w:rFonts w:asciiTheme="majorHAnsi" w:eastAsia="Calibri" w:hAnsiTheme="majorHAnsi" w:cstheme="majorHAnsi"/>
              </w:rPr>
            </w:pPr>
            <w:r w:rsidRPr="00DD0FB2">
              <w:rPr>
                <w:rFonts w:ascii="Myanmar Text" w:eastAsia="Calibri" w:hAnsi="Myanmar Text" w:cs="Myanmar Text"/>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01BBE775"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20AB34D8" w14:textId="77777777"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Vowel Sign Aa</w:t>
            </w:r>
          </w:p>
        </w:tc>
      </w:tr>
    </w:tbl>
    <w:p w14:paraId="052513BA" w14:textId="77777777" w:rsidR="004A18DD" w:rsidRPr="00DD0FB2" w:rsidRDefault="004A18DD" w:rsidP="00BA0ED8">
      <w:pPr>
        <w:rPr>
          <w:rFonts w:asciiTheme="majorHAnsi" w:hAnsiTheme="majorHAnsi" w:cstheme="majorHAnsi"/>
        </w:rPr>
      </w:pPr>
    </w:p>
    <w:p w14:paraId="7A72844F" w14:textId="77777777" w:rsidR="002320E6" w:rsidRPr="00DD0FB2" w:rsidRDefault="00FE5DC0">
      <w:pPr>
        <w:pStyle w:val="Heading1"/>
        <w:rPr>
          <w:rFonts w:asciiTheme="majorHAnsi" w:hAnsiTheme="majorHAnsi" w:cstheme="majorHAnsi"/>
        </w:rPr>
      </w:pPr>
      <w:bookmarkStart w:id="883" w:name="kix.o5bwkynzn0le" w:colFirst="0" w:colLast="0"/>
      <w:bookmarkStart w:id="884" w:name="OLE_LINK75"/>
      <w:bookmarkStart w:id="885" w:name="OLE_LINK76"/>
      <w:bookmarkStart w:id="886" w:name="_Toc25677042"/>
      <w:bookmarkEnd w:id="878"/>
      <w:bookmarkEnd w:id="879"/>
      <w:bookmarkEnd w:id="883"/>
      <w:r w:rsidRPr="00DD0FB2">
        <w:rPr>
          <w:rFonts w:asciiTheme="majorHAnsi" w:hAnsiTheme="majorHAnsi" w:cstheme="majorHAnsi"/>
        </w:rPr>
        <w:t xml:space="preserve">Appendix </w:t>
      </w:r>
      <w:r w:rsidR="00D96514" w:rsidRPr="00DD0FB2">
        <w:rPr>
          <w:rFonts w:asciiTheme="majorHAnsi" w:hAnsiTheme="majorHAnsi" w:cstheme="majorHAnsi"/>
        </w:rPr>
        <w:t>E</w:t>
      </w:r>
      <w:r w:rsidRPr="00DD0FB2">
        <w:rPr>
          <w:rFonts w:asciiTheme="majorHAnsi" w:hAnsiTheme="majorHAnsi" w:cstheme="majorHAnsi"/>
        </w:rPr>
        <w:t>: Confusables</w:t>
      </w:r>
      <w:bookmarkEnd w:id="884"/>
      <w:bookmarkEnd w:id="885"/>
      <w:bookmarkEnd w:id="886"/>
    </w:p>
    <w:p w14:paraId="00D22E4F" w14:textId="77777777" w:rsidR="000F73F0" w:rsidRDefault="000F73F0">
      <w:pPr>
        <w:rPr>
          <w:rFonts w:asciiTheme="majorHAnsi" w:eastAsia="Calibri" w:hAnsiTheme="majorHAnsi" w:cstheme="majorHAnsi"/>
          <w:lang w:val="en-US"/>
        </w:rPr>
      </w:pPr>
    </w:p>
    <w:p w14:paraId="164ABE51" w14:textId="01B7BCC9"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GP is clear that identification of Confusable</w:t>
      </w:r>
      <w:r w:rsidR="0026697A">
        <w:rPr>
          <w:rFonts w:asciiTheme="majorHAnsi" w:eastAsia="Calibri" w:hAnsiTheme="majorHAnsi" w:cstheme="majorHAnsi"/>
          <w:lang w:val="en-US"/>
        </w:rPr>
        <w:t>s</w:t>
      </w:r>
      <w:r w:rsidRPr="00DD0FB2">
        <w:rPr>
          <w:rFonts w:asciiTheme="majorHAnsi" w:eastAsia="Calibri" w:hAnsiTheme="majorHAnsi" w:cstheme="majorHAnsi"/>
          <w:lang w:val="en-US"/>
        </w:rPr>
        <w:t xml:space="preserve"> is not part of our mandate.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However, in the course of evaluating potential Variants we identified </w:t>
      </w:r>
      <w:proofErr w:type="gramStart"/>
      <w:r w:rsidRPr="00DD0FB2">
        <w:rPr>
          <w:rFonts w:asciiTheme="majorHAnsi" w:eastAsia="Calibri" w:hAnsiTheme="majorHAnsi" w:cstheme="majorHAnsi"/>
          <w:lang w:val="en-US"/>
        </w:rPr>
        <w:t>a number of</w:t>
      </w:r>
      <w:proofErr w:type="gramEnd"/>
      <w:r w:rsidRPr="00DD0FB2">
        <w:rPr>
          <w:rFonts w:asciiTheme="majorHAnsi" w:eastAsia="Calibri" w:hAnsiTheme="majorHAnsi" w:cstheme="majorHAnsi"/>
          <w:lang w:val="en-US"/>
        </w:rPr>
        <w:t xml:space="preserve"> cases which were not quite close enough to be designated as variants, but still close enough to cause confusion.</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(We have taken a relatively broad view of Confusables.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Basically, if one of our members found them to be confusable, the pair has been included.)</w:t>
      </w:r>
    </w:p>
    <w:p w14:paraId="4C73E764" w14:textId="77777777" w:rsidR="008A0DDF" w:rsidRPr="00DD0FB2" w:rsidRDefault="00491876">
      <w:pPr>
        <w:rPr>
          <w:rFonts w:asciiTheme="majorHAnsi" w:eastAsia="Calibri" w:hAnsiTheme="majorHAnsi" w:cstheme="majorHAnsi"/>
          <w:lang w:val="en-US"/>
        </w:rPr>
      </w:pPr>
      <w:r w:rsidRPr="00DD0FB2">
        <w:rPr>
          <w:rFonts w:asciiTheme="majorHAnsi" w:eastAsia="Calibri" w:hAnsiTheme="majorHAnsi" w:cstheme="majorHAnsi"/>
          <w:lang w:val="en-US"/>
        </w:rPr>
        <w:t>These</w:t>
      </w:r>
      <w:r w:rsidR="00FE5DC0" w:rsidRPr="00DD0FB2">
        <w:rPr>
          <w:rFonts w:asciiTheme="majorHAnsi" w:eastAsia="Calibri" w:hAnsiTheme="majorHAnsi" w:cstheme="majorHAnsi"/>
          <w:lang w:val="en-US"/>
        </w:rPr>
        <w:t xml:space="preserve"> are provided in this Appendix.</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N</w:t>
      </w:r>
      <w:r w:rsidR="00FE5DC0" w:rsidRPr="00DD0FB2">
        <w:rPr>
          <w:rFonts w:asciiTheme="majorHAnsi" w:eastAsia="Calibri" w:hAnsiTheme="majorHAnsi" w:cstheme="majorHAnsi"/>
          <w:lang w:val="en-US"/>
        </w:rPr>
        <w:t>ote</w:t>
      </w:r>
      <w:r w:rsidRPr="00DD0FB2">
        <w:rPr>
          <w:rFonts w:asciiTheme="majorHAnsi" w:eastAsia="Calibri" w:hAnsiTheme="majorHAnsi" w:cstheme="majorHAnsi"/>
          <w:lang w:val="en-US"/>
        </w:rPr>
        <w:t xml:space="preserve"> however</w:t>
      </w:r>
      <w:r w:rsidR="00FE5DC0" w:rsidRPr="00DD0FB2">
        <w:rPr>
          <w:rFonts w:asciiTheme="majorHAnsi" w:eastAsia="Calibri" w:hAnsiTheme="majorHAnsi" w:cstheme="majorHAnsi"/>
          <w:lang w:val="en-US"/>
        </w:rPr>
        <w:t xml:space="preserve"> that this list is neither comprehensive nor definitive</w:t>
      </w:r>
      <w:r w:rsidR="008A0DDF" w:rsidRPr="00DD0FB2">
        <w:rPr>
          <w:rFonts w:asciiTheme="majorHAnsi" w:eastAsia="Calibri" w:hAnsiTheme="majorHAnsi" w:cstheme="majorHAnsi"/>
          <w:lang w:val="en-US"/>
        </w:rPr>
        <w:t>.</w:t>
      </w:r>
    </w:p>
    <w:p w14:paraId="1580C97D" w14:textId="6D9ADAB7" w:rsidR="00347CFE" w:rsidRDefault="00347CFE" w:rsidP="00BA0ED8">
      <w:pPr>
        <w:rPr>
          <w:rFonts w:asciiTheme="majorHAnsi" w:eastAsia="Calibri" w:hAnsiTheme="majorHAnsi" w:cstheme="majorHAnsi"/>
          <w:lang w:val="en-US"/>
        </w:rPr>
      </w:pPr>
    </w:p>
    <w:p w14:paraId="735F0E22" w14:textId="7C71E246" w:rsidR="0042438D" w:rsidRPr="00EF251E" w:rsidRDefault="0042438D" w:rsidP="0042438D">
      <w:pPr>
        <w:pStyle w:val="Heading2"/>
        <w:rPr>
          <w:ins w:id="887" w:author="Author"/>
          <w:rFonts w:asciiTheme="majorHAnsi" w:hAnsiTheme="majorHAnsi" w:cstheme="majorHAnsi"/>
          <w:color w:val="984806"/>
          <w:sz w:val="28"/>
          <w:szCs w:val="28"/>
        </w:rPr>
      </w:pPr>
      <w:bookmarkStart w:id="888" w:name="_Toc25677043"/>
      <w:ins w:id="889" w:author="Author">
        <w:r w:rsidRPr="00EF251E">
          <w:rPr>
            <w:rFonts w:asciiTheme="majorHAnsi" w:hAnsiTheme="majorHAnsi" w:cstheme="majorHAnsi"/>
            <w:sz w:val="28"/>
            <w:szCs w:val="28"/>
          </w:rPr>
          <w:t>E.</w:t>
        </w:r>
        <w:r>
          <w:rPr>
            <w:rFonts w:asciiTheme="majorHAnsi" w:hAnsiTheme="majorHAnsi" w:cstheme="majorHAnsi"/>
            <w:sz w:val="28"/>
            <w:szCs w:val="28"/>
          </w:rPr>
          <w:t>1</w:t>
        </w:r>
        <w:r w:rsidRPr="00EF251E">
          <w:rPr>
            <w:rFonts w:asciiTheme="majorHAnsi" w:hAnsiTheme="majorHAnsi" w:cstheme="majorHAnsi"/>
            <w:sz w:val="28"/>
            <w:szCs w:val="28"/>
          </w:rPr>
          <w:t xml:space="preserve"> Latin</w:t>
        </w:r>
        <w:r>
          <w:rPr>
            <w:rFonts w:asciiTheme="majorHAnsi" w:hAnsiTheme="majorHAnsi" w:cstheme="majorHAnsi"/>
            <w:sz w:val="28"/>
            <w:szCs w:val="28"/>
          </w:rPr>
          <w:t xml:space="preserve"> – Armenian </w:t>
        </w:r>
        <w:r w:rsidRPr="00EF251E">
          <w:rPr>
            <w:rFonts w:asciiTheme="majorHAnsi" w:hAnsiTheme="majorHAnsi" w:cstheme="majorHAnsi"/>
            <w:sz w:val="28"/>
            <w:szCs w:val="28"/>
          </w:rPr>
          <w:t>Confusables</w:t>
        </w:r>
        <w:bookmarkEnd w:id="888"/>
      </w:ins>
    </w:p>
    <w:p w14:paraId="68C5A041" w14:textId="5217F38B" w:rsidR="009E416D" w:rsidRPr="00EF251E" w:rsidRDefault="0042438D" w:rsidP="00BA0ED8">
      <w:pPr>
        <w:rPr>
          <w:ins w:id="890" w:author="Author"/>
          <w:rFonts w:asciiTheme="majorHAnsi" w:eastAsia="Calibri" w:hAnsiTheme="majorHAnsi" w:cstheme="majorHAnsi"/>
          <w:sz w:val="28"/>
          <w:szCs w:val="28"/>
          <w:lang w:val="en-US"/>
        </w:rPr>
      </w:pPr>
      <w:ins w:id="891" w:author="Author">
        <w:r>
          <w:rPr>
            <w:rFonts w:asciiTheme="majorHAnsi" w:eastAsia="Calibri" w:hAnsiTheme="majorHAnsi" w:cstheme="majorHAnsi"/>
            <w:sz w:val="28"/>
            <w:szCs w:val="28"/>
            <w:lang w:val="en-US"/>
          </w:rPr>
          <w:t xml:space="preserve"> </w:t>
        </w:r>
      </w:ins>
    </w:p>
    <w:p w14:paraId="5A7D06FB" w14:textId="77777777" w:rsidR="009E416D" w:rsidRPr="00DD0FB2" w:rsidRDefault="009E416D" w:rsidP="00BA0ED8">
      <w:pPr>
        <w:rPr>
          <w:rFonts w:asciiTheme="majorHAnsi" w:eastAsia="Calibri" w:hAnsiTheme="majorHAnsi" w:cstheme="majorHAnsi"/>
          <w:lang w:val="en-US"/>
        </w:rPr>
      </w:pPr>
    </w:p>
    <w:p w14:paraId="08BE71F1" w14:textId="4BD97AE1" w:rsidR="00347CFE" w:rsidRDefault="00AB7017" w:rsidP="00BA0ED8">
      <w:pPr>
        <w:rPr>
          <w:rFonts w:asciiTheme="majorHAnsi" w:hAnsiTheme="majorHAnsi" w:cstheme="majorHAnsi"/>
          <w:lang w:val="en-US"/>
        </w:rPr>
      </w:pPr>
      <w:bookmarkStart w:id="892" w:name="OLE_LINK126"/>
      <w:bookmarkStart w:id="893" w:name="OLE_LINK127"/>
      <w:r w:rsidRPr="00DD0FB2">
        <w:rPr>
          <w:rFonts w:asciiTheme="majorHAnsi" w:hAnsiTheme="majorHAnsi" w:cstheme="majorHAnsi"/>
          <w:lang w:val="en-US"/>
        </w:rPr>
        <w:t>Table E.</w:t>
      </w:r>
      <w:r w:rsidR="00FE5DC0" w:rsidRPr="00DD0FB2">
        <w:rPr>
          <w:rFonts w:asciiTheme="majorHAnsi" w:hAnsiTheme="majorHAnsi" w:cstheme="majorHAnsi"/>
          <w:lang w:val="en-US"/>
        </w:rPr>
        <w:t>1</w:t>
      </w:r>
      <w:r w:rsidR="002E655A" w:rsidRPr="00DD0FB2">
        <w:rPr>
          <w:rFonts w:asciiTheme="majorHAnsi" w:hAnsiTheme="majorHAnsi" w:cstheme="majorHAnsi"/>
          <w:lang w:val="en-US"/>
        </w:rPr>
        <w:t>.</w:t>
      </w:r>
      <w:r w:rsidR="00FE5DC0" w:rsidRPr="00DD0FB2">
        <w:rPr>
          <w:rFonts w:asciiTheme="majorHAnsi" w:hAnsiTheme="majorHAnsi" w:cstheme="majorHAnsi"/>
          <w:lang w:val="en-US"/>
        </w:rPr>
        <w:t xml:space="preserve"> </w:t>
      </w:r>
      <w:bookmarkEnd w:id="892"/>
      <w:bookmarkEnd w:id="893"/>
      <w:r w:rsidR="00FE5DC0" w:rsidRPr="00DD0FB2">
        <w:rPr>
          <w:rFonts w:asciiTheme="majorHAnsi" w:hAnsiTheme="majorHAnsi" w:cstheme="majorHAnsi"/>
          <w:lang w:val="en-US"/>
        </w:rPr>
        <w:t>Latin – Armenian Confusables</w:t>
      </w:r>
      <w:bookmarkStart w:id="894" w:name="OLE_LINK106"/>
      <w:bookmarkStart w:id="895" w:name="OLE_LINK107"/>
      <w:r w:rsidR="009E416D">
        <w:rPr>
          <w:rFonts w:asciiTheme="majorHAnsi" w:hAnsiTheme="majorHAnsi" w:cstheme="majorHAnsi"/>
          <w:lang w:val="en-US"/>
        </w:rPr>
        <w:t xml:space="preserve"> </w:t>
      </w:r>
    </w:p>
    <w:p w14:paraId="714BF0B0" w14:textId="77777777" w:rsidR="009E416D" w:rsidRPr="00DD0FB2" w:rsidRDefault="009E416D" w:rsidP="00BA0ED8">
      <w:pPr>
        <w:rPr>
          <w:rFonts w:asciiTheme="majorHAnsi" w:hAnsiTheme="majorHAnsi" w:cstheme="majorHAnsi"/>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1120"/>
        <w:gridCol w:w="865"/>
        <w:gridCol w:w="992"/>
        <w:gridCol w:w="1193"/>
        <w:gridCol w:w="2790"/>
      </w:tblGrid>
      <w:tr w:rsidR="00347CFE" w:rsidRPr="00DD0FB2" w14:paraId="23751A2E" w14:textId="77777777" w:rsidTr="007E28E9">
        <w:trPr>
          <w:trHeight w:val="407"/>
        </w:trPr>
        <w:tc>
          <w:tcPr>
            <w:tcW w:w="2400" w:type="dxa"/>
            <w:tcMar>
              <w:top w:w="100" w:type="dxa"/>
              <w:left w:w="100" w:type="dxa"/>
              <w:bottom w:w="100" w:type="dxa"/>
              <w:right w:w="100" w:type="dxa"/>
            </w:tcMar>
            <w:vAlign w:val="center"/>
          </w:tcPr>
          <w:bookmarkEnd w:id="894"/>
          <w:bookmarkEnd w:id="895"/>
          <w:p w14:paraId="0D25E08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
          <w:p w14:paraId="01225FF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65" w:type="dxa"/>
            <w:tcMar>
              <w:top w:w="100" w:type="dxa"/>
              <w:left w:w="100" w:type="dxa"/>
              <w:bottom w:w="100" w:type="dxa"/>
              <w:right w:w="100" w:type="dxa"/>
            </w:tcMar>
            <w:vAlign w:val="center"/>
          </w:tcPr>
          <w:p w14:paraId="1EC7B1C4"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6DFB606D"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FAF321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5F2181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r>
      <w:tr w:rsidR="00347CFE" w:rsidRPr="00DD0FB2" w14:paraId="1A5ABB24" w14:textId="77777777" w:rsidTr="007E28E9">
        <w:trPr>
          <w:trHeight w:val="470"/>
        </w:trPr>
        <w:tc>
          <w:tcPr>
            <w:tcW w:w="2400" w:type="dxa"/>
            <w:tcMar>
              <w:top w:w="100" w:type="dxa"/>
              <w:left w:w="100" w:type="dxa"/>
              <w:bottom w:w="100" w:type="dxa"/>
              <w:right w:w="100" w:type="dxa"/>
            </w:tcMar>
            <w:vAlign w:val="center"/>
          </w:tcPr>
          <w:p w14:paraId="5E7A2383"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1120" w:type="dxa"/>
            <w:tcMar>
              <w:top w:w="100" w:type="dxa"/>
              <w:left w:w="100" w:type="dxa"/>
              <w:bottom w:w="100" w:type="dxa"/>
              <w:right w:w="100" w:type="dxa"/>
            </w:tcMar>
            <w:vAlign w:val="center"/>
          </w:tcPr>
          <w:p w14:paraId="0EB1396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865" w:type="dxa"/>
            <w:tcMar>
              <w:top w:w="100" w:type="dxa"/>
              <w:left w:w="100" w:type="dxa"/>
              <w:bottom w:w="100" w:type="dxa"/>
              <w:right w:w="100" w:type="dxa"/>
            </w:tcMar>
            <w:vAlign w:val="center"/>
          </w:tcPr>
          <w:p w14:paraId="3FF3CB9B" w14:textId="1B99B91B"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06D6D314"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ձ</w:t>
            </w:r>
          </w:p>
        </w:tc>
        <w:tc>
          <w:tcPr>
            <w:tcW w:w="1193" w:type="dxa"/>
            <w:tcMar>
              <w:top w:w="100" w:type="dxa"/>
              <w:left w:w="100" w:type="dxa"/>
              <w:bottom w:w="100" w:type="dxa"/>
              <w:right w:w="100" w:type="dxa"/>
            </w:tcMar>
            <w:vAlign w:val="center"/>
          </w:tcPr>
          <w:p w14:paraId="7A6C4A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2776F9D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Ja</w:t>
            </w:r>
          </w:p>
        </w:tc>
      </w:tr>
      <w:tr w:rsidR="00347CFE" w:rsidRPr="00DD0FB2" w14:paraId="76899E6A" w14:textId="77777777" w:rsidTr="007E28E9">
        <w:trPr>
          <w:trHeight w:val="578"/>
        </w:trPr>
        <w:tc>
          <w:tcPr>
            <w:tcW w:w="2400" w:type="dxa"/>
            <w:tcMar>
              <w:top w:w="100" w:type="dxa"/>
              <w:left w:w="100" w:type="dxa"/>
              <w:bottom w:w="100" w:type="dxa"/>
              <w:right w:w="100" w:type="dxa"/>
            </w:tcMar>
            <w:vAlign w:val="center"/>
          </w:tcPr>
          <w:p w14:paraId="25CA235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Hook</w:t>
            </w:r>
          </w:p>
        </w:tc>
        <w:tc>
          <w:tcPr>
            <w:tcW w:w="1120" w:type="dxa"/>
            <w:tcMar>
              <w:top w:w="100" w:type="dxa"/>
              <w:left w:w="100" w:type="dxa"/>
              <w:bottom w:w="100" w:type="dxa"/>
              <w:right w:w="100" w:type="dxa"/>
            </w:tcMar>
            <w:vAlign w:val="center"/>
          </w:tcPr>
          <w:p w14:paraId="56BB144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0253</w:t>
            </w:r>
          </w:p>
        </w:tc>
        <w:tc>
          <w:tcPr>
            <w:tcW w:w="865" w:type="dxa"/>
            <w:tcMar>
              <w:top w:w="100" w:type="dxa"/>
              <w:left w:w="100" w:type="dxa"/>
              <w:bottom w:w="100" w:type="dxa"/>
              <w:right w:w="100" w:type="dxa"/>
            </w:tcMar>
            <w:vAlign w:val="center"/>
          </w:tcPr>
          <w:p w14:paraId="6205C6CD"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12A88C9A"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ճ</w:t>
            </w:r>
          </w:p>
        </w:tc>
        <w:tc>
          <w:tcPr>
            <w:tcW w:w="1193" w:type="dxa"/>
            <w:tcMar>
              <w:top w:w="100" w:type="dxa"/>
              <w:left w:w="100" w:type="dxa"/>
              <w:bottom w:w="100" w:type="dxa"/>
              <w:right w:w="100" w:type="dxa"/>
            </w:tcMar>
            <w:vAlign w:val="center"/>
          </w:tcPr>
          <w:p w14:paraId="6726B98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53A831C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Cheh</w:t>
            </w:r>
          </w:p>
        </w:tc>
      </w:tr>
      <w:tr w:rsidR="00347CFE" w:rsidRPr="00DD0FB2" w14:paraId="3A572390" w14:textId="77777777" w:rsidTr="007E28E9">
        <w:trPr>
          <w:trHeight w:val="308"/>
        </w:trPr>
        <w:tc>
          <w:tcPr>
            <w:tcW w:w="2400" w:type="dxa"/>
            <w:tcMar>
              <w:top w:w="100" w:type="dxa"/>
              <w:left w:w="100" w:type="dxa"/>
              <w:bottom w:w="100" w:type="dxa"/>
              <w:right w:w="100" w:type="dxa"/>
            </w:tcMar>
            <w:vAlign w:val="center"/>
          </w:tcPr>
          <w:p w14:paraId="188F388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
          <w:p w14:paraId="49785BC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0064</w:t>
            </w:r>
          </w:p>
        </w:tc>
        <w:tc>
          <w:tcPr>
            <w:tcW w:w="865" w:type="dxa"/>
            <w:tcMar>
              <w:top w:w="100" w:type="dxa"/>
              <w:left w:w="100" w:type="dxa"/>
              <w:bottom w:w="100" w:type="dxa"/>
              <w:right w:w="100" w:type="dxa"/>
            </w:tcMar>
            <w:vAlign w:val="center"/>
          </w:tcPr>
          <w:p w14:paraId="29668943" w14:textId="2919E39D"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DAC953F"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14:paraId="40E67DC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6574511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14:paraId="4700DD12" w14:textId="77777777" w:rsidTr="007E28E9">
        <w:trPr>
          <w:trHeight w:val="641"/>
        </w:trPr>
        <w:tc>
          <w:tcPr>
            <w:tcW w:w="2400" w:type="dxa"/>
            <w:tcMar>
              <w:top w:w="100" w:type="dxa"/>
              <w:left w:w="100" w:type="dxa"/>
              <w:bottom w:w="100" w:type="dxa"/>
              <w:right w:w="100" w:type="dxa"/>
            </w:tcMar>
            <w:vAlign w:val="center"/>
          </w:tcPr>
          <w:p w14:paraId="3BFC271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Hook</w:t>
            </w:r>
          </w:p>
        </w:tc>
        <w:tc>
          <w:tcPr>
            <w:tcW w:w="1120" w:type="dxa"/>
            <w:tcMar>
              <w:top w:w="100" w:type="dxa"/>
              <w:left w:w="100" w:type="dxa"/>
              <w:bottom w:w="100" w:type="dxa"/>
              <w:right w:w="100" w:type="dxa"/>
            </w:tcMar>
            <w:vAlign w:val="center"/>
          </w:tcPr>
          <w:p w14:paraId="5374D77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0257</w:t>
            </w:r>
          </w:p>
        </w:tc>
        <w:tc>
          <w:tcPr>
            <w:tcW w:w="865" w:type="dxa"/>
            <w:tcMar>
              <w:top w:w="100" w:type="dxa"/>
              <w:left w:w="100" w:type="dxa"/>
              <w:bottom w:w="100" w:type="dxa"/>
              <w:right w:w="100" w:type="dxa"/>
            </w:tcMar>
            <w:vAlign w:val="center"/>
          </w:tcPr>
          <w:p w14:paraId="447B44A7"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480592A2"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14:paraId="18D7342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12F7C9A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14:paraId="6857530B" w14:textId="77777777" w:rsidTr="007E28E9">
        <w:trPr>
          <w:trHeight w:val="686"/>
        </w:trPr>
        <w:tc>
          <w:tcPr>
            <w:tcW w:w="2400" w:type="dxa"/>
            <w:tcMar>
              <w:top w:w="100" w:type="dxa"/>
              <w:left w:w="100" w:type="dxa"/>
              <w:bottom w:w="100" w:type="dxa"/>
              <w:right w:w="100" w:type="dxa"/>
            </w:tcMar>
            <w:vAlign w:val="center"/>
          </w:tcPr>
          <w:p w14:paraId="072DD29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Stroke</w:t>
            </w:r>
          </w:p>
        </w:tc>
        <w:tc>
          <w:tcPr>
            <w:tcW w:w="1120" w:type="dxa"/>
            <w:tcMar>
              <w:top w:w="100" w:type="dxa"/>
              <w:left w:w="100" w:type="dxa"/>
              <w:bottom w:w="100" w:type="dxa"/>
              <w:right w:w="100" w:type="dxa"/>
            </w:tcMar>
            <w:vAlign w:val="center"/>
          </w:tcPr>
          <w:p w14:paraId="03F560B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0111</w:t>
            </w:r>
          </w:p>
        </w:tc>
        <w:tc>
          <w:tcPr>
            <w:tcW w:w="865" w:type="dxa"/>
            <w:tcMar>
              <w:top w:w="100" w:type="dxa"/>
              <w:left w:w="100" w:type="dxa"/>
              <w:bottom w:w="100" w:type="dxa"/>
              <w:right w:w="100" w:type="dxa"/>
            </w:tcMar>
            <w:vAlign w:val="center"/>
          </w:tcPr>
          <w:p w14:paraId="778B6514" w14:textId="0143D08A"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39B196FE"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14:paraId="6CFA694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DA6F02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14:paraId="70B05BCE" w14:textId="77777777" w:rsidTr="007E28E9">
        <w:trPr>
          <w:trHeight w:val="623"/>
        </w:trPr>
        <w:tc>
          <w:tcPr>
            <w:tcW w:w="2400" w:type="dxa"/>
            <w:tcMar>
              <w:top w:w="100" w:type="dxa"/>
              <w:left w:w="100" w:type="dxa"/>
              <w:bottom w:w="100" w:type="dxa"/>
              <w:right w:w="100" w:type="dxa"/>
            </w:tcMar>
            <w:vAlign w:val="center"/>
          </w:tcPr>
          <w:p w14:paraId="7919AF2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Latin Small Letter Eng</w:t>
            </w:r>
          </w:p>
        </w:tc>
        <w:tc>
          <w:tcPr>
            <w:tcW w:w="1120" w:type="dxa"/>
            <w:tcMar>
              <w:top w:w="100" w:type="dxa"/>
              <w:left w:w="100" w:type="dxa"/>
              <w:bottom w:w="100" w:type="dxa"/>
              <w:right w:w="100" w:type="dxa"/>
            </w:tcMar>
            <w:vAlign w:val="center"/>
          </w:tcPr>
          <w:p w14:paraId="6961430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535672D6" w14:textId="77923139"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6805429"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դ</w:t>
            </w:r>
          </w:p>
        </w:tc>
        <w:tc>
          <w:tcPr>
            <w:tcW w:w="1193" w:type="dxa"/>
            <w:tcMar>
              <w:top w:w="100" w:type="dxa"/>
              <w:left w:w="100" w:type="dxa"/>
              <w:bottom w:w="100" w:type="dxa"/>
              <w:right w:w="100" w:type="dxa"/>
            </w:tcMar>
            <w:vAlign w:val="center"/>
          </w:tcPr>
          <w:p w14:paraId="7429694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73B7E3F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Da</w:t>
            </w:r>
          </w:p>
        </w:tc>
      </w:tr>
      <w:tr w:rsidR="00347CFE" w:rsidRPr="00DD0FB2" w14:paraId="4CC5A13E" w14:textId="77777777" w:rsidTr="007E28E9">
        <w:trPr>
          <w:trHeight w:val="641"/>
        </w:trPr>
        <w:tc>
          <w:tcPr>
            <w:tcW w:w="2400" w:type="dxa"/>
            <w:tcMar>
              <w:top w:w="100" w:type="dxa"/>
              <w:left w:w="100" w:type="dxa"/>
              <w:bottom w:w="100" w:type="dxa"/>
              <w:right w:w="100" w:type="dxa"/>
            </w:tcMar>
            <w:vAlign w:val="center"/>
          </w:tcPr>
          <w:p w14:paraId="38BEE42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0E43587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48A51B07" w14:textId="7A919B21"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010AC0ED"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ղ</w:t>
            </w:r>
          </w:p>
        </w:tc>
        <w:tc>
          <w:tcPr>
            <w:tcW w:w="1193" w:type="dxa"/>
            <w:tcMar>
              <w:top w:w="100" w:type="dxa"/>
              <w:left w:w="100" w:type="dxa"/>
              <w:bottom w:w="100" w:type="dxa"/>
              <w:right w:w="100" w:type="dxa"/>
            </w:tcMar>
            <w:vAlign w:val="center"/>
          </w:tcPr>
          <w:p w14:paraId="1497EE5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23A003F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Ghad</w:t>
            </w:r>
          </w:p>
        </w:tc>
      </w:tr>
      <w:tr w:rsidR="00347CFE" w:rsidRPr="00DD0FB2" w14:paraId="2F637200" w14:textId="77777777" w:rsidTr="007E28E9">
        <w:trPr>
          <w:trHeight w:val="353"/>
        </w:trPr>
        <w:tc>
          <w:tcPr>
            <w:tcW w:w="2400" w:type="dxa"/>
            <w:tcMar>
              <w:top w:w="100" w:type="dxa"/>
              <w:left w:w="100" w:type="dxa"/>
              <w:bottom w:w="100" w:type="dxa"/>
              <w:right w:w="100" w:type="dxa"/>
            </w:tcMar>
            <w:vAlign w:val="center"/>
          </w:tcPr>
          <w:p w14:paraId="54C79CA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
          <w:p w14:paraId="08D296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00F0</w:t>
            </w:r>
          </w:p>
        </w:tc>
        <w:tc>
          <w:tcPr>
            <w:tcW w:w="865" w:type="dxa"/>
            <w:tcMar>
              <w:top w:w="100" w:type="dxa"/>
              <w:left w:w="100" w:type="dxa"/>
              <w:bottom w:w="100" w:type="dxa"/>
              <w:right w:w="100" w:type="dxa"/>
            </w:tcMar>
            <w:vAlign w:val="center"/>
          </w:tcPr>
          <w:p w14:paraId="11E77DAA" w14:textId="3B26E15F"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78CCAAB0"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ծ</w:t>
            </w:r>
          </w:p>
        </w:tc>
        <w:tc>
          <w:tcPr>
            <w:tcW w:w="1193" w:type="dxa"/>
            <w:tcMar>
              <w:top w:w="100" w:type="dxa"/>
              <w:left w:w="100" w:type="dxa"/>
              <w:bottom w:w="100" w:type="dxa"/>
              <w:right w:w="100" w:type="dxa"/>
            </w:tcMar>
            <w:vAlign w:val="center"/>
          </w:tcPr>
          <w:p w14:paraId="5EBD0A2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153BBA3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Ca</w:t>
            </w:r>
          </w:p>
        </w:tc>
      </w:tr>
      <w:tr w:rsidR="00347CFE" w:rsidRPr="00DD0FB2" w14:paraId="5757AA6E" w14:textId="77777777" w:rsidTr="007E28E9">
        <w:trPr>
          <w:trHeight w:val="371"/>
        </w:trPr>
        <w:tc>
          <w:tcPr>
            <w:tcW w:w="2400" w:type="dxa"/>
            <w:tcMar>
              <w:top w:w="100" w:type="dxa"/>
              <w:left w:w="100" w:type="dxa"/>
              <w:bottom w:w="100" w:type="dxa"/>
              <w:right w:w="100" w:type="dxa"/>
            </w:tcMar>
            <w:vAlign w:val="center"/>
          </w:tcPr>
          <w:p w14:paraId="15192F5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
          <w:p w14:paraId="0238C43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865" w:type="dxa"/>
            <w:tcMar>
              <w:top w:w="100" w:type="dxa"/>
              <w:left w:w="100" w:type="dxa"/>
              <w:bottom w:w="100" w:type="dxa"/>
              <w:right w:w="100" w:type="dxa"/>
            </w:tcMar>
            <w:vAlign w:val="center"/>
          </w:tcPr>
          <w:p w14:paraId="56CC35A4" w14:textId="59A734D4"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7332AF3E"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ի</w:t>
            </w:r>
          </w:p>
        </w:tc>
        <w:tc>
          <w:tcPr>
            <w:tcW w:w="1193" w:type="dxa"/>
            <w:tcMar>
              <w:top w:w="100" w:type="dxa"/>
              <w:left w:w="100" w:type="dxa"/>
              <w:bottom w:w="100" w:type="dxa"/>
              <w:right w:w="100" w:type="dxa"/>
            </w:tcMar>
            <w:vAlign w:val="center"/>
          </w:tcPr>
          <w:p w14:paraId="7A79C61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2CB282F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Ini</w:t>
            </w:r>
          </w:p>
        </w:tc>
      </w:tr>
      <w:tr w:rsidR="00347CFE" w:rsidRPr="00DD0FB2" w14:paraId="3F5F1BAA" w14:textId="77777777" w:rsidTr="007E28E9">
        <w:trPr>
          <w:trHeight w:val="749"/>
        </w:trPr>
        <w:tc>
          <w:tcPr>
            <w:tcW w:w="2400" w:type="dxa"/>
            <w:tcMar>
              <w:top w:w="100" w:type="dxa"/>
              <w:left w:w="100" w:type="dxa"/>
              <w:bottom w:w="100" w:type="dxa"/>
              <w:right w:w="100" w:type="dxa"/>
            </w:tcMar>
            <w:vAlign w:val="center"/>
          </w:tcPr>
          <w:p w14:paraId="5932103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w:t>
            </w:r>
          </w:p>
        </w:tc>
        <w:tc>
          <w:tcPr>
            <w:tcW w:w="1120" w:type="dxa"/>
            <w:tcMar>
              <w:top w:w="100" w:type="dxa"/>
              <w:left w:w="100" w:type="dxa"/>
              <w:bottom w:w="100" w:type="dxa"/>
              <w:right w:w="100" w:type="dxa"/>
            </w:tcMar>
            <w:vAlign w:val="center"/>
          </w:tcPr>
          <w:p w14:paraId="70A592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0068 0075</w:t>
            </w:r>
          </w:p>
        </w:tc>
        <w:tc>
          <w:tcPr>
            <w:tcW w:w="865" w:type="dxa"/>
            <w:tcMar>
              <w:top w:w="100" w:type="dxa"/>
              <w:left w:w="100" w:type="dxa"/>
              <w:bottom w:w="100" w:type="dxa"/>
              <w:right w:w="100" w:type="dxa"/>
            </w:tcMar>
            <w:vAlign w:val="center"/>
          </w:tcPr>
          <w:p w14:paraId="1AE6CEE0" w14:textId="626E51AB"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H</w:t>
            </w:r>
            <w:r w:rsidR="00FE5DC0" w:rsidRPr="00DD0FB2">
              <w:rPr>
                <w:rFonts w:asciiTheme="majorHAnsi" w:eastAsia="Calibri" w:hAnsiTheme="majorHAnsi" w:cstheme="majorHAnsi"/>
              </w:rPr>
              <w:t>u</w:t>
            </w:r>
          </w:p>
        </w:tc>
        <w:tc>
          <w:tcPr>
            <w:tcW w:w="992" w:type="dxa"/>
            <w:tcMar>
              <w:top w:w="100" w:type="dxa"/>
              <w:left w:w="100" w:type="dxa"/>
              <w:bottom w:w="100" w:type="dxa"/>
              <w:right w:w="100" w:type="dxa"/>
            </w:tcMar>
            <w:vAlign w:val="center"/>
          </w:tcPr>
          <w:p w14:paraId="239B3620"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14783FC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6434243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3630CA7D" w14:textId="77777777" w:rsidTr="007E28E9">
        <w:trPr>
          <w:trHeight w:val="929"/>
        </w:trPr>
        <w:tc>
          <w:tcPr>
            <w:tcW w:w="2400" w:type="dxa"/>
            <w:tcMar>
              <w:top w:w="100" w:type="dxa"/>
              <w:left w:w="100" w:type="dxa"/>
              <w:bottom w:w="100" w:type="dxa"/>
              <w:right w:w="100" w:type="dxa"/>
            </w:tcMar>
            <w:vAlign w:val="center"/>
          </w:tcPr>
          <w:p w14:paraId="3EB52AFD"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 with Grave</w:t>
            </w:r>
          </w:p>
        </w:tc>
        <w:tc>
          <w:tcPr>
            <w:tcW w:w="1120" w:type="dxa"/>
            <w:tcMar>
              <w:top w:w="100" w:type="dxa"/>
              <w:left w:w="100" w:type="dxa"/>
              <w:bottom w:w="100" w:type="dxa"/>
              <w:right w:w="100" w:type="dxa"/>
            </w:tcMar>
            <w:vAlign w:val="center"/>
          </w:tcPr>
          <w:p w14:paraId="473F0AC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00F9</w:t>
            </w:r>
          </w:p>
        </w:tc>
        <w:tc>
          <w:tcPr>
            <w:tcW w:w="865" w:type="dxa"/>
            <w:tcMar>
              <w:top w:w="100" w:type="dxa"/>
              <w:left w:w="100" w:type="dxa"/>
              <w:bottom w:w="100" w:type="dxa"/>
              <w:right w:w="100" w:type="dxa"/>
            </w:tcMar>
            <w:vAlign w:val="center"/>
          </w:tcPr>
          <w:p w14:paraId="588CFFC1" w14:textId="0136983F"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H</w:t>
            </w:r>
            <w:r w:rsidR="00FE5DC0" w:rsidRPr="00DD0FB2">
              <w:rPr>
                <w:rFonts w:asciiTheme="majorHAnsi" w:eastAsia="Calibri" w:hAnsiTheme="majorHAnsi" w:cstheme="majorHAnsi"/>
              </w:rPr>
              <w:t>ù</w:t>
            </w:r>
          </w:p>
        </w:tc>
        <w:tc>
          <w:tcPr>
            <w:tcW w:w="992" w:type="dxa"/>
            <w:tcMar>
              <w:top w:w="100" w:type="dxa"/>
              <w:left w:w="100" w:type="dxa"/>
              <w:bottom w:w="100" w:type="dxa"/>
              <w:right w:w="100" w:type="dxa"/>
            </w:tcMar>
            <w:vAlign w:val="center"/>
          </w:tcPr>
          <w:p w14:paraId="343C874D"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111F55F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7A309E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39C75657" w14:textId="77777777" w:rsidTr="007E28E9">
        <w:trPr>
          <w:trHeight w:val="1046"/>
        </w:trPr>
        <w:tc>
          <w:tcPr>
            <w:tcW w:w="2400" w:type="dxa"/>
            <w:tcMar>
              <w:top w:w="100" w:type="dxa"/>
              <w:left w:w="100" w:type="dxa"/>
              <w:bottom w:w="100" w:type="dxa"/>
              <w:right w:w="100" w:type="dxa"/>
            </w:tcMar>
            <w:vAlign w:val="center"/>
          </w:tcPr>
          <w:p w14:paraId="08D4E26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 with Ogonek</w:t>
            </w:r>
          </w:p>
        </w:tc>
        <w:tc>
          <w:tcPr>
            <w:tcW w:w="1120" w:type="dxa"/>
            <w:tcMar>
              <w:top w:w="100" w:type="dxa"/>
              <w:left w:w="100" w:type="dxa"/>
              <w:bottom w:w="100" w:type="dxa"/>
              <w:right w:w="100" w:type="dxa"/>
            </w:tcMar>
            <w:vAlign w:val="center"/>
          </w:tcPr>
          <w:p w14:paraId="69FF07D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0068 0173</w:t>
            </w:r>
          </w:p>
        </w:tc>
        <w:tc>
          <w:tcPr>
            <w:tcW w:w="865" w:type="dxa"/>
            <w:tcMar>
              <w:top w:w="100" w:type="dxa"/>
              <w:left w:w="100" w:type="dxa"/>
              <w:bottom w:w="100" w:type="dxa"/>
              <w:right w:w="100" w:type="dxa"/>
            </w:tcMar>
            <w:vAlign w:val="center"/>
          </w:tcPr>
          <w:p w14:paraId="77DDF084" w14:textId="1C5E673D"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H</w:t>
            </w:r>
            <w:r w:rsidR="00FE5DC0" w:rsidRPr="00DD0FB2">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1860F77C"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5B03098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E90F30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4539239E" w14:textId="77777777" w:rsidTr="007E28E9">
        <w:trPr>
          <w:trHeight w:val="965"/>
        </w:trPr>
        <w:tc>
          <w:tcPr>
            <w:tcW w:w="2400" w:type="dxa"/>
            <w:tcMar>
              <w:top w:w="100" w:type="dxa"/>
              <w:left w:w="100" w:type="dxa"/>
              <w:bottom w:w="100" w:type="dxa"/>
              <w:right w:w="100" w:type="dxa"/>
            </w:tcMar>
            <w:vAlign w:val="center"/>
          </w:tcPr>
          <w:p w14:paraId="2F480D71"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V with Hook</w:t>
            </w:r>
          </w:p>
        </w:tc>
        <w:tc>
          <w:tcPr>
            <w:tcW w:w="1120" w:type="dxa"/>
            <w:tcMar>
              <w:top w:w="100" w:type="dxa"/>
              <w:left w:w="100" w:type="dxa"/>
              <w:bottom w:w="100" w:type="dxa"/>
              <w:right w:w="100" w:type="dxa"/>
            </w:tcMar>
            <w:vAlign w:val="center"/>
          </w:tcPr>
          <w:p w14:paraId="7A38669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028B</w:t>
            </w:r>
          </w:p>
        </w:tc>
        <w:tc>
          <w:tcPr>
            <w:tcW w:w="865" w:type="dxa"/>
            <w:tcMar>
              <w:top w:w="100" w:type="dxa"/>
              <w:left w:w="100" w:type="dxa"/>
              <w:bottom w:w="100" w:type="dxa"/>
              <w:right w:w="100" w:type="dxa"/>
            </w:tcMar>
            <w:vAlign w:val="center"/>
          </w:tcPr>
          <w:p w14:paraId="60C58893"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hʋ</w:t>
            </w:r>
          </w:p>
        </w:tc>
        <w:tc>
          <w:tcPr>
            <w:tcW w:w="992" w:type="dxa"/>
            <w:tcMar>
              <w:top w:w="100" w:type="dxa"/>
              <w:left w:w="100" w:type="dxa"/>
              <w:bottom w:w="100" w:type="dxa"/>
              <w:right w:w="100" w:type="dxa"/>
            </w:tcMar>
            <w:vAlign w:val="center"/>
          </w:tcPr>
          <w:p w14:paraId="15154CD7"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6D319AF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313AF4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2A648C90" w14:textId="77777777" w:rsidTr="007E28E9">
        <w:trPr>
          <w:trHeight w:val="839"/>
        </w:trPr>
        <w:tc>
          <w:tcPr>
            <w:tcW w:w="2400" w:type="dxa"/>
            <w:tcMar>
              <w:top w:w="100" w:type="dxa"/>
              <w:left w:w="100" w:type="dxa"/>
              <w:bottom w:w="100" w:type="dxa"/>
              <w:right w:w="100" w:type="dxa"/>
            </w:tcMar>
            <w:vAlign w:val="center"/>
          </w:tcPr>
          <w:p w14:paraId="3C184DE6"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 Combining Macron Below</w:t>
            </w:r>
          </w:p>
        </w:tc>
        <w:tc>
          <w:tcPr>
            <w:tcW w:w="1120" w:type="dxa"/>
            <w:tcMar>
              <w:top w:w="100" w:type="dxa"/>
              <w:left w:w="100" w:type="dxa"/>
              <w:bottom w:w="100" w:type="dxa"/>
              <w:right w:w="100" w:type="dxa"/>
            </w:tcMar>
            <w:vAlign w:val="center"/>
          </w:tcPr>
          <w:p w14:paraId="0B7140C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0069 0331</w:t>
            </w:r>
          </w:p>
        </w:tc>
        <w:tc>
          <w:tcPr>
            <w:tcW w:w="865" w:type="dxa"/>
            <w:tcMar>
              <w:top w:w="100" w:type="dxa"/>
              <w:left w:w="100" w:type="dxa"/>
              <w:bottom w:w="100" w:type="dxa"/>
              <w:right w:w="100" w:type="dxa"/>
            </w:tcMar>
            <w:vAlign w:val="center"/>
          </w:tcPr>
          <w:p w14:paraId="12CFE6EC"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i̱</w:t>
            </w:r>
          </w:p>
        </w:tc>
        <w:tc>
          <w:tcPr>
            <w:tcW w:w="992" w:type="dxa"/>
            <w:tcMar>
              <w:top w:w="100" w:type="dxa"/>
              <w:left w:w="100" w:type="dxa"/>
              <w:bottom w:w="100" w:type="dxa"/>
              <w:right w:w="100" w:type="dxa"/>
            </w:tcMar>
            <w:vAlign w:val="center"/>
          </w:tcPr>
          <w:p w14:paraId="4CDA952B"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լ</w:t>
            </w:r>
          </w:p>
        </w:tc>
        <w:tc>
          <w:tcPr>
            <w:tcW w:w="1193" w:type="dxa"/>
            <w:tcMar>
              <w:top w:w="100" w:type="dxa"/>
              <w:left w:w="100" w:type="dxa"/>
              <w:bottom w:w="100" w:type="dxa"/>
              <w:right w:w="100" w:type="dxa"/>
            </w:tcMar>
            <w:vAlign w:val="center"/>
          </w:tcPr>
          <w:p w14:paraId="78997D9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3374FEE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Liwn</w:t>
            </w:r>
          </w:p>
        </w:tc>
      </w:tr>
      <w:tr w:rsidR="00347CFE" w:rsidRPr="00DD0FB2" w14:paraId="564EC774" w14:textId="77777777" w:rsidTr="007E28E9">
        <w:trPr>
          <w:trHeight w:val="614"/>
        </w:trPr>
        <w:tc>
          <w:tcPr>
            <w:tcW w:w="2400" w:type="dxa"/>
            <w:tcMar>
              <w:top w:w="100" w:type="dxa"/>
              <w:left w:w="100" w:type="dxa"/>
              <w:bottom w:w="100" w:type="dxa"/>
              <w:right w:w="100" w:type="dxa"/>
            </w:tcMar>
            <w:vAlign w:val="center"/>
          </w:tcPr>
          <w:p w14:paraId="6E712835"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Iota + Latin Small Letter H</w:t>
            </w:r>
          </w:p>
        </w:tc>
        <w:tc>
          <w:tcPr>
            <w:tcW w:w="1120" w:type="dxa"/>
            <w:tcMar>
              <w:top w:w="100" w:type="dxa"/>
              <w:left w:w="100" w:type="dxa"/>
              <w:bottom w:w="100" w:type="dxa"/>
              <w:right w:w="100" w:type="dxa"/>
            </w:tcMar>
            <w:vAlign w:val="center"/>
          </w:tcPr>
          <w:p w14:paraId="0620666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0269 0068</w:t>
            </w:r>
          </w:p>
        </w:tc>
        <w:tc>
          <w:tcPr>
            <w:tcW w:w="865" w:type="dxa"/>
            <w:tcMar>
              <w:top w:w="100" w:type="dxa"/>
              <w:left w:w="100" w:type="dxa"/>
              <w:bottom w:w="100" w:type="dxa"/>
              <w:right w:w="100" w:type="dxa"/>
            </w:tcMar>
            <w:vAlign w:val="center"/>
          </w:tcPr>
          <w:p w14:paraId="2406301A"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ɩh</w:t>
            </w:r>
          </w:p>
        </w:tc>
        <w:tc>
          <w:tcPr>
            <w:tcW w:w="992" w:type="dxa"/>
            <w:tcMar>
              <w:top w:w="100" w:type="dxa"/>
              <w:left w:w="100" w:type="dxa"/>
              <w:bottom w:w="100" w:type="dxa"/>
              <w:right w:w="100" w:type="dxa"/>
            </w:tcMar>
            <w:vAlign w:val="center"/>
          </w:tcPr>
          <w:p w14:paraId="1C701A62"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փ</w:t>
            </w:r>
          </w:p>
        </w:tc>
        <w:tc>
          <w:tcPr>
            <w:tcW w:w="1193" w:type="dxa"/>
            <w:tcMar>
              <w:top w:w="100" w:type="dxa"/>
              <w:left w:w="100" w:type="dxa"/>
              <w:bottom w:w="100" w:type="dxa"/>
              <w:right w:w="100" w:type="dxa"/>
            </w:tcMar>
            <w:vAlign w:val="center"/>
          </w:tcPr>
          <w:p w14:paraId="13B0D94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028C2AB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Piwr</w:t>
            </w:r>
          </w:p>
        </w:tc>
      </w:tr>
      <w:tr w:rsidR="00347CFE" w:rsidRPr="00DD0FB2" w14:paraId="5F8D3657" w14:textId="77777777" w:rsidTr="007E28E9">
        <w:trPr>
          <w:trHeight w:val="326"/>
        </w:trPr>
        <w:tc>
          <w:tcPr>
            <w:tcW w:w="2400" w:type="dxa"/>
            <w:tcMar>
              <w:top w:w="100" w:type="dxa"/>
              <w:left w:w="100" w:type="dxa"/>
              <w:bottom w:w="100" w:type="dxa"/>
              <w:right w:w="100" w:type="dxa"/>
            </w:tcMar>
            <w:vAlign w:val="center"/>
          </w:tcPr>
          <w:p w14:paraId="2746905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
          <w:p w14:paraId="591C83B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006A</w:t>
            </w:r>
          </w:p>
        </w:tc>
        <w:tc>
          <w:tcPr>
            <w:tcW w:w="865" w:type="dxa"/>
            <w:tcMar>
              <w:top w:w="100" w:type="dxa"/>
              <w:left w:w="100" w:type="dxa"/>
              <w:bottom w:w="100" w:type="dxa"/>
              <w:right w:w="100" w:type="dxa"/>
            </w:tcMar>
            <w:vAlign w:val="center"/>
          </w:tcPr>
          <w:p w14:paraId="35F50394" w14:textId="5C056F61"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13971C49"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յ</w:t>
            </w:r>
          </w:p>
        </w:tc>
        <w:tc>
          <w:tcPr>
            <w:tcW w:w="1193" w:type="dxa"/>
            <w:tcMar>
              <w:top w:w="100" w:type="dxa"/>
              <w:left w:w="100" w:type="dxa"/>
              <w:bottom w:w="100" w:type="dxa"/>
              <w:right w:w="100" w:type="dxa"/>
            </w:tcMar>
            <w:vAlign w:val="center"/>
          </w:tcPr>
          <w:p w14:paraId="2724D5F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4B3230F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Yi</w:t>
            </w:r>
          </w:p>
        </w:tc>
      </w:tr>
      <w:tr w:rsidR="00347CFE" w:rsidRPr="00DD0FB2" w14:paraId="117C3239" w14:textId="77777777" w:rsidTr="007E28E9">
        <w:trPr>
          <w:trHeight w:val="425"/>
        </w:trPr>
        <w:tc>
          <w:tcPr>
            <w:tcW w:w="2400" w:type="dxa"/>
            <w:tcMar>
              <w:top w:w="100" w:type="dxa"/>
              <w:left w:w="100" w:type="dxa"/>
              <w:bottom w:w="100" w:type="dxa"/>
              <w:right w:w="100" w:type="dxa"/>
            </w:tcMar>
            <w:vAlign w:val="center"/>
          </w:tcPr>
          <w:p w14:paraId="476A93C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
          <w:p w14:paraId="5EB5046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865" w:type="dxa"/>
            <w:tcMar>
              <w:top w:w="100" w:type="dxa"/>
              <w:left w:w="100" w:type="dxa"/>
              <w:bottom w:w="100" w:type="dxa"/>
              <w:right w:w="100" w:type="dxa"/>
            </w:tcMar>
            <w:vAlign w:val="center"/>
          </w:tcPr>
          <w:p w14:paraId="6176B098" w14:textId="49AD465A" w:rsidR="00347CFE" w:rsidRPr="00DD0FB2" w:rsidRDefault="0042438D" w:rsidP="001A6BA6">
            <w:pPr>
              <w:jc w:val="center"/>
              <w:rPr>
                <w:rFonts w:asciiTheme="majorHAnsi" w:eastAsia="Calibri" w:hAnsiTheme="majorHAnsi" w:cstheme="majorHAnsi"/>
              </w:rPr>
            </w:pPr>
            <w:r w:rsidRPr="00DD0FB2">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21619482"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լ</w:t>
            </w:r>
          </w:p>
        </w:tc>
        <w:tc>
          <w:tcPr>
            <w:tcW w:w="1193" w:type="dxa"/>
            <w:tcMar>
              <w:top w:w="100" w:type="dxa"/>
              <w:left w:w="100" w:type="dxa"/>
              <w:bottom w:w="100" w:type="dxa"/>
              <w:right w:w="100" w:type="dxa"/>
            </w:tcMar>
            <w:vAlign w:val="center"/>
          </w:tcPr>
          <w:p w14:paraId="378AF82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695F8B9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Liwn</w:t>
            </w:r>
          </w:p>
        </w:tc>
      </w:tr>
      <w:tr w:rsidR="00347CFE" w:rsidRPr="00DD0FB2" w14:paraId="0F7B0546" w14:textId="77777777" w:rsidTr="007E28E9">
        <w:trPr>
          <w:trHeight w:val="524"/>
        </w:trPr>
        <w:tc>
          <w:tcPr>
            <w:tcW w:w="2400" w:type="dxa"/>
            <w:tcMar>
              <w:top w:w="100" w:type="dxa"/>
              <w:left w:w="100" w:type="dxa"/>
              <w:bottom w:w="100" w:type="dxa"/>
              <w:right w:w="100" w:type="dxa"/>
            </w:tcMar>
            <w:vAlign w:val="center"/>
          </w:tcPr>
          <w:p w14:paraId="649F77E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1120" w:type="dxa"/>
            <w:tcMar>
              <w:top w:w="100" w:type="dxa"/>
              <w:left w:w="100" w:type="dxa"/>
              <w:bottom w:w="100" w:type="dxa"/>
              <w:right w:w="100" w:type="dxa"/>
            </w:tcMar>
            <w:vAlign w:val="center"/>
          </w:tcPr>
          <w:p w14:paraId="54C8499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22BBE9D1"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1E05C71A"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ը</w:t>
            </w:r>
          </w:p>
        </w:tc>
        <w:tc>
          <w:tcPr>
            <w:tcW w:w="1193" w:type="dxa"/>
            <w:tcMar>
              <w:top w:w="100" w:type="dxa"/>
              <w:left w:w="100" w:type="dxa"/>
              <w:bottom w:w="100" w:type="dxa"/>
              <w:right w:w="100" w:type="dxa"/>
            </w:tcMar>
            <w:vAlign w:val="center"/>
          </w:tcPr>
          <w:p w14:paraId="5EB3F18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3846CED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Et</w:t>
            </w:r>
          </w:p>
        </w:tc>
      </w:tr>
      <w:tr w:rsidR="00347CFE" w:rsidRPr="00DD0FB2" w14:paraId="0850F4CF" w14:textId="77777777" w:rsidTr="007E28E9">
        <w:trPr>
          <w:trHeight w:val="623"/>
        </w:trPr>
        <w:tc>
          <w:tcPr>
            <w:tcW w:w="2400" w:type="dxa"/>
            <w:tcMar>
              <w:top w:w="100" w:type="dxa"/>
              <w:left w:w="100" w:type="dxa"/>
              <w:bottom w:w="100" w:type="dxa"/>
              <w:right w:w="100" w:type="dxa"/>
            </w:tcMar>
            <w:vAlign w:val="center"/>
          </w:tcPr>
          <w:p w14:paraId="7D86141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1120" w:type="dxa"/>
            <w:tcMar>
              <w:top w:w="100" w:type="dxa"/>
              <w:left w:w="100" w:type="dxa"/>
              <w:bottom w:w="100" w:type="dxa"/>
              <w:right w:w="100" w:type="dxa"/>
            </w:tcMar>
            <w:vAlign w:val="center"/>
          </w:tcPr>
          <w:p w14:paraId="1BBE738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7462D789"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0EF38647"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ր</w:t>
            </w:r>
          </w:p>
        </w:tc>
        <w:tc>
          <w:tcPr>
            <w:tcW w:w="1193" w:type="dxa"/>
            <w:tcMar>
              <w:top w:w="100" w:type="dxa"/>
              <w:left w:w="100" w:type="dxa"/>
              <w:bottom w:w="100" w:type="dxa"/>
              <w:right w:w="100" w:type="dxa"/>
            </w:tcMar>
            <w:vAlign w:val="center"/>
          </w:tcPr>
          <w:p w14:paraId="2F730D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6BDFEB40"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Reh</w:t>
            </w:r>
          </w:p>
        </w:tc>
      </w:tr>
      <w:tr w:rsidR="00347CFE" w:rsidRPr="00DD0FB2" w14:paraId="36EAE88D" w14:textId="77777777" w:rsidTr="007E28E9">
        <w:trPr>
          <w:trHeight w:val="1235"/>
        </w:trPr>
        <w:tc>
          <w:tcPr>
            <w:tcW w:w="2400" w:type="dxa"/>
            <w:tcMar>
              <w:top w:w="100" w:type="dxa"/>
              <w:left w:w="100" w:type="dxa"/>
              <w:bottom w:w="100" w:type="dxa"/>
              <w:right w:w="100" w:type="dxa"/>
            </w:tcMar>
            <w:vAlign w:val="center"/>
          </w:tcPr>
          <w:p w14:paraId="24CC54B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with Combining Grave Accent</w:t>
            </w:r>
          </w:p>
        </w:tc>
        <w:tc>
          <w:tcPr>
            <w:tcW w:w="1120" w:type="dxa"/>
            <w:tcMar>
              <w:top w:w="100" w:type="dxa"/>
              <w:left w:w="100" w:type="dxa"/>
              <w:bottom w:w="100" w:type="dxa"/>
              <w:right w:w="100" w:type="dxa"/>
            </w:tcMar>
            <w:vAlign w:val="center"/>
          </w:tcPr>
          <w:p w14:paraId="4DDB783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77A0314B" w14:textId="77777777" w:rsidR="00347CFE" w:rsidRPr="00DD0FB2" w:rsidRDefault="00FE5DC0" w:rsidP="001A6BA6">
            <w:pPr>
              <w:jc w:val="center"/>
              <w:rPr>
                <w:rFonts w:asciiTheme="majorHAnsi" w:eastAsia="Calibri" w:hAnsiTheme="majorHAnsi" w:cstheme="majorHAnsi"/>
              </w:rPr>
            </w:pPr>
            <w:r w:rsidRPr="00DD0FB2">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578FFD7C" w14:textId="77777777" w:rsidR="00347CFE" w:rsidRPr="00DD0FB2" w:rsidRDefault="00FE5DC0" w:rsidP="001A6BA6">
            <w:pPr>
              <w:jc w:val="center"/>
              <w:rPr>
                <w:rFonts w:asciiTheme="majorHAnsi" w:eastAsia="Calibri" w:hAnsiTheme="majorHAnsi" w:cstheme="majorHAnsi"/>
              </w:rPr>
            </w:pPr>
            <w:r w:rsidRPr="00DD0FB2">
              <w:rPr>
                <w:rFonts w:ascii="Sylfaen" w:eastAsia="Calibri" w:hAnsi="Sylfaen" w:cs="Sylfaen"/>
              </w:rPr>
              <w:t>ծ</w:t>
            </w:r>
          </w:p>
        </w:tc>
        <w:tc>
          <w:tcPr>
            <w:tcW w:w="1193" w:type="dxa"/>
            <w:tcMar>
              <w:top w:w="100" w:type="dxa"/>
              <w:left w:w="100" w:type="dxa"/>
              <w:bottom w:w="100" w:type="dxa"/>
              <w:right w:w="100" w:type="dxa"/>
            </w:tcMar>
            <w:vAlign w:val="center"/>
          </w:tcPr>
          <w:p w14:paraId="49FC65F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72E0D8D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Ca</w:t>
            </w:r>
          </w:p>
        </w:tc>
      </w:tr>
      <w:tr w:rsidR="00347CFE" w:rsidRPr="00DD0FB2" w14:paraId="2F03F00C" w14:textId="77777777" w:rsidTr="007E28E9">
        <w:trPr>
          <w:trHeight w:val="1055"/>
        </w:trPr>
        <w:tc>
          <w:tcPr>
            <w:tcW w:w="2400" w:type="dxa"/>
            <w:tcMar>
              <w:top w:w="100" w:type="dxa"/>
              <w:left w:w="100" w:type="dxa"/>
              <w:bottom w:w="100" w:type="dxa"/>
              <w:right w:w="100" w:type="dxa"/>
            </w:tcMar>
            <w:vAlign w:val="center"/>
          </w:tcPr>
          <w:p w14:paraId="6CE8313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O with Dot Below with Combining Grave Accent</w:t>
            </w:r>
          </w:p>
        </w:tc>
        <w:tc>
          <w:tcPr>
            <w:tcW w:w="1120" w:type="dxa"/>
            <w:tcMar>
              <w:top w:w="100" w:type="dxa"/>
              <w:left w:w="100" w:type="dxa"/>
              <w:bottom w:w="100" w:type="dxa"/>
              <w:right w:w="100" w:type="dxa"/>
            </w:tcMar>
            <w:vAlign w:val="center"/>
          </w:tcPr>
          <w:p w14:paraId="22B56D4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252D9276"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60587AA7"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ձ</w:t>
            </w:r>
          </w:p>
        </w:tc>
        <w:tc>
          <w:tcPr>
            <w:tcW w:w="1193" w:type="dxa"/>
            <w:tcMar>
              <w:top w:w="100" w:type="dxa"/>
              <w:left w:w="100" w:type="dxa"/>
              <w:bottom w:w="100" w:type="dxa"/>
              <w:right w:w="100" w:type="dxa"/>
            </w:tcMar>
            <w:vAlign w:val="center"/>
          </w:tcPr>
          <w:p w14:paraId="3D6644F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176F971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Ja</w:t>
            </w:r>
          </w:p>
        </w:tc>
      </w:tr>
      <w:tr w:rsidR="00347CFE" w:rsidRPr="00DD0FB2" w14:paraId="4B4EAB1A" w14:textId="77777777" w:rsidTr="007E28E9">
        <w:trPr>
          <w:trHeight w:val="569"/>
        </w:trPr>
        <w:tc>
          <w:tcPr>
            <w:tcW w:w="2400" w:type="dxa"/>
            <w:tcMar>
              <w:top w:w="100" w:type="dxa"/>
              <w:left w:w="100" w:type="dxa"/>
              <w:bottom w:w="100" w:type="dxa"/>
              <w:right w:w="100" w:type="dxa"/>
            </w:tcMar>
            <w:vAlign w:val="center"/>
          </w:tcPr>
          <w:p w14:paraId="451CDA0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7EE4CD9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2AB07A58" w14:textId="0F417F54"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4F523CF0"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բ</w:t>
            </w:r>
          </w:p>
        </w:tc>
        <w:tc>
          <w:tcPr>
            <w:tcW w:w="1193" w:type="dxa"/>
            <w:tcMar>
              <w:top w:w="100" w:type="dxa"/>
              <w:left w:w="100" w:type="dxa"/>
              <w:bottom w:w="100" w:type="dxa"/>
              <w:right w:w="100" w:type="dxa"/>
            </w:tcMar>
            <w:vAlign w:val="center"/>
          </w:tcPr>
          <w:p w14:paraId="20F89B2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7C650A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Ben</w:t>
            </w:r>
          </w:p>
        </w:tc>
      </w:tr>
      <w:tr w:rsidR="00347CFE" w:rsidRPr="00DD0FB2" w14:paraId="77D53135" w14:textId="77777777" w:rsidTr="007E28E9">
        <w:trPr>
          <w:trHeight w:val="407"/>
        </w:trPr>
        <w:tc>
          <w:tcPr>
            <w:tcW w:w="2400" w:type="dxa"/>
            <w:tcMar>
              <w:top w:w="100" w:type="dxa"/>
              <w:left w:w="100" w:type="dxa"/>
              <w:bottom w:w="100" w:type="dxa"/>
              <w:right w:w="100" w:type="dxa"/>
            </w:tcMar>
            <w:vAlign w:val="center"/>
          </w:tcPr>
          <w:p w14:paraId="2406EFA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39254A3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669BEFD2" w14:textId="2BAE57EC"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074C4A12"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թ</w:t>
            </w:r>
          </w:p>
        </w:tc>
        <w:tc>
          <w:tcPr>
            <w:tcW w:w="1193" w:type="dxa"/>
            <w:tcMar>
              <w:top w:w="100" w:type="dxa"/>
              <w:left w:w="100" w:type="dxa"/>
              <w:bottom w:w="100" w:type="dxa"/>
              <w:right w:w="100" w:type="dxa"/>
            </w:tcMar>
            <w:vAlign w:val="center"/>
          </w:tcPr>
          <w:p w14:paraId="14C254E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7E3FFCE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To</w:t>
            </w:r>
          </w:p>
        </w:tc>
      </w:tr>
      <w:tr w:rsidR="00347CFE" w:rsidRPr="00DD0FB2" w14:paraId="06124377" w14:textId="77777777" w:rsidTr="007E28E9">
        <w:trPr>
          <w:trHeight w:val="506"/>
        </w:trPr>
        <w:tc>
          <w:tcPr>
            <w:tcW w:w="2400" w:type="dxa"/>
            <w:tcMar>
              <w:top w:w="100" w:type="dxa"/>
              <w:left w:w="100" w:type="dxa"/>
              <w:bottom w:w="100" w:type="dxa"/>
              <w:right w:w="100" w:type="dxa"/>
            </w:tcMar>
            <w:vAlign w:val="center"/>
          </w:tcPr>
          <w:p w14:paraId="48CDA6A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
          <w:p w14:paraId="147E496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865" w:type="dxa"/>
            <w:tcMar>
              <w:top w:w="100" w:type="dxa"/>
              <w:left w:w="100" w:type="dxa"/>
              <w:bottom w:w="100" w:type="dxa"/>
              <w:right w:w="100" w:type="dxa"/>
            </w:tcMar>
            <w:vAlign w:val="center"/>
          </w:tcPr>
          <w:p w14:paraId="4BD1CE60" w14:textId="55E5B5A7"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4AE7254C"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է</w:t>
            </w:r>
          </w:p>
        </w:tc>
        <w:tc>
          <w:tcPr>
            <w:tcW w:w="1193" w:type="dxa"/>
            <w:tcMar>
              <w:top w:w="100" w:type="dxa"/>
              <w:left w:w="100" w:type="dxa"/>
              <w:bottom w:w="100" w:type="dxa"/>
              <w:right w:w="100" w:type="dxa"/>
            </w:tcMar>
            <w:vAlign w:val="center"/>
          </w:tcPr>
          <w:p w14:paraId="208EA81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1BD2EE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Eh</w:t>
            </w:r>
          </w:p>
        </w:tc>
      </w:tr>
      <w:tr w:rsidR="00347CFE" w:rsidRPr="00DD0FB2" w14:paraId="5393E66B" w14:textId="77777777" w:rsidTr="007E28E9">
        <w:trPr>
          <w:trHeight w:val="956"/>
        </w:trPr>
        <w:tc>
          <w:tcPr>
            <w:tcW w:w="2400" w:type="dxa"/>
            <w:tcMar>
              <w:top w:w="100" w:type="dxa"/>
              <w:left w:w="100" w:type="dxa"/>
              <w:bottom w:w="100" w:type="dxa"/>
              <w:right w:w="100" w:type="dxa"/>
            </w:tcMar>
            <w:vAlign w:val="center"/>
          </w:tcPr>
          <w:p w14:paraId="05B2DA9D"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T + Latin Small Letter </w:t>
            </w:r>
            <w:proofErr w:type="spellStart"/>
            <w:r w:rsidRPr="00DD0FB2">
              <w:rPr>
                <w:rFonts w:asciiTheme="majorHAnsi" w:eastAsia="Calibri" w:hAnsiTheme="majorHAnsi" w:cstheme="majorHAnsi"/>
                <w:lang w:val="en-US"/>
              </w:rPr>
              <w:t>Dotless</w:t>
            </w:r>
            <w:proofErr w:type="spellEnd"/>
            <w:r w:rsidRPr="00DD0FB2">
              <w:rPr>
                <w:rFonts w:asciiTheme="majorHAnsi" w:eastAsia="Calibri" w:hAnsiTheme="majorHAnsi" w:cstheme="majorHAnsi"/>
                <w:lang w:val="en-US"/>
              </w:rPr>
              <w:t xml:space="preserve"> I</w:t>
            </w:r>
          </w:p>
        </w:tc>
        <w:tc>
          <w:tcPr>
            <w:tcW w:w="1120" w:type="dxa"/>
            <w:tcMar>
              <w:top w:w="100" w:type="dxa"/>
              <w:left w:w="100" w:type="dxa"/>
              <w:bottom w:w="100" w:type="dxa"/>
              <w:right w:w="100" w:type="dxa"/>
            </w:tcMar>
            <w:vAlign w:val="center"/>
          </w:tcPr>
          <w:p w14:paraId="39797D3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0074 0131</w:t>
            </w:r>
          </w:p>
        </w:tc>
        <w:tc>
          <w:tcPr>
            <w:tcW w:w="865" w:type="dxa"/>
            <w:tcMar>
              <w:top w:w="100" w:type="dxa"/>
              <w:left w:w="100" w:type="dxa"/>
              <w:bottom w:w="100" w:type="dxa"/>
              <w:right w:w="100" w:type="dxa"/>
            </w:tcMar>
            <w:vAlign w:val="center"/>
          </w:tcPr>
          <w:p w14:paraId="04C5B26D" w14:textId="6AEA4DFA"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T</w:t>
            </w:r>
            <w:r w:rsidR="00FE5DC0" w:rsidRPr="00DD0FB2">
              <w:rPr>
                <w:rFonts w:asciiTheme="majorHAnsi" w:eastAsia="Calibri" w:hAnsiTheme="majorHAnsi" w:cstheme="majorHAnsi"/>
              </w:rPr>
              <w:t>ı</w:t>
            </w:r>
          </w:p>
        </w:tc>
        <w:tc>
          <w:tcPr>
            <w:tcW w:w="992" w:type="dxa"/>
            <w:tcMar>
              <w:top w:w="100" w:type="dxa"/>
              <w:left w:w="100" w:type="dxa"/>
              <w:bottom w:w="100" w:type="dxa"/>
              <w:right w:w="100" w:type="dxa"/>
            </w:tcMar>
            <w:vAlign w:val="center"/>
          </w:tcPr>
          <w:p w14:paraId="2F5AB459"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ե</w:t>
            </w:r>
          </w:p>
        </w:tc>
        <w:tc>
          <w:tcPr>
            <w:tcW w:w="1193" w:type="dxa"/>
            <w:tcMar>
              <w:top w:w="100" w:type="dxa"/>
              <w:left w:w="100" w:type="dxa"/>
              <w:bottom w:w="100" w:type="dxa"/>
              <w:right w:w="100" w:type="dxa"/>
            </w:tcMar>
            <w:vAlign w:val="center"/>
          </w:tcPr>
          <w:p w14:paraId="45C58F6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471A35E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Ech</w:t>
            </w:r>
          </w:p>
        </w:tc>
      </w:tr>
      <w:tr w:rsidR="00347CFE" w:rsidRPr="00DD0FB2" w14:paraId="6A23871A" w14:textId="77777777" w:rsidTr="007E28E9">
        <w:trPr>
          <w:trHeight w:val="785"/>
        </w:trPr>
        <w:tc>
          <w:tcPr>
            <w:tcW w:w="2400" w:type="dxa"/>
            <w:tcMar>
              <w:top w:w="100" w:type="dxa"/>
              <w:left w:w="100" w:type="dxa"/>
              <w:bottom w:w="100" w:type="dxa"/>
              <w:right w:w="100" w:type="dxa"/>
            </w:tcMar>
            <w:vAlign w:val="center"/>
          </w:tcPr>
          <w:p w14:paraId="6BFB737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 Latin Small Letter Iota</w:t>
            </w:r>
          </w:p>
        </w:tc>
        <w:tc>
          <w:tcPr>
            <w:tcW w:w="1120" w:type="dxa"/>
            <w:tcMar>
              <w:top w:w="100" w:type="dxa"/>
              <w:left w:w="100" w:type="dxa"/>
              <w:bottom w:w="100" w:type="dxa"/>
              <w:right w:w="100" w:type="dxa"/>
            </w:tcMar>
            <w:vAlign w:val="center"/>
          </w:tcPr>
          <w:p w14:paraId="288A230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0074 0269</w:t>
            </w:r>
          </w:p>
        </w:tc>
        <w:tc>
          <w:tcPr>
            <w:tcW w:w="865" w:type="dxa"/>
            <w:tcMar>
              <w:top w:w="100" w:type="dxa"/>
              <w:left w:w="100" w:type="dxa"/>
              <w:bottom w:w="100" w:type="dxa"/>
              <w:right w:w="100" w:type="dxa"/>
            </w:tcMar>
            <w:vAlign w:val="center"/>
          </w:tcPr>
          <w:p w14:paraId="566DB7CD"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tɩ</w:t>
            </w:r>
          </w:p>
        </w:tc>
        <w:tc>
          <w:tcPr>
            <w:tcW w:w="992" w:type="dxa"/>
            <w:tcMar>
              <w:top w:w="100" w:type="dxa"/>
              <w:left w:w="100" w:type="dxa"/>
              <w:bottom w:w="100" w:type="dxa"/>
              <w:right w:w="100" w:type="dxa"/>
            </w:tcMar>
            <w:vAlign w:val="center"/>
          </w:tcPr>
          <w:p w14:paraId="4A311687"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ե</w:t>
            </w:r>
          </w:p>
        </w:tc>
        <w:tc>
          <w:tcPr>
            <w:tcW w:w="1193" w:type="dxa"/>
            <w:tcMar>
              <w:top w:w="100" w:type="dxa"/>
              <w:left w:w="100" w:type="dxa"/>
              <w:bottom w:w="100" w:type="dxa"/>
              <w:right w:w="100" w:type="dxa"/>
            </w:tcMar>
            <w:vAlign w:val="center"/>
          </w:tcPr>
          <w:p w14:paraId="583A17D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47B0F13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Ech</w:t>
            </w:r>
          </w:p>
        </w:tc>
      </w:tr>
      <w:tr w:rsidR="00347CFE" w:rsidRPr="00DD0FB2" w14:paraId="4E314BEC" w14:textId="77777777" w:rsidTr="007E28E9">
        <w:trPr>
          <w:trHeight w:val="596"/>
        </w:trPr>
        <w:tc>
          <w:tcPr>
            <w:tcW w:w="2400" w:type="dxa"/>
            <w:tcMar>
              <w:top w:w="100" w:type="dxa"/>
              <w:left w:w="100" w:type="dxa"/>
              <w:bottom w:w="100" w:type="dxa"/>
              <w:right w:w="100" w:type="dxa"/>
            </w:tcMar>
            <w:vAlign w:val="center"/>
          </w:tcPr>
          <w:p w14:paraId="7002D76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
          <w:p w14:paraId="380E2D8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w:t>
            </w:r>
          </w:p>
        </w:tc>
        <w:tc>
          <w:tcPr>
            <w:tcW w:w="865" w:type="dxa"/>
            <w:tcMar>
              <w:top w:w="100" w:type="dxa"/>
              <w:left w:w="100" w:type="dxa"/>
              <w:bottom w:w="100" w:type="dxa"/>
              <w:right w:w="100" w:type="dxa"/>
            </w:tcMar>
            <w:vAlign w:val="center"/>
          </w:tcPr>
          <w:p w14:paraId="12F6A822" w14:textId="420BC050"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1B9CEA62"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ի</w:t>
            </w:r>
          </w:p>
        </w:tc>
        <w:tc>
          <w:tcPr>
            <w:tcW w:w="1193" w:type="dxa"/>
            <w:tcMar>
              <w:top w:w="100" w:type="dxa"/>
              <w:left w:w="100" w:type="dxa"/>
              <w:bottom w:w="100" w:type="dxa"/>
              <w:right w:w="100" w:type="dxa"/>
            </w:tcMar>
            <w:vAlign w:val="center"/>
          </w:tcPr>
          <w:p w14:paraId="6DD876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2450E36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Ini</w:t>
            </w:r>
          </w:p>
        </w:tc>
      </w:tr>
      <w:tr w:rsidR="00347CFE" w:rsidRPr="00DD0FB2" w14:paraId="0C67697D" w14:textId="77777777" w:rsidTr="007E28E9">
        <w:trPr>
          <w:trHeight w:val="974"/>
        </w:trPr>
        <w:tc>
          <w:tcPr>
            <w:tcW w:w="2400" w:type="dxa"/>
            <w:tcMar>
              <w:top w:w="100" w:type="dxa"/>
              <w:left w:w="100" w:type="dxa"/>
              <w:bottom w:w="100" w:type="dxa"/>
              <w:right w:w="100" w:type="dxa"/>
            </w:tcMar>
            <w:vAlign w:val="center"/>
          </w:tcPr>
          <w:p w14:paraId="543A8496"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Thorn + Latin Small Letter U</w:t>
            </w:r>
          </w:p>
        </w:tc>
        <w:tc>
          <w:tcPr>
            <w:tcW w:w="1120" w:type="dxa"/>
            <w:tcMar>
              <w:top w:w="100" w:type="dxa"/>
              <w:left w:w="100" w:type="dxa"/>
              <w:bottom w:w="100" w:type="dxa"/>
              <w:right w:w="100" w:type="dxa"/>
            </w:tcMar>
            <w:vAlign w:val="center"/>
          </w:tcPr>
          <w:p w14:paraId="63FD3EE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 0075</w:t>
            </w:r>
          </w:p>
        </w:tc>
        <w:tc>
          <w:tcPr>
            <w:tcW w:w="865" w:type="dxa"/>
            <w:tcMar>
              <w:top w:w="100" w:type="dxa"/>
              <w:left w:w="100" w:type="dxa"/>
              <w:bottom w:w="100" w:type="dxa"/>
              <w:right w:w="100" w:type="dxa"/>
            </w:tcMar>
            <w:vAlign w:val="center"/>
          </w:tcPr>
          <w:p w14:paraId="056286DA" w14:textId="7F88AE9D"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Þ</w:t>
            </w:r>
            <w:r w:rsidR="00FE5DC0" w:rsidRPr="00DD0FB2">
              <w:rPr>
                <w:rFonts w:asciiTheme="majorHAnsi" w:eastAsia="Calibri" w:hAnsiTheme="majorHAnsi" w:cstheme="majorHAnsi"/>
              </w:rPr>
              <w:t>u</w:t>
            </w:r>
          </w:p>
        </w:tc>
        <w:tc>
          <w:tcPr>
            <w:tcW w:w="992" w:type="dxa"/>
            <w:tcMar>
              <w:top w:w="100" w:type="dxa"/>
              <w:left w:w="100" w:type="dxa"/>
              <w:bottom w:w="100" w:type="dxa"/>
              <w:right w:w="100" w:type="dxa"/>
            </w:tcMar>
            <w:vAlign w:val="center"/>
          </w:tcPr>
          <w:p w14:paraId="2FDBFA64"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252193B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42C8E9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64E96E67" w14:textId="77777777" w:rsidTr="007E28E9">
        <w:trPr>
          <w:trHeight w:val="866"/>
        </w:trPr>
        <w:tc>
          <w:tcPr>
            <w:tcW w:w="2400" w:type="dxa"/>
            <w:tcMar>
              <w:top w:w="100" w:type="dxa"/>
              <w:left w:w="100" w:type="dxa"/>
              <w:bottom w:w="100" w:type="dxa"/>
              <w:right w:w="100" w:type="dxa"/>
            </w:tcMar>
            <w:vAlign w:val="center"/>
          </w:tcPr>
          <w:p w14:paraId="76469515"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Thorn + Latin Small Letter U with Grave</w:t>
            </w:r>
          </w:p>
        </w:tc>
        <w:tc>
          <w:tcPr>
            <w:tcW w:w="1120" w:type="dxa"/>
            <w:tcMar>
              <w:top w:w="100" w:type="dxa"/>
              <w:left w:w="100" w:type="dxa"/>
              <w:bottom w:w="100" w:type="dxa"/>
              <w:right w:w="100" w:type="dxa"/>
            </w:tcMar>
            <w:vAlign w:val="center"/>
          </w:tcPr>
          <w:p w14:paraId="0CD23B1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 00F9</w:t>
            </w:r>
          </w:p>
        </w:tc>
        <w:tc>
          <w:tcPr>
            <w:tcW w:w="865" w:type="dxa"/>
            <w:tcMar>
              <w:top w:w="100" w:type="dxa"/>
              <w:left w:w="100" w:type="dxa"/>
              <w:bottom w:w="100" w:type="dxa"/>
              <w:right w:w="100" w:type="dxa"/>
            </w:tcMar>
            <w:vAlign w:val="center"/>
          </w:tcPr>
          <w:p w14:paraId="7830DF80" w14:textId="126DAE80" w:rsidR="00347CFE" w:rsidRPr="00DD0FB2" w:rsidRDefault="007E28E9" w:rsidP="007E28E9">
            <w:pPr>
              <w:jc w:val="center"/>
              <w:rPr>
                <w:rFonts w:asciiTheme="majorHAnsi" w:eastAsia="Calibri" w:hAnsiTheme="majorHAnsi" w:cstheme="majorHAnsi"/>
              </w:rPr>
            </w:pPr>
            <w:r w:rsidRPr="00DD0FB2">
              <w:rPr>
                <w:rFonts w:asciiTheme="majorHAnsi" w:eastAsia="Calibri" w:hAnsiTheme="majorHAnsi" w:cstheme="majorHAnsi"/>
              </w:rPr>
              <w:t>Þ</w:t>
            </w:r>
            <w:r w:rsidR="00FE5DC0" w:rsidRPr="00DD0FB2">
              <w:rPr>
                <w:rFonts w:asciiTheme="majorHAnsi" w:eastAsia="Calibri" w:hAnsiTheme="majorHAnsi" w:cstheme="majorHAnsi"/>
              </w:rPr>
              <w:t>ù</w:t>
            </w:r>
          </w:p>
        </w:tc>
        <w:tc>
          <w:tcPr>
            <w:tcW w:w="992" w:type="dxa"/>
            <w:tcMar>
              <w:top w:w="100" w:type="dxa"/>
              <w:left w:w="100" w:type="dxa"/>
              <w:bottom w:w="100" w:type="dxa"/>
              <w:right w:w="100" w:type="dxa"/>
            </w:tcMar>
            <w:vAlign w:val="center"/>
          </w:tcPr>
          <w:p w14:paraId="05FB3A06"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14:paraId="11EDA9D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659A20C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14:paraId="36B3BA4C" w14:textId="77777777" w:rsidTr="007E28E9">
        <w:trPr>
          <w:trHeight w:val="623"/>
        </w:trPr>
        <w:tc>
          <w:tcPr>
            <w:tcW w:w="2400" w:type="dxa"/>
            <w:tcMar>
              <w:top w:w="100" w:type="dxa"/>
              <w:left w:w="100" w:type="dxa"/>
              <w:bottom w:w="100" w:type="dxa"/>
              <w:right w:w="100" w:type="dxa"/>
            </w:tcMar>
            <w:vAlign w:val="center"/>
          </w:tcPr>
          <w:p w14:paraId="6A3D5103"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 Latin Small Letter N</w:t>
            </w:r>
          </w:p>
        </w:tc>
        <w:tc>
          <w:tcPr>
            <w:tcW w:w="1120" w:type="dxa"/>
            <w:tcMar>
              <w:top w:w="100" w:type="dxa"/>
              <w:left w:w="100" w:type="dxa"/>
              <w:bottom w:w="100" w:type="dxa"/>
              <w:right w:w="100" w:type="dxa"/>
            </w:tcMar>
            <w:vAlign w:val="center"/>
          </w:tcPr>
          <w:p w14:paraId="4D59D9F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 006E</w:t>
            </w:r>
          </w:p>
        </w:tc>
        <w:tc>
          <w:tcPr>
            <w:tcW w:w="865" w:type="dxa"/>
            <w:tcMar>
              <w:top w:w="100" w:type="dxa"/>
              <w:left w:w="100" w:type="dxa"/>
              <w:bottom w:w="100" w:type="dxa"/>
              <w:right w:w="100" w:type="dxa"/>
            </w:tcMar>
            <w:vAlign w:val="center"/>
          </w:tcPr>
          <w:p w14:paraId="0B0CF9C9" w14:textId="6E991896" w:rsidR="00347CFE" w:rsidRPr="00DD0FB2" w:rsidRDefault="0042438D" w:rsidP="007E28E9">
            <w:pPr>
              <w:jc w:val="center"/>
              <w:rPr>
                <w:rFonts w:asciiTheme="majorHAnsi" w:eastAsia="Calibri" w:hAnsiTheme="majorHAnsi" w:cstheme="majorHAnsi"/>
              </w:rPr>
            </w:pPr>
            <w:r>
              <w:rPr>
                <w:rFonts w:asciiTheme="majorHAnsi" w:eastAsia="Calibri" w:hAnsiTheme="majorHAnsi" w:cstheme="majorHAnsi"/>
              </w:rPr>
              <w:t>U</w:t>
            </w:r>
            <w:r w:rsidR="00FE5DC0" w:rsidRPr="00DD0FB2">
              <w:rPr>
                <w:rFonts w:asciiTheme="majorHAnsi" w:eastAsia="Calibri" w:hAnsiTheme="majorHAnsi" w:cstheme="majorHAnsi"/>
              </w:rPr>
              <w:t>n</w:t>
            </w:r>
          </w:p>
        </w:tc>
        <w:tc>
          <w:tcPr>
            <w:tcW w:w="992" w:type="dxa"/>
            <w:tcMar>
              <w:top w:w="100" w:type="dxa"/>
              <w:left w:w="100" w:type="dxa"/>
              <w:bottom w:w="100" w:type="dxa"/>
              <w:right w:w="100" w:type="dxa"/>
            </w:tcMar>
            <w:vAlign w:val="center"/>
          </w:tcPr>
          <w:p w14:paraId="0BD747F3"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տ</w:t>
            </w:r>
          </w:p>
        </w:tc>
        <w:tc>
          <w:tcPr>
            <w:tcW w:w="1193" w:type="dxa"/>
            <w:tcMar>
              <w:top w:w="100" w:type="dxa"/>
              <w:left w:w="100" w:type="dxa"/>
              <w:bottom w:w="100" w:type="dxa"/>
              <w:right w:w="100" w:type="dxa"/>
            </w:tcMar>
            <w:vAlign w:val="center"/>
          </w:tcPr>
          <w:p w14:paraId="5CEFE40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7A0BEDE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Tiwn</w:t>
            </w:r>
          </w:p>
        </w:tc>
      </w:tr>
      <w:tr w:rsidR="00347CFE" w:rsidRPr="00DD0FB2" w14:paraId="31DF117A" w14:textId="77777777" w:rsidTr="007E28E9">
        <w:trPr>
          <w:trHeight w:val="353"/>
        </w:trPr>
        <w:tc>
          <w:tcPr>
            <w:tcW w:w="2400" w:type="dxa"/>
            <w:tcMar>
              <w:top w:w="100" w:type="dxa"/>
              <w:left w:w="100" w:type="dxa"/>
              <w:bottom w:w="100" w:type="dxa"/>
              <w:right w:w="100" w:type="dxa"/>
            </w:tcMar>
            <w:vAlign w:val="center"/>
          </w:tcPr>
          <w:p w14:paraId="27FED2BF"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1120" w:type="dxa"/>
            <w:tcMar>
              <w:top w:w="100" w:type="dxa"/>
              <w:left w:w="100" w:type="dxa"/>
              <w:bottom w:w="100" w:type="dxa"/>
              <w:right w:w="100" w:type="dxa"/>
            </w:tcMar>
            <w:vAlign w:val="center"/>
          </w:tcPr>
          <w:p w14:paraId="75E7BAC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01B0</w:t>
            </w:r>
          </w:p>
        </w:tc>
        <w:tc>
          <w:tcPr>
            <w:tcW w:w="865" w:type="dxa"/>
            <w:tcMar>
              <w:top w:w="100" w:type="dxa"/>
              <w:left w:w="100" w:type="dxa"/>
              <w:bottom w:w="100" w:type="dxa"/>
              <w:right w:w="100" w:type="dxa"/>
            </w:tcMar>
            <w:vAlign w:val="center"/>
          </w:tcPr>
          <w:p w14:paraId="55F4885B" w14:textId="08E4DDEB"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211FE9D8"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մ</w:t>
            </w:r>
          </w:p>
        </w:tc>
        <w:tc>
          <w:tcPr>
            <w:tcW w:w="1193" w:type="dxa"/>
            <w:tcMar>
              <w:top w:w="100" w:type="dxa"/>
              <w:left w:w="100" w:type="dxa"/>
              <w:bottom w:w="100" w:type="dxa"/>
              <w:right w:w="100" w:type="dxa"/>
            </w:tcMar>
            <w:vAlign w:val="center"/>
          </w:tcPr>
          <w:p w14:paraId="605AD4B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179E603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Men</w:t>
            </w:r>
          </w:p>
        </w:tc>
      </w:tr>
      <w:tr w:rsidR="00347CFE" w:rsidRPr="00DD0FB2" w14:paraId="26CB7194" w14:textId="77777777" w:rsidTr="007E28E9">
        <w:trPr>
          <w:trHeight w:val="722"/>
        </w:trPr>
        <w:tc>
          <w:tcPr>
            <w:tcW w:w="2400" w:type="dxa"/>
            <w:tcMar>
              <w:top w:w="100" w:type="dxa"/>
              <w:left w:w="100" w:type="dxa"/>
              <w:bottom w:w="100" w:type="dxa"/>
              <w:right w:w="100" w:type="dxa"/>
            </w:tcMar>
            <w:vAlign w:val="center"/>
          </w:tcPr>
          <w:p w14:paraId="55AE3ED3"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1120" w:type="dxa"/>
            <w:tcMar>
              <w:top w:w="100" w:type="dxa"/>
              <w:left w:w="100" w:type="dxa"/>
              <w:bottom w:w="100" w:type="dxa"/>
              <w:right w:w="100" w:type="dxa"/>
            </w:tcMar>
            <w:vAlign w:val="center"/>
          </w:tcPr>
          <w:p w14:paraId="18AD05C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0173</w:t>
            </w:r>
          </w:p>
        </w:tc>
        <w:tc>
          <w:tcPr>
            <w:tcW w:w="865" w:type="dxa"/>
            <w:tcMar>
              <w:top w:w="100" w:type="dxa"/>
              <w:left w:w="100" w:type="dxa"/>
              <w:bottom w:w="100" w:type="dxa"/>
              <w:right w:w="100" w:type="dxa"/>
            </w:tcMar>
            <w:vAlign w:val="center"/>
          </w:tcPr>
          <w:p w14:paraId="40C2CCE7" w14:textId="117D2BDE" w:rsidR="00347CFE" w:rsidRPr="00DD0FB2" w:rsidRDefault="0042438D" w:rsidP="007E28E9">
            <w:pPr>
              <w:jc w:val="center"/>
              <w:rPr>
                <w:rFonts w:asciiTheme="majorHAnsi" w:eastAsia="Calibri" w:hAnsiTheme="majorHAnsi" w:cstheme="majorHAnsi"/>
              </w:rPr>
            </w:pPr>
            <w:r w:rsidRPr="00DD0FB2">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0C3B8334"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կ</w:t>
            </w:r>
          </w:p>
        </w:tc>
        <w:tc>
          <w:tcPr>
            <w:tcW w:w="1193" w:type="dxa"/>
            <w:tcMar>
              <w:top w:w="100" w:type="dxa"/>
              <w:left w:w="100" w:type="dxa"/>
              <w:bottom w:w="100" w:type="dxa"/>
              <w:right w:w="100" w:type="dxa"/>
            </w:tcMar>
            <w:vAlign w:val="center"/>
          </w:tcPr>
          <w:p w14:paraId="622507B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41A6605C"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Ken</w:t>
            </w:r>
          </w:p>
        </w:tc>
      </w:tr>
    </w:tbl>
    <w:p w14:paraId="65D11188" w14:textId="77777777" w:rsidR="002320E6" w:rsidRPr="00DD0FB2" w:rsidRDefault="002320E6">
      <w:pPr>
        <w:rPr>
          <w:rFonts w:asciiTheme="majorHAnsi" w:eastAsia="Calibri" w:hAnsiTheme="majorHAnsi" w:cstheme="majorHAnsi"/>
        </w:rPr>
      </w:pPr>
    </w:p>
    <w:p w14:paraId="209A7549" w14:textId="63D39B46" w:rsidR="00347CFE"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addition, we have this pair:</w:t>
      </w:r>
      <w:r w:rsidR="009E416D">
        <w:rPr>
          <w:rFonts w:asciiTheme="majorHAnsi" w:eastAsia="Calibri" w:hAnsiTheme="majorHAnsi" w:cstheme="majorHAnsi"/>
          <w:lang w:val="en-US"/>
        </w:rPr>
        <w:t xml:space="preserve"> </w:t>
      </w:r>
    </w:p>
    <w:p w14:paraId="47F8C810" w14:textId="77777777" w:rsidR="009E416D" w:rsidRPr="00DD0FB2" w:rsidRDefault="009E416D" w:rsidP="00BA0ED8">
      <w:pPr>
        <w:rPr>
          <w:rFonts w:asciiTheme="majorHAnsi" w:eastAsia="Calibri" w:hAnsiTheme="majorHAnsi" w:cstheme="majorHAnsi"/>
          <w:lang w:val="en-US"/>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DD0FB2" w14:paraId="67EDB431" w14:textId="77777777">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092340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3E3E25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386E001D" w14:textId="4F78D276" w:rsidR="00347CFE" w:rsidRPr="00DD0FB2" w:rsidRDefault="009E416D" w:rsidP="007E28E9">
            <w:pPr>
              <w:jc w:val="center"/>
              <w:rPr>
                <w:rFonts w:asciiTheme="majorHAnsi" w:eastAsia="Calibri" w:hAnsiTheme="majorHAnsi" w:cstheme="majorHAnsi"/>
              </w:rPr>
            </w:pPr>
            <w:r w:rsidRPr="00DD0FB2">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F072556" w14:textId="77777777" w:rsidR="00347CFE" w:rsidRPr="00DD0FB2" w:rsidRDefault="00FE5DC0" w:rsidP="007E28E9">
            <w:pPr>
              <w:jc w:val="center"/>
              <w:rPr>
                <w:rFonts w:asciiTheme="majorHAnsi" w:eastAsia="Calibri" w:hAnsiTheme="majorHAnsi" w:cstheme="majorHAnsi"/>
              </w:rPr>
            </w:pPr>
            <w:r w:rsidRPr="00DD0FB2">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030350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470014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Gim</w:t>
            </w:r>
          </w:p>
        </w:tc>
      </w:tr>
    </w:tbl>
    <w:p w14:paraId="2526BB41" w14:textId="77777777" w:rsidR="002320E6" w:rsidRPr="00DD0FB2" w:rsidRDefault="002320E6">
      <w:pPr>
        <w:rPr>
          <w:rFonts w:asciiTheme="majorHAnsi" w:eastAsia="Calibri" w:hAnsiTheme="majorHAnsi" w:cstheme="majorHAnsi"/>
        </w:rPr>
      </w:pPr>
    </w:p>
    <w:p w14:paraId="59EA8554" w14:textId="67FC4313" w:rsidR="00347CFE" w:rsidRPr="00DD0FB2" w:rsidRDefault="00FE5DC0" w:rsidP="00BA0ED8">
      <w:pPr>
        <w:rPr>
          <w:rFonts w:asciiTheme="majorHAnsi" w:eastAsia="Calibri" w:hAnsiTheme="majorHAnsi" w:cstheme="majorHAnsi"/>
          <w:color w:val="984806"/>
          <w:sz w:val="22"/>
          <w:szCs w:val="22"/>
          <w:lang w:val="en-US"/>
        </w:rPr>
      </w:pPr>
      <w:r w:rsidRPr="00DD0FB2">
        <w:rPr>
          <w:rFonts w:asciiTheme="majorHAnsi" w:eastAsia="Calibri" w:hAnsiTheme="majorHAnsi" w:cstheme="majorHAnsi"/>
          <w:lang w:val="en-US"/>
        </w:rPr>
        <w:lastRenderedPageBreak/>
        <w:t xml:space="preserve">There is substantial opinion within the Latin GP that these two </w:t>
      </w:r>
      <w:r w:rsidRPr="00DD0FB2">
        <w:rPr>
          <w:rFonts w:asciiTheme="majorHAnsi" w:eastAsia="Calibri" w:hAnsiTheme="majorHAnsi" w:cstheme="majorHAnsi"/>
          <w:i/>
          <w:lang w:val="en-US"/>
        </w:rPr>
        <w:t>should</w:t>
      </w:r>
      <w:r w:rsidRPr="00DD0FB2">
        <w:rPr>
          <w:rFonts w:asciiTheme="majorHAnsi" w:eastAsia="Calibri" w:hAnsiTheme="majorHAnsi" w:cstheme="majorHAnsi"/>
          <w:lang w:val="en-US"/>
        </w:rPr>
        <w:t xml:space="preserve"> be considered variants.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However, we have already identified the Armenian </w:t>
      </w:r>
      <w:r w:rsidR="007E28E9">
        <w:rPr>
          <w:rFonts w:asciiTheme="majorHAnsi" w:eastAsia="Calibri" w:hAnsiTheme="majorHAnsi" w:cstheme="majorHAnsi"/>
          <w:lang w:val="en-US"/>
        </w:rPr>
        <w:t>S</w:t>
      </w:r>
      <w:r w:rsidRPr="00DD0FB2">
        <w:rPr>
          <w:rFonts w:asciiTheme="majorHAnsi" w:eastAsia="Calibri" w:hAnsiTheme="majorHAnsi" w:cstheme="majorHAnsi"/>
          <w:lang w:val="en-US"/>
        </w:rPr>
        <w:t xml:space="preserve">mall </w:t>
      </w:r>
      <w:r w:rsidR="007E28E9">
        <w:rPr>
          <w:rFonts w:asciiTheme="majorHAnsi" w:eastAsia="Calibri" w:hAnsiTheme="majorHAnsi" w:cstheme="majorHAnsi"/>
          <w:lang w:val="en-US"/>
        </w:rPr>
        <w:t>L</w:t>
      </w:r>
      <w:r w:rsidRPr="00DD0FB2">
        <w:rPr>
          <w:rFonts w:asciiTheme="majorHAnsi" w:eastAsia="Calibri" w:hAnsiTheme="majorHAnsi" w:cstheme="majorHAnsi"/>
          <w:lang w:val="en-US"/>
        </w:rPr>
        <w:t xml:space="preserve">etter Za (0566) as a variant of the Latin </w:t>
      </w:r>
      <w:r w:rsidR="007E28E9">
        <w:rPr>
          <w:rFonts w:asciiTheme="majorHAnsi" w:eastAsia="Calibri" w:hAnsiTheme="majorHAnsi" w:cstheme="majorHAnsi"/>
          <w:lang w:val="en-US"/>
        </w:rPr>
        <w:t>S</w:t>
      </w:r>
      <w:r w:rsidRPr="00DD0FB2">
        <w:rPr>
          <w:rFonts w:asciiTheme="majorHAnsi" w:eastAsia="Calibri" w:hAnsiTheme="majorHAnsi" w:cstheme="majorHAnsi"/>
          <w:lang w:val="en-US"/>
        </w:rPr>
        <w:t xml:space="preserve">mall </w:t>
      </w:r>
      <w:r w:rsidR="007E28E9">
        <w:rPr>
          <w:rFonts w:asciiTheme="majorHAnsi" w:eastAsia="Calibri" w:hAnsiTheme="majorHAnsi" w:cstheme="majorHAnsi"/>
          <w:lang w:val="en-US"/>
        </w:rPr>
        <w:t>L</w:t>
      </w:r>
      <w:r w:rsidRPr="00DD0FB2">
        <w:rPr>
          <w:rFonts w:asciiTheme="majorHAnsi" w:eastAsia="Calibri" w:hAnsiTheme="majorHAnsi" w:cstheme="majorHAnsi"/>
          <w:lang w:val="en-US"/>
        </w:rPr>
        <w:t>etter Q.</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If we were to designate this pair as variants, transitivity would impose an in-script variant on Armenian, one which was not identified by the Armenian GP.</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Since the Armenian GP is no longer available to negotiate the issue, we</w:t>
      </w:r>
      <w:r w:rsidR="00491876" w:rsidRPr="00DD0FB2">
        <w:rPr>
          <w:rFonts w:asciiTheme="majorHAnsi" w:eastAsia="Calibri" w:hAnsiTheme="majorHAnsi" w:cstheme="majorHAnsi"/>
          <w:lang w:val="en-US"/>
        </w:rPr>
        <w:t xml:space="preserve"> restrict ourselves </w:t>
      </w:r>
      <w:r w:rsidRPr="00DD0FB2">
        <w:rPr>
          <w:rFonts w:asciiTheme="majorHAnsi" w:eastAsia="Calibri" w:hAnsiTheme="majorHAnsi" w:cstheme="majorHAnsi"/>
          <w:lang w:val="en-US"/>
        </w:rPr>
        <w:t>to including this pair among the Confusables.</w:t>
      </w:r>
    </w:p>
    <w:p w14:paraId="43538711" w14:textId="767163D3" w:rsidR="009E416D" w:rsidRDefault="009E416D" w:rsidP="00BA0ED8">
      <w:pPr>
        <w:rPr>
          <w:rFonts w:asciiTheme="majorHAnsi" w:eastAsia="Calibri" w:hAnsiTheme="majorHAnsi" w:cstheme="majorHAnsi"/>
          <w:lang w:val="en-US"/>
        </w:rPr>
      </w:pPr>
    </w:p>
    <w:p w14:paraId="6EF5FD2A" w14:textId="5290AC9A" w:rsidR="0042438D" w:rsidRPr="00EF251E" w:rsidRDefault="0042438D" w:rsidP="0042438D">
      <w:pPr>
        <w:pStyle w:val="Heading2"/>
        <w:rPr>
          <w:ins w:id="896" w:author="Author"/>
          <w:rFonts w:asciiTheme="majorHAnsi" w:hAnsiTheme="majorHAnsi" w:cstheme="majorHAnsi"/>
          <w:color w:val="984806"/>
          <w:sz w:val="28"/>
          <w:szCs w:val="28"/>
        </w:rPr>
      </w:pPr>
      <w:bookmarkStart w:id="897" w:name="_Toc25677044"/>
      <w:ins w:id="898" w:author="Author">
        <w:r w:rsidRPr="00EF251E">
          <w:rPr>
            <w:rFonts w:asciiTheme="majorHAnsi" w:hAnsiTheme="majorHAnsi" w:cstheme="majorHAnsi"/>
            <w:sz w:val="28"/>
            <w:szCs w:val="28"/>
          </w:rPr>
          <w:t>E.</w:t>
        </w:r>
        <w:r>
          <w:rPr>
            <w:rFonts w:asciiTheme="majorHAnsi" w:hAnsiTheme="majorHAnsi" w:cstheme="majorHAnsi"/>
            <w:sz w:val="28"/>
            <w:szCs w:val="28"/>
          </w:rPr>
          <w:t>2</w:t>
        </w:r>
        <w:r w:rsidRPr="00EF251E">
          <w:rPr>
            <w:rFonts w:asciiTheme="majorHAnsi" w:hAnsiTheme="majorHAnsi" w:cstheme="majorHAnsi"/>
            <w:sz w:val="28"/>
            <w:szCs w:val="28"/>
          </w:rPr>
          <w:t xml:space="preserve"> Latin</w:t>
        </w:r>
        <w:r>
          <w:rPr>
            <w:rFonts w:asciiTheme="majorHAnsi" w:hAnsiTheme="majorHAnsi" w:cstheme="majorHAnsi"/>
            <w:sz w:val="28"/>
            <w:szCs w:val="28"/>
          </w:rPr>
          <w:t xml:space="preserve"> - Cyrillic</w:t>
        </w:r>
        <w:r w:rsidRPr="00EF251E">
          <w:rPr>
            <w:rFonts w:asciiTheme="majorHAnsi" w:hAnsiTheme="majorHAnsi" w:cstheme="majorHAnsi"/>
            <w:sz w:val="28"/>
            <w:szCs w:val="28"/>
          </w:rPr>
          <w:t xml:space="preserve"> Confusables</w:t>
        </w:r>
        <w:bookmarkEnd w:id="897"/>
      </w:ins>
    </w:p>
    <w:p w14:paraId="770F8EE2" w14:textId="6DFE2BEA" w:rsidR="009E416D" w:rsidRPr="00EF251E" w:rsidRDefault="009E416D" w:rsidP="00BA0ED8">
      <w:pPr>
        <w:rPr>
          <w:ins w:id="899" w:author="Author"/>
          <w:rFonts w:asciiTheme="majorHAnsi" w:eastAsia="Calibri" w:hAnsiTheme="majorHAnsi" w:cstheme="majorHAnsi"/>
          <w:sz w:val="28"/>
          <w:szCs w:val="28"/>
          <w:lang w:val="en-US"/>
        </w:rPr>
      </w:pPr>
      <w:ins w:id="900" w:author="Author">
        <w:r w:rsidRPr="00EF251E">
          <w:rPr>
            <w:rFonts w:asciiTheme="majorHAnsi" w:hAnsiTheme="majorHAnsi" w:cstheme="majorHAnsi"/>
            <w:sz w:val="28"/>
            <w:szCs w:val="28"/>
          </w:rPr>
          <w:t xml:space="preserve"> </w:t>
        </w:r>
      </w:ins>
    </w:p>
    <w:p w14:paraId="588A2CCE" w14:textId="77777777" w:rsidR="009E416D" w:rsidRPr="00DD0FB2" w:rsidRDefault="009E416D" w:rsidP="00BA0ED8">
      <w:pPr>
        <w:rPr>
          <w:rFonts w:asciiTheme="majorHAnsi" w:eastAsia="Calibri" w:hAnsiTheme="majorHAnsi" w:cstheme="majorHAnsi"/>
          <w:lang w:val="en-US"/>
        </w:rPr>
      </w:pPr>
    </w:p>
    <w:p w14:paraId="32A78D98" w14:textId="5F94B876" w:rsidR="002320E6" w:rsidRDefault="002E655A" w:rsidP="001C6104">
      <w:pPr>
        <w:rPr>
          <w:rFonts w:asciiTheme="majorHAnsi" w:hAnsiTheme="majorHAnsi" w:cstheme="majorHAnsi"/>
          <w:lang w:val="en-US"/>
        </w:rPr>
      </w:pPr>
      <w:r w:rsidRPr="00DD0FB2">
        <w:rPr>
          <w:rFonts w:asciiTheme="majorHAnsi" w:hAnsiTheme="majorHAnsi" w:cstheme="majorHAnsi"/>
          <w:lang w:val="en-US"/>
        </w:rPr>
        <w:t xml:space="preserve">Table </w:t>
      </w:r>
      <w:r w:rsidR="00D96514" w:rsidRPr="00DD0FB2">
        <w:rPr>
          <w:rFonts w:asciiTheme="majorHAnsi" w:hAnsiTheme="majorHAnsi" w:cstheme="majorHAnsi"/>
          <w:lang w:val="en-US"/>
        </w:rPr>
        <w:t>E</w:t>
      </w:r>
      <w:r w:rsidR="00FE5DC0" w:rsidRPr="00DD0FB2">
        <w:rPr>
          <w:rFonts w:asciiTheme="majorHAnsi" w:hAnsiTheme="majorHAnsi" w:cstheme="majorHAnsi"/>
          <w:lang w:val="en-US"/>
        </w:rPr>
        <w:t>.2 Latin – Cyrillic Confusables</w:t>
      </w:r>
      <w:r w:rsidR="00C116D0">
        <w:rPr>
          <w:rFonts w:asciiTheme="majorHAnsi" w:hAnsiTheme="majorHAnsi" w:cstheme="majorHAnsi"/>
          <w:lang w:val="en-US"/>
        </w:rPr>
        <w:t xml:space="preserve"> </w:t>
      </w:r>
    </w:p>
    <w:p w14:paraId="67756D24" w14:textId="77777777" w:rsidR="00C116D0" w:rsidRPr="00DD0FB2" w:rsidRDefault="00C116D0" w:rsidP="001C6104">
      <w:pPr>
        <w:rPr>
          <w:rFonts w:asciiTheme="majorHAnsi" w:hAnsiTheme="majorHAnsi" w:cstheme="majorHAnsi"/>
          <w:lang w:val="en-US"/>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DD0FB2" w14:paraId="0A1EB3F9" w14:textId="77777777" w:rsidTr="00C116D0">
        <w:trPr>
          <w:trHeight w:val="407"/>
        </w:trPr>
        <w:tc>
          <w:tcPr>
            <w:tcW w:w="2580" w:type="dxa"/>
            <w:tcMar>
              <w:top w:w="100" w:type="dxa"/>
              <w:left w:w="100" w:type="dxa"/>
              <w:bottom w:w="100" w:type="dxa"/>
              <w:right w:w="100" w:type="dxa"/>
            </w:tcMar>
            <w:vAlign w:val="center"/>
          </w:tcPr>
          <w:p w14:paraId="60EFC8D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69F820D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6F11B2CC"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15052743"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01BFDF3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8E37C27"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Soft Sign</w:t>
            </w:r>
          </w:p>
        </w:tc>
      </w:tr>
      <w:tr w:rsidR="00347CFE" w:rsidRPr="00DD0FB2" w14:paraId="4DC64D4B" w14:textId="77777777" w:rsidTr="00C116D0">
        <w:trPr>
          <w:trHeight w:val="569"/>
        </w:trPr>
        <w:tc>
          <w:tcPr>
            <w:tcW w:w="2580" w:type="dxa"/>
            <w:tcMar>
              <w:top w:w="100" w:type="dxa"/>
              <w:left w:w="100" w:type="dxa"/>
              <w:bottom w:w="100" w:type="dxa"/>
              <w:right w:w="100" w:type="dxa"/>
            </w:tcMar>
            <w:vAlign w:val="center"/>
          </w:tcPr>
          <w:p w14:paraId="56EB0CB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 Latin Small Letter L</w:t>
            </w:r>
          </w:p>
        </w:tc>
        <w:tc>
          <w:tcPr>
            <w:tcW w:w="945" w:type="dxa"/>
            <w:tcMar>
              <w:top w:w="100" w:type="dxa"/>
              <w:left w:w="100" w:type="dxa"/>
              <w:bottom w:w="100" w:type="dxa"/>
              <w:right w:w="100" w:type="dxa"/>
            </w:tcMar>
            <w:vAlign w:val="center"/>
          </w:tcPr>
          <w:p w14:paraId="1254416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455D82E7"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2F73AF23"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041295A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5804DE0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Yeru</w:t>
            </w:r>
          </w:p>
        </w:tc>
      </w:tr>
      <w:tr w:rsidR="00347CFE" w:rsidRPr="00DD0FB2" w14:paraId="76DC387C" w14:textId="77777777" w:rsidTr="00C116D0">
        <w:trPr>
          <w:trHeight w:val="578"/>
        </w:trPr>
        <w:tc>
          <w:tcPr>
            <w:tcW w:w="2580" w:type="dxa"/>
            <w:tcMar>
              <w:top w:w="100" w:type="dxa"/>
              <w:left w:w="100" w:type="dxa"/>
              <w:bottom w:w="100" w:type="dxa"/>
              <w:right w:w="100" w:type="dxa"/>
            </w:tcMar>
            <w:vAlign w:val="center"/>
          </w:tcPr>
          <w:p w14:paraId="4B900A2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Stroke</w:t>
            </w:r>
          </w:p>
        </w:tc>
        <w:tc>
          <w:tcPr>
            <w:tcW w:w="945" w:type="dxa"/>
            <w:tcMar>
              <w:top w:w="100" w:type="dxa"/>
              <w:left w:w="100" w:type="dxa"/>
              <w:bottom w:w="100" w:type="dxa"/>
              <w:right w:w="100" w:type="dxa"/>
            </w:tcMar>
            <w:vAlign w:val="center"/>
          </w:tcPr>
          <w:p w14:paraId="6FE2D7E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6C80BEC8"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2223FC2A"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598D945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7800F6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Letter </w:t>
            </w:r>
            <w:proofErr w:type="spellStart"/>
            <w:r w:rsidRPr="00DD0FB2">
              <w:rPr>
                <w:rFonts w:asciiTheme="majorHAnsi" w:eastAsia="Calibri" w:hAnsiTheme="majorHAnsi" w:cstheme="majorHAnsi"/>
                <w:lang w:val="en-US"/>
              </w:rPr>
              <w:t>Ghe</w:t>
            </w:r>
            <w:proofErr w:type="spellEnd"/>
            <w:r w:rsidRPr="00DD0FB2">
              <w:rPr>
                <w:rFonts w:asciiTheme="majorHAnsi" w:eastAsia="Calibri" w:hAnsiTheme="majorHAnsi" w:cstheme="majorHAnsi"/>
                <w:lang w:val="en-US"/>
              </w:rPr>
              <w:t xml:space="preserve"> with Middle Hook</w:t>
            </w:r>
          </w:p>
        </w:tc>
      </w:tr>
      <w:tr w:rsidR="00347CFE" w:rsidRPr="00DD0FB2" w14:paraId="22C29A7A" w14:textId="77777777" w:rsidTr="00C116D0">
        <w:trPr>
          <w:trHeight w:val="497"/>
        </w:trPr>
        <w:tc>
          <w:tcPr>
            <w:tcW w:w="2580" w:type="dxa"/>
            <w:tcMar>
              <w:top w:w="100" w:type="dxa"/>
              <w:left w:w="100" w:type="dxa"/>
              <w:bottom w:w="100" w:type="dxa"/>
              <w:right w:w="100" w:type="dxa"/>
            </w:tcMar>
            <w:vAlign w:val="center"/>
          </w:tcPr>
          <w:p w14:paraId="796FEB3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559FE56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7230E926"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596D483F"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507973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E3E9AB9"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Letter </w:t>
            </w:r>
            <w:proofErr w:type="spellStart"/>
            <w:r w:rsidRPr="00DD0FB2">
              <w:rPr>
                <w:rFonts w:asciiTheme="majorHAnsi" w:eastAsia="Calibri" w:hAnsiTheme="majorHAnsi" w:cstheme="majorHAnsi"/>
                <w:lang w:val="en-US"/>
              </w:rPr>
              <w:t>Abkhasian</w:t>
            </w:r>
            <w:proofErr w:type="spellEnd"/>
            <w:r w:rsidRPr="00DD0FB2">
              <w:rPr>
                <w:rFonts w:asciiTheme="majorHAnsi" w:eastAsia="Calibri" w:hAnsiTheme="majorHAnsi" w:cstheme="majorHAnsi"/>
                <w:lang w:val="en-US"/>
              </w:rPr>
              <w:t xml:space="preserve"> Che</w:t>
            </w:r>
          </w:p>
        </w:tc>
      </w:tr>
      <w:tr w:rsidR="00347CFE" w:rsidRPr="00DD0FB2" w14:paraId="0F155B8C" w14:textId="77777777" w:rsidTr="00C116D0">
        <w:trPr>
          <w:trHeight w:val="722"/>
        </w:trPr>
        <w:tc>
          <w:tcPr>
            <w:tcW w:w="2580" w:type="dxa"/>
            <w:tcMar>
              <w:top w:w="100" w:type="dxa"/>
              <w:left w:w="100" w:type="dxa"/>
              <w:bottom w:w="100" w:type="dxa"/>
              <w:right w:w="100" w:type="dxa"/>
            </w:tcMar>
            <w:vAlign w:val="center"/>
          </w:tcPr>
          <w:p w14:paraId="1EAD0A0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w:t>
            </w:r>
          </w:p>
        </w:tc>
        <w:tc>
          <w:tcPr>
            <w:tcW w:w="945" w:type="dxa"/>
            <w:tcMar>
              <w:top w:w="100" w:type="dxa"/>
              <w:left w:w="100" w:type="dxa"/>
              <w:bottom w:w="100" w:type="dxa"/>
              <w:right w:w="100" w:type="dxa"/>
            </w:tcMar>
            <w:vAlign w:val="center"/>
          </w:tcPr>
          <w:p w14:paraId="6F672C0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6410CED3"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73DB5D2D"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4192701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9E34686"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Letter </w:t>
            </w:r>
            <w:proofErr w:type="spellStart"/>
            <w:r w:rsidRPr="00DD0FB2">
              <w:rPr>
                <w:rFonts w:asciiTheme="majorHAnsi" w:eastAsia="Calibri" w:hAnsiTheme="majorHAnsi" w:cstheme="majorHAnsi"/>
                <w:lang w:val="en-US"/>
              </w:rPr>
              <w:t>Abkhasian</w:t>
            </w:r>
            <w:proofErr w:type="spellEnd"/>
            <w:r w:rsidRPr="00DD0FB2">
              <w:rPr>
                <w:rFonts w:asciiTheme="majorHAnsi" w:eastAsia="Calibri" w:hAnsiTheme="majorHAnsi" w:cstheme="majorHAnsi"/>
                <w:lang w:val="en-US"/>
              </w:rPr>
              <w:t xml:space="preserve"> Che with Descender</w:t>
            </w:r>
          </w:p>
        </w:tc>
      </w:tr>
      <w:tr w:rsidR="00347CFE" w:rsidRPr="00DD0FB2" w14:paraId="71441755" w14:textId="77777777" w:rsidTr="00C116D0">
        <w:trPr>
          <w:trHeight w:val="857"/>
        </w:trPr>
        <w:tc>
          <w:tcPr>
            <w:tcW w:w="2580" w:type="dxa"/>
            <w:tcMar>
              <w:top w:w="100" w:type="dxa"/>
              <w:left w:w="100" w:type="dxa"/>
              <w:bottom w:w="100" w:type="dxa"/>
              <w:right w:w="100" w:type="dxa"/>
            </w:tcMar>
            <w:vAlign w:val="center"/>
          </w:tcPr>
          <w:p w14:paraId="4165CDA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Grave Accent</w:t>
            </w:r>
          </w:p>
        </w:tc>
        <w:tc>
          <w:tcPr>
            <w:tcW w:w="945" w:type="dxa"/>
            <w:tcMar>
              <w:top w:w="100" w:type="dxa"/>
              <w:left w:w="100" w:type="dxa"/>
              <w:bottom w:w="100" w:type="dxa"/>
              <w:right w:w="100" w:type="dxa"/>
            </w:tcMar>
            <w:vAlign w:val="center"/>
          </w:tcPr>
          <w:p w14:paraId="799001B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249EDF90"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7DF36A8E"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7E4BC23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3B66C944"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Letter </w:t>
            </w:r>
            <w:proofErr w:type="spellStart"/>
            <w:r w:rsidRPr="00DD0FB2">
              <w:rPr>
                <w:rFonts w:asciiTheme="majorHAnsi" w:eastAsia="Calibri" w:hAnsiTheme="majorHAnsi" w:cstheme="majorHAnsi"/>
                <w:lang w:val="en-US"/>
              </w:rPr>
              <w:t>Abkhasian</w:t>
            </w:r>
            <w:proofErr w:type="spellEnd"/>
            <w:r w:rsidRPr="00DD0FB2">
              <w:rPr>
                <w:rFonts w:asciiTheme="majorHAnsi" w:eastAsia="Calibri" w:hAnsiTheme="majorHAnsi" w:cstheme="majorHAnsi"/>
                <w:lang w:val="en-US"/>
              </w:rPr>
              <w:t xml:space="preserve"> Che with Descender</w:t>
            </w:r>
          </w:p>
        </w:tc>
      </w:tr>
      <w:tr w:rsidR="00347CFE" w:rsidRPr="00DD0FB2" w14:paraId="3CFC1EA0" w14:textId="77777777" w:rsidTr="00C116D0">
        <w:trPr>
          <w:trHeight w:val="578"/>
        </w:trPr>
        <w:tc>
          <w:tcPr>
            <w:tcW w:w="2580" w:type="dxa"/>
            <w:tcMar>
              <w:top w:w="100" w:type="dxa"/>
              <w:left w:w="100" w:type="dxa"/>
              <w:bottom w:w="100" w:type="dxa"/>
              <w:right w:w="100" w:type="dxa"/>
            </w:tcMar>
            <w:vAlign w:val="center"/>
          </w:tcPr>
          <w:p w14:paraId="5C400BB7"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Stroke</w:t>
            </w:r>
          </w:p>
        </w:tc>
        <w:tc>
          <w:tcPr>
            <w:tcW w:w="945" w:type="dxa"/>
            <w:tcMar>
              <w:top w:w="100" w:type="dxa"/>
              <w:left w:w="100" w:type="dxa"/>
              <w:bottom w:w="100" w:type="dxa"/>
              <w:right w:w="100" w:type="dxa"/>
            </w:tcMar>
            <w:vAlign w:val="center"/>
          </w:tcPr>
          <w:p w14:paraId="200E64C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633D7624"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47EA3E56"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00663B5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6D003B9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Dje</w:t>
            </w:r>
          </w:p>
        </w:tc>
      </w:tr>
      <w:tr w:rsidR="00347CFE" w:rsidRPr="00DD0FB2" w14:paraId="58A9669E" w14:textId="77777777" w:rsidTr="00C116D0">
        <w:trPr>
          <w:trHeight w:val="470"/>
        </w:trPr>
        <w:tc>
          <w:tcPr>
            <w:tcW w:w="2580" w:type="dxa"/>
            <w:tcMar>
              <w:top w:w="100" w:type="dxa"/>
              <w:left w:w="100" w:type="dxa"/>
              <w:bottom w:w="100" w:type="dxa"/>
              <w:right w:w="100" w:type="dxa"/>
            </w:tcMar>
            <w:vAlign w:val="center"/>
          </w:tcPr>
          <w:p w14:paraId="2F2FBC83"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555FC60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563BFB17"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61C7C51"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1DDA1CE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5393657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Palochka</w:t>
            </w:r>
          </w:p>
        </w:tc>
      </w:tr>
      <w:tr w:rsidR="00347CFE" w:rsidRPr="00DD0FB2" w14:paraId="6D9556CE" w14:textId="77777777" w:rsidTr="00C116D0">
        <w:trPr>
          <w:trHeight w:val="362"/>
        </w:trPr>
        <w:tc>
          <w:tcPr>
            <w:tcW w:w="2580" w:type="dxa"/>
            <w:tcMar>
              <w:top w:w="100" w:type="dxa"/>
              <w:left w:w="100" w:type="dxa"/>
              <w:bottom w:w="100" w:type="dxa"/>
              <w:right w:w="100" w:type="dxa"/>
            </w:tcMar>
            <w:vAlign w:val="center"/>
          </w:tcPr>
          <w:p w14:paraId="75D29F0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
          <w:p w14:paraId="2C2CA5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47E4F285"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3538B83A"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5C004FB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12FF776D"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Pe with Descender</w:t>
            </w:r>
          </w:p>
        </w:tc>
      </w:tr>
      <w:tr w:rsidR="00347CFE" w:rsidRPr="00DD0FB2" w14:paraId="4F9DDEE3" w14:textId="77777777" w:rsidTr="00C116D0">
        <w:trPr>
          <w:trHeight w:val="587"/>
        </w:trPr>
        <w:tc>
          <w:tcPr>
            <w:tcW w:w="2580" w:type="dxa"/>
            <w:tcMar>
              <w:top w:w="100" w:type="dxa"/>
              <w:left w:w="100" w:type="dxa"/>
              <w:bottom w:w="100" w:type="dxa"/>
              <w:right w:w="100" w:type="dxa"/>
            </w:tcMar>
            <w:vAlign w:val="center"/>
          </w:tcPr>
          <w:p w14:paraId="152FFE3F"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945" w:type="dxa"/>
            <w:tcMar>
              <w:top w:w="100" w:type="dxa"/>
              <w:left w:w="100" w:type="dxa"/>
              <w:bottom w:w="100" w:type="dxa"/>
              <w:right w:w="100" w:type="dxa"/>
            </w:tcMar>
            <w:vAlign w:val="center"/>
          </w:tcPr>
          <w:p w14:paraId="6D396F7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4F75BAAA"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7286D99B"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3A5704F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376598A6"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Letter Ukrainian </w:t>
            </w:r>
            <w:proofErr w:type="spellStart"/>
            <w:r w:rsidRPr="00DD0FB2">
              <w:rPr>
                <w:rFonts w:asciiTheme="majorHAnsi" w:eastAsia="Calibri" w:hAnsiTheme="majorHAnsi" w:cstheme="majorHAnsi"/>
                <w:lang w:val="en-US"/>
              </w:rPr>
              <w:t>Ie</w:t>
            </w:r>
            <w:proofErr w:type="spellEnd"/>
          </w:p>
        </w:tc>
      </w:tr>
      <w:tr w:rsidR="00347CFE" w:rsidRPr="00DD0FB2" w14:paraId="4461DC34" w14:textId="77777777" w:rsidTr="007E28E9">
        <w:trPr>
          <w:trHeight w:val="524"/>
        </w:trPr>
        <w:tc>
          <w:tcPr>
            <w:tcW w:w="2580" w:type="dxa"/>
            <w:tcMar>
              <w:top w:w="100" w:type="dxa"/>
              <w:left w:w="100" w:type="dxa"/>
              <w:bottom w:w="100" w:type="dxa"/>
              <w:right w:w="100" w:type="dxa"/>
            </w:tcMar>
            <w:vAlign w:val="center"/>
          </w:tcPr>
          <w:p w14:paraId="767C8859"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945" w:type="dxa"/>
            <w:tcMar>
              <w:top w:w="100" w:type="dxa"/>
              <w:left w:w="100" w:type="dxa"/>
              <w:bottom w:w="100" w:type="dxa"/>
              <w:right w:w="100" w:type="dxa"/>
            </w:tcMar>
            <w:vAlign w:val="center"/>
          </w:tcPr>
          <w:p w14:paraId="2287AF0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4A525A36"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545BAC12"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5BE5224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0061D62B"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Che</w:t>
            </w:r>
          </w:p>
        </w:tc>
      </w:tr>
      <w:tr w:rsidR="00347CFE" w:rsidRPr="00DD0FB2" w14:paraId="124045CF" w14:textId="77777777" w:rsidTr="007E28E9">
        <w:trPr>
          <w:trHeight w:val="596"/>
        </w:trPr>
        <w:tc>
          <w:tcPr>
            <w:tcW w:w="2580" w:type="dxa"/>
            <w:tcMar>
              <w:top w:w="100" w:type="dxa"/>
              <w:left w:w="100" w:type="dxa"/>
              <w:bottom w:w="100" w:type="dxa"/>
              <w:right w:w="100" w:type="dxa"/>
            </w:tcMar>
            <w:vAlign w:val="center"/>
          </w:tcPr>
          <w:p w14:paraId="794993A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X</w:t>
            </w:r>
          </w:p>
        </w:tc>
        <w:tc>
          <w:tcPr>
            <w:tcW w:w="945" w:type="dxa"/>
            <w:tcMar>
              <w:top w:w="100" w:type="dxa"/>
              <w:left w:w="100" w:type="dxa"/>
              <w:bottom w:w="100" w:type="dxa"/>
              <w:right w:w="100" w:type="dxa"/>
            </w:tcMar>
            <w:vAlign w:val="center"/>
          </w:tcPr>
          <w:p w14:paraId="16B250F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51D847AD"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7142AA09"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2582149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0A5C4E9B"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Ha with Descender</w:t>
            </w:r>
          </w:p>
        </w:tc>
      </w:tr>
      <w:tr w:rsidR="00347CFE" w:rsidRPr="00DD0FB2" w14:paraId="2E4800D2" w14:textId="77777777" w:rsidTr="007E28E9">
        <w:trPr>
          <w:trHeight w:val="569"/>
        </w:trPr>
        <w:tc>
          <w:tcPr>
            <w:tcW w:w="2580" w:type="dxa"/>
            <w:tcMar>
              <w:top w:w="100" w:type="dxa"/>
              <w:left w:w="100" w:type="dxa"/>
              <w:bottom w:w="100" w:type="dxa"/>
              <w:right w:w="100" w:type="dxa"/>
            </w:tcMar>
            <w:vAlign w:val="center"/>
          </w:tcPr>
          <w:p w14:paraId="46C2E433"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Y with Tilde</w:t>
            </w:r>
          </w:p>
        </w:tc>
        <w:tc>
          <w:tcPr>
            <w:tcW w:w="945" w:type="dxa"/>
            <w:tcMar>
              <w:top w:w="100" w:type="dxa"/>
              <w:left w:w="100" w:type="dxa"/>
              <w:bottom w:w="100" w:type="dxa"/>
              <w:right w:w="100" w:type="dxa"/>
            </w:tcMar>
            <w:vAlign w:val="center"/>
          </w:tcPr>
          <w:p w14:paraId="3DB955B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0A1B0C01"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4AA83BC2"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33096090"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09CA3B0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Macron</w:t>
            </w:r>
          </w:p>
        </w:tc>
      </w:tr>
      <w:tr w:rsidR="00347CFE" w:rsidRPr="00DD0FB2" w14:paraId="683CEC81" w14:textId="77777777" w:rsidTr="007E28E9">
        <w:trPr>
          <w:trHeight w:val="605"/>
        </w:trPr>
        <w:tc>
          <w:tcPr>
            <w:tcW w:w="2580" w:type="dxa"/>
            <w:tcMar>
              <w:top w:w="100" w:type="dxa"/>
              <w:left w:w="100" w:type="dxa"/>
              <w:bottom w:w="100" w:type="dxa"/>
              <w:right w:w="100" w:type="dxa"/>
            </w:tcMar>
            <w:vAlign w:val="center"/>
          </w:tcPr>
          <w:p w14:paraId="1B543A61"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14:paraId="095056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A194671"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6B04DF7"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14ABF2A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23896037"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Diaeresis</w:t>
            </w:r>
          </w:p>
        </w:tc>
      </w:tr>
      <w:tr w:rsidR="00347CFE" w:rsidRPr="00DD0FB2" w14:paraId="7C2E301C" w14:textId="77777777" w:rsidTr="007E28E9">
        <w:trPr>
          <w:trHeight w:val="650"/>
        </w:trPr>
        <w:tc>
          <w:tcPr>
            <w:tcW w:w="2580" w:type="dxa"/>
            <w:tcMar>
              <w:top w:w="100" w:type="dxa"/>
              <w:left w:w="100" w:type="dxa"/>
              <w:bottom w:w="100" w:type="dxa"/>
              <w:right w:w="100" w:type="dxa"/>
            </w:tcMar>
            <w:vAlign w:val="center"/>
          </w:tcPr>
          <w:p w14:paraId="0449F87E"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14:paraId="24CEB54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290CD416"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C31166C" w14:textId="77777777" w:rsidR="00347CFE" w:rsidRPr="00DD0FB2" w:rsidRDefault="00FE5DC0" w:rsidP="007E28E9">
            <w:pPr>
              <w:jc w:val="cente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3236238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61FE8481"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Double Acute</w:t>
            </w:r>
          </w:p>
        </w:tc>
      </w:tr>
    </w:tbl>
    <w:p w14:paraId="12F8ADEB" w14:textId="77777777" w:rsidR="002320E6" w:rsidRPr="00DD0FB2" w:rsidRDefault="002320E6">
      <w:pPr>
        <w:rPr>
          <w:rFonts w:asciiTheme="majorHAnsi" w:eastAsia="Calibri" w:hAnsiTheme="majorHAnsi" w:cstheme="majorHAnsi"/>
          <w:lang w:val="en-US"/>
        </w:rPr>
      </w:pPr>
    </w:p>
    <w:p w14:paraId="6934BAB4" w14:textId="77777777"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addition, we have these pairs where the Cyrillic lower case looks like the Latin upper case.</w:t>
      </w:r>
    </w:p>
    <w:p w14:paraId="26EB7D49" w14:textId="77777777" w:rsidR="001C6104" w:rsidRPr="00DD0FB2" w:rsidRDefault="001C6104" w:rsidP="00BA0ED8">
      <w:pPr>
        <w:rPr>
          <w:rFonts w:asciiTheme="majorHAnsi" w:hAnsiTheme="majorHAnsi" w:cstheme="majorHAnsi"/>
          <w:lang w:val="en-US"/>
        </w:rPr>
      </w:pPr>
    </w:p>
    <w:p w14:paraId="33321098" w14:textId="6B16C5D6" w:rsidR="001C6104" w:rsidRDefault="001C6104" w:rsidP="00BA0ED8">
      <w:pPr>
        <w:rPr>
          <w:rFonts w:asciiTheme="majorHAnsi" w:hAnsiTheme="majorHAnsi" w:cstheme="majorHAnsi"/>
          <w:lang w:val="en-US"/>
        </w:rPr>
      </w:pPr>
      <w:bookmarkStart w:id="901" w:name="OLE_LINK128"/>
      <w:bookmarkStart w:id="902" w:name="OLE_LINK129"/>
      <w:r w:rsidRPr="00DD0FB2">
        <w:rPr>
          <w:rFonts w:asciiTheme="majorHAnsi" w:hAnsiTheme="majorHAnsi" w:cstheme="majorHAnsi"/>
          <w:lang w:val="en-US"/>
        </w:rPr>
        <w:t xml:space="preserve">Table E.3. Latin </w:t>
      </w:r>
      <w:r w:rsidR="00974C8F" w:rsidRPr="00DD0FB2">
        <w:rPr>
          <w:rFonts w:asciiTheme="majorHAnsi" w:hAnsiTheme="majorHAnsi" w:cstheme="majorHAnsi"/>
          <w:lang w:val="en-US"/>
        </w:rPr>
        <w:t xml:space="preserve">- </w:t>
      </w:r>
      <w:r w:rsidRPr="00DD0FB2">
        <w:rPr>
          <w:rFonts w:asciiTheme="majorHAnsi" w:hAnsiTheme="majorHAnsi" w:cstheme="majorHAnsi"/>
          <w:lang w:val="en-US"/>
        </w:rPr>
        <w:t>Cyrillic Lower Case</w:t>
      </w:r>
      <w:r w:rsidR="00C116D0">
        <w:rPr>
          <w:rFonts w:asciiTheme="majorHAnsi" w:hAnsiTheme="majorHAnsi" w:cstheme="majorHAnsi"/>
          <w:lang w:val="en-US"/>
        </w:rPr>
        <w:t xml:space="preserve"> </w:t>
      </w:r>
    </w:p>
    <w:p w14:paraId="63B088CB" w14:textId="77777777" w:rsidR="00C116D0" w:rsidRPr="00DD0FB2" w:rsidRDefault="00C116D0" w:rsidP="00BA0ED8">
      <w:pPr>
        <w:rPr>
          <w:rFonts w:asciiTheme="majorHAnsi" w:eastAsia="Calibri" w:hAnsiTheme="majorHAnsi" w:cstheme="majorHAnsi"/>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DD0FB2" w14:paraId="687E5BA1" w14:textId="77777777" w:rsidTr="00C116D0">
        <w:trPr>
          <w:trHeight w:val="344"/>
        </w:trPr>
        <w:tc>
          <w:tcPr>
            <w:tcW w:w="2445" w:type="dxa"/>
            <w:tcMar>
              <w:top w:w="100" w:type="dxa"/>
              <w:left w:w="100" w:type="dxa"/>
              <w:bottom w:w="100" w:type="dxa"/>
              <w:right w:w="100" w:type="dxa"/>
            </w:tcMar>
            <w:vAlign w:val="center"/>
          </w:tcPr>
          <w:bookmarkEnd w:id="901"/>
          <w:bookmarkEnd w:id="902"/>
          <w:p w14:paraId="22B35E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562DDED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38CABE50"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54F3E598"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2BBBCC9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5EA4848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Ve</w:t>
            </w:r>
          </w:p>
        </w:tc>
      </w:tr>
      <w:tr w:rsidR="00347CFE" w:rsidRPr="00DD0FB2" w14:paraId="3CC47F72" w14:textId="77777777" w:rsidTr="00C116D0">
        <w:trPr>
          <w:trHeight w:val="326"/>
        </w:trPr>
        <w:tc>
          <w:tcPr>
            <w:tcW w:w="2445" w:type="dxa"/>
            <w:tcMar>
              <w:top w:w="100" w:type="dxa"/>
              <w:left w:w="100" w:type="dxa"/>
              <w:bottom w:w="100" w:type="dxa"/>
              <w:right w:w="100" w:type="dxa"/>
            </w:tcMar>
            <w:vAlign w:val="center"/>
          </w:tcPr>
          <w:p w14:paraId="528E2F1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33B16C0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38895CB9"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08B6F070"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6D32BA3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4E20009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En</w:t>
            </w:r>
          </w:p>
        </w:tc>
      </w:tr>
      <w:tr w:rsidR="00347CFE" w:rsidRPr="00DD0FB2" w14:paraId="60ECD87B" w14:textId="77777777" w:rsidTr="00C116D0">
        <w:trPr>
          <w:trHeight w:val="380"/>
        </w:trPr>
        <w:tc>
          <w:tcPr>
            <w:tcW w:w="2445" w:type="dxa"/>
            <w:tcMar>
              <w:top w:w="100" w:type="dxa"/>
              <w:left w:w="100" w:type="dxa"/>
              <w:bottom w:w="100" w:type="dxa"/>
              <w:right w:w="100" w:type="dxa"/>
            </w:tcMar>
            <w:vAlign w:val="center"/>
          </w:tcPr>
          <w:p w14:paraId="595A0E4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6EE2C02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0BF1F2B5"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5BF8C41F"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188C6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2728BD2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Ka</w:t>
            </w:r>
          </w:p>
        </w:tc>
      </w:tr>
      <w:tr w:rsidR="00347CFE" w:rsidRPr="00DD0FB2" w14:paraId="217469E5" w14:textId="77777777" w:rsidTr="00C116D0">
        <w:trPr>
          <w:trHeight w:val="407"/>
        </w:trPr>
        <w:tc>
          <w:tcPr>
            <w:tcW w:w="2445" w:type="dxa"/>
            <w:tcMar>
              <w:top w:w="100" w:type="dxa"/>
              <w:left w:w="100" w:type="dxa"/>
              <w:bottom w:w="100" w:type="dxa"/>
              <w:right w:w="100" w:type="dxa"/>
            </w:tcMar>
            <w:vAlign w:val="center"/>
          </w:tcPr>
          <w:p w14:paraId="7939CEAE"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9BAEDE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345D17F"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3882C469"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0BB5D0B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59154E9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Em</w:t>
            </w:r>
          </w:p>
        </w:tc>
      </w:tr>
      <w:tr w:rsidR="00347CFE" w:rsidRPr="00DD0FB2" w14:paraId="262FE167" w14:textId="77777777" w:rsidTr="00C116D0">
        <w:trPr>
          <w:trHeight w:val="335"/>
        </w:trPr>
        <w:tc>
          <w:tcPr>
            <w:tcW w:w="2445" w:type="dxa"/>
            <w:tcMar>
              <w:top w:w="100" w:type="dxa"/>
              <w:left w:w="100" w:type="dxa"/>
              <w:bottom w:w="100" w:type="dxa"/>
              <w:right w:w="100" w:type="dxa"/>
            </w:tcMar>
            <w:vAlign w:val="center"/>
          </w:tcPr>
          <w:p w14:paraId="0A0F3FC6"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060E50A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6E3888E1"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09E80FC2"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26B14E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B13159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Te</w:t>
            </w:r>
          </w:p>
        </w:tc>
      </w:tr>
    </w:tbl>
    <w:p w14:paraId="15E6F207" w14:textId="77777777" w:rsidR="002320E6" w:rsidRPr="00DD0FB2" w:rsidRDefault="002320E6">
      <w:pPr>
        <w:rPr>
          <w:rFonts w:asciiTheme="majorHAnsi" w:eastAsia="Calibri" w:hAnsiTheme="majorHAnsi" w:cstheme="majorHAnsi"/>
        </w:rPr>
      </w:pPr>
    </w:p>
    <w:p w14:paraId="57DFC691" w14:textId="77777777" w:rsidR="008A0DDF" w:rsidRPr="00DD0FB2" w:rsidRDefault="003E7AE1">
      <w:pPr>
        <w:rPr>
          <w:rFonts w:asciiTheme="majorHAnsi" w:eastAsia="Calibri" w:hAnsiTheme="majorHAnsi" w:cstheme="majorHAnsi"/>
          <w:lang w:val="en-US"/>
        </w:rPr>
      </w:pPr>
      <w:r w:rsidRPr="00DD0FB2">
        <w:rPr>
          <w:rFonts w:asciiTheme="majorHAnsi" w:eastAsia="Calibri" w:hAnsiTheme="majorHAnsi" w:cstheme="majorHAnsi"/>
          <w:lang w:val="en-US"/>
        </w:rPr>
        <w:t>While d</w:t>
      </w:r>
      <w:r w:rsidR="00FE5DC0" w:rsidRPr="00DD0FB2">
        <w:rPr>
          <w:rFonts w:asciiTheme="majorHAnsi" w:eastAsia="Calibri" w:hAnsiTheme="majorHAnsi" w:cstheme="majorHAnsi"/>
          <w:lang w:val="en-US"/>
        </w:rPr>
        <w:t>omain name</w:t>
      </w:r>
      <w:r w:rsidRPr="00DD0FB2">
        <w:rPr>
          <w:rFonts w:asciiTheme="majorHAnsi" w:eastAsia="Calibri" w:hAnsiTheme="majorHAnsi" w:cstheme="majorHAnsi"/>
          <w:lang w:val="en-US"/>
        </w:rPr>
        <w:t xml:space="preserve"> labels</w:t>
      </w:r>
      <w:r w:rsidR="00FE5DC0" w:rsidRPr="00DD0FB2">
        <w:rPr>
          <w:rFonts w:asciiTheme="majorHAnsi" w:eastAsia="Calibri" w:hAnsiTheme="majorHAnsi" w:cstheme="majorHAnsi"/>
          <w:lang w:val="en-US"/>
        </w:rPr>
        <w:t xml:space="preserve"> are, by definition, strictly lower case</w:t>
      </w:r>
      <w:r w:rsidRPr="00DD0FB2">
        <w:rPr>
          <w:rFonts w:asciiTheme="majorHAnsi" w:eastAsia="Calibri" w:hAnsiTheme="majorHAnsi" w:cstheme="majorHAnsi"/>
          <w:lang w:val="en-US"/>
        </w:rPr>
        <w:t xml:space="preserve">, general </w:t>
      </w:r>
      <w:r w:rsidR="00FE5DC0" w:rsidRPr="00DD0FB2">
        <w:rPr>
          <w:rFonts w:asciiTheme="majorHAnsi" w:eastAsia="Calibri" w:hAnsiTheme="majorHAnsi" w:cstheme="majorHAnsi"/>
          <w:lang w:val="en-US"/>
        </w:rPr>
        <w:t xml:space="preserve">Internet </w:t>
      </w:r>
      <w:r w:rsidRPr="00DD0FB2">
        <w:rPr>
          <w:rFonts w:asciiTheme="majorHAnsi" w:eastAsia="Calibri" w:hAnsiTheme="majorHAnsi" w:cstheme="majorHAnsi"/>
          <w:lang w:val="en-US"/>
        </w:rPr>
        <w:t xml:space="preserve">users (with the exception or the technical community) </w:t>
      </w:r>
      <w:r w:rsidR="00FE5DC0" w:rsidRPr="00DD0FB2">
        <w:rPr>
          <w:rFonts w:asciiTheme="majorHAnsi" w:eastAsia="Calibri" w:hAnsiTheme="majorHAnsi" w:cstheme="majorHAnsi"/>
          <w:lang w:val="en-US"/>
        </w:rPr>
        <w:t>have decades of experience that teaches them that Latin upper and lower case are interchangeable</w:t>
      </w:r>
      <w:r w:rsidR="008A0DDF" w:rsidRPr="00DD0FB2">
        <w:rPr>
          <w:rFonts w:asciiTheme="majorHAnsi" w:eastAsia="Calibri" w:hAnsiTheme="majorHAnsi" w:cstheme="majorHAnsi"/>
          <w:lang w:val="en-US"/>
        </w:rPr>
        <w:t>.</w:t>
      </w:r>
    </w:p>
    <w:p w14:paraId="3ED18237" w14:textId="77777777" w:rsidR="003E7AE1" w:rsidRPr="00DD0FB2" w:rsidRDefault="003E7AE1">
      <w:pPr>
        <w:rPr>
          <w:rFonts w:asciiTheme="majorHAnsi" w:eastAsia="Calibri" w:hAnsiTheme="majorHAnsi" w:cstheme="majorHAnsi"/>
          <w:lang w:val="en-US"/>
        </w:rPr>
      </w:pPr>
    </w:p>
    <w:p w14:paraId="067D5425" w14:textId="560BE34D"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potential for substantial confusion is obvious.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For example, a user encountering a Cyrillic TLD.</w:t>
      </w:r>
      <w:r w:rsidRPr="00DD0FB2">
        <w:rPr>
          <w:rFonts w:asciiTheme="majorHAnsi" w:eastAsia="Calibri" w:hAnsiTheme="majorHAnsi" w:cstheme="majorHAnsi"/>
        </w:rPr>
        <w:t>сом</w:t>
      </w:r>
      <w:r w:rsidRPr="00DD0FB2">
        <w:rPr>
          <w:rFonts w:asciiTheme="majorHAnsi" w:eastAsia="Calibri" w:hAnsiTheme="majorHAnsi" w:cstheme="majorHAnsi"/>
          <w:lang w:val="en-US"/>
        </w:rPr>
        <w:t xml:space="preserve"> for the first time would naturally assume that what he was seeing was </w:t>
      </w:r>
      <w:r w:rsidR="0026697A">
        <w:rPr>
          <w:rFonts w:asciiTheme="majorHAnsi" w:eastAsia="Calibri" w:hAnsiTheme="majorHAnsi" w:cstheme="majorHAnsi"/>
          <w:lang w:val="en-US"/>
        </w:rPr>
        <w:t>the</w:t>
      </w:r>
      <w:r w:rsidRPr="00DD0FB2">
        <w:rPr>
          <w:rFonts w:asciiTheme="majorHAnsi" w:eastAsia="Calibri" w:hAnsiTheme="majorHAnsi" w:cstheme="majorHAnsi"/>
          <w:lang w:val="en-US"/>
        </w:rPr>
        <w:t xml:space="preserve"> .com TLD, merely rendered in upper case as .COM.</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Accordingly it seems appropriate to treat these as Confusables</w:t>
      </w:r>
      <w:r w:rsidR="008A0DDF" w:rsidRPr="00DD0FB2">
        <w:rPr>
          <w:rFonts w:asciiTheme="majorHAnsi" w:eastAsia="Calibri" w:hAnsiTheme="majorHAnsi" w:cstheme="majorHAnsi"/>
          <w:lang w:val="en-US"/>
        </w:rPr>
        <w:t>.</w:t>
      </w:r>
    </w:p>
    <w:p w14:paraId="1111D2F4" w14:textId="22E525CF" w:rsidR="00347CFE" w:rsidRDefault="00347CFE" w:rsidP="00BA0ED8">
      <w:pPr>
        <w:rPr>
          <w:rFonts w:asciiTheme="majorHAnsi" w:eastAsia="Calibri" w:hAnsiTheme="majorHAnsi" w:cstheme="majorHAnsi"/>
          <w:lang w:val="en-US"/>
        </w:rPr>
      </w:pPr>
    </w:p>
    <w:p w14:paraId="36655726" w14:textId="46120D86" w:rsidR="0042438D" w:rsidRPr="00EF251E" w:rsidRDefault="0042438D" w:rsidP="0042438D">
      <w:pPr>
        <w:pStyle w:val="Heading2"/>
        <w:rPr>
          <w:ins w:id="903" w:author="Author"/>
          <w:rFonts w:asciiTheme="majorHAnsi" w:hAnsiTheme="majorHAnsi" w:cstheme="majorHAnsi"/>
          <w:color w:val="984806"/>
          <w:sz w:val="28"/>
          <w:szCs w:val="28"/>
        </w:rPr>
      </w:pPr>
      <w:bookmarkStart w:id="904" w:name="_Toc25677045"/>
      <w:ins w:id="905" w:author="Author">
        <w:r w:rsidRPr="00EF251E">
          <w:rPr>
            <w:rFonts w:asciiTheme="majorHAnsi" w:hAnsiTheme="majorHAnsi" w:cstheme="majorHAnsi"/>
            <w:sz w:val="28"/>
            <w:szCs w:val="28"/>
          </w:rPr>
          <w:t>E.</w:t>
        </w:r>
        <w:r>
          <w:rPr>
            <w:rFonts w:asciiTheme="majorHAnsi" w:hAnsiTheme="majorHAnsi" w:cstheme="majorHAnsi"/>
            <w:sz w:val="28"/>
            <w:szCs w:val="28"/>
          </w:rPr>
          <w:t>3</w:t>
        </w:r>
        <w:r w:rsidRPr="00EF251E">
          <w:rPr>
            <w:rFonts w:asciiTheme="majorHAnsi" w:hAnsiTheme="majorHAnsi" w:cstheme="majorHAnsi"/>
            <w:sz w:val="28"/>
            <w:szCs w:val="28"/>
          </w:rPr>
          <w:t xml:space="preserve"> Latin</w:t>
        </w:r>
        <w:r>
          <w:rPr>
            <w:rFonts w:asciiTheme="majorHAnsi" w:hAnsiTheme="majorHAnsi" w:cstheme="majorHAnsi"/>
            <w:sz w:val="28"/>
            <w:szCs w:val="28"/>
          </w:rPr>
          <w:t xml:space="preserve"> - Greek</w:t>
        </w:r>
        <w:r w:rsidRPr="00EF251E">
          <w:rPr>
            <w:rFonts w:asciiTheme="majorHAnsi" w:hAnsiTheme="majorHAnsi" w:cstheme="majorHAnsi"/>
            <w:sz w:val="28"/>
            <w:szCs w:val="28"/>
          </w:rPr>
          <w:t xml:space="preserve"> Confusables</w:t>
        </w:r>
        <w:bookmarkEnd w:id="904"/>
      </w:ins>
    </w:p>
    <w:p w14:paraId="153FC59D" w14:textId="702FC75A" w:rsidR="00EF251E" w:rsidRPr="00EF251E" w:rsidRDefault="00EF251E" w:rsidP="00BA0ED8">
      <w:pPr>
        <w:rPr>
          <w:ins w:id="906" w:author="Author"/>
          <w:rFonts w:asciiTheme="majorHAnsi" w:eastAsia="Calibri" w:hAnsiTheme="majorHAnsi" w:cstheme="majorHAnsi"/>
          <w:sz w:val="28"/>
          <w:szCs w:val="28"/>
          <w:lang w:val="en-US"/>
        </w:rPr>
      </w:pPr>
      <w:ins w:id="907" w:author="Author">
        <w:r w:rsidRPr="00EF251E">
          <w:rPr>
            <w:rFonts w:asciiTheme="majorHAnsi" w:hAnsiTheme="majorHAnsi" w:cstheme="majorHAnsi"/>
            <w:sz w:val="28"/>
            <w:szCs w:val="28"/>
          </w:rPr>
          <w:t xml:space="preserve"> </w:t>
        </w:r>
      </w:ins>
    </w:p>
    <w:p w14:paraId="1570FD63" w14:textId="77777777" w:rsidR="00EF251E" w:rsidRPr="00DD0FB2" w:rsidRDefault="00EF251E" w:rsidP="00BA0ED8">
      <w:pPr>
        <w:rPr>
          <w:rFonts w:asciiTheme="majorHAnsi" w:eastAsia="Calibri" w:hAnsiTheme="majorHAnsi" w:cstheme="majorHAnsi"/>
          <w:lang w:val="en-US"/>
        </w:rPr>
      </w:pPr>
    </w:p>
    <w:p w14:paraId="73D6A75D" w14:textId="5A5C0F60" w:rsidR="00347CFE" w:rsidRDefault="001C6104" w:rsidP="00BA0ED8">
      <w:pPr>
        <w:rPr>
          <w:rFonts w:asciiTheme="majorHAnsi" w:hAnsiTheme="majorHAnsi" w:cstheme="majorHAnsi"/>
          <w:lang w:val="en-US"/>
        </w:rPr>
      </w:pPr>
      <w:r w:rsidRPr="00DD0FB2">
        <w:rPr>
          <w:rFonts w:asciiTheme="majorHAnsi" w:hAnsiTheme="majorHAnsi" w:cstheme="majorHAnsi"/>
          <w:lang w:val="en-US"/>
        </w:rPr>
        <w:t xml:space="preserve">Table </w:t>
      </w:r>
      <w:r w:rsidR="00D96514" w:rsidRPr="00DD0FB2">
        <w:rPr>
          <w:rFonts w:asciiTheme="majorHAnsi" w:hAnsiTheme="majorHAnsi" w:cstheme="majorHAnsi"/>
          <w:lang w:val="en-US"/>
        </w:rPr>
        <w:t>E</w:t>
      </w:r>
      <w:r w:rsidR="00FE5DC0" w:rsidRPr="00DD0FB2">
        <w:rPr>
          <w:rFonts w:asciiTheme="majorHAnsi" w:hAnsiTheme="majorHAnsi" w:cstheme="majorHAnsi"/>
          <w:lang w:val="en-US"/>
        </w:rPr>
        <w:t>.</w:t>
      </w:r>
      <w:r w:rsidRPr="00DD0FB2">
        <w:rPr>
          <w:rFonts w:asciiTheme="majorHAnsi" w:hAnsiTheme="majorHAnsi" w:cstheme="majorHAnsi"/>
          <w:lang w:val="en-US"/>
        </w:rPr>
        <w:t>4.</w:t>
      </w:r>
      <w:r w:rsidR="00FE5DC0" w:rsidRPr="00DD0FB2">
        <w:rPr>
          <w:rFonts w:asciiTheme="majorHAnsi" w:hAnsiTheme="majorHAnsi" w:cstheme="majorHAnsi"/>
          <w:lang w:val="en-US"/>
        </w:rPr>
        <w:t xml:space="preserve"> Latin – Greek Confusables</w:t>
      </w:r>
      <w:r w:rsidR="00C116D0">
        <w:rPr>
          <w:rFonts w:asciiTheme="majorHAnsi" w:hAnsiTheme="majorHAnsi" w:cstheme="majorHAnsi"/>
          <w:lang w:val="en-US"/>
        </w:rPr>
        <w:t xml:space="preserve"> </w:t>
      </w:r>
    </w:p>
    <w:p w14:paraId="18C6CEBD" w14:textId="77777777" w:rsidR="00C116D0" w:rsidRPr="00DD0FB2" w:rsidRDefault="00C116D0" w:rsidP="00BA0ED8">
      <w:pPr>
        <w:rPr>
          <w:rFonts w:asciiTheme="majorHAnsi" w:hAnsiTheme="majorHAnsi" w:cstheme="majorHAnsi"/>
          <w:color w:val="984806"/>
          <w:sz w:val="22"/>
          <w:szCs w:val="22"/>
          <w:lang w:val="en-US"/>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626"/>
        <w:gridCol w:w="1035"/>
        <w:gridCol w:w="975"/>
        <w:gridCol w:w="1168"/>
        <w:gridCol w:w="1168"/>
        <w:gridCol w:w="2394"/>
      </w:tblGrid>
      <w:tr w:rsidR="00347CFE" w:rsidRPr="00DD0FB2" w14:paraId="0C069E45" w14:textId="77777777" w:rsidTr="00C116D0">
        <w:trPr>
          <w:trHeight w:val="596"/>
        </w:trPr>
        <w:tc>
          <w:tcPr>
            <w:tcW w:w="2625" w:type="dxa"/>
            <w:tcMar>
              <w:top w:w="100" w:type="dxa"/>
              <w:left w:w="100" w:type="dxa"/>
              <w:bottom w:w="100" w:type="dxa"/>
              <w:right w:w="100" w:type="dxa"/>
            </w:tcMar>
            <w:vAlign w:val="center"/>
          </w:tcPr>
          <w:p w14:paraId="0CDF9AFE"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Cedilla</w:t>
            </w:r>
          </w:p>
        </w:tc>
        <w:tc>
          <w:tcPr>
            <w:tcW w:w="1035" w:type="dxa"/>
            <w:tcMar>
              <w:top w:w="100" w:type="dxa"/>
              <w:left w:w="100" w:type="dxa"/>
              <w:bottom w:w="100" w:type="dxa"/>
              <w:right w:w="100" w:type="dxa"/>
            </w:tcMar>
            <w:vAlign w:val="center"/>
          </w:tcPr>
          <w:p w14:paraId="7949ADA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1A97E664"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506E5495"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ς</w:t>
            </w:r>
          </w:p>
        </w:tc>
        <w:tc>
          <w:tcPr>
            <w:tcW w:w="1168" w:type="dxa"/>
            <w:tcMar>
              <w:top w:w="100" w:type="dxa"/>
              <w:left w:w="100" w:type="dxa"/>
              <w:bottom w:w="100" w:type="dxa"/>
              <w:right w:w="100" w:type="dxa"/>
            </w:tcMar>
            <w:vAlign w:val="center"/>
          </w:tcPr>
          <w:p w14:paraId="33AFB23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7653E860"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Final Sigma</w:t>
            </w:r>
          </w:p>
        </w:tc>
      </w:tr>
      <w:tr w:rsidR="00347CFE" w:rsidRPr="00DD0FB2" w14:paraId="0D136ECF" w14:textId="77777777" w:rsidTr="00C116D0">
        <w:trPr>
          <w:trHeight w:val="308"/>
        </w:trPr>
        <w:tc>
          <w:tcPr>
            <w:tcW w:w="2625" w:type="dxa"/>
            <w:tcMar>
              <w:top w:w="100" w:type="dxa"/>
              <w:left w:w="100" w:type="dxa"/>
              <w:bottom w:w="100" w:type="dxa"/>
              <w:right w:w="100" w:type="dxa"/>
            </w:tcMar>
            <w:vAlign w:val="center"/>
          </w:tcPr>
          <w:p w14:paraId="74F2660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14:paraId="1241E84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0578A079"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7FB0E9AA"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4101294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649A43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Eta</w:t>
            </w:r>
          </w:p>
        </w:tc>
      </w:tr>
      <w:tr w:rsidR="00347CFE" w:rsidRPr="00DD0FB2" w14:paraId="55F7A232" w14:textId="77777777" w:rsidTr="00C116D0">
        <w:trPr>
          <w:trHeight w:val="506"/>
        </w:trPr>
        <w:tc>
          <w:tcPr>
            <w:tcW w:w="2625" w:type="dxa"/>
            <w:tcMar>
              <w:top w:w="100" w:type="dxa"/>
              <w:left w:w="100" w:type="dxa"/>
              <w:bottom w:w="100" w:type="dxa"/>
              <w:right w:w="100" w:type="dxa"/>
            </w:tcMar>
            <w:vAlign w:val="center"/>
          </w:tcPr>
          <w:p w14:paraId="3D8EAC4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2573F8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6D172F34"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2D7AC67E"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5A1D992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3C885A2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Delta</w:t>
            </w:r>
          </w:p>
        </w:tc>
      </w:tr>
      <w:tr w:rsidR="00347CFE" w:rsidRPr="00DD0FB2" w14:paraId="70A3E1EE" w14:textId="77777777" w:rsidTr="00C116D0">
        <w:trPr>
          <w:trHeight w:val="704"/>
        </w:trPr>
        <w:tc>
          <w:tcPr>
            <w:tcW w:w="2625" w:type="dxa"/>
            <w:tcMar>
              <w:top w:w="100" w:type="dxa"/>
              <w:left w:w="100" w:type="dxa"/>
              <w:bottom w:w="100" w:type="dxa"/>
              <w:right w:w="100" w:type="dxa"/>
            </w:tcMar>
            <w:vAlign w:val="center"/>
          </w:tcPr>
          <w:p w14:paraId="18164710"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I with Diaeresis</w:t>
            </w:r>
          </w:p>
        </w:tc>
        <w:tc>
          <w:tcPr>
            <w:tcW w:w="1035" w:type="dxa"/>
            <w:tcMar>
              <w:top w:w="100" w:type="dxa"/>
              <w:left w:w="100" w:type="dxa"/>
              <w:bottom w:w="100" w:type="dxa"/>
              <w:right w:w="100" w:type="dxa"/>
            </w:tcMar>
            <w:vAlign w:val="center"/>
          </w:tcPr>
          <w:p w14:paraId="29B0DDB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0135C7F1"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0744069A"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ΐ</w:t>
            </w:r>
          </w:p>
        </w:tc>
        <w:tc>
          <w:tcPr>
            <w:tcW w:w="1168" w:type="dxa"/>
            <w:tcMar>
              <w:top w:w="100" w:type="dxa"/>
              <w:left w:w="100" w:type="dxa"/>
              <w:bottom w:w="100" w:type="dxa"/>
              <w:right w:w="100" w:type="dxa"/>
            </w:tcMar>
            <w:vAlign w:val="center"/>
          </w:tcPr>
          <w:p w14:paraId="57BDEF3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C8E7825"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Greek Small Letter Iota with </w:t>
            </w:r>
            <w:proofErr w:type="spellStart"/>
            <w:r w:rsidRPr="00DD0FB2">
              <w:rPr>
                <w:rFonts w:asciiTheme="majorHAnsi" w:eastAsia="Calibri" w:hAnsiTheme="majorHAnsi" w:cstheme="majorHAnsi"/>
                <w:lang w:val="en-US"/>
              </w:rPr>
              <w:t>Dialytika</w:t>
            </w:r>
            <w:proofErr w:type="spellEnd"/>
            <w:r w:rsidRPr="00DD0FB2">
              <w:rPr>
                <w:rFonts w:asciiTheme="majorHAnsi" w:eastAsia="Calibri" w:hAnsiTheme="majorHAnsi" w:cstheme="majorHAnsi"/>
                <w:lang w:val="en-US"/>
              </w:rPr>
              <w:t xml:space="preserve"> and Tonos</w:t>
            </w:r>
          </w:p>
        </w:tc>
      </w:tr>
      <w:tr w:rsidR="00347CFE" w:rsidRPr="00DD0FB2" w14:paraId="2199E24A" w14:textId="77777777" w:rsidTr="00C116D0">
        <w:trPr>
          <w:trHeight w:val="425"/>
        </w:trPr>
        <w:tc>
          <w:tcPr>
            <w:tcW w:w="2625" w:type="dxa"/>
            <w:tcMar>
              <w:top w:w="100" w:type="dxa"/>
              <w:left w:w="100" w:type="dxa"/>
              <w:bottom w:w="100" w:type="dxa"/>
              <w:right w:w="100" w:type="dxa"/>
            </w:tcMar>
            <w:vAlign w:val="center"/>
          </w:tcPr>
          <w:p w14:paraId="5A1F540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7EE7986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15CDF3DF"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191166B0"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4B9D3C03"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6A142344"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Iota</w:t>
            </w:r>
          </w:p>
        </w:tc>
      </w:tr>
      <w:tr w:rsidR="00347CFE" w:rsidRPr="00DD0FB2" w14:paraId="38892235" w14:textId="77777777" w:rsidTr="00876F06">
        <w:trPr>
          <w:trHeight w:val="800"/>
        </w:trPr>
        <w:tc>
          <w:tcPr>
            <w:tcW w:w="2625" w:type="dxa"/>
            <w:tcMar>
              <w:top w:w="100" w:type="dxa"/>
              <w:left w:w="100" w:type="dxa"/>
              <w:bottom w:w="100" w:type="dxa"/>
              <w:right w:w="100" w:type="dxa"/>
            </w:tcMar>
            <w:vAlign w:val="center"/>
          </w:tcPr>
          <w:p w14:paraId="278AEAA8"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Acute</w:t>
            </w:r>
          </w:p>
        </w:tc>
        <w:tc>
          <w:tcPr>
            <w:tcW w:w="1035" w:type="dxa"/>
            <w:tcMar>
              <w:top w:w="100" w:type="dxa"/>
              <w:left w:w="100" w:type="dxa"/>
              <w:bottom w:w="100" w:type="dxa"/>
              <w:right w:w="100" w:type="dxa"/>
            </w:tcMar>
            <w:vAlign w:val="center"/>
          </w:tcPr>
          <w:p w14:paraId="1758E4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483883EC"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B29E26E"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50E06CCD"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03AF</w:t>
            </w:r>
          </w:p>
        </w:tc>
        <w:tc>
          <w:tcPr>
            <w:tcW w:w="2394" w:type="dxa"/>
            <w:tcMar>
              <w:top w:w="100" w:type="dxa"/>
              <w:left w:w="100" w:type="dxa"/>
              <w:bottom w:w="100" w:type="dxa"/>
              <w:right w:w="100" w:type="dxa"/>
            </w:tcMar>
            <w:vAlign w:val="center"/>
          </w:tcPr>
          <w:p w14:paraId="4CBAE251"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Tonos</w:t>
            </w:r>
          </w:p>
        </w:tc>
      </w:tr>
      <w:tr w:rsidR="00347CFE" w:rsidRPr="00DD0FB2" w14:paraId="26EE8821" w14:textId="77777777" w:rsidTr="00C116D0">
        <w:trPr>
          <w:trHeight w:val="596"/>
        </w:trPr>
        <w:tc>
          <w:tcPr>
            <w:tcW w:w="2625" w:type="dxa"/>
            <w:tcMar>
              <w:top w:w="100" w:type="dxa"/>
              <w:left w:w="100" w:type="dxa"/>
              <w:bottom w:w="100" w:type="dxa"/>
              <w:right w:w="100" w:type="dxa"/>
            </w:tcMar>
            <w:vAlign w:val="center"/>
          </w:tcPr>
          <w:p w14:paraId="7FF20A7D"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Acute</w:t>
            </w:r>
          </w:p>
        </w:tc>
        <w:tc>
          <w:tcPr>
            <w:tcW w:w="1035" w:type="dxa"/>
            <w:tcMar>
              <w:top w:w="100" w:type="dxa"/>
              <w:left w:w="100" w:type="dxa"/>
              <w:bottom w:w="100" w:type="dxa"/>
              <w:right w:w="100" w:type="dxa"/>
            </w:tcMar>
            <w:vAlign w:val="center"/>
          </w:tcPr>
          <w:p w14:paraId="0389694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49998D9B"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22DA5CF6"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2E2D0131"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0F9374A5"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Tonos</w:t>
            </w:r>
          </w:p>
        </w:tc>
      </w:tr>
      <w:tr w:rsidR="00347CFE" w:rsidRPr="00DD0FB2" w14:paraId="274A5DB8" w14:textId="77777777" w:rsidTr="00C116D0">
        <w:trPr>
          <w:trHeight w:val="596"/>
        </w:trPr>
        <w:tc>
          <w:tcPr>
            <w:tcW w:w="2625" w:type="dxa"/>
            <w:tcMar>
              <w:top w:w="100" w:type="dxa"/>
              <w:left w:w="100" w:type="dxa"/>
              <w:bottom w:w="100" w:type="dxa"/>
              <w:right w:w="100" w:type="dxa"/>
            </w:tcMar>
            <w:vAlign w:val="center"/>
          </w:tcPr>
          <w:p w14:paraId="27E91795"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1035" w:type="dxa"/>
            <w:tcMar>
              <w:top w:w="100" w:type="dxa"/>
              <w:left w:w="100" w:type="dxa"/>
              <w:bottom w:w="100" w:type="dxa"/>
              <w:right w:w="100" w:type="dxa"/>
            </w:tcMar>
            <w:vAlign w:val="center"/>
          </w:tcPr>
          <w:p w14:paraId="343A6E72"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40ABD18C"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1A92C24D"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0B34C0A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01D0188C"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Epsilon with Tonos</w:t>
            </w:r>
          </w:p>
        </w:tc>
      </w:tr>
      <w:tr w:rsidR="00347CFE" w:rsidRPr="00DD0FB2" w14:paraId="1ADA61D3" w14:textId="77777777" w:rsidTr="00C116D0">
        <w:trPr>
          <w:trHeight w:val="506"/>
        </w:trPr>
        <w:tc>
          <w:tcPr>
            <w:tcW w:w="2625" w:type="dxa"/>
            <w:tcMar>
              <w:top w:w="100" w:type="dxa"/>
              <w:left w:w="100" w:type="dxa"/>
              <w:bottom w:w="100" w:type="dxa"/>
              <w:right w:w="100" w:type="dxa"/>
            </w:tcMar>
            <w:vAlign w:val="center"/>
          </w:tcPr>
          <w:p w14:paraId="6AFA31C9"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1B54E9F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23A0DC56"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6D3191C7"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21B26486"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53C72B71"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Tau</w:t>
            </w:r>
          </w:p>
        </w:tc>
      </w:tr>
      <w:tr w:rsidR="00347CFE" w:rsidRPr="00DD0FB2" w14:paraId="29F45857" w14:textId="77777777" w:rsidTr="00C116D0">
        <w:trPr>
          <w:trHeight w:val="560"/>
        </w:trPr>
        <w:tc>
          <w:tcPr>
            <w:tcW w:w="2625" w:type="dxa"/>
            <w:tcMar>
              <w:top w:w="100" w:type="dxa"/>
              <w:left w:w="100" w:type="dxa"/>
              <w:bottom w:w="100" w:type="dxa"/>
              <w:right w:w="100" w:type="dxa"/>
            </w:tcMar>
            <w:vAlign w:val="center"/>
          </w:tcPr>
          <w:p w14:paraId="46E791F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Latin Small Letter T</w:t>
            </w:r>
          </w:p>
        </w:tc>
        <w:tc>
          <w:tcPr>
            <w:tcW w:w="1035" w:type="dxa"/>
            <w:tcMar>
              <w:top w:w="100" w:type="dxa"/>
              <w:left w:w="100" w:type="dxa"/>
              <w:bottom w:w="100" w:type="dxa"/>
              <w:right w:w="100" w:type="dxa"/>
            </w:tcMar>
            <w:vAlign w:val="center"/>
          </w:tcPr>
          <w:p w14:paraId="3CD7F1B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436202A1"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tt</w:t>
            </w:r>
          </w:p>
        </w:tc>
        <w:tc>
          <w:tcPr>
            <w:tcW w:w="1168" w:type="dxa"/>
            <w:tcMar>
              <w:top w:w="100" w:type="dxa"/>
              <w:left w:w="100" w:type="dxa"/>
              <w:bottom w:w="100" w:type="dxa"/>
              <w:right w:w="100" w:type="dxa"/>
            </w:tcMar>
            <w:vAlign w:val="center"/>
          </w:tcPr>
          <w:p w14:paraId="220BB6F4"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367667A9"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773A0F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Pi</w:t>
            </w:r>
          </w:p>
        </w:tc>
      </w:tr>
      <w:tr w:rsidR="00347CFE" w:rsidRPr="00DD0FB2" w14:paraId="6495E8CF" w14:textId="77777777" w:rsidTr="00C116D0">
        <w:trPr>
          <w:trHeight w:val="218"/>
        </w:trPr>
        <w:tc>
          <w:tcPr>
            <w:tcW w:w="2625" w:type="dxa"/>
            <w:tcMar>
              <w:top w:w="100" w:type="dxa"/>
              <w:left w:w="100" w:type="dxa"/>
              <w:bottom w:w="100" w:type="dxa"/>
              <w:right w:w="100" w:type="dxa"/>
            </w:tcMar>
            <w:vAlign w:val="center"/>
          </w:tcPr>
          <w:p w14:paraId="1DEDC545"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45B59C5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633C93BE"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FCD8CF"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70164F8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22F6793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Mu</w:t>
            </w:r>
          </w:p>
        </w:tc>
      </w:tr>
      <w:tr w:rsidR="00347CFE" w:rsidRPr="00DD0FB2" w14:paraId="6E2F889F" w14:textId="77777777" w:rsidTr="00C116D0">
        <w:trPr>
          <w:trHeight w:val="560"/>
        </w:trPr>
        <w:tc>
          <w:tcPr>
            <w:tcW w:w="2625" w:type="dxa"/>
            <w:tcMar>
              <w:top w:w="100" w:type="dxa"/>
              <w:left w:w="100" w:type="dxa"/>
              <w:bottom w:w="100" w:type="dxa"/>
              <w:right w:w="100" w:type="dxa"/>
            </w:tcMar>
            <w:vAlign w:val="center"/>
          </w:tcPr>
          <w:p w14:paraId="66112A42"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Acute</w:t>
            </w:r>
          </w:p>
        </w:tc>
        <w:tc>
          <w:tcPr>
            <w:tcW w:w="1035" w:type="dxa"/>
            <w:tcMar>
              <w:top w:w="100" w:type="dxa"/>
              <w:left w:w="100" w:type="dxa"/>
              <w:bottom w:w="100" w:type="dxa"/>
              <w:right w:w="100" w:type="dxa"/>
            </w:tcMar>
            <w:vAlign w:val="center"/>
          </w:tcPr>
          <w:p w14:paraId="3B8F16B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7B685F05"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E124783"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4E4E60C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E48E30"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Tonos</w:t>
            </w:r>
          </w:p>
        </w:tc>
      </w:tr>
      <w:tr w:rsidR="00347CFE" w:rsidRPr="00DD0FB2" w14:paraId="28CF54DF" w14:textId="77777777" w:rsidTr="00C116D0">
        <w:trPr>
          <w:trHeight w:val="722"/>
        </w:trPr>
        <w:tc>
          <w:tcPr>
            <w:tcW w:w="2625" w:type="dxa"/>
            <w:tcMar>
              <w:top w:w="100" w:type="dxa"/>
              <w:left w:w="100" w:type="dxa"/>
              <w:bottom w:w="100" w:type="dxa"/>
              <w:right w:w="100" w:type="dxa"/>
            </w:tcMar>
            <w:vAlign w:val="center"/>
          </w:tcPr>
          <w:p w14:paraId="30993D04"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1035" w:type="dxa"/>
            <w:tcMar>
              <w:top w:w="100" w:type="dxa"/>
              <w:left w:w="100" w:type="dxa"/>
              <w:bottom w:w="100" w:type="dxa"/>
              <w:right w:w="100" w:type="dxa"/>
            </w:tcMar>
            <w:vAlign w:val="center"/>
          </w:tcPr>
          <w:p w14:paraId="01C682A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378FA726"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1D0C2C29"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7706D2B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5BCED50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Upsilon</w:t>
            </w:r>
          </w:p>
        </w:tc>
      </w:tr>
      <w:tr w:rsidR="00347CFE" w:rsidRPr="00DD0FB2" w14:paraId="53FDDC9A" w14:textId="77777777" w:rsidTr="00C116D0">
        <w:trPr>
          <w:trHeight w:val="524"/>
        </w:trPr>
        <w:tc>
          <w:tcPr>
            <w:tcW w:w="2625" w:type="dxa"/>
            <w:tcMar>
              <w:top w:w="100" w:type="dxa"/>
              <w:left w:w="100" w:type="dxa"/>
              <w:bottom w:w="100" w:type="dxa"/>
              <w:right w:w="100" w:type="dxa"/>
            </w:tcMar>
            <w:vAlign w:val="center"/>
          </w:tcPr>
          <w:p w14:paraId="34F7B4FF"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14:paraId="1DE7672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516C9503"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4D9D7220"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2C300DE4"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4A91BC9E"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Greek Small Letter Upsilon with </w:t>
            </w:r>
            <w:proofErr w:type="spellStart"/>
            <w:r w:rsidRPr="00DD0FB2">
              <w:rPr>
                <w:rFonts w:asciiTheme="majorHAnsi" w:eastAsia="Calibri" w:hAnsiTheme="majorHAnsi" w:cstheme="majorHAnsi"/>
                <w:lang w:val="en-US"/>
              </w:rPr>
              <w:t>Dialytika</w:t>
            </w:r>
            <w:proofErr w:type="spellEnd"/>
          </w:p>
        </w:tc>
      </w:tr>
      <w:tr w:rsidR="00347CFE" w:rsidRPr="00DD0FB2" w14:paraId="1C19C3F3" w14:textId="77777777" w:rsidTr="00C116D0">
        <w:trPr>
          <w:trHeight w:val="713"/>
        </w:trPr>
        <w:tc>
          <w:tcPr>
            <w:tcW w:w="2625" w:type="dxa"/>
            <w:tcMar>
              <w:top w:w="100" w:type="dxa"/>
              <w:left w:w="100" w:type="dxa"/>
              <w:bottom w:w="100" w:type="dxa"/>
              <w:right w:w="100" w:type="dxa"/>
            </w:tcMar>
            <w:vAlign w:val="center"/>
          </w:tcPr>
          <w:p w14:paraId="4D04ECAA"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14:paraId="50F8251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5AB42D23"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4D34779F"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ΰ</w:t>
            </w:r>
          </w:p>
        </w:tc>
        <w:tc>
          <w:tcPr>
            <w:tcW w:w="1168" w:type="dxa"/>
            <w:tcMar>
              <w:top w:w="100" w:type="dxa"/>
              <w:left w:w="100" w:type="dxa"/>
              <w:bottom w:w="100" w:type="dxa"/>
              <w:right w:w="100" w:type="dxa"/>
            </w:tcMar>
            <w:vAlign w:val="center"/>
          </w:tcPr>
          <w:p w14:paraId="70DDFBC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0F110C83"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Greek Small Letter Upsilon with </w:t>
            </w:r>
            <w:proofErr w:type="spellStart"/>
            <w:r w:rsidRPr="00DD0FB2">
              <w:rPr>
                <w:rFonts w:asciiTheme="majorHAnsi" w:eastAsia="Calibri" w:hAnsiTheme="majorHAnsi" w:cstheme="majorHAnsi"/>
                <w:lang w:val="en-US"/>
              </w:rPr>
              <w:t>Dialytika</w:t>
            </w:r>
            <w:proofErr w:type="spellEnd"/>
            <w:r w:rsidRPr="00DD0FB2">
              <w:rPr>
                <w:rFonts w:asciiTheme="majorHAnsi" w:eastAsia="Calibri" w:hAnsiTheme="majorHAnsi" w:cstheme="majorHAnsi"/>
                <w:lang w:val="en-US"/>
              </w:rPr>
              <w:t xml:space="preserve"> and Tonos</w:t>
            </w:r>
          </w:p>
        </w:tc>
      </w:tr>
      <w:tr w:rsidR="00347CFE" w:rsidRPr="00DD0FB2" w14:paraId="28E49551" w14:textId="77777777" w:rsidTr="00C116D0">
        <w:trPr>
          <w:trHeight w:val="929"/>
        </w:trPr>
        <w:tc>
          <w:tcPr>
            <w:tcW w:w="2625" w:type="dxa"/>
            <w:tcMar>
              <w:top w:w="100" w:type="dxa"/>
              <w:left w:w="100" w:type="dxa"/>
              <w:bottom w:w="100" w:type="dxa"/>
              <w:right w:w="100" w:type="dxa"/>
            </w:tcMar>
            <w:vAlign w:val="center"/>
          </w:tcPr>
          <w:p w14:paraId="237F0A42"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Latin Small Letter V with Hook</w:t>
            </w:r>
          </w:p>
        </w:tc>
        <w:tc>
          <w:tcPr>
            <w:tcW w:w="1035" w:type="dxa"/>
            <w:tcMar>
              <w:top w:w="100" w:type="dxa"/>
              <w:left w:w="100" w:type="dxa"/>
              <w:bottom w:w="100" w:type="dxa"/>
              <w:right w:w="100" w:type="dxa"/>
            </w:tcMar>
            <w:vAlign w:val="center"/>
          </w:tcPr>
          <w:p w14:paraId="5BB95CAB"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14:paraId="7124EC07"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ʋʋ</w:t>
            </w:r>
          </w:p>
        </w:tc>
        <w:tc>
          <w:tcPr>
            <w:tcW w:w="1168" w:type="dxa"/>
            <w:tcMar>
              <w:top w:w="100" w:type="dxa"/>
              <w:left w:w="100" w:type="dxa"/>
              <w:bottom w:w="100" w:type="dxa"/>
              <w:right w:w="100" w:type="dxa"/>
            </w:tcMar>
            <w:vAlign w:val="center"/>
          </w:tcPr>
          <w:p w14:paraId="307FB591"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2E653A3E"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7C7829B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Omega</w:t>
            </w:r>
          </w:p>
        </w:tc>
      </w:tr>
      <w:tr w:rsidR="00347CFE" w:rsidRPr="00DD0FB2" w14:paraId="3299793C" w14:textId="77777777" w:rsidTr="00C116D0">
        <w:trPr>
          <w:trHeight w:val="425"/>
        </w:trPr>
        <w:tc>
          <w:tcPr>
            <w:tcW w:w="2625" w:type="dxa"/>
            <w:tcMar>
              <w:top w:w="100" w:type="dxa"/>
              <w:left w:w="100" w:type="dxa"/>
              <w:bottom w:w="100" w:type="dxa"/>
              <w:right w:w="100" w:type="dxa"/>
            </w:tcMar>
            <w:vAlign w:val="center"/>
          </w:tcPr>
          <w:p w14:paraId="6440FD72"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2C47E10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5C905827"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2892BA1E"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1FFAE498"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772070EF"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Omega</w:t>
            </w:r>
          </w:p>
        </w:tc>
      </w:tr>
      <w:tr w:rsidR="00347CFE" w:rsidRPr="00DD0FB2" w14:paraId="01DBBC57" w14:textId="77777777" w:rsidTr="00C116D0">
        <w:trPr>
          <w:trHeight w:val="389"/>
        </w:trPr>
        <w:tc>
          <w:tcPr>
            <w:tcW w:w="2625" w:type="dxa"/>
            <w:tcMar>
              <w:top w:w="100" w:type="dxa"/>
              <w:left w:w="100" w:type="dxa"/>
              <w:bottom w:w="100" w:type="dxa"/>
              <w:right w:w="100" w:type="dxa"/>
            </w:tcMar>
            <w:vAlign w:val="center"/>
          </w:tcPr>
          <w:p w14:paraId="44CCC8BD"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F3DE19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04050D8B"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50E54850"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0714157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887EEA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Chi</w:t>
            </w:r>
          </w:p>
        </w:tc>
      </w:tr>
      <w:tr w:rsidR="00347CFE" w:rsidRPr="00DD0FB2" w14:paraId="2EB9A4DA" w14:textId="77777777" w:rsidTr="00C116D0">
        <w:trPr>
          <w:trHeight w:val="416"/>
        </w:trPr>
        <w:tc>
          <w:tcPr>
            <w:tcW w:w="2625" w:type="dxa"/>
            <w:tcMar>
              <w:top w:w="100" w:type="dxa"/>
              <w:left w:w="100" w:type="dxa"/>
              <w:bottom w:w="100" w:type="dxa"/>
              <w:right w:w="100" w:type="dxa"/>
            </w:tcMar>
            <w:vAlign w:val="center"/>
          </w:tcPr>
          <w:p w14:paraId="65D4FB24"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w:t>
            </w:r>
          </w:p>
        </w:tc>
        <w:tc>
          <w:tcPr>
            <w:tcW w:w="1035" w:type="dxa"/>
            <w:tcMar>
              <w:top w:w="100" w:type="dxa"/>
              <w:left w:w="100" w:type="dxa"/>
              <w:bottom w:w="100" w:type="dxa"/>
              <w:right w:w="100" w:type="dxa"/>
            </w:tcMar>
            <w:vAlign w:val="center"/>
          </w:tcPr>
          <w:p w14:paraId="36B3945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24F56B4"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8BE0397"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C9CADA5"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71BE5B18"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Gamma</w:t>
            </w:r>
          </w:p>
        </w:tc>
      </w:tr>
    </w:tbl>
    <w:p w14:paraId="22F5FFDC" w14:textId="77777777" w:rsidR="002320E6" w:rsidRPr="00DD0FB2" w:rsidRDefault="002320E6">
      <w:pPr>
        <w:rPr>
          <w:rFonts w:asciiTheme="majorHAnsi" w:eastAsia="Calibri" w:hAnsiTheme="majorHAnsi" w:cstheme="majorHAnsi"/>
        </w:rPr>
      </w:pPr>
    </w:p>
    <w:p w14:paraId="52656B65" w14:textId="1C62B26F" w:rsidR="00347CFE"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As with Cyrillic, we have cases where the Greek lower case looks like a Latin upper case:</w:t>
      </w:r>
      <w:r w:rsidR="00C116D0">
        <w:rPr>
          <w:rFonts w:asciiTheme="majorHAnsi" w:eastAsia="Calibri" w:hAnsiTheme="majorHAnsi" w:cstheme="majorHAnsi"/>
          <w:lang w:val="en-US"/>
        </w:rPr>
        <w:t xml:space="preserve"> </w:t>
      </w:r>
    </w:p>
    <w:p w14:paraId="116402BA" w14:textId="77777777" w:rsidR="00C116D0" w:rsidRPr="00DD0FB2" w:rsidRDefault="00C116D0" w:rsidP="00BA0ED8">
      <w:pPr>
        <w:rPr>
          <w:rFonts w:asciiTheme="majorHAnsi" w:eastAsia="Calibri" w:hAnsiTheme="majorHAnsi" w:cstheme="majorHAnsi"/>
          <w:lang w:val="en-US"/>
        </w:rPr>
      </w:pPr>
    </w:p>
    <w:p w14:paraId="17D5DEAE" w14:textId="78DFDF90" w:rsidR="00974C8F" w:rsidRDefault="00974C8F" w:rsidP="00974C8F">
      <w:pPr>
        <w:rPr>
          <w:rFonts w:asciiTheme="majorHAnsi" w:hAnsiTheme="majorHAnsi" w:cstheme="majorHAnsi"/>
          <w:lang w:val="en-US"/>
        </w:rPr>
      </w:pPr>
      <w:r w:rsidRPr="00DD0FB2">
        <w:rPr>
          <w:rFonts w:asciiTheme="majorHAnsi" w:hAnsiTheme="majorHAnsi" w:cstheme="majorHAnsi"/>
          <w:lang w:val="en-US"/>
        </w:rPr>
        <w:t>Table E.5. Latin - Greek Lower Case</w:t>
      </w:r>
      <w:r w:rsidR="00C116D0">
        <w:rPr>
          <w:rFonts w:asciiTheme="majorHAnsi" w:hAnsiTheme="majorHAnsi" w:cstheme="majorHAnsi"/>
          <w:lang w:val="en-US"/>
        </w:rPr>
        <w:t xml:space="preserve"> </w:t>
      </w:r>
    </w:p>
    <w:p w14:paraId="3F909A83" w14:textId="77777777" w:rsidR="00C116D0" w:rsidRPr="00DD0FB2" w:rsidRDefault="00C116D0" w:rsidP="00974C8F">
      <w:pPr>
        <w:rPr>
          <w:rFonts w:asciiTheme="majorHAnsi" w:eastAsia="Calibri" w:hAnsiTheme="majorHAnsi" w:cstheme="majorHAnsi"/>
          <w:lang w:val="en-US"/>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DD0FB2" w14:paraId="219D04C9" w14:textId="77777777" w:rsidTr="00C116D0">
        <w:trPr>
          <w:trHeight w:val="361"/>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C7CA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D6B20F"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79EDC7"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A3AD4E"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3C6427"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DAE557"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Kappa</w:t>
            </w:r>
          </w:p>
        </w:tc>
      </w:tr>
      <w:tr w:rsidR="00347CFE" w:rsidRPr="00DD0FB2" w14:paraId="4855DBD4" w14:textId="77777777" w:rsidTr="00C116D0">
        <w:trPr>
          <w:trHeight w:val="354"/>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CD661E" w14:textId="77777777"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5D3513C"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6E03773"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52BC09A6" w14:textId="77777777" w:rsidR="00347CFE" w:rsidRPr="00DD0FB2" w:rsidRDefault="00FE5DC0" w:rsidP="00C116D0">
            <w:pPr>
              <w:jc w:val="center"/>
              <w:rPr>
                <w:rFonts w:asciiTheme="majorHAnsi" w:eastAsia="Calibri" w:hAnsiTheme="majorHAnsi" w:cstheme="majorHAnsi"/>
              </w:rPr>
            </w:pPr>
            <w:r w:rsidRPr="00DD0FB2">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12CAFB1A" w14:textId="77777777"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100FC71A" w14:textId="77777777"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Kappa</w:t>
            </w:r>
          </w:p>
        </w:tc>
      </w:tr>
    </w:tbl>
    <w:p w14:paraId="20DF3460" w14:textId="77777777" w:rsidR="00347CFE" w:rsidRPr="00DD0FB2" w:rsidRDefault="00347CFE" w:rsidP="00BA0ED8">
      <w:pPr>
        <w:rPr>
          <w:rFonts w:asciiTheme="majorHAnsi" w:eastAsia="Calibri" w:hAnsiTheme="majorHAnsi" w:cstheme="majorHAnsi"/>
        </w:rPr>
      </w:pPr>
    </w:p>
    <w:p w14:paraId="2DE910FB" w14:textId="396AC4BE" w:rsidR="00347CFE" w:rsidRPr="00EF251E" w:rsidRDefault="00FE5DC0" w:rsidP="00BA0ED8">
      <w:pPr>
        <w:pStyle w:val="Heading2"/>
        <w:rPr>
          <w:rFonts w:asciiTheme="majorHAnsi" w:hAnsiTheme="majorHAnsi" w:cstheme="majorHAnsi"/>
          <w:color w:val="984806"/>
          <w:sz w:val="28"/>
          <w:szCs w:val="28"/>
        </w:rPr>
      </w:pPr>
      <w:bookmarkStart w:id="908" w:name="_Toc25677046"/>
      <w:r w:rsidRPr="00EF251E">
        <w:rPr>
          <w:rFonts w:asciiTheme="majorHAnsi" w:hAnsiTheme="majorHAnsi" w:cstheme="majorHAnsi"/>
          <w:sz w:val="28"/>
          <w:szCs w:val="28"/>
        </w:rPr>
        <w:t>E.</w:t>
      </w:r>
      <w:ins w:id="909" w:author="Author">
        <w:r w:rsidR="00EF251E" w:rsidRPr="00EF251E">
          <w:rPr>
            <w:rFonts w:asciiTheme="majorHAnsi" w:hAnsiTheme="majorHAnsi" w:cstheme="majorHAnsi"/>
            <w:sz w:val="28"/>
            <w:szCs w:val="28"/>
          </w:rPr>
          <w:t>4</w:t>
        </w:r>
      </w:ins>
      <w:r w:rsidRPr="00EF251E">
        <w:rPr>
          <w:rFonts w:asciiTheme="majorHAnsi" w:hAnsiTheme="majorHAnsi" w:cstheme="majorHAnsi"/>
          <w:sz w:val="28"/>
          <w:szCs w:val="28"/>
        </w:rPr>
        <w:t xml:space="preserve"> Latin In-Script Confusables</w:t>
      </w:r>
      <w:bookmarkEnd w:id="908"/>
    </w:p>
    <w:p w14:paraId="613D394F" w14:textId="77777777" w:rsidR="00347CFE" w:rsidRPr="00DD0FB2" w:rsidRDefault="00347CFE" w:rsidP="00BA0ED8">
      <w:pPr>
        <w:rPr>
          <w:rFonts w:asciiTheme="majorHAnsi" w:eastAsia="Calibri" w:hAnsiTheme="majorHAnsi" w:cstheme="majorHAnsi"/>
        </w:rPr>
      </w:pPr>
    </w:p>
    <w:p w14:paraId="619A346F" w14:textId="628CF7B4" w:rsidR="00347CFE" w:rsidRPr="00DD0FB2" w:rsidRDefault="00EF251E" w:rsidP="00BA0ED8">
      <w:pPr>
        <w:rPr>
          <w:rFonts w:asciiTheme="majorHAnsi" w:eastAsia="Calibri" w:hAnsiTheme="majorHAnsi" w:cstheme="majorHAnsi"/>
        </w:rPr>
      </w:pPr>
      <w:ins w:id="910" w:author="Author">
        <w:r>
          <w:rPr>
            <w:rFonts w:asciiTheme="majorHAnsi" w:eastAsia="Calibri" w:hAnsiTheme="majorHAnsi" w:cstheme="majorHAnsi"/>
          </w:rPr>
          <w:t xml:space="preserve">E.4.1 G and Q </w:t>
        </w:r>
      </w:ins>
    </w:p>
    <w:p w14:paraId="73487D3D" w14:textId="77777777" w:rsidR="00347CFE" w:rsidRPr="00DD0FB2" w:rsidRDefault="00347CFE" w:rsidP="00BA0ED8">
      <w:pPr>
        <w:rPr>
          <w:rFonts w:asciiTheme="majorHAnsi" w:eastAsia="Calibri" w:hAnsiTheme="majorHAnsi" w:cstheme="majorHAnsi"/>
        </w:rPr>
      </w:pPr>
    </w:p>
    <w:p w14:paraId="3EF98E43" w14:textId="77777777"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Small Letter G can have two very different forms, depending on the font used.</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In some fonts, it appears as g, in others it appears as</w:t>
      </w:r>
      <w:r w:rsidRPr="00DD0FB2">
        <w:rPr>
          <w:rFonts w:asciiTheme="majorHAnsi" w:eastAsia="Arial" w:hAnsiTheme="majorHAnsi" w:cstheme="majorHAnsi"/>
          <w:lang w:val="en-US"/>
        </w:rPr>
        <w:t xml:space="preserve"> g</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When the latter form occurs, and we have underlining (as generally happens with domain names), the underlining obscures the difference.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Consider, for example</w:t>
      </w:r>
      <w:proofErr w:type="gramStart"/>
      <w:r w:rsidRPr="00DD0FB2">
        <w:rPr>
          <w:rFonts w:asciiTheme="majorHAnsi" w:eastAsia="Calibri" w:hAnsiTheme="majorHAnsi" w:cstheme="majorHAnsi"/>
          <w:lang w:val="en-US"/>
        </w:rPr>
        <w:t xml:space="preserve">, </w:t>
      </w:r>
      <w:r w:rsidRPr="00DD0FB2">
        <w:rPr>
          <w:rFonts w:asciiTheme="majorHAnsi" w:eastAsia="Calibri" w:hAnsiTheme="majorHAnsi" w:cstheme="majorHAnsi"/>
          <w:u w:val="single"/>
          <w:lang w:val="en-US"/>
        </w:rPr>
        <w:t>.</w:t>
      </w:r>
      <w:proofErr w:type="spellStart"/>
      <w:r w:rsidRPr="00DD0FB2">
        <w:rPr>
          <w:rFonts w:asciiTheme="majorHAnsi" w:eastAsia="Calibri" w:hAnsiTheme="majorHAnsi" w:cstheme="majorHAnsi"/>
          <w:u w:val="single"/>
          <w:lang w:val="en-US"/>
        </w:rPr>
        <w:t>qov</w:t>
      </w:r>
      <w:proofErr w:type="spellEnd"/>
      <w:proofErr w:type="gramEnd"/>
      <w:r w:rsidRPr="00DD0FB2">
        <w:rPr>
          <w:rFonts w:asciiTheme="majorHAnsi" w:eastAsia="Calibri" w:hAnsiTheme="majorHAnsi" w:cstheme="majorHAnsi"/>
          <w:lang w:val="en-US"/>
        </w:rPr>
        <w:t xml:space="preserve"> vs </w:t>
      </w:r>
      <w:r w:rsidRPr="00DD0FB2">
        <w:rPr>
          <w:rFonts w:asciiTheme="majorHAnsi" w:eastAsia="Calibri" w:hAnsiTheme="majorHAnsi" w:cstheme="majorHAnsi"/>
          <w:u w:val="single"/>
          <w:lang w:val="en-US"/>
        </w:rPr>
        <w:t>.</w:t>
      </w:r>
      <w:r w:rsidRPr="00DD0FB2">
        <w:rPr>
          <w:rFonts w:asciiTheme="majorHAnsi" w:eastAsia="Arial" w:hAnsiTheme="majorHAnsi" w:cstheme="majorHAnsi"/>
          <w:u w:val="single"/>
          <w:lang w:val="en-US"/>
        </w:rPr>
        <w:t>gov</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By rule, two ASCII letters cannot be variants.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But the potential for massive confusion is obvious</w:t>
      </w:r>
      <w:r w:rsidR="008A0DDF" w:rsidRPr="00DD0FB2">
        <w:rPr>
          <w:rFonts w:asciiTheme="majorHAnsi" w:eastAsia="Calibri" w:hAnsiTheme="majorHAnsi" w:cstheme="majorHAnsi"/>
          <w:lang w:val="en-US"/>
        </w:rPr>
        <w:t>.</w:t>
      </w:r>
    </w:p>
    <w:p w14:paraId="2F8E2A89" w14:textId="73906DCF" w:rsidR="002320E6" w:rsidRDefault="002320E6">
      <w:pPr>
        <w:rPr>
          <w:rFonts w:asciiTheme="majorHAnsi" w:eastAsia="Calibri" w:hAnsiTheme="majorHAnsi" w:cstheme="majorHAnsi"/>
        </w:rPr>
      </w:pPr>
    </w:p>
    <w:p w14:paraId="10414C70" w14:textId="3D6B3376" w:rsidR="00EF251E" w:rsidRPr="00DD0FB2" w:rsidRDefault="00EF251E" w:rsidP="00EF251E">
      <w:pPr>
        <w:rPr>
          <w:ins w:id="911" w:author="Author"/>
          <w:rFonts w:asciiTheme="majorHAnsi" w:eastAsia="Calibri" w:hAnsiTheme="majorHAnsi" w:cstheme="majorHAnsi"/>
        </w:rPr>
      </w:pPr>
      <w:ins w:id="912" w:author="Author">
        <w:r>
          <w:rPr>
            <w:rFonts w:asciiTheme="majorHAnsi" w:eastAsia="Calibri" w:hAnsiTheme="majorHAnsi" w:cstheme="majorHAnsi"/>
          </w:rPr>
          <w:t xml:space="preserve">E.4.1 </w:t>
        </w:r>
        <w:r>
          <w:rPr>
            <w:rFonts w:asciiTheme="majorHAnsi" w:eastAsia="Calibri" w:hAnsiTheme="majorHAnsi" w:cstheme="majorHAnsi"/>
          </w:rPr>
          <w:t>I</w:t>
        </w:r>
        <w:r>
          <w:rPr>
            <w:rFonts w:asciiTheme="majorHAnsi" w:eastAsia="Calibri" w:hAnsiTheme="majorHAnsi" w:cstheme="majorHAnsi"/>
          </w:rPr>
          <w:t xml:space="preserve"> and </w:t>
        </w:r>
        <w:r>
          <w:rPr>
            <w:rFonts w:asciiTheme="majorHAnsi" w:eastAsia="Calibri" w:hAnsiTheme="majorHAnsi" w:cstheme="majorHAnsi"/>
          </w:rPr>
          <w:t>J</w:t>
        </w:r>
        <w:r>
          <w:rPr>
            <w:rFonts w:asciiTheme="majorHAnsi" w:eastAsia="Calibri" w:hAnsiTheme="majorHAnsi" w:cstheme="majorHAnsi"/>
          </w:rPr>
          <w:t xml:space="preserve"> </w:t>
        </w:r>
      </w:ins>
    </w:p>
    <w:p w14:paraId="0D94881D" w14:textId="77777777" w:rsidR="00347CFE" w:rsidRPr="00DD0FB2" w:rsidRDefault="00347CFE" w:rsidP="00BA0ED8">
      <w:pPr>
        <w:rPr>
          <w:rFonts w:asciiTheme="majorHAnsi" w:eastAsia="Calibri" w:hAnsiTheme="majorHAnsi" w:cstheme="majorHAnsi"/>
          <w:lang w:val="en-US"/>
        </w:rPr>
      </w:pPr>
    </w:p>
    <w:p w14:paraId="16366913" w14:textId="77777777" w:rsidR="00347CFE" w:rsidRPr="00DD0FB2" w:rsidRDefault="00347CFE" w:rsidP="00BA0ED8">
      <w:pPr>
        <w:rPr>
          <w:rFonts w:asciiTheme="majorHAnsi" w:eastAsia="Calibri" w:hAnsiTheme="majorHAnsi" w:cstheme="majorHAnsi"/>
          <w:lang w:val="en-US"/>
        </w:rPr>
      </w:pPr>
    </w:p>
    <w:p w14:paraId="4069BBA5" w14:textId="77777777" w:rsidR="00347CFE" w:rsidRPr="00DD0FB2" w:rsidRDefault="00347CFE" w:rsidP="00BA0ED8">
      <w:pPr>
        <w:rPr>
          <w:rFonts w:asciiTheme="majorHAnsi" w:eastAsia="Calibri" w:hAnsiTheme="majorHAnsi" w:cstheme="majorHAnsi"/>
          <w:lang w:val="en-US"/>
        </w:rPr>
      </w:pPr>
    </w:p>
    <w:sectPr w:rsidR="00347CFE" w:rsidRPr="00DD0FB2"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58" w:author="Author" w:initials="A">
    <w:p w14:paraId="7934E379" w14:textId="5A559717" w:rsidR="009E416D" w:rsidRDefault="009E416D">
      <w:pPr>
        <w:pStyle w:val="CommentText"/>
      </w:pPr>
      <w:r>
        <w:rPr>
          <w:rStyle w:val="CommentReference"/>
        </w:rPr>
        <w:annotationRef/>
      </w:r>
      <w:r>
        <w:t>BJ-Moved here per IP request above re [G1]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34E3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34E379" w16cid:durableId="2187C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FB89B" w14:textId="77777777" w:rsidR="007A2A4C" w:rsidRDefault="007A2A4C" w:rsidP="001908EA">
      <w:r>
        <w:separator/>
      </w:r>
    </w:p>
  </w:endnote>
  <w:endnote w:type="continuationSeparator" w:id="0">
    <w:p w14:paraId="647DC862" w14:textId="77777777" w:rsidR="007A2A4C" w:rsidRDefault="007A2A4C" w:rsidP="001908EA">
      <w:r>
        <w:continuationSeparator/>
      </w:r>
    </w:p>
  </w:endnote>
  <w:endnote w:type="continuationNotice" w:id="1">
    <w:p w14:paraId="072BFEBA" w14:textId="77777777" w:rsidR="007A2A4C" w:rsidRDefault="007A2A4C"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panose1 w:val="02000000000000000000"/>
    <w:charset w:val="00"/>
    <w:family w:val="auto"/>
    <w:pitch w:val="variable"/>
    <w:sig w:usb0="A000005F" w:usb1="02000041" w:usb2="00000800" w:usb3="00000000" w:csb0="00000093" w:csb1="00000000"/>
  </w:font>
  <w:font w:name="Leelawadee UI">
    <w:panose1 w:val="020B0502040204020203"/>
    <w:charset w:val="00"/>
    <w:family w:val="swiss"/>
    <w:pitch w:val="variable"/>
    <w:sig w:usb0="A3000003" w:usb1="00000000" w:usb2="00010000" w:usb3="00000000" w:csb0="00010101" w:csb1="00000000"/>
  </w:font>
  <w:font w:name="Cousine">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Oriya">
    <w:altName w:val="Vrinda"/>
    <w:charset w:val="00"/>
    <w:family w:val="swiss"/>
    <w:pitch w:val="variable"/>
    <w:sig w:usb0="00000003" w:usb1="00000000" w:usb2="00000000" w:usb3="00000000" w:csb0="00000001" w:csb1="00000000"/>
  </w:font>
  <w:font w:name="Kartika">
    <w:charset w:val="00"/>
    <w:family w:val="roman"/>
    <w:pitch w:val="variable"/>
    <w:sig w:usb0="00800003" w:usb1="00000000" w:usb2="00000000" w:usb3="00000000" w:csb0="00000001" w:csb1="00000000"/>
  </w:font>
  <w:font w:name="Nyala">
    <w:charset w:val="00"/>
    <w:family w:val="auto"/>
    <w:pitch w:val="variable"/>
    <w:sig w:usb0="A000006F" w:usb1="00000000" w:usb2="00000800" w:usb3="00000000" w:csb0="00000093" w:csb1="00000000"/>
  </w:font>
  <w:font w:name="Lao Sangam MN">
    <w:altName w:val="Padauk"/>
    <w:charset w:val="00"/>
    <w:family w:val="auto"/>
    <w:pitch w:val="variable"/>
    <w:sig w:usb0="02000003" w:usb1="00000000" w:usb2="00000000" w:usb3="00000000" w:csb0="00000001" w:csb1="00000000"/>
  </w:font>
  <w:font w:name="DokChampa">
    <w:charset w:val="DE"/>
    <w:family w:val="swiss"/>
    <w:pitch w:val="variable"/>
    <w:sig w:usb0="83000003" w:usb1="00000000" w:usb2="00000000" w:usb3="00000000" w:csb0="0001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8A9CD" w14:textId="77777777" w:rsidR="009E416D" w:rsidRDefault="009E416D"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62A64" w14:textId="77777777" w:rsidR="007A2A4C" w:rsidRDefault="007A2A4C" w:rsidP="001908EA">
      <w:r>
        <w:separator/>
      </w:r>
    </w:p>
  </w:footnote>
  <w:footnote w:type="continuationSeparator" w:id="0">
    <w:p w14:paraId="192F22CC" w14:textId="77777777" w:rsidR="007A2A4C" w:rsidRDefault="007A2A4C" w:rsidP="001908EA">
      <w:r>
        <w:continuationSeparator/>
      </w:r>
    </w:p>
  </w:footnote>
  <w:footnote w:type="continuationNotice" w:id="1">
    <w:p w14:paraId="5A961CBA" w14:textId="77777777" w:rsidR="007A2A4C" w:rsidRDefault="007A2A4C" w:rsidP="001908EA"/>
  </w:footnote>
  <w:footnote w:id="2">
    <w:p w14:paraId="24316D9F" w14:textId="77777777" w:rsidR="009E416D" w:rsidRPr="00BA0ED8" w:rsidRDefault="009E416D" w:rsidP="001908EA">
      <w:pPr>
        <w:rPr>
          <w:lang w:val="en-US"/>
        </w:rPr>
      </w:pPr>
      <w:r>
        <w:rPr>
          <w:vertAlign w:val="superscript"/>
        </w:rPr>
        <w:footnoteRef/>
      </w:r>
      <w:r w:rsidRPr="00BA0ED8">
        <w:rPr>
          <w:lang w:val="en-US"/>
        </w:rPr>
        <w:t xml:space="preserve"> </w:t>
      </w:r>
      <w:r w:rsidRPr="00BA0ED8">
        <w:rPr>
          <w:i/>
          <w:lang w:val="en-US"/>
        </w:rPr>
        <w:t>Script</w:t>
      </w:r>
      <w:r w:rsidRPr="00BA0ED8">
        <w:rPr>
          <w:lang w:val="en-US"/>
        </w:rPr>
        <w:t xml:space="preserve"> is used here to indicate the whole writing system including basic letters, ligatures and diacritics. See also RFC 6365 and ISO 15924.</w:t>
      </w:r>
    </w:p>
  </w:footnote>
  <w:footnote w:id="3">
    <w:p w14:paraId="17473BE4" w14:textId="77777777" w:rsidR="009E416D" w:rsidRPr="00BA0ED8" w:rsidRDefault="009E416D" w:rsidP="001908EA">
      <w:pPr>
        <w:rPr>
          <w:lang w:val="en-US"/>
        </w:rPr>
      </w:pPr>
      <w:r>
        <w:rPr>
          <w:vertAlign w:val="superscript"/>
        </w:rPr>
        <w:footnoteRef/>
      </w:r>
      <w:r w:rsidRPr="00BA0ED8">
        <w:rPr>
          <w:lang w:val="en-US"/>
        </w:rPr>
        <w:t xml:space="preserve"> However, several orthographies </w:t>
      </w:r>
      <w:proofErr w:type="gramStart"/>
      <w:r w:rsidRPr="00BA0ED8">
        <w:rPr>
          <w:lang w:val="en-US"/>
        </w:rPr>
        <w:t>on the basis of</w:t>
      </w:r>
      <w:proofErr w:type="gramEnd"/>
      <w:r w:rsidRPr="00BA0ED8">
        <w:rPr>
          <w:lang w:val="en-US"/>
        </w:rPr>
        <w:t xml:space="preserve"> different scripts are frequently used simultaneously, both historically and contemporarily.</w:t>
      </w:r>
    </w:p>
  </w:footnote>
  <w:footnote w:id="4">
    <w:p w14:paraId="22D1461D" w14:textId="77777777" w:rsidR="009E416D" w:rsidRPr="00BA0ED8" w:rsidRDefault="009E416D" w:rsidP="001908EA">
      <w:pPr>
        <w:rPr>
          <w:lang w:val="en-US"/>
        </w:rPr>
      </w:pPr>
      <w:r>
        <w:rPr>
          <w:vertAlign w:val="superscript"/>
        </w:rPr>
        <w:footnoteRef/>
      </w:r>
      <w:r w:rsidRPr="00BA0ED8">
        <w:rPr>
          <w:sz w:val="20"/>
          <w:szCs w:val="20"/>
          <w:lang w:val="en-US"/>
        </w:rPr>
        <w:t xml:space="preserve"> </w:t>
      </w:r>
      <w:r>
        <w:rPr>
          <w:sz w:val="20"/>
          <w:szCs w:val="20"/>
          <w:lang w:val="en-US"/>
        </w:rPr>
        <w:t xml:space="preserve">The </w:t>
      </w:r>
      <w:r w:rsidRPr="00BA0ED8">
        <w:rPr>
          <w:rFonts w:eastAsia="Calibri"/>
          <w:lang w:val="en-US"/>
        </w:rPr>
        <w:t>Latin script is also known as Roman script in academic literature.</w:t>
      </w:r>
    </w:p>
  </w:footnote>
  <w:footnote w:id="5">
    <w:p w14:paraId="517B876C" w14:textId="32E61116" w:rsidR="009E416D" w:rsidRPr="00BA0ED8" w:rsidRDefault="009E416D" w:rsidP="000D3839">
      <w:pPr>
        <w:rPr>
          <w:rFonts w:eastAsia="Calibri"/>
          <w:lang w:val="en-US"/>
        </w:rPr>
      </w:pPr>
      <w:r>
        <w:rPr>
          <w:vertAlign w:val="superscript"/>
        </w:rPr>
        <w:footnoteRef/>
      </w:r>
      <w:r w:rsidRPr="00BA0ED8">
        <w:rPr>
          <w:lang w:val="en-US"/>
        </w:rPr>
        <w:t xml:space="preserve"> </w:t>
      </w:r>
      <w:r w:rsidRPr="00BA0ED8">
        <w:rPr>
          <w:rFonts w:eastAsia="Calibri"/>
          <w:lang w:val="en-US"/>
        </w:rPr>
        <w:t>Google Sheets, the tool used for cross-script analysis, did not offer variety of font designs for Armenian letters, which made it difficult for the Latin GP to replicate Armenian GP’s results. Thus, an alternate application</w:t>
      </w:r>
      <w:r>
        <w:rPr>
          <w:rFonts w:eastAsia="Calibri"/>
          <w:lang w:val="en-US"/>
        </w:rPr>
        <w:t>,</w:t>
      </w:r>
      <w:r w:rsidRPr="00BA0ED8">
        <w:rPr>
          <w:rFonts w:eastAsia="Calibri"/>
          <w:lang w:val="en-US"/>
        </w:rPr>
        <w:t xml:space="preserve"> Microsoft Excel</w:t>
      </w:r>
      <w:r>
        <w:rPr>
          <w:rFonts w:eastAsia="Calibri"/>
          <w:lang w:val="en-US"/>
        </w:rPr>
        <w:t>, was used</w:t>
      </w:r>
      <w:r w:rsidRPr="00BA0ED8">
        <w:rPr>
          <w:rFonts w:eastAsia="Calibri"/>
          <w:lang w:val="en-US"/>
        </w:rPr>
        <w:t>, which did offer more variety of font styles as seen in the snapshot.</w:t>
      </w:r>
    </w:p>
  </w:footnote>
  <w:footnote w:id="6">
    <w:p w14:paraId="0B071F9E" w14:textId="77777777" w:rsidR="009E416D" w:rsidRPr="00D52E81" w:rsidDel="00C403AD" w:rsidRDefault="009E416D">
      <w:pPr>
        <w:pStyle w:val="FootnoteText"/>
        <w:rPr>
          <w:del w:id="220" w:author="Author"/>
        </w:rPr>
      </w:pPr>
      <w:del w:id="221" w:author="Author">
        <w:r w:rsidDel="00C403AD">
          <w:rPr>
            <w:rStyle w:val="FootnoteReference"/>
          </w:rPr>
          <w:footnoteRef/>
        </w:r>
        <w:r w:rsidDel="00C403AD">
          <w:delText xml:space="preserve"> Grundschrift</w:delText>
        </w:r>
        <w:r w:rsidRPr="00275850" w:rsidDel="00C403AD">
          <w:delText xml:space="preserve"> is the current standard repertoire </w:delText>
        </w:r>
        <w:r w:rsidDel="00C403AD">
          <w:delText xml:space="preserve">by law </w:delText>
        </w:r>
        <w:r w:rsidRPr="00275850" w:rsidDel="00C403AD">
          <w:delText>for the German state of Hamburg and is being endorsed for use across all German states</w:delText>
        </w:r>
        <w:r w:rsidDel="00C403AD">
          <w:delText>. S</w:delText>
        </w:r>
        <w:r w:rsidRPr="00275850" w:rsidDel="00C403AD">
          <w:delText xml:space="preserve">imilar glyphs are </w:delText>
        </w:r>
        <w:r w:rsidDel="00C403AD">
          <w:delText xml:space="preserve">also </w:delText>
        </w:r>
        <w:r w:rsidRPr="00275850" w:rsidDel="00C403AD">
          <w:delText xml:space="preserve">used </w:delText>
        </w:r>
        <w:r w:rsidDel="00C403AD">
          <w:delText xml:space="preserve">in </w:delText>
        </w:r>
        <w:r w:rsidRPr="00275850" w:rsidDel="00C403AD">
          <w:delText xml:space="preserve">other </w:delText>
        </w:r>
        <w:r w:rsidDel="00C403AD">
          <w:delText xml:space="preserve">repertoires of didactic hand-writing repertoires of </w:delText>
        </w:r>
        <w:r w:rsidRPr="00275850" w:rsidDel="00C403AD">
          <w:delText xml:space="preserve">German-speaking countries such as the Swiss Basisschrift - </w:delText>
        </w:r>
        <w:r w:rsidDel="00C403AD">
          <w:fldChar w:fldCharType="begin"/>
        </w:r>
        <w:r w:rsidDel="00C403AD">
          <w:delInstrText xml:space="preserve"> HYPERLINK "https://www.basisschrift.ch/aufbau-und-didaktik" \h </w:delInstrText>
        </w:r>
        <w:r w:rsidDel="00C403AD">
          <w:fldChar w:fldCharType="separate"/>
        </w:r>
        <w:r w:rsidRPr="00275850" w:rsidDel="00C403AD">
          <w:rPr>
            <w:color w:val="1155CC"/>
            <w:u w:val="single"/>
          </w:rPr>
          <w:delText>https://www.basisschrift.ch/aufbau-und-didaktik</w:delText>
        </w:r>
        <w:r w:rsidDel="00C403AD">
          <w:rPr>
            <w:color w:val="1155CC"/>
            <w:u w:val="single"/>
          </w:rPr>
          <w:fldChar w:fldCharType="end"/>
        </w:r>
        <w:r w:rsidRPr="00275850" w:rsidDel="00C403AD">
          <w:delText>).</w:delText>
        </w:r>
      </w:del>
    </w:p>
  </w:footnote>
  <w:footnote w:id="7">
    <w:p w14:paraId="2B549AA9" w14:textId="775EB05B" w:rsidR="009E416D" w:rsidRPr="00BA0ED8" w:rsidRDefault="009E416D" w:rsidP="00BA0ED8">
      <w:pPr>
        <w:rPr>
          <w:rFonts w:eastAsia="Calibri"/>
          <w:lang w:val="en-US"/>
        </w:rPr>
      </w:pPr>
      <w:r>
        <w:rPr>
          <w:rStyle w:val="FootnoteReference"/>
        </w:rPr>
        <w:footnoteRef/>
      </w:r>
      <w:r w:rsidRPr="00224B87">
        <w:rPr>
          <w:lang w:val="en-US"/>
        </w:rPr>
        <w:t xml:space="preserve"> </w:t>
      </w:r>
      <w:r w:rsidRPr="00A310A9">
        <w:rPr>
          <w:rFonts w:ascii="Calibri" w:eastAsia="Calibri" w:hAnsi="Calibri" w:cs="Calibri"/>
          <w:sz w:val="20"/>
          <w:szCs w:val="20"/>
          <w:lang w:val="en-US"/>
        </w:rPr>
        <w:t>Cf. also the discussion o</w:t>
      </w:r>
      <w:r>
        <w:rPr>
          <w:rFonts w:ascii="Calibri" w:eastAsia="Calibri" w:hAnsi="Calibri" w:cs="Calibri"/>
          <w:sz w:val="20"/>
          <w:szCs w:val="20"/>
          <w:lang w:val="en-US"/>
        </w:rPr>
        <w:t>f</w:t>
      </w:r>
      <w:r w:rsidRPr="00A310A9">
        <w:rPr>
          <w:rFonts w:ascii="Calibri" w:eastAsia="Calibri" w:hAnsi="Calibri" w:cs="Calibri"/>
          <w:sz w:val="20"/>
          <w:szCs w:val="20"/>
          <w:lang w:val="en-US"/>
        </w:rPr>
        <w:t xml:space="preserve"> the in-script variant in between </w:t>
      </w:r>
      <w:r w:rsidRPr="00BA489B">
        <w:rPr>
          <w:rFonts w:ascii="Calibri" w:eastAsia="Calibri" w:hAnsi="Calibri" w:cs="Calibri"/>
          <w:sz w:val="20"/>
          <w:szCs w:val="20"/>
          <w:lang w:val="en-US"/>
        </w:rPr>
        <w:t xml:space="preserve">00E6 </w:t>
      </w:r>
      <w:r w:rsidRPr="00BA489B">
        <w:rPr>
          <w:rFonts w:asciiTheme="majorHAnsi" w:hAnsiTheme="majorHAnsi" w:cstheme="majorHAnsi"/>
          <w:sz w:val="20"/>
          <w:szCs w:val="20"/>
          <w:lang w:val="en-US"/>
        </w:rPr>
        <w:t>Latin Small Letter</w:t>
      </w:r>
      <w:r w:rsidRPr="00DD0FB2">
        <w:rPr>
          <w:rFonts w:asciiTheme="majorHAnsi" w:hAnsiTheme="majorHAnsi" w:cstheme="majorHAnsi"/>
          <w:lang w:val="en-US"/>
        </w:rPr>
        <w:t xml:space="preserve"> </w:t>
      </w:r>
      <w:r w:rsidRPr="00A310A9">
        <w:rPr>
          <w:rFonts w:ascii="Calibri" w:eastAsia="Calibri" w:hAnsi="Calibri" w:cs="Calibri"/>
          <w:sz w:val="20"/>
          <w:szCs w:val="20"/>
          <w:lang w:val="en-US"/>
        </w:rPr>
        <w:t>A</w:t>
      </w:r>
      <w:r>
        <w:rPr>
          <w:rFonts w:ascii="Calibri" w:eastAsia="Calibri" w:hAnsi="Calibri" w:cs="Calibri"/>
          <w:sz w:val="20"/>
          <w:szCs w:val="20"/>
          <w:lang w:val="en-US"/>
        </w:rPr>
        <w:t>e</w:t>
      </w:r>
      <w:r w:rsidRPr="00A310A9">
        <w:rPr>
          <w:rFonts w:ascii="Calibri" w:eastAsia="Calibri" w:hAnsi="Calibri" w:cs="Calibri"/>
          <w:sz w:val="20"/>
          <w:szCs w:val="20"/>
          <w:lang w:val="en-US"/>
        </w:rPr>
        <w:t xml:space="preserve"> and </w:t>
      </w:r>
      <w:bookmarkStart w:id="252" w:name="OLE_LINK61"/>
      <w:bookmarkStart w:id="253" w:name="OLE_LINK62"/>
      <w:r w:rsidRPr="00A310A9">
        <w:rPr>
          <w:rFonts w:ascii="Calibri" w:eastAsia="Calibri" w:hAnsi="Calibri" w:cs="Calibri"/>
          <w:sz w:val="20"/>
          <w:szCs w:val="20"/>
          <w:lang w:val="en-US"/>
        </w:rPr>
        <w:t xml:space="preserve">0153 </w:t>
      </w:r>
      <w:bookmarkStart w:id="254" w:name="OLE_LINK31"/>
      <w:bookmarkStart w:id="255" w:name="OLE_LINK32"/>
      <w:bookmarkEnd w:id="252"/>
      <w:bookmarkEnd w:id="253"/>
      <w:r w:rsidRPr="00A310A9">
        <w:rPr>
          <w:rFonts w:ascii="Calibri" w:eastAsia="Calibri" w:hAnsi="Calibri" w:cs="Calibri"/>
          <w:sz w:val="20"/>
          <w:szCs w:val="20"/>
          <w:lang w:val="en-US"/>
        </w:rPr>
        <w:t>L</w:t>
      </w:r>
      <w:r>
        <w:rPr>
          <w:rFonts w:ascii="Calibri" w:eastAsia="Calibri" w:hAnsi="Calibri" w:cs="Calibri"/>
          <w:sz w:val="20"/>
          <w:szCs w:val="20"/>
          <w:lang w:val="en-US"/>
        </w:rPr>
        <w:t>atin</w:t>
      </w:r>
      <w:r w:rsidRPr="00A310A9">
        <w:rPr>
          <w:rFonts w:ascii="Calibri" w:eastAsia="Calibri" w:hAnsi="Calibri" w:cs="Calibri"/>
          <w:sz w:val="20"/>
          <w:szCs w:val="20"/>
          <w:lang w:val="en-US"/>
        </w:rPr>
        <w:t xml:space="preserve"> S</w:t>
      </w:r>
      <w:r>
        <w:rPr>
          <w:rFonts w:ascii="Calibri" w:eastAsia="Calibri" w:hAnsi="Calibri" w:cs="Calibri"/>
          <w:sz w:val="20"/>
          <w:szCs w:val="20"/>
          <w:lang w:val="en-US"/>
        </w:rPr>
        <w:t>mall</w:t>
      </w:r>
      <w:r w:rsidRPr="00A310A9">
        <w:rPr>
          <w:rFonts w:ascii="Calibri" w:eastAsia="Calibri" w:hAnsi="Calibri" w:cs="Calibri"/>
          <w:sz w:val="20"/>
          <w:szCs w:val="20"/>
          <w:lang w:val="en-US"/>
        </w:rPr>
        <w:t xml:space="preserve"> L</w:t>
      </w:r>
      <w:r>
        <w:rPr>
          <w:rFonts w:ascii="Calibri" w:eastAsia="Calibri" w:hAnsi="Calibri" w:cs="Calibri"/>
          <w:sz w:val="20"/>
          <w:szCs w:val="20"/>
          <w:lang w:val="en-US"/>
        </w:rPr>
        <w:t>igature</w:t>
      </w:r>
      <w:r w:rsidRPr="00A310A9">
        <w:rPr>
          <w:rFonts w:ascii="Calibri" w:eastAsia="Calibri" w:hAnsi="Calibri" w:cs="Calibri"/>
          <w:sz w:val="20"/>
          <w:szCs w:val="20"/>
          <w:lang w:val="en-US"/>
        </w:rPr>
        <w:t xml:space="preserve"> </w:t>
      </w:r>
      <w:proofErr w:type="spellStart"/>
      <w:r w:rsidRPr="00A310A9">
        <w:rPr>
          <w:rFonts w:ascii="Calibri" w:eastAsia="Calibri" w:hAnsi="Calibri" w:cs="Calibri"/>
          <w:sz w:val="20"/>
          <w:szCs w:val="20"/>
          <w:lang w:val="en-US"/>
        </w:rPr>
        <w:t>O</w:t>
      </w:r>
      <w:r>
        <w:rPr>
          <w:rFonts w:ascii="Calibri" w:eastAsia="Calibri" w:hAnsi="Calibri" w:cs="Calibri"/>
          <w:sz w:val="20"/>
          <w:szCs w:val="20"/>
          <w:lang w:val="en-US"/>
        </w:rPr>
        <w:t>e</w:t>
      </w:r>
      <w:bookmarkEnd w:id="254"/>
      <w:bookmarkEnd w:id="255"/>
      <w:proofErr w:type="spellEnd"/>
      <w:r w:rsidRPr="00A310A9">
        <w:rPr>
          <w:rFonts w:ascii="Calibri" w:eastAsia="Calibri" w:hAnsi="Calibri" w:cs="Calibri"/>
          <w:sz w:val="20"/>
          <w:szCs w:val="20"/>
          <w:lang w:val="en-US"/>
        </w:rPr>
        <w:t xml:space="preserve"> (</w:t>
      </w:r>
      <w:r>
        <w:rPr>
          <w:rFonts w:ascii="Calibri" w:eastAsia="Calibri" w:hAnsi="Calibri" w:cs="Calibri"/>
          <w:sz w:val="20"/>
          <w:szCs w:val="20"/>
          <w:lang w:val="en-US"/>
        </w:rPr>
        <w:t>D.2.1. and D.2.2.</w:t>
      </w:r>
      <w:r w:rsidRPr="00A310A9">
        <w:rPr>
          <w:rFonts w:ascii="Calibri" w:eastAsia="Calibri" w:hAnsi="Calibri" w:cs="Calibri"/>
          <w:sz w:val="20"/>
          <w:szCs w:val="20"/>
          <w:lang w:val="en-US"/>
        </w:rPr>
        <w:t>).</w:t>
      </w:r>
    </w:p>
  </w:footnote>
  <w:footnote w:id="8">
    <w:p w14:paraId="67BE09F4" w14:textId="77777777" w:rsidR="009E416D" w:rsidRPr="000B6B76" w:rsidRDefault="009E416D">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 xml:space="preserve">Cyrillic </w:t>
      </w:r>
      <w:proofErr w:type="spellStart"/>
      <w:r w:rsidRPr="00C90168">
        <w:t>Er</w:t>
      </w:r>
      <w:proofErr w:type="spellEnd"/>
      <w:r w:rsidRPr="00C90168">
        <w:t xml:space="preserve"> (Р)</w:t>
      </w:r>
      <w:r>
        <w:t>) (cf. [259])</w:t>
      </w:r>
      <w:r w:rsidRPr="00C90168">
        <w:t>.</w:t>
      </w:r>
    </w:p>
  </w:footnote>
  <w:footnote w:id="9">
    <w:p w14:paraId="0090B734" w14:textId="77777777" w:rsidR="009E416D" w:rsidRPr="00BA0ED8" w:rsidRDefault="009E416D" w:rsidP="00BA0ED8">
      <w:pPr>
        <w:rPr>
          <w:lang w:val="en-US"/>
        </w:rPr>
      </w:pPr>
      <w:r>
        <w:rPr>
          <w:rStyle w:val="FootnoteReference"/>
        </w:rPr>
        <w:footnoteRef/>
      </w:r>
      <w:r w:rsidRPr="00852823">
        <w:rPr>
          <w:lang w:val="en-US"/>
        </w:rPr>
        <w:t xml:space="preserve"> </w:t>
      </w:r>
      <w:r>
        <w:rPr>
          <w:lang w:val="en-US"/>
        </w:rPr>
        <w:t xml:space="preserve">The official language of Burkina Faso is French - </w:t>
      </w:r>
      <w:r w:rsidRPr="00275850">
        <w:rPr>
          <w:rFonts w:eastAsia="Calibri"/>
          <w:lang w:val="en-US"/>
        </w:rPr>
        <w:t xml:space="preserve">cf. </w:t>
      </w:r>
      <w:hyperlink r:id="rId1">
        <w:r w:rsidRPr="00275850">
          <w:rPr>
            <w:rFonts w:eastAsia="Calibri"/>
            <w:color w:val="1155CC"/>
            <w:u w:val="single"/>
            <w:lang w:val="en-US"/>
          </w:rPr>
          <w:t>//en.wikipedia.org/wiki/</w:t>
        </w:r>
        <w:proofErr w:type="spellStart"/>
        <w:r w:rsidRPr="00275850">
          <w:rPr>
            <w:rFonts w:eastAsia="Calibri"/>
            <w:color w:val="1155CC"/>
            <w:u w:val="single"/>
            <w:lang w:val="en-US"/>
          </w:rPr>
          <w:t>Burkina_Faso</w:t>
        </w:r>
        <w:proofErr w:type="spellEnd"/>
      </w:hyperlink>
      <w:r w:rsidRPr="00275850">
        <w:rPr>
          <w:rFonts w:eastAsia="Calibri"/>
          <w:lang w:val="en-US"/>
        </w:rPr>
        <w:t>)</w:t>
      </w:r>
    </w:p>
  </w:footnote>
  <w:footnote w:id="10">
    <w:p w14:paraId="4AD0E609" w14:textId="77777777" w:rsidR="009E416D" w:rsidRPr="00FE40E9" w:rsidRDefault="009E416D">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7502A1C0" w14:textId="77777777" w:rsidR="009E416D" w:rsidRPr="00D52E81" w:rsidRDefault="009E416D" w:rsidP="007645B1">
      <w:pPr>
        <w:pStyle w:val="FootnoteText"/>
        <w:rPr>
          <w:ins w:id="661" w:author="Author"/>
        </w:rPr>
      </w:pPr>
      <w:ins w:id="662" w:author="Author">
        <w:r>
          <w:rPr>
            <w:rStyle w:val="FootnoteReference"/>
          </w:rPr>
          <w:footnoteRef/>
        </w:r>
        <w:r>
          <w:t xml:space="preserve"> </w:t>
        </w:r>
        <w:proofErr w:type="spellStart"/>
        <w:r>
          <w:t>Grundschrift</w:t>
        </w:r>
        <w:proofErr w:type="spellEnd"/>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w:t>
        </w:r>
        <w:proofErr w:type="spellStart"/>
        <w:r w:rsidRPr="00275850">
          <w:t>Basisschrift</w:t>
        </w:r>
        <w:proofErr w:type="spellEnd"/>
        <w:r w:rsidRPr="00275850">
          <w:t xml:space="preserve"> - </w:t>
        </w:r>
        <w:r>
          <w:fldChar w:fldCharType="begin"/>
        </w:r>
        <w:r>
          <w:instrText xml:space="preserve"> HYPERLINK "https://www.basisschrift.ch/aufbau-und-didaktik" \h </w:instrText>
        </w:r>
        <w:r>
          <w:fldChar w:fldCharType="separate"/>
        </w:r>
        <w:r w:rsidRPr="00275850">
          <w:rPr>
            <w:color w:val="1155CC"/>
            <w:u w:val="single"/>
          </w:rPr>
          <w:t>https://www.basisschrift.ch/aufbau-und-didaktik</w:t>
        </w:r>
        <w:r>
          <w:rPr>
            <w:color w:val="1155CC"/>
            <w:u w:val="single"/>
          </w:rPr>
          <w:fldChar w:fldCharType="end"/>
        </w:r>
        <w:r w:rsidRPr="00275850">
          <w:t>).</w:t>
        </w:r>
      </w:ins>
    </w:p>
  </w:footnote>
  <w:footnote w:id="12">
    <w:p w14:paraId="4B15BE30" w14:textId="77777777" w:rsidR="009E416D" w:rsidRPr="00BA0ED8" w:rsidRDefault="009E416D" w:rsidP="0050388F">
      <w:pPr>
        <w:rPr>
          <w:sz w:val="20"/>
          <w:szCs w:val="20"/>
          <w:lang w:val="en-US"/>
        </w:rPr>
      </w:pPr>
      <w:r>
        <w:rPr>
          <w:vertAlign w:val="superscript"/>
        </w:rPr>
        <w:footnoteRef/>
      </w:r>
      <w:r w:rsidRPr="00BA0ED8">
        <w:rPr>
          <w:sz w:val="20"/>
          <w:szCs w:val="20"/>
          <w:lang w:val="en-US"/>
        </w:rPr>
        <w:t xml:space="preserve"> DENIC Domain Name Guidelines: </w:t>
      </w:r>
      <w:hyperlink r:id="rId2">
        <w:r w:rsidRPr="00BA0ED8">
          <w:rPr>
            <w:color w:val="1155CC"/>
            <w:sz w:val="20"/>
            <w:szCs w:val="20"/>
            <w:u w:val="single"/>
            <w:lang w:val="en-US"/>
          </w:rPr>
          <w:t>https://www.denic.de/fileadmin/public/documents/DENIC_Domainrichtlinien_EN.pdf</w:t>
        </w:r>
      </w:hyperlink>
    </w:p>
  </w:footnote>
  <w:footnote w:id="13">
    <w:p w14:paraId="1C2E115B" w14:textId="77777777" w:rsidR="009E416D" w:rsidRPr="00BA0ED8" w:rsidRDefault="009E416D" w:rsidP="0050388F">
      <w:pPr>
        <w:rPr>
          <w:sz w:val="20"/>
          <w:szCs w:val="20"/>
          <w:lang w:val="en-US"/>
        </w:rPr>
      </w:pPr>
      <w:r>
        <w:rPr>
          <w:vertAlign w:val="superscript"/>
        </w:rPr>
        <w:footnoteRef/>
      </w:r>
      <w:r w:rsidRPr="00BA0ED8">
        <w:rPr>
          <w:sz w:val="20"/>
          <w:szCs w:val="20"/>
          <w:lang w:val="en-US"/>
        </w:rPr>
        <w:t xml:space="preserve"> </w:t>
      </w:r>
      <w:hyperlink r:id="rId3">
        <w:r w:rsidRPr="00BA0ED8">
          <w:rPr>
            <w:color w:val="1155CC"/>
            <w:sz w:val="20"/>
            <w:szCs w:val="20"/>
            <w:u w:val="single"/>
            <w:lang w:val="en-US"/>
          </w:rPr>
          <w:t>https://www.denic.de/en/know-how/idn-domains/</w:t>
        </w:r>
      </w:hyperlink>
    </w:p>
  </w:footnote>
  <w:footnote w:id="14">
    <w:p w14:paraId="2E5C8256" w14:textId="77777777" w:rsidR="009E416D" w:rsidRPr="00BA0ED8" w:rsidRDefault="009E416D" w:rsidP="0050388F">
      <w:pPr>
        <w:rPr>
          <w:sz w:val="20"/>
          <w:szCs w:val="20"/>
          <w:lang w:val="en-US"/>
        </w:rPr>
      </w:pPr>
      <w:r>
        <w:rPr>
          <w:vertAlign w:val="superscript"/>
        </w:rPr>
        <w:footnoteRef/>
      </w:r>
      <w:r w:rsidRPr="00BA0ED8">
        <w:rPr>
          <w:sz w:val="20"/>
          <w:szCs w:val="20"/>
          <w:lang w:val="en-US"/>
        </w:rPr>
        <w:t xml:space="preserve"> SWITCH IDN Policy: </w:t>
      </w:r>
      <w:hyperlink r:id="rId4">
        <w:r w:rsidRPr="00BA0ED8">
          <w:rPr>
            <w:color w:val="1155CC"/>
            <w:sz w:val="20"/>
            <w:szCs w:val="20"/>
            <w:u w:val="single"/>
            <w:lang w:val="en-US"/>
          </w:rPr>
          <w:t>https://www.nic.ch/faqs/idn/</w:t>
        </w:r>
      </w:hyperlink>
    </w:p>
  </w:footnote>
  <w:footnote w:id="15">
    <w:p w14:paraId="2E00F283" w14:textId="77777777" w:rsidR="009E416D" w:rsidRPr="00BA0ED8" w:rsidRDefault="009E416D" w:rsidP="0050388F">
      <w:pPr>
        <w:rPr>
          <w:sz w:val="20"/>
          <w:szCs w:val="20"/>
          <w:lang w:val="en-US"/>
        </w:rPr>
      </w:pPr>
      <w:r>
        <w:rPr>
          <w:vertAlign w:val="superscript"/>
        </w:rPr>
        <w:footnoteRef/>
      </w:r>
      <w:r w:rsidRPr="00BA0ED8">
        <w:rPr>
          <w:sz w:val="20"/>
          <w:szCs w:val="20"/>
          <w:lang w:val="en-US"/>
        </w:rPr>
        <w:t xml:space="preserve"> NIC.AT Repertoire: </w:t>
      </w:r>
      <w:hyperlink r:id="rId5">
        <w:r w:rsidRPr="00BA0ED8">
          <w:rPr>
            <w:color w:val="1155CC"/>
            <w:sz w:val="20"/>
            <w:szCs w:val="20"/>
            <w:u w:val="single"/>
            <w:lang w:val="en-US"/>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8C6D" w14:textId="77777777" w:rsidR="009E416D" w:rsidRPr="00BA0ED8" w:rsidRDefault="009E416D" w:rsidP="00BA0ED8">
    <w:pPr>
      <w:rPr>
        <w:rFonts w:eastAsia="Calibri"/>
        <w:lang w:val="en-US"/>
      </w:rPr>
    </w:pPr>
    <w:r w:rsidRPr="00BA0ED8">
      <w:rPr>
        <w:rFonts w:eastAsia="Calibri"/>
        <w:lang w:val="en-US"/>
      </w:rPr>
      <w:t>Proposal for a Latin Root Zone LGR</w:t>
    </w:r>
    <w:r w:rsidRPr="00BA0ED8">
      <w:rPr>
        <w:rFonts w:eastAsia="Calibri"/>
        <w:lang w:val="en-US"/>
      </w:rPr>
      <w:tab/>
    </w:r>
    <w:r w:rsidRPr="00BA0ED8">
      <w:rPr>
        <w:rFonts w:eastAsia="Calibri"/>
        <w:lang w:val="en-US"/>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7"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2"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4"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5"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6"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9"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4"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7"/>
  </w:num>
  <w:num w:numId="3">
    <w:abstractNumId w:val="16"/>
  </w:num>
  <w:num w:numId="4">
    <w:abstractNumId w:val="12"/>
  </w:num>
  <w:num w:numId="5">
    <w:abstractNumId w:val="14"/>
  </w:num>
  <w:num w:numId="6">
    <w:abstractNumId w:val="22"/>
  </w:num>
  <w:num w:numId="7">
    <w:abstractNumId w:val="11"/>
  </w:num>
  <w:num w:numId="8">
    <w:abstractNumId w:val="10"/>
  </w:num>
  <w:num w:numId="9">
    <w:abstractNumId w:val="27"/>
  </w:num>
  <w:num w:numId="10">
    <w:abstractNumId w:val="15"/>
  </w:num>
  <w:num w:numId="11">
    <w:abstractNumId w:val="19"/>
  </w:num>
  <w:num w:numId="12">
    <w:abstractNumId w:val="23"/>
  </w:num>
  <w:num w:numId="13">
    <w:abstractNumId w:val="6"/>
  </w:num>
  <w:num w:numId="14">
    <w:abstractNumId w:val="7"/>
  </w:num>
  <w:num w:numId="15">
    <w:abstractNumId w:val="0"/>
  </w:num>
  <w:num w:numId="16">
    <w:abstractNumId w:val="25"/>
  </w:num>
  <w:num w:numId="17">
    <w:abstractNumId w:val="4"/>
  </w:num>
  <w:num w:numId="18">
    <w:abstractNumId w:val="8"/>
  </w:num>
  <w:num w:numId="19">
    <w:abstractNumId w:val="2"/>
  </w:num>
  <w:num w:numId="20">
    <w:abstractNumId w:val="24"/>
  </w:num>
  <w:num w:numId="21">
    <w:abstractNumId w:val="1"/>
  </w:num>
  <w:num w:numId="22">
    <w:abstractNumId w:val="3"/>
  </w:num>
  <w:num w:numId="23">
    <w:abstractNumId w:val="5"/>
  </w:num>
  <w:num w:numId="24">
    <w:abstractNumId w:val="26"/>
  </w:num>
  <w:num w:numId="25">
    <w:abstractNumId w:val="9"/>
  </w:num>
  <w:num w:numId="26">
    <w:abstractNumId w:val="29"/>
  </w:num>
  <w:num w:numId="27">
    <w:abstractNumId w:val="21"/>
  </w:num>
  <w:num w:numId="28">
    <w:abstractNumId w:val="20"/>
  </w:num>
  <w:num w:numId="29">
    <w:abstractNumId w:val="28"/>
  </w:num>
  <w:num w:numId="3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2"/>
    <w:compatSetting w:name="useWord2013TrackBottomHyphenation" w:uri="http://schemas.microsoft.com/office/word" w:val="1"/>
  </w:compat>
  <w:rsids>
    <w:rsidRoot w:val="00347CFE"/>
    <w:rsid w:val="000028CE"/>
    <w:rsid w:val="00005F34"/>
    <w:rsid w:val="0001484C"/>
    <w:rsid w:val="00015D1D"/>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A5"/>
    <w:rsid w:val="00076590"/>
    <w:rsid w:val="000804CC"/>
    <w:rsid w:val="00081488"/>
    <w:rsid w:val="00082946"/>
    <w:rsid w:val="000849C6"/>
    <w:rsid w:val="00086998"/>
    <w:rsid w:val="00086FBE"/>
    <w:rsid w:val="0009074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4691"/>
    <w:rsid w:val="000C62BF"/>
    <w:rsid w:val="000D027D"/>
    <w:rsid w:val="000D12DE"/>
    <w:rsid w:val="000D274B"/>
    <w:rsid w:val="000D3839"/>
    <w:rsid w:val="000D7DA4"/>
    <w:rsid w:val="000E01A2"/>
    <w:rsid w:val="000E0F5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227D2"/>
    <w:rsid w:val="00122D59"/>
    <w:rsid w:val="00122F0F"/>
    <w:rsid w:val="0013051B"/>
    <w:rsid w:val="0014035F"/>
    <w:rsid w:val="00140CEE"/>
    <w:rsid w:val="00143F29"/>
    <w:rsid w:val="00144D1A"/>
    <w:rsid w:val="00145A9A"/>
    <w:rsid w:val="001541B6"/>
    <w:rsid w:val="00155417"/>
    <w:rsid w:val="00156514"/>
    <w:rsid w:val="00157878"/>
    <w:rsid w:val="0016235D"/>
    <w:rsid w:val="001639F5"/>
    <w:rsid w:val="00163FC8"/>
    <w:rsid w:val="001660A5"/>
    <w:rsid w:val="00167077"/>
    <w:rsid w:val="001670F9"/>
    <w:rsid w:val="00171F79"/>
    <w:rsid w:val="001807F8"/>
    <w:rsid w:val="001908EA"/>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D0973"/>
    <w:rsid w:val="001D2F1F"/>
    <w:rsid w:val="001E2220"/>
    <w:rsid w:val="001E72BB"/>
    <w:rsid w:val="001F1B0A"/>
    <w:rsid w:val="001F3DE8"/>
    <w:rsid w:val="001F438A"/>
    <w:rsid w:val="001F6CC0"/>
    <w:rsid w:val="001F742F"/>
    <w:rsid w:val="002006F9"/>
    <w:rsid w:val="00200F8B"/>
    <w:rsid w:val="00205283"/>
    <w:rsid w:val="00206DDA"/>
    <w:rsid w:val="00213639"/>
    <w:rsid w:val="00213E6D"/>
    <w:rsid w:val="00216758"/>
    <w:rsid w:val="00222F42"/>
    <w:rsid w:val="00223133"/>
    <w:rsid w:val="00224B87"/>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115D"/>
    <w:rsid w:val="00292F2A"/>
    <w:rsid w:val="002931A8"/>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6D44"/>
    <w:rsid w:val="00321B4C"/>
    <w:rsid w:val="003232F7"/>
    <w:rsid w:val="00323DE7"/>
    <w:rsid w:val="00324B04"/>
    <w:rsid w:val="00331B1E"/>
    <w:rsid w:val="00331B56"/>
    <w:rsid w:val="00335F0B"/>
    <w:rsid w:val="00335FAF"/>
    <w:rsid w:val="0033644B"/>
    <w:rsid w:val="003378CC"/>
    <w:rsid w:val="00342884"/>
    <w:rsid w:val="00343C9A"/>
    <w:rsid w:val="00345D01"/>
    <w:rsid w:val="00346F0B"/>
    <w:rsid w:val="00347CFE"/>
    <w:rsid w:val="00350E3A"/>
    <w:rsid w:val="0035318B"/>
    <w:rsid w:val="003571D2"/>
    <w:rsid w:val="00361C53"/>
    <w:rsid w:val="00365C38"/>
    <w:rsid w:val="00366E9C"/>
    <w:rsid w:val="00372103"/>
    <w:rsid w:val="0037318F"/>
    <w:rsid w:val="003745D7"/>
    <w:rsid w:val="0037638C"/>
    <w:rsid w:val="00382851"/>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C0F52"/>
    <w:rsid w:val="003C4782"/>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40055A"/>
    <w:rsid w:val="004020A5"/>
    <w:rsid w:val="00403024"/>
    <w:rsid w:val="00417F67"/>
    <w:rsid w:val="00420E8B"/>
    <w:rsid w:val="00420F61"/>
    <w:rsid w:val="0042198E"/>
    <w:rsid w:val="00422154"/>
    <w:rsid w:val="0042438D"/>
    <w:rsid w:val="00424718"/>
    <w:rsid w:val="00440CEB"/>
    <w:rsid w:val="00441619"/>
    <w:rsid w:val="00441A06"/>
    <w:rsid w:val="0044454E"/>
    <w:rsid w:val="00444C9B"/>
    <w:rsid w:val="00446311"/>
    <w:rsid w:val="004479B8"/>
    <w:rsid w:val="00450604"/>
    <w:rsid w:val="00463B53"/>
    <w:rsid w:val="00477083"/>
    <w:rsid w:val="0048376C"/>
    <w:rsid w:val="00485E5B"/>
    <w:rsid w:val="004911A7"/>
    <w:rsid w:val="0049162C"/>
    <w:rsid w:val="00491876"/>
    <w:rsid w:val="00492452"/>
    <w:rsid w:val="0049256C"/>
    <w:rsid w:val="00493C06"/>
    <w:rsid w:val="00494165"/>
    <w:rsid w:val="004A0CF3"/>
    <w:rsid w:val="004A18DD"/>
    <w:rsid w:val="004A1EE7"/>
    <w:rsid w:val="004A530A"/>
    <w:rsid w:val="004A69EB"/>
    <w:rsid w:val="004A7E1A"/>
    <w:rsid w:val="004B1EFE"/>
    <w:rsid w:val="004B5392"/>
    <w:rsid w:val="004B5617"/>
    <w:rsid w:val="004B5621"/>
    <w:rsid w:val="004C1A35"/>
    <w:rsid w:val="004C244F"/>
    <w:rsid w:val="004C5DE0"/>
    <w:rsid w:val="004C6EFB"/>
    <w:rsid w:val="004C6FAF"/>
    <w:rsid w:val="004C7AC2"/>
    <w:rsid w:val="004D39AE"/>
    <w:rsid w:val="004D46B5"/>
    <w:rsid w:val="004E1190"/>
    <w:rsid w:val="004E51FE"/>
    <w:rsid w:val="004F11FD"/>
    <w:rsid w:val="004F40F8"/>
    <w:rsid w:val="004F5016"/>
    <w:rsid w:val="00503218"/>
    <w:rsid w:val="0050388F"/>
    <w:rsid w:val="00504E84"/>
    <w:rsid w:val="005065B4"/>
    <w:rsid w:val="005073B6"/>
    <w:rsid w:val="00510377"/>
    <w:rsid w:val="00512E2C"/>
    <w:rsid w:val="00515615"/>
    <w:rsid w:val="00517F31"/>
    <w:rsid w:val="005243F1"/>
    <w:rsid w:val="00524508"/>
    <w:rsid w:val="0053247C"/>
    <w:rsid w:val="0054133A"/>
    <w:rsid w:val="00544C63"/>
    <w:rsid w:val="00550215"/>
    <w:rsid w:val="005559A0"/>
    <w:rsid w:val="00556DD6"/>
    <w:rsid w:val="00566514"/>
    <w:rsid w:val="005724D9"/>
    <w:rsid w:val="00573826"/>
    <w:rsid w:val="005760FA"/>
    <w:rsid w:val="0057621E"/>
    <w:rsid w:val="005765E7"/>
    <w:rsid w:val="005801CE"/>
    <w:rsid w:val="005877EF"/>
    <w:rsid w:val="00596CDB"/>
    <w:rsid w:val="005A04B0"/>
    <w:rsid w:val="005A0520"/>
    <w:rsid w:val="005A1BB2"/>
    <w:rsid w:val="005A4AE3"/>
    <w:rsid w:val="005A78B3"/>
    <w:rsid w:val="005B42C3"/>
    <w:rsid w:val="005B68BC"/>
    <w:rsid w:val="005C433D"/>
    <w:rsid w:val="005C513A"/>
    <w:rsid w:val="005C708E"/>
    <w:rsid w:val="005C75C4"/>
    <w:rsid w:val="005C7935"/>
    <w:rsid w:val="005D0361"/>
    <w:rsid w:val="005D672A"/>
    <w:rsid w:val="005E0F2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17EB"/>
    <w:rsid w:val="006307A0"/>
    <w:rsid w:val="00630A8F"/>
    <w:rsid w:val="00635658"/>
    <w:rsid w:val="00636814"/>
    <w:rsid w:val="0063798F"/>
    <w:rsid w:val="00637ED8"/>
    <w:rsid w:val="006429CF"/>
    <w:rsid w:val="0064529F"/>
    <w:rsid w:val="00651152"/>
    <w:rsid w:val="006521C4"/>
    <w:rsid w:val="006527CA"/>
    <w:rsid w:val="006579BE"/>
    <w:rsid w:val="0066180E"/>
    <w:rsid w:val="00661ED7"/>
    <w:rsid w:val="006651CB"/>
    <w:rsid w:val="00666569"/>
    <w:rsid w:val="00670A5B"/>
    <w:rsid w:val="00671DDC"/>
    <w:rsid w:val="006721AB"/>
    <w:rsid w:val="006733FD"/>
    <w:rsid w:val="00674AAD"/>
    <w:rsid w:val="00676089"/>
    <w:rsid w:val="006858D5"/>
    <w:rsid w:val="006871CC"/>
    <w:rsid w:val="00691B3F"/>
    <w:rsid w:val="00691C74"/>
    <w:rsid w:val="00694AEE"/>
    <w:rsid w:val="00697D73"/>
    <w:rsid w:val="006A1644"/>
    <w:rsid w:val="006A383D"/>
    <w:rsid w:val="006A5AC1"/>
    <w:rsid w:val="006A7D4A"/>
    <w:rsid w:val="006B0DAE"/>
    <w:rsid w:val="006B46F6"/>
    <w:rsid w:val="006B6DAE"/>
    <w:rsid w:val="006C11E8"/>
    <w:rsid w:val="006C2AD1"/>
    <w:rsid w:val="006C357E"/>
    <w:rsid w:val="006D14A7"/>
    <w:rsid w:val="006D384F"/>
    <w:rsid w:val="006D6E3A"/>
    <w:rsid w:val="006E3FBB"/>
    <w:rsid w:val="006E3FFF"/>
    <w:rsid w:val="006F1D1B"/>
    <w:rsid w:val="006F1DD2"/>
    <w:rsid w:val="006F35F5"/>
    <w:rsid w:val="006F7B3E"/>
    <w:rsid w:val="007004D2"/>
    <w:rsid w:val="00701738"/>
    <w:rsid w:val="00701CE9"/>
    <w:rsid w:val="00703CA3"/>
    <w:rsid w:val="00705BA4"/>
    <w:rsid w:val="007075E8"/>
    <w:rsid w:val="00713F42"/>
    <w:rsid w:val="007201D5"/>
    <w:rsid w:val="0072435B"/>
    <w:rsid w:val="007268E4"/>
    <w:rsid w:val="00726A3B"/>
    <w:rsid w:val="007270E3"/>
    <w:rsid w:val="00727B71"/>
    <w:rsid w:val="0073045A"/>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B5793"/>
    <w:rsid w:val="007C3500"/>
    <w:rsid w:val="007C3AB3"/>
    <w:rsid w:val="007C3B47"/>
    <w:rsid w:val="007C4D34"/>
    <w:rsid w:val="007D1999"/>
    <w:rsid w:val="007D26CF"/>
    <w:rsid w:val="007D33AD"/>
    <w:rsid w:val="007E0E53"/>
    <w:rsid w:val="007E1190"/>
    <w:rsid w:val="007E274E"/>
    <w:rsid w:val="007E28E9"/>
    <w:rsid w:val="007E30D1"/>
    <w:rsid w:val="007F0243"/>
    <w:rsid w:val="007F487F"/>
    <w:rsid w:val="0080287B"/>
    <w:rsid w:val="00810A8C"/>
    <w:rsid w:val="00811268"/>
    <w:rsid w:val="008139E2"/>
    <w:rsid w:val="008156B7"/>
    <w:rsid w:val="00820AEF"/>
    <w:rsid w:val="00827884"/>
    <w:rsid w:val="008308D3"/>
    <w:rsid w:val="00831829"/>
    <w:rsid w:val="008329F6"/>
    <w:rsid w:val="008416F9"/>
    <w:rsid w:val="00843B99"/>
    <w:rsid w:val="00843F49"/>
    <w:rsid w:val="0084711C"/>
    <w:rsid w:val="00850F6B"/>
    <w:rsid w:val="00852823"/>
    <w:rsid w:val="00857110"/>
    <w:rsid w:val="00862216"/>
    <w:rsid w:val="008636E4"/>
    <w:rsid w:val="008646B0"/>
    <w:rsid w:val="00870179"/>
    <w:rsid w:val="008721A8"/>
    <w:rsid w:val="00872B50"/>
    <w:rsid w:val="0087459B"/>
    <w:rsid w:val="00876F06"/>
    <w:rsid w:val="0088173F"/>
    <w:rsid w:val="0088214C"/>
    <w:rsid w:val="00882D73"/>
    <w:rsid w:val="00884D6F"/>
    <w:rsid w:val="00886667"/>
    <w:rsid w:val="00886BA8"/>
    <w:rsid w:val="00886BCF"/>
    <w:rsid w:val="00892EA8"/>
    <w:rsid w:val="008948F5"/>
    <w:rsid w:val="008A0DDF"/>
    <w:rsid w:val="008A14FF"/>
    <w:rsid w:val="008A18A5"/>
    <w:rsid w:val="008A3F52"/>
    <w:rsid w:val="008A5ABC"/>
    <w:rsid w:val="008A63E5"/>
    <w:rsid w:val="008A699B"/>
    <w:rsid w:val="008B0B14"/>
    <w:rsid w:val="008B2612"/>
    <w:rsid w:val="008B4B49"/>
    <w:rsid w:val="008B57EC"/>
    <w:rsid w:val="008B6A96"/>
    <w:rsid w:val="008B746D"/>
    <w:rsid w:val="008B7A37"/>
    <w:rsid w:val="008C1589"/>
    <w:rsid w:val="008C36D4"/>
    <w:rsid w:val="008C3F61"/>
    <w:rsid w:val="008C7ECF"/>
    <w:rsid w:val="008D1570"/>
    <w:rsid w:val="008D2558"/>
    <w:rsid w:val="008D40B4"/>
    <w:rsid w:val="008D5C46"/>
    <w:rsid w:val="008E4075"/>
    <w:rsid w:val="008E7391"/>
    <w:rsid w:val="008F4622"/>
    <w:rsid w:val="00900116"/>
    <w:rsid w:val="009014E4"/>
    <w:rsid w:val="00903F2D"/>
    <w:rsid w:val="00904246"/>
    <w:rsid w:val="009060A3"/>
    <w:rsid w:val="009134C2"/>
    <w:rsid w:val="00914D25"/>
    <w:rsid w:val="009234AF"/>
    <w:rsid w:val="0092675F"/>
    <w:rsid w:val="009269A8"/>
    <w:rsid w:val="009307B1"/>
    <w:rsid w:val="00931ECA"/>
    <w:rsid w:val="00931FEA"/>
    <w:rsid w:val="00935069"/>
    <w:rsid w:val="00935F16"/>
    <w:rsid w:val="00936FCB"/>
    <w:rsid w:val="00942F64"/>
    <w:rsid w:val="00944C4A"/>
    <w:rsid w:val="00945F5F"/>
    <w:rsid w:val="00946863"/>
    <w:rsid w:val="0095005B"/>
    <w:rsid w:val="009536BF"/>
    <w:rsid w:val="00955A92"/>
    <w:rsid w:val="0095786D"/>
    <w:rsid w:val="009617E0"/>
    <w:rsid w:val="00961E91"/>
    <w:rsid w:val="00962435"/>
    <w:rsid w:val="00964B03"/>
    <w:rsid w:val="009666D5"/>
    <w:rsid w:val="00971299"/>
    <w:rsid w:val="009714F3"/>
    <w:rsid w:val="009718EB"/>
    <w:rsid w:val="00974C8F"/>
    <w:rsid w:val="00975017"/>
    <w:rsid w:val="009846ED"/>
    <w:rsid w:val="00984AAC"/>
    <w:rsid w:val="009850B6"/>
    <w:rsid w:val="0098560F"/>
    <w:rsid w:val="00986EAF"/>
    <w:rsid w:val="00991FFA"/>
    <w:rsid w:val="00993180"/>
    <w:rsid w:val="009963F6"/>
    <w:rsid w:val="00997EB0"/>
    <w:rsid w:val="009A0516"/>
    <w:rsid w:val="009A0CF5"/>
    <w:rsid w:val="009A154F"/>
    <w:rsid w:val="009B5C8E"/>
    <w:rsid w:val="009B711B"/>
    <w:rsid w:val="009C1280"/>
    <w:rsid w:val="009C5225"/>
    <w:rsid w:val="009D02AF"/>
    <w:rsid w:val="009D1EF4"/>
    <w:rsid w:val="009D2C12"/>
    <w:rsid w:val="009D3ADD"/>
    <w:rsid w:val="009E0A6A"/>
    <w:rsid w:val="009E301C"/>
    <w:rsid w:val="009E416D"/>
    <w:rsid w:val="009F0676"/>
    <w:rsid w:val="009F7590"/>
    <w:rsid w:val="009F7A17"/>
    <w:rsid w:val="009F7E7F"/>
    <w:rsid w:val="00A0019F"/>
    <w:rsid w:val="00A029E1"/>
    <w:rsid w:val="00A07C93"/>
    <w:rsid w:val="00A11E86"/>
    <w:rsid w:val="00A14945"/>
    <w:rsid w:val="00A162E6"/>
    <w:rsid w:val="00A170D0"/>
    <w:rsid w:val="00A17FC4"/>
    <w:rsid w:val="00A20046"/>
    <w:rsid w:val="00A20CF9"/>
    <w:rsid w:val="00A23098"/>
    <w:rsid w:val="00A279D1"/>
    <w:rsid w:val="00A310A9"/>
    <w:rsid w:val="00A3169F"/>
    <w:rsid w:val="00A35351"/>
    <w:rsid w:val="00A36532"/>
    <w:rsid w:val="00A37DAE"/>
    <w:rsid w:val="00A40218"/>
    <w:rsid w:val="00A443F4"/>
    <w:rsid w:val="00A502F9"/>
    <w:rsid w:val="00A51358"/>
    <w:rsid w:val="00A51B6D"/>
    <w:rsid w:val="00A5299A"/>
    <w:rsid w:val="00A52EBA"/>
    <w:rsid w:val="00A55DFC"/>
    <w:rsid w:val="00A60AA1"/>
    <w:rsid w:val="00A60BD0"/>
    <w:rsid w:val="00A62D4C"/>
    <w:rsid w:val="00A67155"/>
    <w:rsid w:val="00A6771E"/>
    <w:rsid w:val="00A71541"/>
    <w:rsid w:val="00A73629"/>
    <w:rsid w:val="00A936BC"/>
    <w:rsid w:val="00A95EFB"/>
    <w:rsid w:val="00AA1B67"/>
    <w:rsid w:val="00AA4862"/>
    <w:rsid w:val="00AA6A97"/>
    <w:rsid w:val="00AB21A5"/>
    <w:rsid w:val="00AB3A8C"/>
    <w:rsid w:val="00AB4650"/>
    <w:rsid w:val="00AB4F27"/>
    <w:rsid w:val="00AB507A"/>
    <w:rsid w:val="00AB7017"/>
    <w:rsid w:val="00AC0D59"/>
    <w:rsid w:val="00AC3EAF"/>
    <w:rsid w:val="00AC4ACB"/>
    <w:rsid w:val="00AC7B04"/>
    <w:rsid w:val="00AD12A5"/>
    <w:rsid w:val="00AD1348"/>
    <w:rsid w:val="00AD25DC"/>
    <w:rsid w:val="00AE31E6"/>
    <w:rsid w:val="00AE3A12"/>
    <w:rsid w:val="00AE6F80"/>
    <w:rsid w:val="00AF1178"/>
    <w:rsid w:val="00AF141C"/>
    <w:rsid w:val="00AF316A"/>
    <w:rsid w:val="00AF4B1C"/>
    <w:rsid w:val="00AF6850"/>
    <w:rsid w:val="00AF6948"/>
    <w:rsid w:val="00AF7945"/>
    <w:rsid w:val="00AF7DF1"/>
    <w:rsid w:val="00B011B6"/>
    <w:rsid w:val="00B11AB5"/>
    <w:rsid w:val="00B16199"/>
    <w:rsid w:val="00B163A0"/>
    <w:rsid w:val="00B23378"/>
    <w:rsid w:val="00B247C3"/>
    <w:rsid w:val="00B24FC6"/>
    <w:rsid w:val="00B32516"/>
    <w:rsid w:val="00B34FD0"/>
    <w:rsid w:val="00B41934"/>
    <w:rsid w:val="00B41D45"/>
    <w:rsid w:val="00B41EB2"/>
    <w:rsid w:val="00B41F75"/>
    <w:rsid w:val="00B4533C"/>
    <w:rsid w:val="00B45D7D"/>
    <w:rsid w:val="00B52B29"/>
    <w:rsid w:val="00B569ED"/>
    <w:rsid w:val="00B57C6A"/>
    <w:rsid w:val="00B63132"/>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455F"/>
    <w:rsid w:val="00BB4CC4"/>
    <w:rsid w:val="00BB76B0"/>
    <w:rsid w:val="00BB7C21"/>
    <w:rsid w:val="00BC274B"/>
    <w:rsid w:val="00BC2FCB"/>
    <w:rsid w:val="00BD0640"/>
    <w:rsid w:val="00BD0807"/>
    <w:rsid w:val="00BD26FA"/>
    <w:rsid w:val="00BD3394"/>
    <w:rsid w:val="00BD6131"/>
    <w:rsid w:val="00BD7E25"/>
    <w:rsid w:val="00BF2231"/>
    <w:rsid w:val="00BF5472"/>
    <w:rsid w:val="00BF5D84"/>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30E73"/>
    <w:rsid w:val="00C32C2B"/>
    <w:rsid w:val="00C351C1"/>
    <w:rsid w:val="00C372DB"/>
    <w:rsid w:val="00C403AD"/>
    <w:rsid w:val="00C42989"/>
    <w:rsid w:val="00C43BC1"/>
    <w:rsid w:val="00C45829"/>
    <w:rsid w:val="00C519B3"/>
    <w:rsid w:val="00C54F34"/>
    <w:rsid w:val="00C6030B"/>
    <w:rsid w:val="00C62A24"/>
    <w:rsid w:val="00C6549C"/>
    <w:rsid w:val="00C678FC"/>
    <w:rsid w:val="00C735FE"/>
    <w:rsid w:val="00C73CA7"/>
    <w:rsid w:val="00C77907"/>
    <w:rsid w:val="00C80377"/>
    <w:rsid w:val="00C81208"/>
    <w:rsid w:val="00C81BB8"/>
    <w:rsid w:val="00C86F79"/>
    <w:rsid w:val="00C878E1"/>
    <w:rsid w:val="00C90168"/>
    <w:rsid w:val="00C964A1"/>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CF630E"/>
    <w:rsid w:val="00D02352"/>
    <w:rsid w:val="00D03FE7"/>
    <w:rsid w:val="00D06363"/>
    <w:rsid w:val="00D07EB3"/>
    <w:rsid w:val="00D11590"/>
    <w:rsid w:val="00D1298E"/>
    <w:rsid w:val="00D15DAD"/>
    <w:rsid w:val="00D1637D"/>
    <w:rsid w:val="00D17B5B"/>
    <w:rsid w:val="00D25CAF"/>
    <w:rsid w:val="00D2601D"/>
    <w:rsid w:val="00D2763D"/>
    <w:rsid w:val="00D31473"/>
    <w:rsid w:val="00D3787F"/>
    <w:rsid w:val="00D40A54"/>
    <w:rsid w:val="00D411AD"/>
    <w:rsid w:val="00D41519"/>
    <w:rsid w:val="00D42FE1"/>
    <w:rsid w:val="00D45287"/>
    <w:rsid w:val="00D45C4F"/>
    <w:rsid w:val="00D52E81"/>
    <w:rsid w:val="00D541C5"/>
    <w:rsid w:val="00D5458D"/>
    <w:rsid w:val="00D557EF"/>
    <w:rsid w:val="00D56CC5"/>
    <w:rsid w:val="00D574BB"/>
    <w:rsid w:val="00D607E6"/>
    <w:rsid w:val="00D62C85"/>
    <w:rsid w:val="00D637DF"/>
    <w:rsid w:val="00D65A49"/>
    <w:rsid w:val="00D66285"/>
    <w:rsid w:val="00D67D6E"/>
    <w:rsid w:val="00D719AB"/>
    <w:rsid w:val="00D737C4"/>
    <w:rsid w:val="00D764E9"/>
    <w:rsid w:val="00D76B8D"/>
    <w:rsid w:val="00D86350"/>
    <w:rsid w:val="00D907BA"/>
    <w:rsid w:val="00D91999"/>
    <w:rsid w:val="00D91DFA"/>
    <w:rsid w:val="00D96514"/>
    <w:rsid w:val="00DA1415"/>
    <w:rsid w:val="00DA2385"/>
    <w:rsid w:val="00DA3632"/>
    <w:rsid w:val="00DB1C3A"/>
    <w:rsid w:val="00DB3862"/>
    <w:rsid w:val="00DB3CCB"/>
    <w:rsid w:val="00DB7F76"/>
    <w:rsid w:val="00DC14E7"/>
    <w:rsid w:val="00DC1E7D"/>
    <w:rsid w:val="00DC2C9A"/>
    <w:rsid w:val="00DD0FB2"/>
    <w:rsid w:val="00DD2E94"/>
    <w:rsid w:val="00DE7FD1"/>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A16"/>
    <w:rsid w:val="00E30178"/>
    <w:rsid w:val="00E30365"/>
    <w:rsid w:val="00E32AC9"/>
    <w:rsid w:val="00E348C6"/>
    <w:rsid w:val="00E36F99"/>
    <w:rsid w:val="00E42450"/>
    <w:rsid w:val="00E42E6E"/>
    <w:rsid w:val="00E47858"/>
    <w:rsid w:val="00E503DE"/>
    <w:rsid w:val="00E50FDE"/>
    <w:rsid w:val="00E51BE8"/>
    <w:rsid w:val="00E54435"/>
    <w:rsid w:val="00E6084D"/>
    <w:rsid w:val="00E64ABE"/>
    <w:rsid w:val="00E6616B"/>
    <w:rsid w:val="00E67B7C"/>
    <w:rsid w:val="00E71EC8"/>
    <w:rsid w:val="00E727F3"/>
    <w:rsid w:val="00E767B8"/>
    <w:rsid w:val="00E778FD"/>
    <w:rsid w:val="00E8056F"/>
    <w:rsid w:val="00E85A0C"/>
    <w:rsid w:val="00E937E5"/>
    <w:rsid w:val="00E94EB6"/>
    <w:rsid w:val="00EA10C7"/>
    <w:rsid w:val="00EA1BAB"/>
    <w:rsid w:val="00EA1DF8"/>
    <w:rsid w:val="00EA6A9B"/>
    <w:rsid w:val="00EA751B"/>
    <w:rsid w:val="00EA7EE4"/>
    <w:rsid w:val="00EB39C6"/>
    <w:rsid w:val="00EC453A"/>
    <w:rsid w:val="00EC4E4B"/>
    <w:rsid w:val="00ED025A"/>
    <w:rsid w:val="00ED0FF6"/>
    <w:rsid w:val="00ED18F5"/>
    <w:rsid w:val="00ED20B8"/>
    <w:rsid w:val="00ED38FF"/>
    <w:rsid w:val="00EE1B90"/>
    <w:rsid w:val="00EE1DFE"/>
    <w:rsid w:val="00EE236D"/>
    <w:rsid w:val="00EE2868"/>
    <w:rsid w:val="00EE3B89"/>
    <w:rsid w:val="00EE3E90"/>
    <w:rsid w:val="00EE6EA2"/>
    <w:rsid w:val="00EF07AE"/>
    <w:rsid w:val="00EF251E"/>
    <w:rsid w:val="00EF309B"/>
    <w:rsid w:val="00EF4FE1"/>
    <w:rsid w:val="00EF595A"/>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29DC"/>
    <w:rsid w:val="00F542BB"/>
    <w:rsid w:val="00F55CFE"/>
    <w:rsid w:val="00F65E56"/>
    <w:rsid w:val="00F70902"/>
    <w:rsid w:val="00F70A59"/>
    <w:rsid w:val="00F71A75"/>
    <w:rsid w:val="00F76740"/>
    <w:rsid w:val="00F77EF7"/>
    <w:rsid w:val="00F817E5"/>
    <w:rsid w:val="00F82752"/>
    <w:rsid w:val="00F86DB8"/>
    <w:rsid w:val="00F93521"/>
    <w:rsid w:val="00FA3DB9"/>
    <w:rsid w:val="00FA478D"/>
    <w:rsid w:val="00FA5D78"/>
    <w:rsid w:val="00FB2D1B"/>
    <w:rsid w:val="00FB3623"/>
    <w:rsid w:val="00FB71E6"/>
    <w:rsid w:val="00FC0631"/>
    <w:rsid w:val="00FC5D74"/>
    <w:rsid w:val="00FD1DE2"/>
    <w:rsid w:val="00FD298C"/>
    <w:rsid w:val="00FD5E5E"/>
    <w:rsid w:val="00FD77C7"/>
    <w:rsid w:val="00FE05FF"/>
    <w:rsid w:val="00FE40E9"/>
    <w:rsid w:val="00FE4766"/>
    <w:rsid w:val="00FE522E"/>
    <w:rsid w:val="00FE5DC0"/>
    <w:rsid w:val="00FE76BF"/>
    <w:rsid w:val="00FF0CC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A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862"/>
    <w:rPr>
      <w:lang w:val="de-DE"/>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lang w:val="en-US"/>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lang w:val="en-US"/>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lang w:val="en-US"/>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lang w:val="en-US"/>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lang w:val="en-US"/>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lang w:val="en-US"/>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lang w:val="en-US"/>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lang w:val="en-US"/>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semiHidden/>
    <w:unhideWhenUsed/>
    <w:rsid w:val="00FC0631"/>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lang w:val="en-US"/>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6651CB"/>
    <w:pPr>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01.sil.org/iso639-3/documentation.asp?id=azj" TargetMode="External"/><Relationship Id="rId299" Type="http://schemas.openxmlformats.org/officeDocument/2006/relationships/hyperlink" Target="http://www.omniglot.com/writing/bugis.htm" TargetMode="External"/><Relationship Id="rId21" Type="http://schemas.openxmlformats.org/officeDocument/2006/relationships/hyperlink" Target="http://www.omniglot.com/writing/guarani.htm" TargetMode="External"/><Relationship Id="rId63" Type="http://schemas.openxmlformats.org/officeDocument/2006/relationships/hyperlink" Target="http://logos.wikia.com/wiki/File:Pba_83_on_city_2_Vintage_Sports.jpg" TargetMode="External"/><Relationship Id="rId159" Type="http://schemas.openxmlformats.org/officeDocument/2006/relationships/hyperlink" Target="http://www.omniglot.com/writing/kiribati.htm" TargetMode="External"/><Relationship Id="rId324" Type="http://schemas.openxmlformats.org/officeDocument/2006/relationships/hyperlink" Target="http://www-01.sil.org/iso639-3/documentation.asp?id=iba" TargetMode="External"/><Relationship Id="rId366" Type="http://schemas.openxmlformats.org/officeDocument/2006/relationships/hyperlink" Target="http://www.omniglot.com/writing/waray.php" TargetMode="External"/><Relationship Id="rId531" Type="http://schemas.openxmlformats.org/officeDocument/2006/relationships/image" Target="media/image20.jpeg"/><Relationship Id="rId573" Type="http://schemas.openxmlformats.org/officeDocument/2006/relationships/image" Target="media/image61.png"/><Relationship Id="rId170" Type="http://schemas.openxmlformats.org/officeDocument/2006/relationships/hyperlink" Target="http://www-01.sil.org/iso639-3/documentation.asp?id=mlt" TargetMode="External"/><Relationship Id="rId226" Type="http://schemas.openxmlformats.org/officeDocument/2006/relationships/hyperlink" Target="http://www-01.sil.org/iso639-3/documentation.asp?id=tuk" TargetMode="External"/><Relationship Id="rId433" Type="http://schemas.openxmlformats.org/officeDocument/2006/relationships/hyperlink" Target="http://www.omniglot.com/writing/yi.htm" TargetMode="External"/><Relationship Id="rId268" Type="http://schemas.openxmlformats.org/officeDocument/2006/relationships/hyperlink" Target="http://www-01.sil.org/iso639-3/documentation.asp?id=smj" TargetMode="External"/><Relationship Id="rId475" Type="http://schemas.openxmlformats.org/officeDocument/2006/relationships/hyperlink" Target="http://www-01.sil.org/iso639-3/documentation.asp?id=luo" TargetMode="External"/><Relationship Id="rId32" Type="http://schemas.openxmlformats.org/officeDocument/2006/relationships/hyperlink" Target="http://www.omniglot.com/writing/dagaare.htm" TargetMode="External"/><Relationship Id="rId74" Type="http://schemas.openxmlformats.org/officeDocument/2006/relationships/hyperlink" Target="https://fonts.google.com/" TargetMode="External"/><Relationship Id="rId128" Type="http://schemas.openxmlformats.org/officeDocument/2006/relationships/hyperlink" Target="http://www.omniglot.com/writing/english.htm" TargetMode="External"/><Relationship Id="rId335" Type="http://schemas.openxmlformats.org/officeDocument/2006/relationships/hyperlink" Target="http://www.omniglot.com/writing/masbateno.htm" TargetMode="External"/><Relationship Id="rId377" Type="http://schemas.openxmlformats.org/officeDocument/2006/relationships/hyperlink" Target="http://www-01.sil.org/iso639-3/documentation.asp?id=aer" TargetMode="External"/><Relationship Id="rId500" Type="http://schemas.openxmlformats.org/officeDocument/2006/relationships/hyperlink" Target="http://www.omniglot.com/writing/romany.htm" TargetMode="External"/><Relationship Id="rId542" Type="http://schemas.openxmlformats.org/officeDocument/2006/relationships/image" Target="media/image31.png"/><Relationship Id="rId584" Type="http://schemas.openxmlformats.org/officeDocument/2006/relationships/image" Target="media/image71.jpeg"/><Relationship Id="rId5" Type="http://schemas.openxmlformats.org/officeDocument/2006/relationships/webSettings" Target="webSettings.xml"/><Relationship Id="rId181" Type="http://schemas.openxmlformats.org/officeDocument/2006/relationships/hyperlink" Target="http://www.omniglot.com/writing/papiamento.php" TargetMode="External"/><Relationship Id="rId237" Type="http://schemas.openxmlformats.org/officeDocument/2006/relationships/hyperlink" Target="http://www.omniglot.com/writing/basque.htm" TargetMode="External"/><Relationship Id="rId402" Type="http://schemas.openxmlformats.org/officeDocument/2006/relationships/hyperlink" Target="http://www-01.sil.org/iso639-3/documentation.asp?id=gaa" TargetMode="External"/><Relationship Id="rId279" Type="http://schemas.openxmlformats.org/officeDocument/2006/relationships/hyperlink" Target="http://www.omniglot.com/writing/skoltsami.htm" TargetMode="External"/><Relationship Id="rId444" Type="http://schemas.openxmlformats.org/officeDocument/2006/relationships/hyperlink" Target="http://www-01.sil.org/iso639-3/documentation.asp?id=xav" TargetMode="External"/><Relationship Id="rId486" Type="http://schemas.openxmlformats.org/officeDocument/2006/relationships/hyperlink" Target="http://www.omniglot.com/writing/madurese.htm" TargetMode="External"/><Relationship Id="rId43" Type="http://schemas.openxmlformats.org/officeDocument/2006/relationships/hyperlink" Target="https://www.omniglot.com/writing/quechua.htm" TargetMode="External"/><Relationship Id="rId139" Type="http://schemas.openxmlformats.org/officeDocument/2006/relationships/hyperlink" Target="http://www-01.sil.org/iso639-3/documentation.asp?id=deu" TargetMode="External"/><Relationship Id="rId290" Type="http://schemas.openxmlformats.org/officeDocument/2006/relationships/hyperlink" Target="http://www-01.sil.org/iso639-3/documentation.asp?id=cym" TargetMode="External"/><Relationship Id="rId304" Type="http://schemas.openxmlformats.org/officeDocument/2006/relationships/hyperlink" Target="http://www-01.sil.org/iso639-3/documentation.asp?id=cub" TargetMode="External"/><Relationship Id="rId346" Type="http://schemas.openxmlformats.org/officeDocument/2006/relationships/hyperlink" Target="http://www-01.sil.org/iso639-3/documentation.asp?id=pis" TargetMode="External"/><Relationship Id="rId388" Type="http://schemas.openxmlformats.org/officeDocument/2006/relationships/hyperlink" Target="http://www.omniglot.com/writing/corsican.htm" TargetMode="External"/><Relationship Id="rId511" Type="http://schemas.openxmlformats.org/officeDocument/2006/relationships/hyperlink" Target="http://www-01.sil.org/iso639-3/documentation.asp?id=tsc" TargetMode="External"/><Relationship Id="rId553" Type="http://schemas.openxmlformats.org/officeDocument/2006/relationships/image" Target="media/image42.png"/><Relationship Id="rId609" Type="http://schemas.openxmlformats.org/officeDocument/2006/relationships/hyperlink" Target="http://www.nic.ch" TargetMode="External"/><Relationship Id="rId85" Type="http://schemas.openxmlformats.org/officeDocument/2006/relationships/hyperlink" Target="http://www.webcitation.org/6wXlGtfqc" TargetMode="External"/><Relationship Id="rId150" Type="http://schemas.openxmlformats.org/officeDocument/2006/relationships/hyperlink" Target="http://www-01.sil.org/iso639-3/documentation.asp?id=ind" TargetMode="External"/><Relationship Id="rId192" Type="http://schemas.openxmlformats.org/officeDocument/2006/relationships/hyperlink" Target="http://www-01.sil.org/iso639-3/documentation.asp?id=sag" TargetMode="External"/><Relationship Id="rId206" Type="http://schemas.openxmlformats.org/officeDocument/2006/relationships/hyperlink" Target="http://www-01.sil.org/iso639-3/documentation.asp?id=spa" TargetMode="External"/><Relationship Id="rId413" Type="http://schemas.openxmlformats.org/officeDocument/2006/relationships/hyperlink" Target="http://www.omniglot.com/writing/kaqchikel.htm" TargetMode="External"/><Relationship Id="rId595" Type="http://schemas.openxmlformats.org/officeDocument/2006/relationships/image" Target="media/image82.jpeg"/><Relationship Id="rId248" Type="http://schemas.openxmlformats.org/officeDocument/2006/relationships/hyperlink" Target="http://www-01.sil.org/iso639-3/documentation.asp?id=fry" TargetMode="External"/><Relationship Id="rId455" Type="http://schemas.openxmlformats.org/officeDocument/2006/relationships/hyperlink" Target="http://www.omniglot.com/writing/tuvan.php" TargetMode="External"/><Relationship Id="rId497" Type="http://schemas.openxmlformats.org/officeDocument/2006/relationships/hyperlink" Target="http://www-01.sil.org/iso639-3/documentation.asp?id=nap" TargetMode="External"/><Relationship Id="rId620" Type="http://schemas.openxmlformats.org/officeDocument/2006/relationships/image" Target="media/image97.jpeg"/><Relationship Id="rId12" Type="http://schemas.openxmlformats.org/officeDocument/2006/relationships/image" Target="media/image1.png"/><Relationship Id="rId108" Type="http://schemas.openxmlformats.org/officeDocument/2006/relationships/hyperlink" Target="http://www.omniglot.com/writing/venda.htm" TargetMode="External"/><Relationship Id="rId315" Type="http://schemas.openxmlformats.org/officeDocument/2006/relationships/hyperlink" Target="http://www.omniglot.com/writing/fon.htm" TargetMode="External"/><Relationship Id="rId357" Type="http://schemas.openxmlformats.org/officeDocument/2006/relationships/hyperlink" Target="http://www-01.sil.org/iso639-3/documentation.asp?id=tgl" TargetMode="External"/><Relationship Id="rId522" Type="http://schemas.openxmlformats.org/officeDocument/2006/relationships/image" Target="media/image12.png"/><Relationship Id="rId54" Type="http://schemas.openxmlformats.org/officeDocument/2006/relationships/image" Target="media/image3.emf"/><Relationship Id="rId96" Type="http://schemas.openxmlformats.org/officeDocument/2006/relationships/hyperlink" Target="https://www.britannica.com/topic/Khoisan-languages" TargetMode="External"/><Relationship Id="rId161" Type="http://schemas.openxmlformats.org/officeDocument/2006/relationships/hyperlink" Target="http://www.omniglot.com/writing/kirundi.php" TargetMode="External"/><Relationship Id="rId217" Type="http://schemas.openxmlformats.org/officeDocument/2006/relationships/hyperlink" Target="http://www.omniglot.com/writing/tongan.htm" TargetMode="External"/><Relationship Id="rId399" Type="http://schemas.openxmlformats.org/officeDocument/2006/relationships/hyperlink" Target="http://www.omniglot.com/writing/friulian.htm" TargetMode="External"/><Relationship Id="rId564" Type="http://schemas.openxmlformats.org/officeDocument/2006/relationships/image" Target="media/image52.png"/><Relationship Id="rId259" Type="http://schemas.openxmlformats.org/officeDocument/2006/relationships/hyperlink" Target="http://www.omniglot.com/writing/inarisami.htm" TargetMode="External"/><Relationship Id="rId424" Type="http://schemas.openxmlformats.org/officeDocument/2006/relationships/hyperlink" Target="http://www-01.sil.org/iso639-3/documentation.asp?id=mam" TargetMode="External"/><Relationship Id="rId466" Type="http://schemas.openxmlformats.org/officeDocument/2006/relationships/hyperlink" Target="http://www-01.sil.org/iso639-3/documentation.asp?id=orm" TargetMode="External"/><Relationship Id="rId23" Type="http://schemas.openxmlformats.org/officeDocument/2006/relationships/hyperlink" Target="https://www.omniglot.com/writing/centralsinama.htm" TargetMode="External"/><Relationship Id="rId119" Type="http://schemas.openxmlformats.org/officeDocument/2006/relationships/hyperlink" Target="http://www-01.sil.org/iso639-3/documentation.asp?id=cha" TargetMode="External"/><Relationship Id="rId270" Type="http://schemas.openxmlformats.org/officeDocument/2006/relationships/hyperlink" Target="http://www-01.sil.org/iso639-3/documentation.asp?id=mwl" TargetMode="External"/><Relationship Id="rId326" Type="http://schemas.openxmlformats.org/officeDocument/2006/relationships/hyperlink" Target="http://www-01.sil.org/iso639-3/documentation.asp?id=ilo" TargetMode="External"/><Relationship Id="rId533" Type="http://schemas.openxmlformats.org/officeDocument/2006/relationships/image" Target="media/image22.png"/><Relationship Id="rId65" Type="http://schemas.openxmlformats.org/officeDocument/2006/relationships/image" Target="media/image8.png"/><Relationship Id="rId130" Type="http://schemas.openxmlformats.org/officeDocument/2006/relationships/hyperlink" Target="http://www.omniglot.com/writing/estonian.htm" TargetMode="External"/><Relationship Id="rId368" Type="http://schemas.openxmlformats.org/officeDocument/2006/relationships/hyperlink" Target="http://www.omniglot.com/writing/wolaytta.htm" TargetMode="External"/><Relationship Id="rId575" Type="http://schemas.openxmlformats.org/officeDocument/2006/relationships/image" Target="media/image63.jpeg"/><Relationship Id="rId172" Type="http://schemas.openxmlformats.org/officeDocument/2006/relationships/hyperlink" Target="http://www-01.sil.org/iso639-3/documentation.asp?id=mah" TargetMode="External"/><Relationship Id="rId228" Type="http://schemas.openxmlformats.org/officeDocument/2006/relationships/hyperlink" Target="http://www-01.sil.org/iso639-3/documentation.asp?id=uzb" TargetMode="External"/><Relationship Id="rId435" Type="http://schemas.openxmlformats.org/officeDocument/2006/relationships/hyperlink" Target="http://www.omniglot.com/writing/pitjantjatjara.htm" TargetMode="External"/><Relationship Id="rId477" Type="http://schemas.openxmlformats.org/officeDocument/2006/relationships/hyperlink" Target="http://www-01.sil.org/iso639-3/documentation.asp?id=jam" TargetMode="External"/><Relationship Id="rId600" Type="http://schemas.openxmlformats.org/officeDocument/2006/relationships/image" Target="media/image87.png"/><Relationship Id="rId281" Type="http://schemas.openxmlformats.org/officeDocument/2006/relationships/hyperlink" Target="http://www.omniglot.com/writing/tatar.htm" TargetMode="External"/><Relationship Id="rId337" Type="http://schemas.openxmlformats.org/officeDocument/2006/relationships/hyperlink" Target="http://www.omniglot.com/writing/mossi.htm" TargetMode="External"/><Relationship Id="rId502" Type="http://schemas.openxmlformats.org/officeDocument/2006/relationships/hyperlink" Target="http://www.omniglot.com/writing/sasak.htm" TargetMode="External"/><Relationship Id="rId34" Type="http://schemas.openxmlformats.org/officeDocument/2006/relationships/hyperlink" Target="http://www.omniglot.com/writing/dagaare.htm" TargetMode="External"/><Relationship Id="rId76" Type="http://schemas.openxmlformats.org/officeDocument/2006/relationships/hyperlink" Target="http://www.unicode.org/versions/Unicode11.0.0/" TargetMode="External"/><Relationship Id="rId141" Type="http://schemas.openxmlformats.org/officeDocument/2006/relationships/hyperlink" Target="http://www-01.sil.org/iso639-3/documentation.asp?id=kal" TargetMode="External"/><Relationship Id="rId379" Type="http://schemas.openxmlformats.org/officeDocument/2006/relationships/hyperlink" Target="http://www-01.sil.org/iso639-3/documentation.asp?id=bam" TargetMode="External"/><Relationship Id="rId544" Type="http://schemas.openxmlformats.org/officeDocument/2006/relationships/image" Target="media/image33.png"/><Relationship Id="rId586" Type="http://schemas.openxmlformats.org/officeDocument/2006/relationships/image" Target="media/image73.png"/><Relationship Id="rId7" Type="http://schemas.openxmlformats.org/officeDocument/2006/relationships/endnotes" Target="endnotes.xml"/><Relationship Id="rId183" Type="http://schemas.openxmlformats.org/officeDocument/2006/relationships/hyperlink" Target="http://www.omniglot.com/writing/polish.htm" TargetMode="External"/><Relationship Id="rId239" Type="http://schemas.openxmlformats.org/officeDocument/2006/relationships/hyperlink" Target="http://www.omniglot.com/writing/catalan.htm" TargetMode="External"/><Relationship Id="rId390" Type="http://schemas.openxmlformats.org/officeDocument/2006/relationships/hyperlink" Target="http://www.omniglot.com/writing/dagaare.htm" TargetMode="External"/><Relationship Id="rId404" Type="http://schemas.openxmlformats.org/officeDocument/2006/relationships/hyperlink" Target="http://www-01.sil.org/iso639-3/documentation.asp?id=hix" TargetMode="External"/><Relationship Id="rId446" Type="http://schemas.openxmlformats.org/officeDocument/2006/relationships/hyperlink" Target="http://www-01.sil.org/iso639-3/documentation.asp?id=hsb" TargetMode="External"/><Relationship Id="rId611" Type="http://schemas.openxmlformats.org/officeDocument/2006/relationships/hyperlink" Target="https://www.icann.org/resources/pages/idn-variant-tld-implementation-2018-07-26-en" TargetMode="External"/><Relationship Id="rId250" Type="http://schemas.openxmlformats.org/officeDocument/2006/relationships/hyperlink" Target="http://www-01.sil.org/iso639-3/documentation.asp?id=glg" TargetMode="External"/><Relationship Id="rId292" Type="http://schemas.openxmlformats.org/officeDocument/2006/relationships/hyperlink" Target="http://www-01.sil.org/iso639-3/documentation.asp?id=fry" TargetMode="External"/><Relationship Id="rId306" Type="http://schemas.openxmlformats.org/officeDocument/2006/relationships/hyperlink" Target="http://www-01.sil.org/iso639-3/documentation.asp?id=dua" TargetMode="External"/><Relationship Id="rId488" Type="http://schemas.openxmlformats.org/officeDocument/2006/relationships/hyperlink" Target="http://www.omniglot.com/writing/makhuwa.php" TargetMode="External"/><Relationship Id="rId45" Type="http://schemas.openxmlformats.org/officeDocument/2006/relationships/hyperlink" Target="https://www.icann.org/en/system/files/files/msr-3-overview-28mar18-en.pdf" TargetMode="External"/><Relationship Id="rId87" Type="http://schemas.openxmlformats.org/officeDocument/2006/relationships/hyperlink" Target="http://www.webcitation.org/6waqfVtj3" TargetMode="External"/><Relationship Id="rId110" Type="http://schemas.openxmlformats.org/officeDocument/2006/relationships/hyperlink" Target="http://www.omniglot.com/writing/venda.htm" TargetMode="External"/><Relationship Id="rId348" Type="http://schemas.openxmlformats.org/officeDocument/2006/relationships/hyperlink" Target="http://www-01.sil.org/iso639-3/documentation.asp?id=que" TargetMode="External"/><Relationship Id="rId513" Type="http://schemas.openxmlformats.org/officeDocument/2006/relationships/hyperlink" Target="http://www-01.sil.org/iso639-3/documentation.asp?id=vec" TargetMode="External"/><Relationship Id="rId555" Type="http://schemas.openxmlformats.org/officeDocument/2006/relationships/image" Target="media/image44.png"/><Relationship Id="rId597" Type="http://schemas.openxmlformats.org/officeDocument/2006/relationships/image" Target="media/image84.png"/><Relationship Id="rId152" Type="http://schemas.openxmlformats.org/officeDocument/2006/relationships/hyperlink" Target="http://www-01.sil.org/iso639-3/documentation.asp?id=gle" TargetMode="External"/><Relationship Id="rId194" Type="http://schemas.openxmlformats.org/officeDocument/2006/relationships/hyperlink" Target="http://www-01.sil.org/iso639-3/documentation.asp?id=srp" TargetMode="External"/><Relationship Id="rId208" Type="http://schemas.openxmlformats.org/officeDocument/2006/relationships/hyperlink" Target="http://www-01.sil.org/iso639-3/documentation.asp?id=swh" TargetMode="External"/><Relationship Id="rId415" Type="http://schemas.openxmlformats.org/officeDocument/2006/relationships/hyperlink" Target="http://www.omniglot.com/writing/khoekhoe.htm" TargetMode="External"/><Relationship Id="rId457" Type="http://schemas.openxmlformats.org/officeDocument/2006/relationships/hyperlink" Target="http://www.omniglot.com/writing/wolof.htm" TargetMode="External"/><Relationship Id="rId622" Type="http://schemas.openxmlformats.org/officeDocument/2006/relationships/fontTable" Target="fontTable.xml"/><Relationship Id="rId261" Type="http://schemas.openxmlformats.org/officeDocument/2006/relationships/hyperlink" Target="http://www.omniglot.com/writing/konkani.htm" TargetMode="External"/><Relationship Id="rId499" Type="http://schemas.openxmlformats.org/officeDocument/2006/relationships/hyperlink" Target="http://www-01.sil.org/iso639-3/documentation.asp?id=pms" TargetMode="External"/><Relationship Id="rId14" Type="http://schemas.openxmlformats.org/officeDocument/2006/relationships/hyperlink" Target="https://www.omniglot.com/writing/hawaiian.htm" TargetMode="External"/><Relationship Id="rId56" Type="http://schemas.openxmlformats.org/officeDocument/2006/relationships/image" Target="media/image5.png"/><Relationship Id="rId317" Type="http://schemas.openxmlformats.org/officeDocument/2006/relationships/hyperlink" Target="http://www.omniglot.com/writing/fula.htm" TargetMode="External"/><Relationship Id="rId359" Type="http://schemas.openxmlformats.org/officeDocument/2006/relationships/hyperlink" Target="http://www-01.sil.org/iso639-3/documentation.asp?id=tsg" TargetMode="External"/><Relationship Id="rId524" Type="http://schemas.openxmlformats.org/officeDocument/2006/relationships/image" Target="media/image14.png"/><Relationship Id="rId566" Type="http://schemas.openxmlformats.org/officeDocument/2006/relationships/image" Target="media/image54.png"/><Relationship Id="rId98" Type="http://schemas.openxmlformats.org/officeDocument/2006/relationships/hyperlink" Target="https://www.newera.com.na/tag/khoekhoegowab/" TargetMode="External"/><Relationship Id="rId121" Type="http://schemas.openxmlformats.org/officeDocument/2006/relationships/hyperlink" Target="http://www-01.sil.org/iso639-3/documentation.asp?id=hrv" TargetMode="External"/><Relationship Id="rId163" Type="http://schemas.openxmlformats.org/officeDocument/2006/relationships/hyperlink" Target="http://www.omniglot.com/writing/latvian.htm" TargetMode="External"/><Relationship Id="rId219" Type="http://schemas.openxmlformats.org/officeDocument/2006/relationships/hyperlink" Target="http://www.omniglot.com/writing/tsonga.php" TargetMode="External"/><Relationship Id="rId370" Type="http://schemas.openxmlformats.org/officeDocument/2006/relationships/hyperlink" Target="http://www.omniglot.com/writing/zhuang.htm" TargetMode="External"/><Relationship Id="rId426" Type="http://schemas.openxmlformats.org/officeDocument/2006/relationships/hyperlink" Target="http://www-01.sil.org/iso639-3/documentation.asp?id=mrw" TargetMode="External"/><Relationship Id="rId230" Type="http://schemas.openxmlformats.org/officeDocument/2006/relationships/hyperlink" Target="http://www-01.sil.org/iso639-3/documentation.asp?id=ven" TargetMode="External"/><Relationship Id="rId468" Type="http://schemas.openxmlformats.org/officeDocument/2006/relationships/hyperlink" Target="http://www-01.sil.org/iso639-3/documentation.asp?id=aar" TargetMode="External"/><Relationship Id="rId25" Type="http://schemas.openxmlformats.org/officeDocument/2006/relationships/hyperlink" Target="http://www.omniglot.com/charts/dagbani.pdf" TargetMode="External"/><Relationship Id="rId67" Type="http://schemas.openxmlformats.org/officeDocument/2006/relationships/hyperlink" Target="https://de.wikipedia.org/wiki/%C3%9F" TargetMode="External"/><Relationship Id="rId272" Type="http://schemas.openxmlformats.org/officeDocument/2006/relationships/hyperlink" Target="http://www-01.sil.org/iso639-3/documentation.asp?id=miq" TargetMode="External"/><Relationship Id="rId328" Type="http://schemas.openxmlformats.org/officeDocument/2006/relationships/hyperlink" Target="http://www-01.sil.org/iso639-3/documentation.asp?id=kau" TargetMode="External"/><Relationship Id="rId535" Type="http://schemas.openxmlformats.org/officeDocument/2006/relationships/image" Target="media/image24.png"/><Relationship Id="rId577" Type="http://schemas.openxmlformats.org/officeDocument/2006/relationships/image" Target="media/image65.jpeg"/><Relationship Id="rId132" Type="http://schemas.openxmlformats.org/officeDocument/2006/relationships/hyperlink" Target="http://www.omniglot.com/writing/filipino.htm" TargetMode="External"/><Relationship Id="rId174" Type="http://schemas.openxmlformats.org/officeDocument/2006/relationships/hyperlink" Target="http://www-01.sil.org/iso639-3/documentation.asp?id=nbl" TargetMode="External"/><Relationship Id="rId381" Type="http://schemas.openxmlformats.org/officeDocument/2006/relationships/hyperlink" Target="http://www-01.sil.org/iso639-3/documentation.asp?id=bak" TargetMode="External"/><Relationship Id="rId602" Type="http://schemas.openxmlformats.org/officeDocument/2006/relationships/image" Target="media/image88.png"/><Relationship Id="rId241" Type="http://schemas.openxmlformats.org/officeDocument/2006/relationships/hyperlink" Target="http://www.omniglot.com/writing/chechen.htm" TargetMode="External"/><Relationship Id="rId437" Type="http://schemas.openxmlformats.org/officeDocument/2006/relationships/hyperlink" Target="http://www.omniglot.com/writing/qeqchi.htm" TargetMode="External"/><Relationship Id="rId479" Type="http://schemas.openxmlformats.org/officeDocument/2006/relationships/hyperlink" Target="http://www-01.sil.org/iso639-3/documentation.asp?id=kbp" TargetMode="External"/><Relationship Id="rId36" Type="http://schemas.openxmlformats.org/officeDocument/2006/relationships/hyperlink" Target="http://www.webcitation.org/6sl20cbZO" TargetMode="External"/><Relationship Id="rId283" Type="http://schemas.openxmlformats.org/officeDocument/2006/relationships/hyperlink" Target="http://www.omniglot.com/writing/tshiluba.php" TargetMode="External"/><Relationship Id="rId339" Type="http://schemas.openxmlformats.org/officeDocument/2006/relationships/hyperlink" Target="http://www.omniglot.com/writing/nagamese.php" TargetMode="External"/><Relationship Id="rId490" Type="http://schemas.openxmlformats.org/officeDocument/2006/relationships/hyperlink" Target="http://www.omniglot.com/writing/mandinka.htm" TargetMode="External"/><Relationship Id="rId504" Type="http://schemas.openxmlformats.org/officeDocument/2006/relationships/hyperlink" Target="http://www.omniglot.com/writing/sicilian.htm" TargetMode="External"/><Relationship Id="rId546" Type="http://schemas.openxmlformats.org/officeDocument/2006/relationships/image" Target="media/image35.png"/><Relationship Id="rId78" Type="http://schemas.openxmlformats.org/officeDocument/2006/relationships/hyperlink" Target="https://en.wikipedia.org/wiki/List_of_Latin-script_letters" TargetMode="External"/><Relationship Id="rId101" Type="http://schemas.openxmlformats.org/officeDocument/2006/relationships/hyperlink" Target="https://en.wikipedia.org/wiki/Khoe_languages" TargetMode="External"/><Relationship Id="rId143" Type="http://schemas.openxmlformats.org/officeDocument/2006/relationships/hyperlink" Target="http://www.omniglot.com/writing/haitiancreole.htm" TargetMode="External"/><Relationship Id="rId185" Type="http://schemas.openxmlformats.org/officeDocument/2006/relationships/hyperlink" Target="http://www.omniglot.com/writing/portuguese.htm" TargetMode="External"/><Relationship Id="rId350" Type="http://schemas.openxmlformats.org/officeDocument/2006/relationships/hyperlink" Target="http://www-01.sil.org/iso639-3/documentation.asp?id=lml" TargetMode="External"/><Relationship Id="rId406" Type="http://schemas.openxmlformats.org/officeDocument/2006/relationships/hyperlink" Target="http://www-01.sil.org/iso639-3/documentation.asp?id=ifu" TargetMode="External"/><Relationship Id="rId588" Type="http://schemas.openxmlformats.org/officeDocument/2006/relationships/image" Target="media/image75.png"/><Relationship Id="rId9" Type="http://schemas.openxmlformats.org/officeDocument/2006/relationships/hyperlink" Target="https://www.ethnologue.com/browse/names" TargetMode="External"/><Relationship Id="rId210" Type="http://schemas.openxmlformats.org/officeDocument/2006/relationships/hyperlink" Target="http://www-01.sil.org/iso639-3/documentation.asp?id=ssw" TargetMode="External"/><Relationship Id="rId392" Type="http://schemas.openxmlformats.org/officeDocument/2006/relationships/hyperlink" Target="http://www.omniglot.com/writing/dagbani.htm" TargetMode="External"/><Relationship Id="rId448" Type="http://schemas.openxmlformats.org/officeDocument/2006/relationships/hyperlink" Target="http://www-01.sil.org/iso639-3/documentation.asp?id=sus" TargetMode="External"/><Relationship Id="rId613" Type="http://schemas.openxmlformats.org/officeDocument/2006/relationships/footer" Target="footer1.xml"/><Relationship Id="rId252" Type="http://schemas.openxmlformats.org/officeDocument/2006/relationships/hyperlink" Target="http://www-01.sil.org/iso639-3/documentation.asp?id=grt" TargetMode="External"/><Relationship Id="rId294" Type="http://schemas.openxmlformats.org/officeDocument/2006/relationships/hyperlink" Target="http://www-01.sil.org/iso639-3/documentation.asp?id=yap" TargetMode="External"/><Relationship Id="rId308" Type="http://schemas.openxmlformats.org/officeDocument/2006/relationships/hyperlink" Target="https://iso639-3.sil.org/code/epo" TargetMode="External"/><Relationship Id="rId515" Type="http://schemas.openxmlformats.org/officeDocument/2006/relationships/hyperlink" Target="http://www-01.sil.org/iso639-3/documentation.asp?id=diq" TargetMode="External"/><Relationship Id="rId47" Type="http://schemas.openxmlformats.org/officeDocument/2006/relationships/hyperlink" Target="https://www.britannica.com/topic/Khoisan-languages" TargetMode="External"/><Relationship Id="rId89" Type="http://schemas.openxmlformats.org/officeDocument/2006/relationships/hyperlink" Target="https://www.icann.org/public-comments/proposal-armenian-lgr-2015-07-22-en" TargetMode="External"/><Relationship Id="rId112" Type="http://schemas.openxmlformats.org/officeDocument/2006/relationships/hyperlink" Target="http://www.omniglot.com/writing/venda.htm" TargetMode="External"/><Relationship Id="rId154" Type="http://schemas.openxmlformats.org/officeDocument/2006/relationships/hyperlink" Target="http://www-01.sil.org/iso639-3/documentation.asp?id=ita" TargetMode="External"/><Relationship Id="rId361" Type="http://schemas.openxmlformats.org/officeDocument/2006/relationships/hyperlink" Target="http://www-01.sil.org/iso639-3/documentation.asp?id=tcs" TargetMode="External"/><Relationship Id="rId557" Type="http://schemas.openxmlformats.org/officeDocument/2006/relationships/image" Target="media/image46.png"/><Relationship Id="rId599" Type="http://schemas.openxmlformats.org/officeDocument/2006/relationships/image" Target="media/image86.png"/><Relationship Id="rId196" Type="http://schemas.openxmlformats.org/officeDocument/2006/relationships/hyperlink" Target="http://www-01.sil.org/iso639-3/documentation.asp?id=crs" TargetMode="External"/><Relationship Id="rId417" Type="http://schemas.openxmlformats.org/officeDocument/2006/relationships/hyperlink" Target="http://www.omniglot.com/writing/kiche.htm" TargetMode="External"/><Relationship Id="rId459" Type="http://schemas.openxmlformats.org/officeDocument/2006/relationships/hyperlink" Target="http://www.omniglot.com/writing/zarma.htm" TargetMode="External"/><Relationship Id="rId16" Type="http://schemas.openxmlformats.org/officeDocument/2006/relationships/hyperlink" Target="http://www.omniglot.com/writing/dholuo.php" TargetMode="External"/><Relationship Id="rId221" Type="http://schemas.openxmlformats.org/officeDocument/2006/relationships/hyperlink" Target="http://www.omniglot.com/writing/tswana.php" TargetMode="External"/><Relationship Id="rId263" Type="http://schemas.openxmlformats.org/officeDocument/2006/relationships/hyperlink" Target="http://www.omniglot.com/writing/kurdish.htm" TargetMode="External"/><Relationship Id="rId319" Type="http://schemas.openxmlformats.org/officeDocument/2006/relationships/hyperlink" Target="http://www.omniglot.com/writing/ganda.php" TargetMode="External"/><Relationship Id="rId470" Type="http://schemas.openxmlformats.org/officeDocument/2006/relationships/hyperlink" Target="http://www.omniglot.com/writing/alur.htm" TargetMode="External"/><Relationship Id="rId526" Type="http://schemas.openxmlformats.org/officeDocument/2006/relationships/hyperlink" Target="https://wordmark.it/" TargetMode="External"/><Relationship Id="rId58" Type="http://schemas.openxmlformats.org/officeDocument/2006/relationships/hyperlink" Target="https://perma.cc/6GTA-98C9?type=image" TargetMode="External"/><Relationship Id="rId123" Type="http://schemas.openxmlformats.org/officeDocument/2006/relationships/hyperlink" Target="http://www-01.sil.org/iso639-3/documentation.asp?id=ces" TargetMode="External"/><Relationship Id="rId330" Type="http://schemas.openxmlformats.org/officeDocument/2006/relationships/hyperlink" Target="http://www-01.sil.org/iso639-3/documentation.asp?id=pam" TargetMode="External"/><Relationship Id="rId568" Type="http://schemas.openxmlformats.org/officeDocument/2006/relationships/image" Target="media/image56.png"/><Relationship Id="rId165" Type="http://schemas.openxmlformats.org/officeDocument/2006/relationships/hyperlink" Target="http://www-01.sil.org/iso639-3/documentation.asp?id=lit" TargetMode="External"/><Relationship Id="rId372" Type="http://schemas.openxmlformats.org/officeDocument/2006/relationships/hyperlink" Target="http://www.omniglot.com/writing/adzera.htm" TargetMode="External"/><Relationship Id="rId428" Type="http://schemas.openxmlformats.org/officeDocument/2006/relationships/hyperlink" Target="http://www-01.sil.org/iso639-3/documentation.asp?id=mna" TargetMode="External"/><Relationship Id="rId232" Type="http://schemas.openxmlformats.org/officeDocument/2006/relationships/hyperlink" Target="http://www-01.sil.org/iso639-3/documentation.asp?id=vie" TargetMode="External"/><Relationship Id="rId274" Type="http://schemas.openxmlformats.org/officeDocument/2006/relationships/hyperlink" Target="http://www-01.sil.org/iso639-3/documentation.asp?id=sme" TargetMode="External"/><Relationship Id="rId481" Type="http://schemas.openxmlformats.org/officeDocument/2006/relationships/hyperlink" Target="http://www-01.sil.org/iso639-3/documentation.asp?id=kik" TargetMode="External"/><Relationship Id="rId27" Type="http://schemas.openxmlformats.org/officeDocument/2006/relationships/hyperlink" Target="https://en.wikipedia.org/wiki/Khoe_languages" TargetMode="External"/><Relationship Id="rId69" Type="http://schemas.openxmlformats.org/officeDocument/2006/relationships/image" Target="media/image9.png"/><Relationship Id="rId134" Type="http://schemas.openxmlformats.org/officeDocument/2006/relationships/hyperlink" Target="http://www.omniglot.com/writing/finnish.htm" TargetMode="External"/><Relationship Id="rId537" Type="http://schemas.openxmlformats.org/officeDocument/2006/relationships/image" Target="media/image26.png"/><Relationship Id="rId579" Type="http://schemas.openxmlformats.org/officeDocument/2006/relationships/image" Target="media/image67.png"/><Relationship Id="rId80" Type="http://schemas.openxmlformats.org/officeDocument/2006/relationships/hyperlink" Target="https://en.wikipedia.org/wiki/Rho" TargetMode="External"/><Relationship Id="rId155" Type="http://schemas.openxmlformats.org/officeDocument/2006/relationships/hyperlink" Target="http://www.omniglot.com/writing/kazakh.htm" TargetMode="External"/><Relationship Id="rId176" Type="http://schemas.openxmlformats.org/officeDocument/2006/relationships/hyperlink" Target="http://www-01.sil.org/iso639-3/documentation.asp?id=niu" TargetMode="External"/><Relationship Id="rId197" Type="http://schemas.openxmlformats.org/officeDocument/2006/relationships/hyperlink" Target="http://www.omniglot.com/writing/slovak.htm" TargetMode="External"/><Relationship Id="rId341" Type="http://schemas.openxmlformats.org/officeDocument/2006/relationships/hyperlink" Target="http://www-01.sil.org/iso639-3/documentation.asp?id=nau" TargetMode="External"/><Relationship Id="rId362" Type="http://schemas.openxmlformats.org/officeDocument/2006/relationships/hyperlink" Target="http://www.omniglot.com/writing/tuvaluan.htm" TargetMode="External"/><Relationship Id="rId383" Type="http://schemas.openxmlformats.org/officeDocument/2006/relationships/hyperlink" Target="http://www-01.sil.org/iso639-3/documentation.asp?id=kea" TargetMode="External"/><Relationship Id="rId418" Type="http://schemas.openxmlformats.org/officeDocument/2006/relationships/hyperlink" Target="http://www-01.sil.org/iso639-3/documentation.asp?id=quc" TargetMode="External"/><Relationship Id="rId439" Type="http://schemas.openxmlformats.org/officeDocument/2006/relationships/hyperlink" Target="http://www.omniglot.com/writing/romansh.htm" TargetMode="External"/><Relationship Id="rId590" Type="http://schemas.openxmlformats.org/officeDocument/2006/relationships/image" Target="media/image77.png"/><Relationship Id="rId604" Type="http://schemas.openxmlformats.org/officeDocument/2006/relationships/hyperlink" Target="http://fa&#223;.deb" TargetMode="External"/><Relationship Id="rId201" Type="http://schemas.openxmlformats.org/officeDocument/2006/relationships/hyperlink" Target="http://www.omniglot.com/writing/somali.htm" TargetMode="External"/><Relationship Id="rId222" Type="http://schemas.openxmlformats.org/officeDocument/2006/relationships/hyperlink" Target="http://www-01.sil.org/iso639-3/documentation.asp?id=tsn" TargetMode="External"/><Relationship Id="rId243" Type="http://schemas.openxmlformats.org/officeDocument/2006/relationships/hyperlink" Target="http://www.omniglot.com/writing/chuukese.htm" TargetMode="External"/><Relationship Id="rId264" Type="http://schemas.openxmlformats.org/officeDocument/2006/relationships/hyperlink" Target="http://www-01.sil.org/iso639-3/documentation.asp?id=kur" TargetMode="External"/><Relationship Id="rId285" Type="http://schemas.openxmlformats.org/officeDocument/2006/relationships/hyperlink" Target="http://www.omniglot.com/writing/uyghur.htm" TargetMode="External"/><Relationship Id="rId450" Type="http://schemas.openxmlformats.org/officeDocument/2006/relationships/hyperlink" Target="http://www-01.sil.org/iso639-3/documentation.asp?id=bgs" TargetMode="External"/><Relationship Id="rId471" Type="http://schemas.openxmlformats.org/officeDocument/2006/relationships/hyperlink" Target="http://www-01.sil.org/iso639-3/documentation.asp?id=alz" TargetMode="External"/><Relationship Id="rId506" Type="http://schemas.openxmlformats.org/officeDocument/2006/relationships/hyperlink" Target="http://www.omniglot.com/writing/soga.htm" TargetMode="External"/><Relationship Id="rId17" Type="http://schemas.openxmlformats.org/officeDocument/2006/relationships/hyperlink" Target="http://www.omniglot.com/writing/hausa.htm" TargetMode="External"/><Relationship Id="rId38" Type="http://schemas.openxmlformats.org/officeDocument/2006/relationships/hyperlink" Target="http://www.webcitation.org/6sl20cbZO" TargetMode="External"/><Relationship Id="rId59" Type="http://schemas.openxmlformats.org/officeDocument/2006/relationships/hyperlink" Target="http://logos.wikia.com/wiki/Logopedia:Theme/Logos_with_the_letter_P?file=Publix_logo.png" TargetMode="External"/><Relationship Id="rId103" Type="http://schemas.openxmlformats.org/officeDocument/2006/relationships/hyperlink" Target="http://www.omniglot.com/writing/khoekhoe.htm" TargetMode="External"/><Relationship Id="rId124" Type="http://schemas.openxmlformats.org/officeDocument/2006/relationships/hyperlink" Target="http://www.omniglot.com/writing/danish.htm" TargetMode="External"/><Relationship Id="rId310" Type="http://schemas.openxmlformats.org/officeDocument/2006/relationships/hyperlink" Target="http://www-01.sil.org/iso639-3/documentation.asp?id=ewe" TargetMode="External"/><Relationship Id="rId492" Type="http://schemas.openxmlformats.org/officeDocument/2006/relationships/hyperlink" Target="http://www.omniglot.com/writing/minangkabau.htm" TargetMode="External"/><Relationship Id="rId527" Type="http://schemas.openxmlformats.org/officeDocument/2006/relationships/image" Target="media/image16.png"/><Relationship Id="rId548" Type="http://schemas.openxmlformats.org/officeDocument/2006/relationships/image" Target="media/image37.png"/><Relationship Id="rId569" Type="http://schemas.openxmlformats.org/officeDocument/2006/relationships/image" Target="media/image57.png"/><Relationship Id="rId70" Type="http://schemas.openxmlformats.org/officeDocument/2006/relationships/image" Target="media/image10.png"/><Relationship Id="rId91" Type="http://schemas.openxmlformats.org/officeDocument/2006/relationships/hyperlink" Target="http://www.omniglot.com/writing/cubeo.htm" TargetMode="External"/><Relationship Id="rId145" Type="http://schemas.openxmlformats.org/officeDocument/2006/relationships/hyperlink" Target="http://www.omniglot.com/writing/hungarian.htm" TargetMode="External"/><Relationship Id="rId166" Type="http://schemas.openxmlformats.org/officeDocument/2006/relationships/hyperlink" Target="http://www.omniglot.com/writing/malagasy.htm" TargetMode="External"/><Relationship Id="rId187" Type="http://schemas.openxmlformats.org/officeDocument/2006/relationships/hyperlink" Target="http://www.omniglot.com/writing/romanian.htm" TargetMode="External"/><Relationship Id="rId331" Type="http://schemas.openxmlformats.org/officeDocument/2006/relationships/hyperlink" Target="http://www.omniglot.com/writing/latin2.htm" TargetMode="External"/><Relationship Id="rId352" Type="http://schemas.openxmlformats.org/officeDocument/2006/relationships/hyperlink" Target="http://www.omniglot.com/writing/shona.php" TargetMode="External"/><Relationship Id="rId373" Type="http://schemas.openxmlformats.org/officeDocument/2006/relationships/hyperlink" Target="http://www-01.sil.org/iso639-3/documentation.asp?id=adz" TargetMode="External"/><Relationship Id="rId394" Type="http://schemas.openxmlformats.org/officeDocument/2006/relationships/hyperlink" Target="http://www-01.sil.org/iso639-3/documentation.asp?id=din" TargetMode="External"/><Relationship Id="rId408" Type="http://schemas.openxmlformats.org/officeDocument/2006/relationships/hyperlink" Target="http://www-01.sil.org/iso639-3/documentation.asp?id=ixl" TargetMode="External"/><Relationship Id="rId429" Type="http://schemas.openxmlformats.org/officeDocument/2006/relationships/hyperlink" Target="http://www.omniglot.com/writing/mizo.htm" TargetMode="External"/><Relationship Id="rId580" Type="http://schemas.openxmlformats.org/officeDocument/2006/relationships/image" Target="media/image68.png"/><Relationship Id="rId615" Type="http://schemas.openxmlformats.org/officeDocument/2006/relationships/image" Target="media/image92.jpeg"/><Relationship Id="rId1" Type="http://schemas.openxmlformats.org/officeDocument/2006/relationships/customXml" Target="../customXml/item1.xml"/><Relationship Id="rId212" Type="http://schemas.openxmlformats.org/officeDocument/2006/relationships/hyperlink" Target="http://www-01.sil.org/iso639-3/documentation.asp?id=swe" TargetMode="External"/><Relationship Id="rId233" Type="http://schemas.openxmlformats.org/officeDocument/2006/relationships/hyperlink" Target="http://www.omniglot.com/writing/xhosa.htm" TargetMode="External"/><Relationship Id="rId254" Type="http://schemas.openxmlformats.org/officeDocument/2006/relationships/hyperlink" Target="http://www-01.sil.org/iso639-3/documentation.asp?id=hau" TargetMode="External"/><Relationship Id="rId440" Type="http://schemas.openxmlformats.org/officeDocument/2006/relationships/hyperlink" Target="http://www-01.sil.org/iso639-3/documentation.asp?id=roh" TargetMode="External"/><Relationship Id="rId28" Type="http://schemas.openxmlformats.org/officeDocument/2006/relationships/hyperlink" Target="https://www.newera.com.na/tag/khoekhoegowab/" TargetMode="External"/><Relationship Id="rId49" Type="http://schemas.openxmlformats.org/officeDocument/2006/relationships/hyperlink" Target="https://en.wikipedia.org/wiki/Interpunct" TargetMode="External"/><Relationship Id="rId114" Type="http://schemas.openxmlformats.org/officeDocument/2006/relationships/hyperlink" Target="http://www-01.sil.org/iso639-3/documentation.asp?id=afr" TargetMode="External"/><Relationship Id="rId275" Type="http://schemas.openxmlformats.org/officeDocument/2006/relationships/hyperlink" Target="http://www.omniglot.com/writing/palauan.htm" TargetMode="External"/><Relationship Id="rId296" Type="http://schemas.openxmlformats.org/officeDocument/2006/relationships/hyperlink" Target="http://www-01.sil.org/iso639-3/documentation.asp?id=yor" TargetMode="External"/><Relationship Id="rId300" Type="http://schemas.openxmlformats.org/officeDocument/2006/relationships/hyperlink" Target="http://www-01.sil.org/iso639-3/documentation.asp?id=bug" TargetMode="External"/><Relationship Id="rId461" Type="http://schemas.openxmlformats.org/officeDocument/2006/relationships/hyperlink" Target="http://www.omniglot.com/writing/zazaki.htm" TargetMode="External"/><Relationship Id="rId482" Type="http://schemas.openxmlformats.org/officeDocument/2006/relationships/hyperlink" Target="http://www.omniglot.com/writing/lowgerman.htm" TargetMode="External"/><Relationship Id="rId517" Type="http://schemas.openxmlformats.org/officeDocument/2006/relationships/hyperlink" Target="http://www.omniglot.com/writing/esperanto.htm" TargetMode="External"/><Relationship Id="rId538" Type="http://schemas.openxmlformats.org/officeDocument/2006/relationships/image" Target="media/image27.png"/><Relationship Id="rId559" Type="http://schemas.openxmlformats.org/officeDocument/2006/relationships/image" Target="media/image48.png"/><Relationship Id="rId60" Type="http://schemas.openxmlformats.org/officeDocument/2006/relationships/hyperlink" Target="http://logos.wikia.com/wiki/File:150px-Android_P_logo.png" TargetMode="External"/><Relationship Id="rId81" Type="http://schemas.openxmlformats.org/officeDocument/2006/relationships/hyperlink" Target="https://www.icann.org/en/system/files/files/Requirements-for-LGR-Proposals-" TargetMode="External"/><Relationship Id="rId135" Type="http://schemas.openxmlformats.org/officeDocument/2006/relationships/hyperlink" Target="http://www-01.sil.org/iso639-3/documentation.asp?id=fin" TargetMode="External"/><Relationship Id="rId156" Type="http://schemas.openxmlformats.org/officeDocument/2006/relationships/hyperlink" Target="http://www-01.sil.org/iso639-3/documentation.asp?id=kaz" TargetMode="External"/><Relationship Id="rId177" Type="http://schemas.openxmlformats.org/officeDocument/2006/relationships/hyperlink" Target="http://www.omniglot.com/writing/nsotho.htm" TargetMode="External"/><Relationship Id="rId198" Type="http://schemas.openxmlformats.org/officeDocument/2006/relationships/hyperlink" Target="http://www-01.sil.org/iso639-3/documentation.asp?id=slk" TargetMode="External"/><Relationship Id="rId321" Type="http://schemas.openxmlformats.org/officeDocument/2006/relationships/hyperlink" Target="http://www.omniglot.com/writing/hiligaynon.htm" TargetMode="External"/><Relationship Id="rId342" Type="http://schemas.openxmlformats.org/officeDocument/2006/relationships/hyperlink" Target="http://www.omniglot.com/writing/oshiwambo.php" TargetMode="External"/><Relationship Id="rId363" Type="http://schemas.openxmlformats.org/officeDocument/2006/relationships/hyperlink" Target="http://www-01.sil.org/iso639-3/documentation.asp?id=tvl" TargetMode="External"/><Relationship Id="rId384" Type="http://schemas.openxmlformats.org/officeDocument/2006/relationships/hyperlink" Target="http://www.omniglot.com/writing/centralsinama.htm" TargetMode="External"/><Relationship Id="rId419" Type="http://schemas.openxmlformats.org/officeDocument/2006/relationships/hyperlink" Target="http://www.omniglot.com/writing/lozi.htm" TargetMode="External"/><Relationship Id="rId570" Type="http://schemas.openxmlformats.org/officeDocument/2006/relationships/image" Target="media/image58.png"/><Relationship Id="rId591" Type="http://schemas.openxmlformats.org/officeDocument/2006/relationships/image" Target="media/image78.png"/><Relationship Id="rId605" Type="http://schemas.openxmlformats.org/officeDocument/2006/relationships/hyperlink" Target="https://bugs.chromium.org/p/chromium/issues/detail?id=941691" TargetMode="External"/><Relationship Id="rId202" Type="http://schemas.openxmlformats.org/officeDocument/2006/relationships/hyperlink" Target="http://www-01.sil.org/iso639-3/documentation.asp?id=som" TargetMode="External"/><Relationship Id="rId223" Type="http://schemas.openxmlformats.org/officeDocument/2006/relationships/hyperlink" Target="http://www.omniglot.com/writing/turkish.htm" TargetMode="External"/><Relationship Id="rId244" Type="http://schemas.openxmlformats.org/officeDocument/2006/relationships/hyperlink" Target="http://www-01.sil.org/iso639-3/documentation.asp?id=chk" TargetMode="External"/><Relationship Id="rId430" Type="http://schemas.openxmlformats.org/officeDocument/2006/relationships/hyperlink" Target="http://www-01.sil.org/iso639-3/documentation.asp?id=lus" TargetMode="External"/><Relationship Id="rId18" Type="http://schemas.openxmlformats.org/officeDocument/2006/relationships/hyperlink" Target="http://www.omniglot.com/writing/tatar.htm" TargetMode="External"/><Relationship Id="rId39" Type="http://schemas.openxmlformats.org/officeDocument/2006/relationships/hyperlink" Target="http://www.omniglot.com/writing/adzera.htm" TargetMode="External"/><Relationship Id="rId265" Type="http://schemas.openxmlformats.org/officeDocument/2006/relationships/hyperlink" Target="http://www.omniglot.com/writing/lingala.htm" TargetMode="External"/><Relationship Id="rId286" Type="http://schemas.openxmlformats.org/officeDocument/2006/relationships/hyperlink" Target="http://www-01.sil.org/iso639-3/documentation.asp?id=uig" TargetMode="External"/><Relationship Id="rId451" Type="http://schemas.openxmlformats.org/officeDocument/2006/relationships/hyperlink" Target="http://www.omniglot.com/writing/talysh.htm" TargetMode="External"/><Relationship Id="rId472" Type="http://schemas.openxmlformats.org/officeDocument/2006/relationships/hyperlink" Target="http://www-01.sil.org/iso639-3/documentation.asp?id=bar" TargetMode="External"/><Relationship Id="rId493" Type="http://schemas.openxmlformats.org/officeDocument/2006/relationships/hyperlink" Target="http://www-01.sil.org/iso639-3/documentation.asp?id=min" TargetMode="External"/><Relationship Id="rId507" Type="http://schemas.openxmlformats.org/officeDocument/2006/relationships/hyperlink" Target="http://www-01.sil.org/iso639-3/documentation.asp?id=xog" TargetMode="External"/><Relationship Id="rId528" Type="http://schemas.openxmlformats.org/officeDocument/2006/relationships/image" Target="media/image17.png"/><Relationship Id="rId549" Type="http://schemas.openxmlformats.org/officeDocument/2006/relationships/image" Target="media/image38.png"/><Relationship Id="rId50" Type="http://schemas.openxmlformats.org/officeDocument/2006/relationships/image" Target="media/image2.png"/><Relationship Id="rId104" Type="http://schemas.openxmlformats.org/officeDocument/2006/relationships/hyperlink" Target="https://www.britannica.com/topic/Khoisan-languages" TargetMode="External"/><Relationship Id="rId125" Type="http://schemas.openxmlformats.org/officeDocument/2006/relationships/hyperlink" Target="http://www-01.sil.org/iso639-3/documentation.asp?id=dan" TargetMode="External"/><Relationship Id="rId146" Type="http://schemas.openxmlformats.org/officeDocument/2006/relationships/hyperlink" Target="http://www-01.sil.org/iso639-3/documentation.asp?id=hun" TargetMode="External"/><Relationship Id="rId167" Type="http://schemas.openxmlformats.org/officeDocument/2006/relationships/hyperlink" Target="http://www-01.sil.org/iso639-3/documentation.asp?id=plt" TargetMode="External"/><Relationship Id="rId188" Type="http://schemas.openxmlformats.org/officeDocument/2006/relationships/hyperlink" Target="http://www-01.sil.org/iso639-3/documentation.asp?id=ron" TargetMode="External"/><Relationship Id="rId311" Type="http://schemas.openxmlformats.org/officeDocument/2006/relationships/hyperlink" Target="http://www.omniglot.com/writing/ewondo.php" TargetMode="External"/><Relationship Id="rId332" Type="http://schemas.openxmlformats.org/officeDocument/2006/relationships/hyperlink" Target="http://www-01.sil.org/iso639-3/documentation.asp?id=lat" TargetMode="External"/><Relationship Id="rId353" Type="http://schemas.openxmlformats.org/officeDocument/2006/relationships/hyperlink" Target="http://www-01.sil.org/iso639-3/documentation.asp?id=sna" TargetMode="External"/><Relationship Id="rId374" Type="http://schemas.openxmlformats.org/officeDocument/2006/relationships/hyperlink" Target="http://www.omniglot.com/writing/aklan.htm" TargetMode="External"/><Relationship Id="rId395" Type="http://schemas.openxmlformats.org/officeDocument/2006/relationships/hyperlink" Target="http://www.omniglot.com/writing/drehu.php" TargetMode="External"/><Relationship Id="rId409" Type="http://schemas.openxmlformats.org/officeDocument/2006/relationships/hyperlink" Target="http://www.omniglot.com/writing/javanese.htm" TargetMode="External"/><Relationship Id="rId560" Type="http://schemas.openxmlformats.org/officeDocument/2006/relationships/image" Target="media/image49.png"/><Relationship Id="rId581" Type="http://schemas.openxmlformats.org/officeDocument/2006/relationships/image" Target="media/image69.jpeg"/><Relationship Id="rId71" Type="http://schemas.openxmlformats.org/officeDocument/2006/relationships/hyperlink" Target="https://wordmark.it/" TargetMode="External"/><Relationship Id="rId92" Type="http://schemas.openxmlformats.org/officeDocument/2006/relationships/hyperlink" Target="http://www.omniglot.com/charts/dagbani.pdf" TargetMode="External"/><Relationship Id="rId213" Type="http://schemas.openxmlformats.org/officeDocument/2006/relationships/hyperlink" Target="http://www.omniglot.com/writing/tahitian.htm" TargetMode="External"/><Relationship Id="rId234" Type="http://schemas.openxmlformats.org/officeDocument/2006/relationships/hyperlink" Target="http://www-01.sil.org/iso639-3/documentation.asp?id=xho" TargetMode="External"/><Relationship Id="rId420" Type="http://schemas.openxmlformats.org/officeDocument/2006/relationships/hyperlink" Target="http://www-01.sil.org/iso639-3/documentation.asp?id=loz" TargetMode="External"/><Relationship Id="rId616" Type="http://schemas.openxmlformats.org/officeDocument/2006/relationships/image" Target="media/image93.jpeg"/><Relationship Id="rId2" Type="http://schemas.openxmlformats.org/officeDocument/2006/relationships/numbering" Target="numbering.xml"/><Relationship Id="rId29" Type="http://schemas.openxmlformats.org/officeDocument/2006/relationships/hyperlink" Target="http://www.omniglot.com/writing/khoekhoe.htm" TargetMode="External"/><Relationship Id="rId255" Type="http://schemas.openxmlformats.org/officeDocument/2006/relationships/hyperlink" Target="http://www.omniglot.com/writing/hawaiian.htm" TargetMode="External"/><Relationship Id="rId276" Type="http://schemas.openxmlformats.org/officeDocument/2006/relationships/hyperlink" Target="http://www-01.sil.org/iso639-3/documentation.asp?id=pau" TargetMode="External"/><Relationship Id="rId297" Type="http://schemas.openxmlformats.org/officeDocument/2006/relationships/hyperlink" Target="http://www-01.sil.org/iso639-3/documentation.asp?id=aka" TargetMode="External"/><Relationship Id="rId441" Type="http://schemas.openxmlformats.org/officeDocument/2006/relationships/hyperlink" Target="http://www.omniglot.com/writing/gaelic.htm" TargetMode="External"/><Relationship Id="rId462" Type="http://schemas.openxmlformats.org/officeDocument/2006/relationships/hyperlink" Target="http://www-01.sil.org/iso639-3/documentation.asp?id=kiu" TargetMode="External"/><Relationship Id="rId483" Type="http://schemas.openxmlformats.org/officeDocument/2006/relationships/hyperlink" Target="http://www-01.sil.org/iso639-3/documentation.asp?id=nds" TargetMode="External"/><Relationship Id="rId518" Type="http://schemas.openxmlformats.org/officeDocument/2006/relationships/image" Target="media/image11.png"/><Relationship Id="rId539" Type="http://schemas.openxmlformats.org/officeDocument/2006/relationships/image" Target="media/image28.png"/><Relationship Id="rId40" Type="http://schemas.openxmlformats.org/officeDocument/2006/relationships/hyperlink" Target="https://en.wikipedia.org/wiki/Uzbek_alphabet" TargetMode="External"/><Relationship Id="rId115" Type="http://schemas.openxmlformats.org/officeDocument/2006/relationships/hyperlink" Target="http://www-01.sil.org/iso639-3/documentation.asp?id=sqi" TargetMode="External"/><Relationship Id="rId136" Type="http://schemas.openxmlformats.org/officeDocument/2006/relationships/hyperlink" Target="http://www.omniglot.com/writing/french.htm" TargetMode="External"/><Relationship Id="rId157" Type="http://schemas.openxmlformats.org/officeDocument/2006/relationships/hyperlink" Target="http://www.omniglot.com/writing/kinyarwanda.htm" TargetMode="External"/><Relationship Id="rId178" Type="http://schemas.openxmlformats.org/officeDocument/2006/relationships/hyperlink" Target="http://www-01.sil.org/iso639-3/documentation.asp?id=nso" TargetMode="External"/><Relationship Id="rId301" Type="http://schemas.openxmlformats.org/officeDocument/2006/relationships/hyperlink" Target="http://www-01.sil.org/iso639-3/documentation.asp?id=ceb" TargetMode="External"/><Relationship Id="rId322" Type="http://schemas.openxmlformats.org/officeDocument/2006/relationships/hyperlink" Target="http://www-01.sil.org/iso639-3/documentation.asp?id=hil" TargetMode="External"/><Relationship Id="rId343" Type="http://schemas.openxmlformats.org/officeDocument/2006/relationships/hyperlink" Target="http://www-01.sil.org/iso639-3/documentation.asp?id=kua" TargetMode="External"/><Relationship Id="rId364" Type="http://schemas.openxmlformats.org/officeDocument/2006/relationships/hyperlink" Target="http://www.omniglot.com/writing/umbundu.htm" TargetMode="External"/><Relationship Id="rId550" Type="http://schemas.openxmlformats.org/officeDocument/2006/relationships/image" Target="media/image39.png"/><Relationship Id="rId61" Type="http://schemas.openxmlformats.org/officeDocument/2006/relationships/hyperlink" Target="http://logos.wikia.com/wiki/File:Vpf.png" TargetMode="External"/><Relationship Id="rId82" Type="http://schemas.openxmlformats.org/officeDocument/2006/relationships/hyperlink" Target="https://archive.icann.org/en/topics/new-gtlds/latin-vip-issues-report-07oct11-en.pdf" TargetMode="External"/><Relationship Id="rId199" Type="http://schemas.openxmlformats.org/officeDocument/2006/relationships/hyperlink" Target="http://www.omniglot.com/writing/slovene.htm" TargetMode="External"/><Relationship Id="rId203" Type="http://schemas.openxmlformats.org/officeDocument/2006/relationships/hyperlink" Target="http://www.omniglot.com/writing/sesotho.htm" TargetMode="External"/><Relationship Id="rId385" Type="http://schemas.openxmlformats.org/officeDocument/2006/relationships/hyperlink" Target="http://www-01.sil.org/iso639-3/documentation.asp?id=sml" TargetMode="External"/><Relationship Id="rId571" Type="http://schemas.openxmlformats.org/officeDocument/2006/relationships/image" Target="media/image59.png"/><Relationship Id="rId592" Type="http://schemas.openxmlformats.org/officeDocument/2006/relationships/image" Target="media/image79.png"/><Relationship Id="rId606" Type="http://schemas.openxmlformats.org/officeDocument/2006/relationships/image" Target="media/image89.png"/><Relationship Id="rId19" Type="http://schemas.openxmlformats.org/officeDocument/2006/relationships/hyperlink" Target="http://www.omniglot.com/writing/tongan.htm" TargetMode="External"/><Relationship Id="rId224" Type="http://schemas.openxmlformats.org/officeDocument/2006/relationships/hyperlink" Target="http://www-01.sil.org/iso639-3/documentation.asp?id=tur" TargetMode="External"/><Relationship Id="rId245" Type="http://schemas.openxmlformats.org/officeDocument/2006/relationships/hyperlink" Target="http://www.omniglot.com/writing/faroese.htm" TargetMode="External"/><Relationship Id="rId266" Type="http://schemas.openxmlformats.org/officeDocument/2006/relationships/hyperlink" Target="http://www-01.sil.org/iso639-3/documentation.asp?id=lin" TargetMode="External"/><Relationship Id="rId287" Type="http://schemas.openxmlformats.org/officeDocument/2006/relationships/hyperlink" Target="http://www.omniglot.com/writing/wa.htm" TargetMode="External"/><Relationship Id="rId410" Type="http://schemas.openxmlformats.org/officeDocument/2006/relationships/hyperlink" Target="http://www-01.sil.org/iso639-3/documentation.asp?id=jav" TargetMode="External"/><Relationship Id="rId431" Type="http://schemas.openxmlformats.org/officeDocument/2006/relationships/hyperlink" Target="http://www.omniglot.com/writing/nuer.htm" TargetMode="External"/><Relationship Id="rId452" Type="http://schemas.openxmlformats.org/officeDocument/2006/relationships/hyperlink" Target="http://www-01.sil.org/iso639-3/documentation.asp?id=tly" TargetMode="External"/><Relationship Id="rId473" Type="http://schemas.openxmlformats.org/officeDocument/2006/relationships/hyperlink" Target="http://www-01.sil.org/iso639-3/documentation.asp?id=brh" TargetMode="External"/><Relationship Id="rId494" Type="http://schemas.openxmlformats.org/officeDocument/2006/relationships/hyperlink" Target="http://www.omniglot.com/writing/mundari.htm" TargetMode="External"/><Relationship Id="rId508" Type="http://schemas.openxmlformats.org/officeDocument/2006/relationships/hyperlink" Target="http://www.omniglot.com/writing/soninke.htm" TargetMode="External"/><Relationship Id="rId529" Type="http://schemas.openxmlformats.org/officeDocument/2006/relationships/image" Target="media/image18.png"/><Relationship Id="rId30" Type="http://schemas.openxmlformats.org/officeDocument/2006/relationships/hyperlink" Target="https://www.omniglot.com/writing/quechua.htm" TargetMode="External"/><Relationship Id="rId105" Type="http://schemas.openxmlformats.org/officeDocument/2006/relationships/hyperlink" Target="https://en.wikipedia.org/wiki/Khoe_languages" TargetMode="External"/><Relationship Id="rId126" Type="http://schemas.openxmlformats.org/officeDocument/2006/relationships/hyperlink" Target="http://www.omniglot.com/writing/dutch.htm" TargetMode="External"/><Relationship Id="rId147" Type="http://schemas.openxmlformats.org/officeDocument/2006/relationships/hyperlink" Target="http://www.omniglot.com/writing/icelandic.htm" TargetMode="External"/><Relationship Id="rId168" Type="http://schemas.openxmlformats.org/officeDocument/2006/relationships/hyperlink" Target="http://www.omniglot.com/writing/malay.htm" TargetMode="External"/><Relationship Id="rId312" Type="http://schemas.openxmlformats.org/officeDocument/2006/relationships/hyperlink" Target="http://www-01.sil.org/iso639-3/documentation.asp?id=ewo" TargetMode="External"/><Relationship Id="rId333" Type="http://schemas.openxmlformats.org/officeDocument/2006/relationships/hyperlink" Target="http://www.omniglot.com/writing/manadomalay.htm" TargetMode="External"/><Relationship Id="rId354" Type="http://schemas.openxmlformats.org/officeDocument/2006/relationships/hyperlink" Target="http://www.omniglot.com/writing/sranan.htm" TargetMode="External"/><Relationship Id="rId540" Type="http://schemas.openxmlformats.org/officeDocument/2006/relationships/image" Target="media/image29.png"/><Relationship Id="rId51" Type="http://schemas.openxmlformats.org/officeDocument/2006/relationships/hyperlink" Target="https://en.wikipedia.org/wiki/History_of_the_Latin_script" TargetMode="External"/><Relationship Id="rId72" Type="http://schemas.openxmlformats.org/officeDocument/2006/relationships/hyperlink" Target="https://wordmark.it/" TargetMode="External"/><Relationship Id="rId93" Type="http://schemas.openxmlformats.org/officeDocument/2006/relationships/hyperlink" Target="http://www.omniglot.com/writing/hixkaryana.htm" TargetMode="External"/><Relationship Id="rId189" Type="http://schemas.openxmlformats.org/officeDocument/2006/relationships/hyperlink" Target="http://www.omniglot.com/writing/samoan.htm" TargetMode="External"/><Relationship Id="rId375" Type="http://schemas.openxmlformats.org/officeDocument/2006/relationships/hyperlink" Target="http://www-01.sil.org/iso639-3/documentation.asp?id=akl" TargetMode="External"/><Relationship Id="rId396" Type="http://schemas.openxmlformats.org/officeDocument/2006/relationships/hyperlink" Target="http://www-01.sil.org/iso639-3/documentation.asp?id=dhv" TargetMode="External"/><Relationship Id="rId561" Type="http://schemas.openxmlformats.org/officeDocument/2006/relationships/hyperlink" Target="https://wordmark.it/" TargetMode="External"/><Relationship Id="rId582" Type="http://schemas.openxmlformats.org/officeDocument/2006/relationships/hyperlink" Target="https://wordmark.it/" TargetMode="External"/><Relationship Id="rId617" Type="http://schemas.openxmlformats.org/officeDocument/2006/relationships/image" Target="media/image94.jpeg"/><Relationship Id="rId3" Type="http://schemas.openxmlformats.org/officeDocument/2006/relationships/styles" Target="styles.xml"/><Relationship Id="rId214" Type="http://schemas.openxmlformats.org/officeDocument/2006/relationships/hyperlink" Target="http://www-01.sil.org/iso639-3/documentation.asp?id=tah" TargetMode="External"/><Relationship Id="rId235" Type="http://schemas.openxmlformats.org/officeDocument/2006/relationships/hyperlink" Target="http://www.omniglot.com/writing/zulu.htm" TargetMode="External"/><Relationship Id="rId256" Type="http://schemas.openxmlformats.org/officeDocument/2006/relationships/hyperlink" Target="http://www-01.sil.org/iso639-3/documentation.asp?id=haw" TargetMode="External"/><Relationship Id="rId277" Type="http://schemas.openxmlformats.org/officeDocument/2006/relationships/hyperlink" Target="http://www.omniglot.com/writing/pohnpeian.htm" TargetMode="External"/><Relationship Id="rId298" Type="http://schemas.openxmlformats.org/officeDocument/2006/relationships/hyperlink" Target="http://www-01.sil.org/iso639-3/documentation.asp?id=bis" TargetMode="External"/><Relationship Id="rId400" Type="http://schemas.openxmlformats.org/officeDocument/2006/relationships/hyperlink" Target="http://www-01.sil.org/iso639-3/documentation.asp?id=fur" TargetMode="External"/><Relationship Id="rId421" Type="http://schemas.openxmlformats.org/officeDocument/2006/relationships/hyperlink" Target="http://www.omniglot.com/writing/luxembourgish.htm" TargetMode="External"/><Relationship Id="rId442" Type="http://schemas.openxmlformats.org/officeDocument/2006/relationships/hyperlink" Target="http://www-01.sil.org/iso639-3/documentation.asp?id=gla" TargetMode="External"/><Relationship Id="rId463" Type="http://schemas.openxmlformats.org/officeDocument/2006/relationships/hyperlink" Target="http://www-01.sil.org/iso639-3/documentation.asp?id=ace" TargetMode="External"/><Relationship Id="rId484" Type="http://schemas.openxmlformats.org/officeDocument/2006/relationships/hyperlink" Target="http://www.omniglot.com/writing/maasai.htm" TargetMode="External"/><Relationship Id="rId519" Type="http://schemas.openxmlformats.org/officeDocument/2006/relationships/comments" Target="comments.xml"/><Relationship Id="rId116" Type="http://schemas.openxmlformats.org/officeDocument/2006/relationships/hyperlink" Target="http://www.omniglot.com/writing/azeri.htm" TargetMode="External"/><Relationship Id="rId137" Type="http://schemas.openxmlformats.org/officeDocument/2006/relationships/hyperlink" Target="http://www-01.sil.org/iso639-3/documentation.asp?id=fra" TargetMode="External"/><Relationship Id="rId158" Type="http://schemas.openxmlformats.org/officeDocument/2006/relationships/hyperlink" Target="http://www-01.sil.org/iso639-3/documentation.asp?id=kin" TargetMode="External"/><Relationship Id="rId302" Type="http://schemas.openxmlformats.org/officeDocument/2006/relationships/hyperlink" Target="http://www.omniglot.com/writing/chichewa.php" TargetMode="External"/><Relationship Id="rId323" Type="http://schemas.openxmlformats.org/officeDocument/2006/relationships/hyperlink" Target="http://www.omniglot.com/writing/iban.htm" TargetMode="External"/><Relationship Id="rId344" Type="http://schemas.openxmlformats.org/officeDocument/2006/relationships/hyperlink" Target="http://www-01.sil.org/iso639-3/documentation.asp?id=pag" TargetMode="External"/><Relationship Id="rId530" Type="http://schemas.openxmlformats.org/officeDocument/2006/relationships/image" Target="media/image19.png"/><Relationship Id="rId20" Type="http://schemas.openxmlformats.org/officeDocument/2006/relationships/hyperlink" Target="http://www.omniglot.com/writing/uzbek.htm" TargetMode="External"/><Relationship Id="rId41" Type="http://schemas.openxmlformats.org/officeDocument/2006/relationships/hyperlink" Target="https://www.omniglot.com/writing/quechua.htm" TargetMode="External"/><Relationship Id="rId62" Type="http://schemas.openxmlformats.org/officeDocument/2006/relationships/hyperlink" Target="http://logos.wikia.com/wiki/Category:Red_PAT" TargetMode="External"/><Relationship Id="rId83" Type="http://schemas.openxmlformats.org/officeDocument/2006/relationships/hyperlink" Target="http://www.unicode.org/Public/UCD/latest/" TargetMode="External"/><Relationship Id="rId179" Type="http://schemas.openxmlformats.org/officeDocument/2006/relationships/hyperlink" Target="http://www.omniglot.com/writing/norwegian.htm" TargetMode="External"/><Relationship Id="rId365" Type="http://schemas.openxmlformats.org/officeDocument/2006/relationships/hyperlink" Target="http://www-01.sil.org/iso639-3/documentation.asp?id=umb" TargetMode="External"/><Relationship Id="rId386" Type="http://schemas.openxmlformats.org/officeDocument/2006/relationships/hyperlink" Target="http://www.omniglot.com/writing/chavacano.php" TargetMode="External"/><Relationship Id="rId551" Type="http://schemas.openxmlformats.org/officeDocument/2006/relationships/image" Target="media/image40.png"/><Relationship Id="rId572" Type="http://schemas.openxmlformats.org/officeDocument/2006/relationships/image" Target="media/image60.png"/><Relationship Id="rId593" Type="http://schemas.openxmlformats.org/officeDocument/2006/relationships/image" Target="media/image80.png"/><Relationship Id="rId607" Type="http://schemas.openxmlformats.org/officeDocument/2006/relationships/hyperlink" Target="http://www.denic.de" TargetMode="External"/><Relationship Id="rId190" Type="http://schemas.openxmlformats.org/officeDocument/2006/relationships/hyperlink" Target="http://www-01.sil.org/iso639-3/documentation.asp?id=smo" TargetMode="External"/><Relationship Id="rId204" Type="http://schemas.openxmlformats.org/officeDocument/2006/relationships/hyperlink" Target="http://www-01.sil.org/iso639-3/documentation.asp?id=sot" TargetMode="External"/><Relationship Id="rId225" Type="http://schemas.openxmlformats.org/officeDocument/2006/relationships/hyperlink" Target="http://www.omniglot.com/writing/turkmen.htm" TargetMode="External"/><Relationship Id="rId246" Type="http://schemas.openxmlformats.org/officeDocument/2006/relationships/hyperlink" Target="http://www-01.sil.org/iso639-3/documentation.asp?id=fao" TargetMode="External"/><Relationship Id="rId267" Type="http://schemas.openxmlformats.org/officeDocument/2006/relationships/hyperlink" Target="http://www.omniglot.com/writing/lulesami.htm" TargetMode="External"/><Relationship Id="rId288" Type="http://schemas.openxmlformats.org/officeDocument/2006/relationships/hyperlink" Target="http://www-01.sil.org/iso639-3/documentation.asp?id=prk" TargetMode="External"/><Relationship Id="rId411" Type="http://schemas.openxmlformats.org/officeDocument/2006/relationships/hyperlink" Target="http://www.omniglot.com/writing/kagayanen.htm" TargetMode="External"/><Relationship Id="rId432" Type="http://schemas.openxmlformats.org/officeDocument/2006/relationships/hyperlink" Target="http://www-01.sil.org/iso639-3/documentation.asp?id=nus" TargetMode="External"/><Relationship Id="rId453" Type="http://schemas.openxmlformats.org/officeDocument/2006/relationships/hyperlink" Target="http://www.omniglot.com/writing/tumbuka.htm" TargetMode="External"/><Relationship Id="rId474" Type="http://schemas.openxmlformats.org/officeDocument/2006/relationships/hyperlink" Target="http://www.omniglot.com/writing/dholuo.php" TargetMode="External"/><Relationship Id="rId509" Type="http://schemas.openxmlformats.org/officeDocument/2006/relationships/hyperlink" Target="http://www-01.sil.org/iso639-3/documentation.asp?id=snk" TargetMode="External"/><Relationship Id="rId106" Type="http://schemas.openxmlformats.org/officeDocument/2006/relationships/hyperlink" Target="https://www.newera.com.na/tag/khoekhoegowab/" TargetMode="External"/><Relationship Id="rId127" Type="http://schemas.openxmlformats.org/officeDocument/2006/relationships/hyperlink" Target="http://www-01.sil.org/iso639-3/documentation.asp?id=nld" TargetMode="External"/><Relationship Id="rId313" Type="http://schemas.openxmlformats.org/officeDocument/2006/relationships/hyperlink" Target="http://www.omniglot.com/writing/fanagalo.htm" TargetMode="External"/><Relationship Id="rId495" Type="http://schemas.openxmlformats.org/officeDocument/2006/relationships/hyperlink" Target="http://www-01.sil.org/iso639-3/documentation.asp?id=unr" TargetMode="External"/><Relationship Id="rId10" Type="http://schemas.openxmlformats.org/officeDocument/2006/relationships/hyperlink" Target="https://en.wikipedia.org/wiki/Latin_script" TargetMode="External"/><Relationship Id="rId31" Type="http://schemas.openxmlformats.org/officeDocument/2006/relationships/hyperlink" Target="https://en.wikipedia.org/wiki/Uzbek_alphabet" TargetMode="External"/><Relationship Id="rId52" Type="http://schemas.openxmlformats.org/officeDocument/2006/relationships/hyperlink" Target="https://en.wikipedia.org/wiki/%C3%9F" TargetMode="External"/><Relationship Id="rId73" Type="http://schemas.openxmlformats.org/officeDocument/2006/relationships/hyperlink" Target="https://fonts.google.com/" TargetMode="External"/><Relationship Id="rId94" Type="http://schemas.openxmlformats.org/officeDocument/2006/relationships/hyperlink" Target="https://www.omniglot.com/writing/susu.htm" TargetMode="External"/><Relationship Id="rId148" Type="http://schemas.openxmlformats.org/officeDocument/2006/relationships/hyperlink" Target="http://www-01.sil.org/iso639-3/documentation.asp?id=isl" TargetMode="External"/><Relationship Id="rId169" Type="http://schemas.openxmlformats.org/officeDocument/2006/relationships/hyperlink" Target="http://www.omniglot.com/writing/maltese.htm" TargetMode="External"/><Relationship Id="rId334" Type="http://schemas.openxmlformats.org/officeDocument/2006/relationships/hyperlink" Target="http://www-01.sil.org/iso639-3/documentation.asp?id=xmm" TargetMode="External"/><Relationship Id="rId355" Type="http://schemas.openxmlformats.org/officeDocument/2006/relationships/hyperlink" Target="http://www-01.sil.org/iso639-3/documentation.asp?id=srn" TargetMode="External"/><Relationship Id="rId376" Type="http://schemas.openxmlformats.org/officeDocument/2006/relationships/hyperlink" Target="http://www.omniglot.com/writing/arrernte.htm" TargetMode="External"/><Relationship Id="rId397" Type="http://schemas.openxmlformats.org/officeDocument/2006/relationships/hyperlink" Target="http://www.omniglot.com/writing/fijian.htm" TargetMode="External"/><Relationship Id="rId520" Type="http://schemas.microsoft.com/office/2011/relationships/commentsExtended" Target="commentsExtended.xml"/><Relationship Id="rId541" Type="http://schemas.openxmlformats.org/officeDocument/2006/relationships/image" Target="media/image30.png"/><Relationship Id="rId562" Type="http://schemas.openxmlformats.org/officeDocument/2006/relationships/image" Target="media/image50.png"/><Relationship Id="rId583" Type="http://schemas.openxmlformats.org/officeDocument/2006/relationships/image" Target="media/image70.jpeg"/><Relationship Id="rId618" Type="http://schemas.openxmlformats.org/officeDocument/2006/relationships/image" Target="media/image95.jpeg"/><Relationship Id="rId4" Type="http://schemas.openxmlformats.org/officeDocument/2006/relationships/settings" Target="settings.xml"/><Relationship Id="rId180" Type="http://schemas.openxmlformats.org/officeDocument/2006/relationships/hyperlink" Target="http://www-01.sil.org/iso639-3/documentation.asp?id=nor" TargetMode="External"/><Relationship Id="rId215" Type="http://schemas.openxmlformats.org/officeDocument/2006/relationships/hyperlink" Target="http://www.omniglot.com/writing/tokpisin.htm" TargetMode="External"/><Relationship Id="rId236" Type="http://schemas.openxmlformats.org/officeDocument/2006/relationships/hyperlink" Target="http://www-01.sil.org/iso639-3/documentation.asp?id=zul" TargetMode="External"/><Relationship Id="rId257" Type="http://schemas.openxmlformats.org/officeDocument/2006/relationships/hyperlink" Target="http://www.omniglot.com/writing/igbo.htm" TargetMode="External"/><Relationship Id="rId278" Type="http://schemas.openxmlformats.org/officeDocument/2006/relationships/hyperlink" Target="http://www-01.sil.org/iso639-3/documentation.asp?id=pon" TargetMode="External"/><Relationship Id="rId401" Type="http://schemas.openxmlformats.org/officeDocument/2006/relationships/hyperlink" Target="http://www.omniglot.com/writing/ga.htm" TargetMode="External"/><Relationship Id="rId422" Type="http://schemas.openxmlformats.org/officeDocument/2006/relationships/hyperlink" Target="http://www-01.sil.org/iso639-3/documentation.asp?id=ltz" TargetMode="External"/><Relationship Id="rId443" Type="http://schemas.openxmlformats.org/officeDocument/2006/relationships/hyperlink" Target="http://www.omniglot.com/writing/shavante.php" TargetMode="External"/><Relationship Id="rId464" Type="http://schemas.openxmlformats.org/officeDocument/2006/relationships/hyperlink" Target="http://www-01.sil.org/iso639-3/documentation.asp?id=ach" TargetMode="External"/><Relationship Id="rId303" Type="http://schemas.openxmlformats.org/officeDocument/2006/relationships/hyperlink" Target="http://www-01.sil.org/iso639-3/documentation.asp?id=nya" TargetMode="External"/><Relationship Id="rId485" Type="http://schemas.openxmlformats.org/officeDocument/2006/relationships/hyperlink" Target="http://www-01.sil.org/iso639-3/documentation.asp?id=mas" TargetMode="External"/><Relationship Id="rId42" Type="http://schemas.openxmlformats.org/officeDocument/2006/relationships/hyperlink" Target="https://www.omniglot.com/writing/quechua.htm" TargetMode="External"/><Relationship Id="rId84" Type="http://schemas.openxmlformats.org/officeDocument/2006/relationships/hyperlink" Target="http://www.webcitation.org/6oGZwoNUu" TargetMode="External"/><Relationship Id="rId138" Type="http://schemas.openxmlformats.org/officeDocument/2006/relationships/hyperlink" Target="http://www.omniglot.com/writing/german.htm" TargetMode="External"/><Relationship Id="rId345" Type="http://schemas.openxmlformats.org/officeDocument/2006/relationships/hyperlink" Target="http://www.omniglot.com/writing/pijin.htm" TargetMode="External"/><Relationship Id="rId387" Type="http://schemas.openxmlformats.org/officeDocument/2006/relationships/hyperlink" Target="http://www-01.sil.org/iso639-3/documentation.asp?id=cbk" TargetMode="External"/><Relationship Id="rId510" Type="http://schemas.openxmlformats.org/officeDocument/2006/relationships/hyperlink" Target="http://www.omniglot.com/writing/tswa.htm" TargetMode="External"/><Relationship Id="rId552" Type="http://schemas.openxmlformats.org/officeDocument/2006/relationships/image" Target="media/image41.png"/><Relationship Id="rId594" Type="http://schemas.openxmlformats.org/officeDocument/2006/relationships/image" Target="media/image81.png"/><Relationship Id="rId608" Type="http://schemas.openxmlformats.org/officeDocument/2006/relationships/hyperlink" Target="http://www.nic.at" TargetMode="External"/><Relationship Id="rId191" Type="http://schemas.openxmlformats.org/officeDocument/2006/relationships/hyperlink" Target="http://www.omniglot.com/writing/sango.php" TargetMode="External"/><Relationship Id="rId205" Type="http://schemas.openxmlformats.org/officeDocument/2006/relationships/hyperlink" Target="http://www.omniglot.com/writing/spanish.htm" TargetMode="External"/><Relationship Id="rId247" Type="http://schemas.openxmlformats.org/officeDocument/2006/relationships/hyperlink" Target="http://www.omniglot.com/writing/westfrisian.htm" TargetMode="External"/><Relationship Id="rId412" Type="http://schemas.openxmlformats.org/officeDocument/2006/relationships/hyperlink" Target="http://www-01.sil.org/iso639-3/documentation.asp?id=cgc" TargetMode="External"/><Relationship Id="rId107" Type="http://schemas.openxmlformats.org/officeDocument/2006/relationships/hyperlink" Target="http://www.omniglot.com/writing/khoekhoe.htm" TargetMode="External"/><Relationship Id="rId289" Type="http://schemas.openxmlformats.org/officeDocument/2006/relationships/hyperlink" Target="http://www.omniglot.com/writing/welsh.htm" TargetMode="External"/><Relationship Id="rId454" Type="http://schemas.openxmlformats.org/officeDocument/2006/relationships/hyperlink" Target="http://www-01.sil.org/iso639-3/documentation.asp?id=tum" TargetMode="External"/><Relationship Id="rId496" Type="http://schemas.openxmlformats.org/officeDocument/2006/relationships/hyperlink" Target="http://www.omniglot.com/writing/neapolitan.php" TargetMode="External"/><Relationship Id="rId11" Type="http://schemas.openxmlformats.org/officeDocument/2006/relationships/hyperlink" Target="https://en.wikipedia.org/wiki/Latin_script" TargetMode="External"/><Relationship Id="rId53" Type="http://schemas.openxmlformats.org/officeDocument/2006/relationships/hyperlink" Target="https://www.icann.org/en/system/files/files/msr-4-overview-09nov18-en.pdf" TargetMode="External"/><Relationship Id="rId149" Type="http://schemas.openxmlformats.org/officeDocument/2006/relationships/hyperlink" Target="http://www.omniglot.com/writing/indonesian.htm" TargetMode="External"/><Relationship Id="rId314" Type="http://schemas.openxmlformats.org/officeDocument/2006/relationships/hyperlink" Target="http://www-01.sil.org/iso639-3/documentation.asp?id=fng" TargetMode="External"/><Relationship Id="rId356" Type="http://schemas.openxmlformats.org/officeDocument/2006/relationships/hyperlink" Target="http://www.omniglot.com/writing/tagalog.htm" TargetMode="External"/><Relationship Id="rId398" Type="http://schemas.openxmlformats.org/officeDocument/2006/relationships/hyperlink" Target="http://www-01.sil.org/iso639-3/documentation.asp?id=fij" TargetMode="External"/><Relationship Id="rId521" Type="http://schemas.microsoft.com/office/2016/09/relationships/commentsIds" Target="commentsIds.xml"/><Relationship Id="rId563" Type="http://schemas.openxmlformats.org/officeDocument/2006/relationships/image" Target="media/image51.png"/><Relationship Id="rId619" Type="http://schemas.openxmlformats.org/officeDocument/2006/relationships/image" Target="media/image96.jpeg"/><Relationship Id="rId95" Type="http://schemas.openxmlformats.org/officeDocument/2006/relationships/hyperlink" Target="https://www.omniglot.com/writing/zarma.htm" TargetMode="External"/><Relationship Id="rId160" Type="http://schemas.openxmlformats.org/officeDocument/2006/relationships/hyperlink" Target="http://www-01.sil.org/iso639-3/documentation.asp?id=gil" TargetMode="External"/><Relationship Id="rId216" Type="http://schemas.openxmlformats.org/officeDocument/2006/relationships/hyperlink" Target="http://www-01.sil.org/iso639-3/documentation.asp?id=tpi" TargetMode="External"/><Relationship Id="rId423" Type="http://schemas.openxmlformats.org/officeDocument/2006/relationships/hyperlink" Target="http://www.omniglot.com/writing/mam.htm" TargetMode="External"/><Relationship Id="rId258" Type="http://schemas.openxmlformats.org/officeDocument/2006/relationships/hyperlink" Target="http://www-01.sil.org/iso639-3/documentation.asp?id=ibo" TargetMode="External"/><Relationship Id="rId465" Type="http://schemas.openxmlformats.org/officeDocument/2006/relationships/hyperlink" Target="http://www.omniglot.com/writing/oromo.htm" TargetMode="External"/><Relationship Id="rId22" Type="http://schemas.openxmlformats.org/officeDocument/2006/relationships/hyperlink" Target="http://www.omniglot.com/writing/guarani.htm" TargetMode="External"/><Relationship Id="rId64" Type="http://schemas.openxmlformats.org/officeDocument/2006/relationships/image" Target="media/image7.png"/><Relationship Id="rId118" Type="http://schemas.openxmlformats.org/officeDocument/2006/relationships/hyperlink" Target="http://www.omniglot.com/writing/chamorro.htm" TargetMode="External"/><Relationship Id="rId325" Type="http://schemas.openxmlformats.org/officeDocument/2006/relationships/hyperlink" Target="http://www.omniglot.com/writing/ilocano.htm" TargetMode="External"/><Relationship Id="rId367" Type="http://schemas.openxmlformats.org/officeDocument/2006/relationships/hyperlink" Target="http://www-01.sil.org/iso639-3/documentation.asp?id=war" TargetMode="External"/><Relationship Id="rId532" Type="http://schemas.openxmlformats.org/officeDocument/2006/relationships/image" Target="media/image21.png"/><Relationship Id="rId574" Type="http://schemas.openxmlformats.org/officeDocument/2006/relationships/image" Target="media/image62.png"/><Relationship Id="rId171" Type="http://schemas.openxmlformats.org/officeDocument/2006/relationships/hyperlink" Target="http://www.omniglot.com/writing/marshallese.php" TargetMode="External"/><Relationship Id="rId227" Type="http://schemas.openxmlformats.org/officeDocument/2006/relationships/hyperlink" Target="http://www.omniglot.com/writing/uzbek.htm" TargetMode="External"/><Relationship Id="rId269" Type="http://schemas.openxmlformats.org/officeDocument/2006/relationships/hyperlink" Target="http://www.omniglot.com/writing/mirandese.htm" TargetMode="External"/><Relationship Id="rId434" Type="http://schemas.openxmlformats.org/officeDocument/2006/relationships/hyperlink" Target="http://www-01.sil.org/iso639-3/documentation.asp?id=iii" TargetMode="External"/><Relationship Id="rId476" Type="http://schemas.openxmlformats.org/officeDocument/2006/relationships/hyperlink" Target="http://www.omniglot.com/writing/jamaican.php" TargetMode="External"/><Relationship Id="rId33" Type="http://schemas.openxmlformats.org/officeDocument/2006/relationships/hyperlink" Target="https://www.omniglot.com/writing/quechua.htm" TargetMode="External"/><Relationship Id="rId129" Type="http://schemas.openxmlformats.org/officeDocument/2006/relationships/hyperlink" Target="http://www-01.sil.org/iso639-3/documentation.asp?id=eng" TargetMode="External"/><Relationship Id="rId280" Type="http://schemas.openxmlformats.org/officeDocument/2006/relationships/hyperlink" Target="http://www-01.sil.org/iso639-3/documentation.asp?id=sma" TargetMode="External"/><Relationship Id="rId336" Type="http://schemas.openxmlformats.org/officeDocument/2006/relationships/hyperlink" Target="http://www-01.sil.org/iso639-3/documentation.asp?id=msb" TargetMode="External"/><Relationship Id="rId501" Type="http://schemas.openxmlformats.org/officeDocument/2006/relationships/hyperlink" Target="http://www-01.sil.org/iso639-3/documentation.asp?id=rom" TargetMode="External"/><Relationship Id="rId543" Type="http://schemas.openxmlformats.org/officeDocument/2006/relationships/image" Target="media/image32.png"/><Relationship Id="rId75" Type="http://schemas.openxmlformats.org/officeDocument/2006/relationships/hyperlink" Target="https://www.linkedin.com/in/mirjana-tasi%C4%87-6567274/" TargetMode="External"/><Relationship Id="rId140" Type="http://schemas.openxmlformats.org/officeDocument/2006/relationships/hyperlink" Target="http://www.omniglot.com/writing/greenlandic.htm" TargetMode="External"/><Relationship Id="rId182" Type="http://schemas.openxmlformats.org/officeDocument/2006/relationships/hyperlink" Target="http://www-01.sil.org/iso639-3/documentation.asp?id=pap" TargetMode="External"/><Relationship Id="rId378" Type="http://schemas.openxmlformats.org/officeDocument/2006/relationships/hyperlink" Target="http://www.omniglot.com/writing/bambara.htm" TargetMode="External"/><Relationship Id="rId403" Type="http://schemas.openxmlformats.org/officeDocument/2006/relationships/hyperlink" Target="http://www.omniglot.com/writing/hixkaryana.htm" TargetMode="External"/><Relationship Id="rId585" Type="http://schemas.openxmlformats.org/officeDocument/2006/relationships/image" Target="media/image72.png"/><Relationship Id="rId6" Type="http://schemas.openxmlformats.org/officeDocument/2006/relationships/footnotes" Target="footnotes.xml"/><Relationship Id="rId238" Type="http://schemas.openxmlformats.org/officeDocument/2006/relationships/hyperlink" Target="http://www-01.sil.org/iso639-3/documentation.asp?id=eus" TargetMode="External"/><Relationship Id="rId445" Type="http://schemas.openxmlformats.org/officeDocument/2006/relationships/hyperlink" Target="http://www.omniglot.com/writing/sorbian.htm" TargetMode="External"/><Relationship Id="rId487" Type="http://schemas.openxmlformats.org/officeDocument/2006/relationships/hyperlink" Target="http://www-01.sil.org/iso639-3/documentation.asp?id=mad" TargetMode="External"/><Relationship Id="rId610" Type="http://schemas.openxmlformats.org/officeDocument/2006/relationships/image" Target="media/image90.png"/><Relationship Id="rId291" Type="http://schemas.openxmlformats.org/officeDocument/2006/relationships/hyperlink" Target="http://www.omniglot.com/writing/westfrisian.htm" TargetMode="External"/><Relationship Id="rId305" Type="http://schemas.openxmlformats.org/officeDocument/2006/relationships/hyperlink" Target="http://www.omniglot.com/writing/duala.php" TargetMode="External"/><Relationship Id="rId347" Type="http://schemas.openxmlformats.org/officeDocument/2006/relationships/hyperlink" Target="http://www.omniglot.com/writing/quechua.htm" TargetMode="External"/><Relationship Id="rId512" Type="http://schemas.openxmlformats.org/officeDocument/2006/relationships/hyperlink" Target="http://www.omniglot.com/writing/venetian.htm" TargetMode="External"/><Relationship Id="rId44" Type="http://schemas.openxmlformats.org/officeDocument/2006/relationships/hyperlink" Target="http://www.omniglot.com/writing/dagaare.htm" TargetMode="External"/><Relationship Id="rId86" Type="http://schemas.openxmlformats.org/officeDocument/2006/relationships/hyperlink" Target="http://www.webcitation.org/6waqfVtj3" TargetMode="External"/><Relationship Id="rId151" Type="http://schemas.openxmlformats.org/officeDocument/2006/relationships/hyperlink" Target="http://www.omniglot.com/writing/irish.htm" TargetMode="External"/><Relationship Id="rId389" Type="http://schemas.openxmlformats.org/officeDocument/2006/relationships/hyperlink" Target="http://www-01.sil.org/iso639-3/documentation.asp?id=cos" TargetMode="External"/><Relationship Id="rId554" Type="http://schemas.openxmlformats.org/officeDocument/2006/relationships/image" Target="media/image43.png"/><Relationship Id="rId596" Type="http://schemas.openxmlformats.org/officeDocument/2006/relationships/image" Target="media/image83.png"/><Relationship Id="rId193" Type="http://schemas.openxmlformats.org/officeDocument/2006/relationships/hyperlink" Target="http://www.omniglot.com/writing/serbian.htm" TargetMode="External"/><Relationship Id="rId207" Type="http://schemas.openxmlformats.org/officeDocument/2006/relationships/hyperlink" Target="http://www.omniglot.com/writing/swahili.htm" TargetMode="External"/><Relationship Id="rId249" Type="http://schemas.openxmlformats.org/officeDocument/2006/relationships/hyperlink" Target="http://www.omniglot.com/writing/galician.htm" TargetMode="External"/><Relationship Id="rId414" Type="http://schemas.openxmlformats.org/officeDocument/2006/relationships/hyperlink" Target="http://www-01.sil.org/iso639-3/documentation.asp?id=cak" TargetMode="External"/><Relationship Id="rId456" Type="http://schemas.openxmlformats.org/officeDocument/2006/relationships/hyperlink" Target="http://www-01.sil.org/iso639-3/documentation.asp?id=tyv" TargetMode="External"/><Relationship Id="rId498" Type="http://schemas.openxmlformats.org/officeDocument/2006/relationships/hyperlink" Target="http://www.omniglot.com/writing/piedmontese.htm" TargetMode="External"/><Relationship Id="rId621" Type="http://schemas.openxmlformats.org/officeDocument/2006/relationships/image" Target="media/image98.jpeg"/><Relationship Id="rId13" Type="http://schemas.openxmlformats.org/officeDocument/2006/relationships/hyperlink" Target="https://www.ethnologue.com/enterprise-faq/what-egids-how-it-used" TargetMode="External"/><Relationship Id="rId109" Type="http://schemas.openxmlformats.org/officeDocument/2006/relationships/hyperlink" Target="https://www.icann.org/en/system/files/files/msr-3-overview-28mar18-en.pdf" TargetMode="External"/><Relationship Id="rId260" Type="http://schemas.openxmlformats.org/officeDocument/2006/relationships/hyperlink" Target="http://www-01.sil.org/iso639-3/documentation.asp?id=smn" TargetMode="External"/><Relationship Id="rId316" Type="http://schemas.openxmlformats.org/officeDocument/2006/relationships/hyperlink" Target="http://www-01.sil.org/iso639-3/documentation.asp?id=fon" TargetMode="External"/><Relationship Id="rId523" Type="http://schemas.openxmlformats.org/officeDocument/2006/relationships/image" Target="media/image13.png"/><Relationship Id="rId55" Type="http://schemas.openxmlformats.org/officeDocument/2006/relationships/image" Target="media/image4.png"/><Relationship Id="rId97" Type="http://schemas.openxmlformats.org/officeDocument/2006/relationships/hyperlink" Target="https://en.wikipedia.org/wiki/Khoe_languages" TargetMode="External"/><Relationship Id="rId120" Type="http://schemas.openxmlformats.org/officeDocument/2006/relationships/hyperlink" Target="http://www.omniglot.com/writing/croatian.htm" TargetMode="External"/><Relationship Id="rId358" Type="http://schemas.openxmlformats.org/officeDocument/2006/relationships/hyperlink" Target="http://www.omniglot.com/writing/tausug.htm" TargetMode="External"/><Relationship Id="rId565" Type="http://schemas.openxmlformats.org/officeDocument/2006/relationships/image" Target="media/image53.png"/><Relationship Id="rId162" Type="http://schemas.openxmlformats.org/officeDocument/2006/relationships/hyperlink" Target="http://www-01.sil.org/iso639-3/documentation.asp?id=run" TargetMode="External"/><Relationship Id="rId218" Type="http://schemas.openxmlformats.org/officeDocument/2006/relationships/hyperlink" Target="http://www-01.sil.org/iso639-3/documentation.asp?id=ton" TargetMode="External"/><Relationship Id="rId425" Type="http://schemas.openxmlformats.org/officeDocument/2006/relationships/hyperlink" Target="http://www.omniglot.com/writing/maranao.htm" TargetMode="External"/><Relationship Id="rId467" Type="http://schemas.openxmlformats.org/officeDocument/2006/relationships/hyperlink" Target="http://www.omniglot.com/writing/afar.htm" TargetMode="External"/><Relationship Id="rId271" Type="http://schemas.openxmlformats.org/officeDocument/2006/relationships/hyperlink" Target="http://www.omniglot.com/writing/miskito.htm" TargetMode="External"/><Relationship Id="rId24" Type="http://schemas.openxmlformats.org/officeDocument/2006/relationships/hyperlink" Target="http://www.omniglot.com/writing/uzbek.htm" TargetMode="External"/><Relationship Id="rId66" Type="http://schemas.openxmlformats.org/officeDocument/2006/relationships/hyperlink" Target="about:blank" TargetMode="External"/><Relationship Id="rId131" Type="http://schemas.openxmlformats.org/officeDocument/2006/relationships/hyperlink" Target="http://www-01.sil.org/iso639-3/documentation.asp?id=ekk" TargetMode="External"/><Relationship Id="rId327" Type="http://schemas.openxmlformats.org/officeDocument/2006/relationships/hyperlink" Target="http://www.omniglot.com/writing/kanuri.htm" TargetMode="External"/><Relationship Id="rId369" Type="http://schemas.openxmlformats.org/officeDocument/2006/relationships/hyperlink" Target="http://www-01.sil.org/iso639-3/documentation.asp?id=wal" TargetMode="External"/><Relationship Id="rId534" Type="http://schemas.openxmlformats.org/officeDocument/2006/relationships/image" Target="media/image23.png"/><Relationship Id="rId576" Type="http://schemas.openxmlformats.org/officeDocument/2006/relationships/image" Target="media/image64.jpeg"/><Relationship Id="rId173" Type="http://schemas.openxmlformats.org/officeDocument/2006/relationships/hyperlink" Target="http://www.omniglot.com/writing/ndebele.php" TargetMode="External"/><Relationship Id="rId229" Type="http://schemas.openxmlformats.org/officeDocument/2006/relationships/hyperlink" Target="http://www.omniglot.com/writing/venda.htm" TargetMode="External"/><Relationship Id="rId380" Type="http://schemas.openxmlformats.org/officeDocument/2006/relationships/hyperlink" Target="http://www.omniglot.com/writing/bashkir.htm" TargetMode="External"/><Relationship Id="rId436" Type="http://schemas.openxmlformats.org/officeDocument/2006/relationships/hyperlink" Target="http://www-01.sil.org/iso639-3/documentation.asp?id=pjt" TargetMode="External"/><Relationship Id="rId601" Type="http://schemas.openxmlformats.org/officeDocument/2006/relationships/hyperlink" Target="https://unicode.org/reports/tr46/" TargetMode="External"/><Relationship Id="rId240" Type="http://schemas.openxmlformats.org/officeDocument/2006/relationships/hyperlink" Target="http://www-01.sil.org/iso639-3/documentation.asp?id=cat" TargetMode="External"/><Relationship Id="rId478" Type="http://schemas.openxmlformats.org/officeDocument/2006/relationships/hyperlink" Target="http://www.omniglot.com/writing/kabyle.php" TargetMode="External"/><Relationship Id="rId35" Type="http://schemas.openxmlformats.org/officeDocument/2006/relationships/hyperlink" Target="http://www.webcitation.org/6sl20cbZO" TargetMode="External"/><Relationship Id="rId77" Type="http://schemas.openxmlformats.org/officeDocument/2006/relationships/hyperlink" Target="https://www.icann.org/sites/default/files/packages/lgr/lgr-second-level-spanish-30aug16-en.html" TargetMode="External"/><Relationship Id="rId100" Type="http://schemas.openxmlformats.org/officeDocument/2006/relationships/hyperlink" Target="https://www.britannica.com/topic/Khoisan-languages" TargetMode="External"/><Relationship Id="rId282" Type="http://schemas.openxmlformats.org/officeDocument/2006/relationships/hyperlink" Target="http://www-01.sil.org/iso639-3/documentation.asp?id=tat" TargetMode="External"/><Relationship Id="rId338" Type="http://schemas.openxmlformats.org/officeDocument/2006/relationships/hyperlink" Target="http://www-01.sil.org/iso639-3/documentation.asp?id=mos" TargetMode="External"/><Relationship Id="rId503" Type="http://schemas.openxmlformats.org/officeDocument/2006/relationships/hyperlink" Target="http://www-01.sil.org/iso639-3/documentation.asp?id=sas" TargetMode="External"/><Relationship Id="rId545" Type="http://schemas.openxmlformats.org/officeDocument/2006/relationships/image" Target="media/image34.png"/><Relationship Id="rId587" Type="http://schemas.openxmlformats.org/officeDocument/2006/relationships/image" Target="media/image74.png"/><Relationship Id="rId8" Type="http://schemas.openxmlformats.org/officeDocument/2006/relationships/hyperlink" Target="http://www.omniglot.com/writing/langalph.htm" TargetMode="External"/><Relationship Id="rId142" Type="http://schemas.openxmlformats.org/officeDocument/2006/relationships/hyperlink" Target="http://www.omniglot.com/writing/guarani.htm" TargetMode="External"/><Relationship Id="rId184" Type="http://schemas.openxmlformats.org/officeDocument/2006/relationships/hyperlink" Target="http://www-01.sil.org/iso639-3/documentation.asp?id=pol" TargetMode="External"/><Relationship Id="rId391" Type="http://schemas.openxmlformats.org/officeDocument/2006/relationships/hyperlink" Target="http://www-01.sil.org/iso639-3/documentation.asp?id=dga" TargetMode="External"/><Relationship Id="rId405" Type="http://schemas.openxmlformats.org/officeDocument/2006/relationships/hyperlink" Target="http://www.omniglot.com/writing/ifugao.htm" TargetMode="External"/><Relationship Id="rId447" Type="http://schemas.openxmlformats.org/officeDocument/2006/relationships/hyperlink" Target="http://www.omniglot.com/writing/susu.htm" TargetMode="External"/><Relationship Id="rId612" Type="http://schemas.openxmlformats.org/officeDocument/2006/relationships/header" Target="header1.xml"/><Relationship Id="rId251" Type="http://schemas.openxmlformats.org/officeDocument/2006/relationships/hyperlink" Target="http://www.omniglot.com/writing/garo.htm" TargetMode="External"/><Relationship Id="rId489" Type="http://schemas.openxmlformats.org/officeDocument/2006/relationships/hyperlink" Target="http://www-01.sil.org/iso639-3/documentation.asp?id=vmw" TargetMode="External"/><Relationship Id="rId46" Type="http://schemas.openxmlformats.org/officeDocument/2006/relationships/hyperlink" Target="https://www.britannica.com/topic/Khoisan-languages" TargetMode="External"/><Relationship Id="rId293" Type="http://schemas.openxmlformats.org/officeDocument/2006/relationships/hyperlink" Target="http://www.omniglot.com/writing/yapese.htm" TargetMode="External"/><Relationship Id="rId307" Type="http://schemas.openxmlformats.org/officeDocument/2006/relationships/hyperlink" Target="http://www.omniglot.com/writing/esperanto.htm" TargetMode="External"/><Relationship Id="rId349" Type="http://schemas.openxmlformats.org/officeDocument/2006/relationships/hyperlink" Target="http://www.omniglot.com/writing/raga.htm" TargetMode="External"/><Relationship Id="rId514" Type="http://schemas.openxmlformats.org/officeDocument/2006/relationships/hyperlink" Target="https://www.omniglot.com/writing/zazaki.htm" TargetMode="External"/><Relationship Id="rId556" Type="http://schemas.openxmlformats.org/officeDocument/2006/relationships/image" Target="media/image45.png"/><Relationship Id="rId88" Type="http://schemas.openxmlformats.org/officeDocument/2006/relationships/hyperlink" Target="https://www.icann.org/resources/pages/msr-2015-06-21-en" TargetMode="External"/><Relationship Id="rId111" Type="http://schemas.openxmlformats.org/officeDocument/2006/relationships/hyperlink" Target="http://www.omniglot.com/writing/venda.htm" TargetMode="External"/><Relationship Id="rId153" Type="http://schemas.openxmlformats.org/officeDocument/2006/relationships/hyperlink" Target="http://www.omniglot.com/writing/italian.htm" TargetMode="External"/><Relationship Id="rId195" Type="http://schemas.openxmlformats.org/officeDocument/2006/relationships/hyperlink" Target="http://www.omniglot.com/writing/seselwa.htm" TargetMode="External"/><Relationship Id="rId209" Type="http://schemas.openxmlformats.org/officeDocument/2006/relationships/hyperlink" Target="http://www.omniglot.com/writing/swati.php" TargetMode="External"/><Relationship Id="rId360" Type="http://schemas.openxmlformats.org/officeDocument/2006/relationships/hyperlink" Target="http://www.omniglot.com/writing/tsc.htm" TargetMode="External"/><Relationship Id="rId416" Type="http://schemas.openxmlformats.org/officeDocument/2006/relationships/hyperlink" Target="http://www-01.sil.org/iso639-3/documentation.asp?id=naq" TargetMode="External"/><Relationship Id="rId598" Type="http://schemas.openxmlformats.org/officeDocument/2006/relationships/image" Target="media/image85.png"/><Relationship Id="rId220" Type="http://schemas.openxmlformats.org/officeDocument/2006/relationships/hyperlink" Target="http://www-01.sil.org/iso639-3/documentation.asp?id=tso" TargetMode="External"/><Relationship Id="rId458" Type="http://schemas.openxmlformats.org/officeDocument/2006/relationships/hyperlink" Target="http://www-01.sil.org/iso639-3/documentation.asp?id=wol" TargetMode="External"/><Relationship Id="rId623" Type="http://schemas.openxmlformats.org/officeDocument/2006/relationships/theme" Target="theme/theme1.xml"/><Relationship Id="rId15" Type="http://schemas.openxmlformats.org/officeDocument/2006/relationships/hyperlink" Target="http://www.omniglot.com/charts/dagbani.pdf" TargetMode="External"/><Relationship Id="rId57" Type="http://schemas.openxmlformats.org/officeDocument/2006/relationships/image" Target="media/image6.png"/><Relationship Id="rId262" Type="http://schemas.openxmlformats.org/officeDocument/2006/relationships/hyperlink" Target="http://www-01.sil.org/iso639-3/documentation.asp?id=knn" TargetMode="External"/><Relationship Id="rId318" Type="http://schemas.openxmlformats.org/officeDocument/2006/relationships/hyperlink" Target="http://www-01.sil.org/iso639-3/documentation.asp?id=fuv" TargetMode="External"/><Relationship Id="rId525" Type="http://schemas.openxmlformats.org/officeDocument/2006/relationships/image" Target="media/image15.png"/><Relationship Id="rId567" Type="http://schemas.openxmlformats.org/officeDocument/2006/relationships/image" Target="media/image55.png"/><Relationship Id="rId99" Type="http://schemas.openxmlformats.org/officeDocument/2006/relationships/hyperlink" Target="http://www.omniglot.com/writing/khoekhoe.htm" TargetMode="External"/><Relationship Id="rId122" Type="http://schemas.openxmlformats.org/officeDocument/2006/relationships/hyperlink" Target="http://www.omniglot.com/writing/czech.htm" TargetMode="External"/><Relationship Id="rId164" Type="http://schemas.openxmlformats.org/officeDocument/2006/relationships/hyperlink" Target="http://www.omniglot.com/writing/lithuanian.htm" TargetMode="External"/><Relationship Id="rId371" Type="http://schemas.openxmlformats.org/officeDocument/2006/relationships/hyperlink" Target="http://www-01.sil.org/iso639-3/documentation.asp?id=zha" TargetMode="External"/><Relationship Id="rId427" Type="http://schemas.openxmlformats.org/officeDocument/2006/relationships/hyperlink" Target="http://www.omniglot.com/writing/mbula.htm" TargetMode="External"/><Relationship Id="rId469" Type="http://schemas.openxmlformats.org/officeDocument/2006/relationships/hyperlink" Target="http://www-01.sil.org/iso639-3/documentation.asp?id=gsw" TargetMode="External"/><Relationship Id="rId26" Type="http://schemas.openxmlformats.org/officeDocument/2006/relationships/hyperlink" Target="https://www.britannica.com/topic/Khoisan-languages" TargetMode="External"/><Relationship Id="rId231" Type="http://schemas.openxmlformats.org/officeDocument/2006/relationships/hyperlink" Target="http://www.omniglot.com/writing/vietnamese.htm" TargetMode="External"/><Relationship Id="rId273" Type="http://schemas.openxmlformats.org/officeDocument/2006/relationships/hyperlink" Target="http://www.omniglot.com/writing/northernsami.htm" TargetMode="External"/><Relationship Id="rId329" Type="http://schemas.openxmlformats.org/officeDocument/2006/relationships/hyperlink" Target="http://www.omniglot.com/writing/kapampangan.php" TargetMode="External"/><Relationship Id="rId480" Type="http://schemas.openxmlformats.org/officeDocument/2006/relationships/hyperlink" Target="http://www.omniglot.com/writing/kikuyu.htm" TargetMode="External"/><Relationship Id="rId536" Type="http://schemas.openxmlformats.org/officeDocument/2006/relationships/image" Target="media/image25.png"/><Relationship Id="rId68" Type="http://schemas.openxmlformats.org/officeDocument/2006/relationships/hyperlink" Target="https://de.wikipedia.org/wiki/%C3%9F" TargetMode="External"/><Relationship Id="rId133" Type="http://schemas.openxmlformats.org/officeDocument/2006/relationships/hyperlink" Target="http://www-01.sil.org/iso639-3/documentation.asp?id=fil" TargetMode="External"/><Relationship Id="rId175" Type="http://schemas.openxmlformats.org/officeDocument/2006/relationships/hyperlink" Target="http://www.omniglot.com/writing/niuean.php" TargetMode="External"/><Relationship Id="rId340" Type="http://schemas.openxmlformats.org/officeDocument/2006/relationships/hyperlink" Target="http://www-01.sil.org/iso639-3/documentation.asp?id=nag" TargetMode="External"/><Relationship Id="rId578" Type="http://schemas.openxmlformats.org/officeDocument/2006/relationships/image" Target="media/image66.png"/><Relationship Id="rId200" Type="http://schemas.openxmlformats.org/officeDocument/2006/relationships/hyperlink" Target="http://www-01.sil.org/iso639-3/documentation.asp?id=slv" TargetMode="External"/><Relationship Id="rId382" Type="http://schemas.openxmlformats.org/officeDocument/2006/relationships/hyperlink" Target="http://www.omniglot.com/writing/kriol.php" TargetMode="External"/><Relationship Id="rId438" Type="http://schemas.openxmlformats.org/officeDocument/2006/relationships/hyperlink" Target="http://www-01.sil.org/iso639-3/documentation.asp?id=kek" TargetMode="External"/><Relationship Id="rId603" Type="http://schemas.openxmlformats.org/officeDocument/2006/relationships/hyperlink" Target="https://unicode.org/reports/tr46/" TargetMode="External"/><Relationship Id="rId242" Type="http://schemas.openxmlformats.org/officeDocument/2006/relationships/hyperlink" Target="http://www-01.sil.org/iso639-3/documentation.asp?id=che" TargetMode="External"/><Relationship Id="rId284" Type="http://schemas.openxmlformats.org/officeDocument/2006/relationships/hyperlink" Target="http://www-01.sil.org/iso639-3/documentation.asp?id=lua" TargetMode="External"/><Relationship Id="rId491" Type="http://schemas.openxmlformats.org/officeDocument/2006/relationships/hyperlink" Target="http://www-01.sil.org/iso639-3/documentation.asp?id=mnk" TargetMode="External"/><Relationship Id="rId505" Type="http://schemas.openxmlformats.org/officeDocument/2006/relationships/hyperlink" Target="http://www-01.sil.org/iso639-3/documentation.asp?id=scn" TargetMode="External"/><Relationship Id="rId37" Type="http://schemas.openxmlformats.org/officeDocument/2006/relationships/hyperlink" Target="http://www.webcitation.org/6sl20cbZO" TargetMode="External"/><Relationship Id="rId79" Type="http://schemas.openxmlformats.org/officeDocument/2006/relationships/hyperlink" Target="https://www.omniglot.com/writing/montenegrin.htm" TargetMode="External"/><Relationship Id="rId102" Type="http://schemas.openxmlformats.org/officeDocument/2006/relationships/hyperlink" Target="https://www.newera.com.na/tag/khoekhoegowab/" TargetMode="External"/><Relationship Id="rId144" Type="http://schemas.openxmlformats.org/officeDocument/2006/relationships/hyperlink" Target="http://www-01.sil.org/iso639-3/documentation.asp?id=hat" TargetMode="External"/><Relationship Id="rId547" Type="http://schemas.openxmlformats.org/officeDocument/2006/relationships/image" Target="media/image36.png"/><Relationship Id="rId589" Type="http://schemas.openxmlformats.org/officeDocument/2006/relationships/image" Target="media/image76.png"/><Relationship Id="rId90" Type="http://schemas.openxmlformats.org/officeDocument/2006/relationships/hyperlink" Target="https://www.icann.org/public-comments/cyrillic-lgr-2017-10-17-en" TargetMode="External"/><Relationship Id="rId186" Type="http://schemas.openxmlformats.org/officeDocument/2006/relationships/hyperlink" Target="http://www-01.sil.org/iso639-3/documentation.asp?id=por" TargetMode="External"/><Relationship Id="rId351" Type="http://schemas.openxmlformats.org/officeDocument/2006/relationships/hyperlink" Target="http://www-01.sil.org/iso639-3/documentation.asp?id=rug" TargetMode="External"/><Relationship Id="rId393" Type="http://schemas.openxmlformats.org/officeDocument/2006/relationships/hyperlink" Target="http://www-01.sil.org/iso639-3/documentation.asp?id=dag" TargetMode="External"/><Relationship Id="rId407" Type="http://schemas.openxmlformats.org/officeDocument/2006/relationships/hyperlink" Target="http://www.omniglot.com/writing/ixil.htm" TargetMode="External"/><Relationship Id="rId449" Type="http://schemas.openxmlformats.org/officeDocument/2006/relationships/hyperlink" Target="http://www.omniglot.com/writing/tagabawa.htm" TargetMode="External"/><Relationship Id="rId614" Type="http://schemas.openxmlformats.org/officeDocument/2006/relationships/image" Target="media/image91.jpeg"/><Relationship Id="rId211" Type="http://schemas.openxmlformats.org/officeDocument/2006/relationships/hyperlink" Target="http://www.omniglot.com/writing/swedish.htm" TargetMode="External"/><Relationship Id="rId253" Type="http://schemas.openxmlformats.org/officeDocument/2006/relationships/hyperlink" Target="http://www.omniglot.com/writing/hausa.htm" TargetMode="External"/><Relationship Id="rId295" Type="http://schemas.openxmlformats.org/officeDocument/2006/relationships/hyperlink" Target="http://www.omniglot.com/writing/yoruba.htm" TargetMode="External"/><Relationship Id="rId309" Type="http://schemas.openxmlformats.org/officeDocument/2006/relationships/hyperlink" Target="http://www.omniglot.com/writing/ewe.htm" TargetMode="External"/><Relationship Id="rId460" Type="http://schemas.openxmlformats.org/officeDocument/2006/relationships/hyperlink" Target="http://www-01.sil.org/iso639-3/documentation.asp?id=dje" TargetMode="External"/><Relationship Id="rId516" Type="http://schemas.openxmlformats.org/officeDocument/2006/relationships/hyperlink" Target="http://www.omniglot.com/writing/esperanto.htm" TargetMode="External"/><Relationship Id="rId48" Type="http://schemas.openxmlformats.org/officeDocument/2006/relationships/hyperlink" Target="https://www.britannica.com/topic/Khoisan-languages" TargetMode="External"/><Relationship Id="rId113" Type="http://schemas.openxmlformats.org/officeDocument/2006/relationships/hyperlink" Target="http://www.omniglot.com/writing/afrikaans.htm" TargetMode="External"/><Relationship Id="rId320" Type="http://schemas.openxmlformats.org/officeDocument/2006/relationships/hyperlink" Target="http://www-01.sil.org/iso639-3/documentation.asp?id=lug" TargetMode="External"/><Relationship Id="rId558"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www.denic.de/en/know-how/idn-domains/" TargetMode="External"/><Relationship Id="rId2" Type="http://schemas.openxmlformats.org/officeDocument/2006/relationships/hyperlink" Target="https://www.denic.de/fileadmin/public/documents/DENIC_Domainrichtlinien_EN.pdf" TargetMode="External"/><Relationship Id="rId1" Type="http://schemas.openxmlformats.org/officeDocument/2006/relationships/hyperlink" Target="https://en.wikipedia.org/wiki/Burkina_Faso" TargetMode="External"/><Relationship Id="rId5" Type="http://schemas.openxmlformats.org/officeDocument/2006/relationships/hyperlink" Target="https://www.nic.at/media/files/pdf/IDN-Zeichentabelle.pdf" TargetMode="External"/><Relationship Id="rId4" Type="http://schemas.openxmlformats.org/officeDocument/2006/relationships/hyperlink" Target="https://www.nic.ch/faqs/id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1690-D067-4A7E-A679-077089E4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187</Pages>
  <Words>40478</Words>
  <Characters>230730</Characters>
  <Application>Microsoft Office Word</Application>
  <DocSecurity>0</DocSecurity>
  <Lines>1922</Lines>
  <Paragraphs>541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270667</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2019-11-12T04:57:00Z</dcterms:created>
  <dcterms:modified xsi:type="dcterms:W3CDTF">2019-11-27T00:12:00Z</dcterms:modified>
</cp:coreProperties>
</file>