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D0638E" w14:textId="77777777" w:rsidR="000428C9" w:rsidRPr="0090033D" w:rsidRDefault="000428C9" w:rsidP="0090033D">
      <w:pPr>
        <w:pStyle w:val="Heading1"/>
        <w:numPr>
          <w:ilvl w:val="0"/>
          <w:numId w:val="0"/>
        </w:numPr>
        <w:ind w:left="576" w:hanging="576"/>
        <w:rPr>
          <w:rFonts w:ascii="Cambria" w:hAnsi="Cambria"/>
        </w:rPr>
      </w:pPr>
      <w:bookmarkStart w:id="0" w:name="_Toc27586135"/>
      <w:bookmarkStart w:id="1" w:name="_Toc29490066"/>
      <w:r w:rsidRPr="0090033D">
        <w:rPr>
          <w:rFonts w:ascii="Cambria" w:hAnsi="Cambria"/>
        </w:rPr>
        <w:t>D.9 Cross-script Variants</w:t>
      </w:r>
      <w:bookmarkEnd w:id="0"/>
      <w:bookmarkEnd w:id="1"/>
    </w:p>
    <w:p w14:paraId="4BCE3822" w14:textId="701CA6BD" w:rsidR="009177EF" w:rsidRDefault="009177EF" w:rsidP="0090033D">
      <w:pPr>
        <w:pStyle w:val="Heading3"/>
        <w:spacing w:before="120" w:after="120"/>
        <w:ind w:left="0" w:firstLine="0"/>
        <w:rPr>
          <w:ins w:id="2" w:author="Pitinan Kooarmornpatana" w:date="2021-06-22T02:04:00Z"/>
        </w:rPr>
      </w:pPr>
      <w:bookmarkStart w:id="3" w:name="_Toc27586136"/>
      <w:bookmarkStart w:id="4" w:name="_Toc29490067"/>
      <w:ins w:id="5" w:author="Pitinan Kooarmornpatana" w:date="2021-06-22T02:03:00Z">
        <w:r>
          <w:t xml:space="preserve">This section considers all 218 code points in the Latin LGR repertoire </w:t>
        </w:r>
      </w:ins>
      <w:ins w:id="6" w:author="Pitinan Kooarmornpatana" w:date="2021-06-22T02:04:00Z">
        <w:r>
          <w:t xml:space="preserve">and list the candidate variant </w:t>
        </w:r>
      </w:ins>
      <w:ins w:id="7" w:author="Pitinan Kooarmornpatana" w:date="2021-06-22T02:05:00Z">
        <w:r>
          <w:t xml:space="preserve">(if any) </w:t>
        </w:r>
      </w:ins>
      <w:ins w:id="8" w:author="Pitinan Kooarmornpatana" w:date="2021-06-22T02:04:00Z">
        <w:r>
          <w:t xml:space="preserve">with other releated script i.e, Armenian, Cyrillic, and Greek. </w:t>
        </w:r>
      </w:ins>
    </w:p>
    <w:p w14:paraId="5C9A64D3" w14:textId="77777777" w:rsidR="009177EF" w:rsidRPr="009177EF" w:rsidRDefault="009177EF" w:rsidP="009177EF">
      <w:pPr>
        <w:rPr>
          <w:ins w:id="9" w:author="Pitinan Kooarmornpatana" w:date="2021-06-22T02:03:00Z"/>
        </w:rPr>
      </w:pPr>
    </w:p>
    <w:p w14:paraId="1A71AAB9" w14:textId="42979224" w:rsidR="000428C9" w:rsidRDefault="000428C9" w:rsidP="0090033D">
      <w:pPr>
        <w:pStyle w:val="Heading3"/>
        <w:spacing w:before="120" w:after="120"/>
        <w:ind w:left="0" w:firstLine="0"/>
      </w:pPr>
      <w:r>
        <w:t>D.9.1. Cyrillic Script</w:t>
      </w:r>
      <w:bookmarkEnd w:id="3"/>
      <w:bookmarkEnd w:id="4"/>
    </w:p>
    <w:p w14:paraId="10985DF1" w14:textId="77777777" w:rsidR="000428C9" w:rsidRPr="0090033D" w:rsidRDefault="000428C9" w:rsidP="0090033D">
      <w:pPr>
        <w:pStyle w:val="Heading4"/>
      </w:pPr>
      <w:bookmarkStart w:id="10" w:name="_Toc27586137"/>
      <w:bookmarkStart w:id="11" w:name="_Toc29490068"/>
      <w:bookmarkStart w:id="12" w:name="OLE_LINK176"/>
      <w:bookmarkStart w:id="13" w:name="OLE_LINK177"/>
      <w:r w:rsidRPr="0090033D">
        <w:t>D.9.1.1</w:t>
      </w:r>
      <w:bookmarkEnd w:id="10"/>
      <w:r w:rsidRPr="0090033D">
        <w:t xml:space="preserve"> Cyrillic Small Letter Straight U 04A4</w:t>
      </w:r>
      <w:bookmarkEnd w:id="11"/>
    </w:p>
    <w:p w14:paraId="672A6659" w14:textId="77777777" w:rsidR="000428C9" w:rsidRPr="00693D42" w:rsidRDefault="000428C9" w:rsidP="000428C9"/>
    <w:bookmarkEnd w:id="12"/>
    <w:bookmarkEnd w:id="13"/>
    <w:p w14:paraId="2B74E3E0" w14:textId="0E69C0F2" w:rsidR="000428C9" w:rsidRPr="0090033D" w:rsidRDefault="000428C9" w:rsidP="000428C9">
      <w:pPr>
        <w:rPr>
          <w:rFonts w:ascii="Calibri" w:hAnsi="Calibri" w:cs="Calibri"/>
          <w:color w:val="000000"/>
        </w:rPr>
      </w:pPr>
      <w:r w:rsidRPr="0090033D">
        <w:rPr>
          <w:rFonts w:ascii="Calibri" w:hAnsi="Calibri" w:cs="Calibri"/>
          <w:color w:val="000000"/>
        </w:rPr>
        <w:t xml:space="preserve">Cyrillic GP has already classified 0079 </w:t>
      </w:r>
      <w:ins w:id="14" w:author="Pitinan Kooarmornpatana" w:date="2021-06-22T01:49:00Z">
        <w:r w:rsidR="008A0CEC">
          <w:rPr>
            <w:rFonts w:ascii="Calibri" w:hAnsi="Calibri" w:cs="Calibri"/>
            <w:color w:val="000000"/>
          </w:rPr>
          <w:t xml:space="preserve">Latin Small Letter Y </w:t>
        </w:r>
      </w:ins>
      <w:ins w:id="15" w:author="Pitinan Kooarmornpatana" w:date="2021-06-22T01:48:00Z">
        <w:r w:rsidR="0067799F">
          <w:rPr>
            <w:rFonts w:ascii="Calibri" w:hAnsi="Calibri" w:cs="Calibri"/>
            <w:color w:val="000000"/>
          </w:rPr>
          <w:t xml:space="preserve">(y) </w:t>
        </w:r>
      </w:ins>
      <w:r w:rsidRPr="0090033D">
        <w:rPr>
          <w:rFonts w:ascii="Calibri" w:hAnsi="Calibri" w:cs="Calibri"/>
          <w:color w:val="000000"/>
        </w:rPr>
        <w:t xml:space="preserve">and 0443 </w:t>
      </w:r>
      <w:ins w:id="16" w:author="Pitinan Kooarmornpatana" w:date="2021-06-22T01:49:00Z">
        <w:r w:rsidR="008A0CEC">
          <w:rPr>
            <w:rFonts w:ascii="Calibri" w:hAnsi="Calibri" w:cs="Calibri"/>
            <w:color w:val="000000"/>
          </w:rPr>
          <w:t xml:space="preserve">Cyrillic Small Letter U </w:t>
        </w:r>
      </w:ins>
      <w:ins w:id="17" w:author="Pitinan Kooarmornpatana" w:date="2021-06-22T01:48:00Z">
        <w:r w:rsidR="0067799F">
          <w:rPr>
            <w:rFonts w:ascii="Calibri" w:hAnsi="Calibri" w:cs="Calibri"/>
            <w:color w:val="000000"/>
          </w:rPr>
          <w:t>(</w:t>
        </w:r>
        <w:r w:rsidR="0067799F" w:rsidRPr="0067799F">
          <w:rPr>
            <w:rFonts w:ascii="Calibri" w:hAnsi="Calibri" w:cs="Calibri"/>
            <w:color w:val="000000"/>
          </w:rPr>
          <w:t>у</w:t>
        </w:r>
        <w:r w:rsidR="0067799F">
          <w:rPr>
            <w:rFonts w:ascii="Calibri" w:hAnsi="Calibri" w:cs="Calibri"/>
            <w:color w:val="000000"/>
          </w:rPr>
          <w:t xml:space="preserve">) </w:t>
        </w:r>
      </w:ins>
      <w:r w:rsidRPr="0090033D">
        <w:rPr>
          <w:rFonts w:ascii="Calibri" w:hAnsi="Calibri" w:cs="Calibri"/>
          <w:color w:val="000000"/>
        </w:rPr>
        <w:t xml:space="preserve">as variants [CYRILLIC]. In addition to that, Latin GP considers </w:t>
      </w:r>
      <w:r w:rsidRPr="0090033D">
        <w:rPr>
          <w:rFonts w:ascii="Calibri" w:hAnsi="Calibri" w:cs="Calibri"/>
        </w:rPr>
        <w:t>04AF</w:t>
      </w:r>
      <w:ins w:id="18" w:author="Pitinan Kooarmornpatana" w:date="2021-06-22T01:50:00Z">
        <w:r w:rsidR="008A0CEC">
          <w:rPr>
            <w:rFonts w:ascii="Calibri" w:hAnsi="Calibri" w:cs="Calibri"/>
          </w:rPr>
          <w:t xml:space="preserve"> </w:t>
        </w:r>
        <w:r w:rsidR="008A0CEC">
          <w:rPr>
            <w:rFonts w:ascii="Calibri" w:hAnsi="Calibri" w:cs="Calibri"/>
            <w:color w:val="000000"/>
          </w:rPr>
          <w:t>Cyrillic Small Letter Straight U</w:t>
        </w:r>
      </w:ins>
      <w:r w:rsidRPr="0090033D">
        <w:rPr>
          <w:rFonts w:ascii="Calibri" w:hAnsi="Calibri" w:cs="Calibri"/>
          <w:color w:val="000000"/>
        </w:rPr>
        <w:t xml:space="preserve"> </w:t>
      </w:r>
      <w:ins w:id="19" w:author="Pitinan Kooarmornpatana" w:date="2021-06-22T01:48:00Z">
        <w:r w:rsidR="0067799F">
          <w:rPr>
            <w:rFonts w:ascii="Calibri" w:hAnsi="Calibri" w:cs="Calibri"/>
            <w:color w:val="000000"/>
          </w:rPr>
          <w:t>(</w:t>
        </w:r>
      </w:ins>
      <w:ins w:id="20" w:author="Pitinan Kooarmornpatana" w:date="2021-06-22T01:50:00Z">
        <w:r w:rsidR="008A0CEC" w:rsidRPr="008A0CEC">
          <w:rPr>
            <w:rFonts w:ascii="Calibri" w:hAnsi="Calibri" w:cs="Calibri"/>
            <w:color w:val="000000"/>
          </w:rPr>
          <w:t>ү</w:t>
        </w:r>
      </w:ins>
      <w:ins w:id="21" w:author="Pitinan Kooarmornpatana" w:date="2021-06-22T01:49:00Z">
        <w:r w:rsidR="0067799F">
          <w:rPr>
            <w:rFonts w:ascii="Calibri" w:hAnsi="Calibri" w:cs="Calibri"/>
            <w:color w:val="000000"/>
          </w:rPr>
          <w:t xml:space="preserve">) </w:t>
        </w:r>
      </w:ins>
      <w:r w:rsidRPr="0090033D">
        <w:rPr>
          <w:rFonts w:ascii="Calibri" w:hAnsi="Calibri" w:cs="Calibri"/>
          <w:color w:val="000000"/>
        </w:rPr>
        <w:t xml:space="preserve">to be sufficiently similar to 0079 to warrant a variant relationship between the two characters. By consequence, this finding leads towards an in-script variant in Cyrillic script between </w:t>
      </w:r>
      <w:r w:rsidRPr="0090033D">
        <w:rPr>
          <w:rFonts w:ascii="Calibri" w:hAnsi="Calibri" w:cs="Calibri"/>
        </w:rPr>
        <w:t>04AF</w:t>
      </w:r>
      <w:ins w:id="22" w:author="Pitinan Kooarmornpatana" w:date="2021-06-22T01:50:00Z">
        <w:r w:rsidR="008A0CEC">
          <w:rPr>
            <w:rFonts w:ascii="Calibri" w:hAnsi="Calibri" w:cs="Calibri"/>
          </w:rPr>
          <w:t xml:space="preserve"> </w:t>
        </w:r>
        <w:r w:rsidR="008A0CEC">
          <w:rPr>
            <w:rFonts w:ascii="Calibri" w:hAnsi="Calibri" w:cs="Calibri"/>
            <w:color w:val="000000"/>
          </w:rPr>
          <w:t>Cyrillic Small Letter U (</w:t>
        </w:r>
        <w:r w:rsidR="008A0CEC" w:rsidRPr="0067799F">
          <w:rPr>
            <w:rFonts w:ascii="Calibri" w:hAnsi="Calibri" w:cs="Calibri"/>
            <w:color w:val="000000"/>
          </w:rPr>
          <w:t>у</w:t>
        </w:r>
        <w:r w:rsidR="008A0CEC">
          <w:rPr>
            <w:rFonts w:ascii="Calibri" w:hAnsi="Calibri" w:cs="Calibri"/>
            <w:color w:val="000000"/>
          </w:rPr>
          <w:t>)</w:t>
        </w:r>
      </w:ins>
      <w:r w:rsidRPr="0090033D">
        <w:rPr>
          <w:rFonts w:ascii="Calibri" w:hAnsi="Calibri" w:cs="Calibri"/>
          <w:color w:val="000000"/>
        </w:rPr>
        <w:t xml:space="preserve"> and 0443</w:t>
      </w:r>
      <w:ins w:id="23" w:author="Pitinan Kooarmornpatana" w:date="2021-06-22T01:50:00Z">
        <w:r w:rsidR="008A0CEC" w:rsidRPr="008A0CEC">
          <w:rPr>
            <w:rFonts w:ascii="Calibri" w:hAnsi="Calibri" w:cs="Calibri"/>
            <w:color w:val="000000"/>
          </w:rPr>
          <w:t xml:space="preserve"> </w:t>
        </w:r>
        <w:r w:rsidR="008A0CEC">
          <w:rPr>
            <w:rFonts w:ascii="Calibri" w:hAnsi="Calibri" w:cs="Calibri"/>
            <w:color w:val="000000"/>
          </w:rPr>
          <w:t>Cyrillic Small Letter Straight U</w:t>
        </w:r>
        <w:r w:rsidR="008A0CEC" w:rsidRPr="0090033D">
          <w:rPr>
            <w:rFonts w:ascii="Calibri" w:hAnsi="Calibri" w:cs="Calibri"/>
            <w:color w:val="000000"/>
          </w:rPr>
          <w:t xml:space="preserve"> </w:t>
        </w:r>
        <w:r w:rsidR="008A0CEC">
          <w:rPr>
            <w:rFonts w:ascii="Calibri" w:hAnsi="Calibri" w:cs="Calibri"/>
            <w:color w:val="000000"/>
          </w:rPr>
          <w:t>(</w:t>
        </w:r>
        <w:r w:rsidR="008A0CEC" w:rsidRPr="008A0CEC">
          <w:rPr>
            <w:rFonts w:ascii="Calibri" w:hAnsi="Calibri" w:cs="Calibri"/>
            <w:color w:val="000000"/>
          </w:rPr>
          <w:t>ү</w:t>
        </w:r>
        <w:r w:rsidR="008A0CEC">
          <w:rPr>
            <w:rFonts w:ascii="Calibri" w:hAnsi="Calibri" w:cs="Calibri"/>
            <w:color w:val="000000"/>
          </w:rPr>
          <w:t>)</w:t>
        </w:r>
      </w:ins>
      <w:r w:rsidRPr="0090033D">
        <w:rPr>
          <w:rFonts w:ascii="Calibri" w:hAnsi="Calibri" w:cs="Calibri"/>
          <w:color w:val="000000"/>
        </w:rPr>
        <w:t>, due to the requirement of transitivity.</w:t>
      </w:r>
    </w:p>
    <w:p w14:paraId="0A37501D" w14:textId="77777777" w:rsidR="000428C9" w:rsidRPr="0090033D" w:rsidRDefault="000428C9" w:rsidP="000428C9">
      <w:pPr>
        <w:rPr>
          <w:rFonts w:ascii="Calibri" w:hAnsi="Calibri" w:cs="Calibri"/>
          <w:color w:val="000000"/>
        </w:rPr>
      </w:pPr>
    </w:p>
    <w:p w14:paraId="1879B404" w14:textId="77777777" w:rsidR="000428C9" w:rsidRPr="0090033D" w:rsidRDefault="000428C9" w:rsidP="0090033D">
      <w:pPr>
        <w:pStyle w:val="Heading4"/>
      </w:pPr>
      <w:bookmarkStart w:id="24" w:name="_Toc27586138"/>
      <w:bookmarkStart w:id="25" w:name="_Toc29490069"/>
      <w:r w:rsidRPr="0090033D">
        <w:t>D.9.1.2 Cyrillic Small Letter Dzhe 045F</w:t>
      </w:r>
      <w:bookmarkEnd w:id="24"/>
      <w:bookmarkEnd w:id="25"/>
    </w:p>
    <w:p w14:paraId="5DAB6C7B" w14:textId="77777777" w:rsidR="000428C9" w:rsidRPr="0090033D" w:rsidRDefault="000428C9" w:rsidP="000428C9">
      <w:pPr>
        <w:rPr>
          <w:rFonts w:ascii="Calibri" w:hAnsi="Calibri" w:cs="Calibri"/>
        </w:rPr>
      </w:pPr>
    </w:p>
    <w:p w14:paraId="27A7CF00" w14:textId="4461CB3B" w:rsidR="000428C9" w:rsidRPr="0090033D" w:rsidRDefault="2724D803" w:rsidP="000428C9">
      <w:pPr>
        <w:rPr>
          <w:rFonts w:ascii="Calibri" w:hAnsi="Calibri" w:cs="Calibri"/>
        </w:rPr>
      </w:pPr>
      <w:r w:rsidRPr="2724D803">
        <w:rPr>
          <w:rFonts w:ascii="Calibri" w:hAnsi="Calibri" w:cs="Calibri"/>
        </w:rPr>
        <w:t>In Arial and Courier New, the glyphs of 1EE5 and 045F look nearly identical. The screenshot below presents the glyphs in those two fonts in the second and third rows, respectively.  (The first row presents the glyphs in Times New Roman).</w:t>
      </w:r>
    </w:p>
    <w:p w14:paraId="02EB378F" w14:textId="77777777" w:rsidR="000428C9" w:rsidRPr="0090033D" w:rsidRDefault="000428C9" w:rsidP="000428C9">
      <w:pPr>
        <w:rPr>
          <w:rFonts w:ascii="Calibri" w:hAnsi="Calibri" w:cs="Calibri"/>
        </w:rPr>
      </w:pPr>
    </w:p>
    <w:p w14:paraId="6A05A809" w14:textId="77777777" w:rsidR="000428C9" w:rsidRPr="0090033D" w:rsidRDefault="000428C9" w:rsidP="000428C9">
      <w:pPr>
        <w:rPr>
          <w:rFonts w:ascii="Calibri" w:hAnsi="Calibri" w:cs="Calibri"/>
        </w:rPr>
      </w:pPr>
      <w:r w:rsidRPr="0090033D">
        <w:rPr>
          <w:rFonts w:ascii="Calibri" w:hAnsi="Calibri" w:cs="Calibri"/>
          <w:noProof/>
          <w:lang w:bidi="ar-SA"/>
        </w:rPr>
        <w:drawing>
          <wp:inline distT="0" distB="0" distL="0" distR="0" wp14:anchorId="6B1EF3F5" wp14:editId="1D81FC43">
            <wp:extent cx="5138003" cy="652318"/>
            <wp:effectExtent l="12700" t="12700" r="5715" b="8255"/>
            <wp:docPr id="25" name="image94.png" descr="Image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png" descr="Image_9"/>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215844" cy="662201"/>
                    </a:xfrm>
                    <a:prstGeom prst="rect">
                      <a:avLst/>
                    </a:prstGeom>
                    <a:noFill/>
                    <a:ln w="12700" cmpd="sng">
                      <a:solidFill>
                        <a:srgbClr val="000000"/>
                      </a:solidFill>
                      <a:miter lim="800000"/>
                      <a:headEnd/>
                      <a:tailEnd/>
                    </a:ln>
                    <a:effectLst/>
                  </pic:spPr>
                </pic:pic>
              </a:graphicData>
            </a:graphic>
          </wp:inline>
        </w:drawing>
      </w:r>
    </w:p>
    <w:p w14:paraId="3D0A281F" w14:textId="54A33CFB" w:rsidR="4B7E5B69" w:rsidRDefault="4B7E5B69" w:rsidP="4B7E5B69"/>
    <w:p w14:paraId="087CD578" w14:textId="7CAFC93E" w:rsidR="4B7E5B69" w:rsidRDefault="4B7E5B69" w:rsidP="4B7E5B69">
      <w:pPr>
        <w:rPr>
          <w:rFonts w:ascii="Calibri" w:hAnsi="Calibri" w:cs="Calibri"/>
        </w:rPr>
      </w:pPr>
    </w:p>
    <w:p w14:paraId="6BC727DC" w14:textId="77777777" w:rsidR="000428C9" w:rsidRPr="0090033D" w:rsidRDefault="000428C9" w:rsidP="0090033D">
      <w:pPr>
        <w:pStyle w:val="Heading3"/>
        <w:spacing w:before="120" w:after="120"/>
        <w:ind w:left="0" w:firstLine="0"/>
      </w:pPr>
      <w:bookmarkStart w:id="26" w:name="_Toc27586139"/>
      <w:bookmarkStart w:id="27" w:name="_Toc29490070"/>
      <w:r w:rsidRPr="0090033D">
        <w:t>D.9.2. Greek Script</w:t>
      </w:r>
      <w:bookmarkEnd w:id="26"/>
      <w:bookmarkEnd w:id="27"/>
    </w:p>
    <w:p w14:paraId="4863577E" w14:textId="00F90622" w:rsidR="000428C9" w:rsidRPr="0090033D" w:rsidRDefault="2724D803" w:rsidP="0090033D">
      <w:pPr>
        <w:pStyle w:val="Heading4"/>
      </w:pPr>
      <w:bookmarkStart w:id="28" w:name="_Toc27586140"/>
      <w:bookmarkStart w:id="29" w:name="_Toc29490071"/>
      <w:bookmarkStart w:id="30" w:name="OLE_LINK180"/>
      <w:bookmarkStart w:id="31" w:name="OLE_LINK181"/>
      <w:r>
        <w:t>D.9.2.1. Greek Small Letter Alpha 03B1</w:t>
      </w:r>
      <w:bookmarkEnd w:id="28"/>
      <w:bookmarkEnd w:id="29"/>
    </w:p>
    <w:bookmarkEnd w:id="30"/>
    <w:bookmarkEnd w:id="31"/>
    <w:p w14:paraId="41C8F396" w14:textId="77777777" w:rsidR="000428C9" w:rsidRPr="0090033D" w:rsidRDefault="000428C9" w:rsidP="000428C9">
      <w:pPr>
        <w:rPr>
          <w:rFonts w:ascii="Calibri" w:hAnsi="Calibri" w:cs="Calibri"/>
        </w:rPr>
      </w:pPr>
    </w:p>
    <w:p w14:paraId="7ECFC422" w14:textId="77777777" w:rsidR="000428C9" w:rsidRPr="0090033D" w:rsidRDefault="000428C9" w:rsidP="000428C9">
      <w:pPr>
        <w:rPr>
          <w:rFonts w:ascii="Calibri" w:hAnsi="Calibri" w:cs="Calibri"/>
        </w:rPr>
      </w:pPr>
      <w:r w:rsidRPr="0090033D">
        <w:rPr>
          <w:rFonts w:ascii="Calibri" w:hAnsi="Calibri" w:cs="Calibri"/>
        </w:rPr>
        <w:t xml:space="preserve">Latin-script users consider 0061 Latin Small Letter A and </w:t>
      </w:r>
      <w:bookmarkStart w:id="32" w:name="OLE_LINK190"/>
      <w:r w:rsidRPr="0090033D">
        <w:rPr>
          <w:rFonts w:ascii="Calibri" w:hAnsi="Calibri" w:cs="Calibri"/>
        </w:rPr>
        <w:t>Greek Small Letter Alpha 03B1</w:t>
      </w:r>
      <w:bookmarkEnd w:id="32"/>
      <w:r w:rsidRPr="0090033D">
        <w:rPr>
          <w:rFonts w:ascii="Calibri" w:hAnsi="Calibri" w:cs="Calibri"/>
        </w:rPr>
        <w:t xml:space="preserve"> as variants on non-visual grounds:</w:t>
      </w:r>
    </w:p>
    <w:p w14:paraId="72A3D3EC" w14:textId="77777777" w:rsidR="000428C9" w:rsidRPr="0090033D" w:rsidRDefault="000428C9" w:rsidP="000428C9">
      <w:pPr>
        <w:rPr>
          <w:rFonts w:ascii="Calibri" w:hAnsi="Calibri" w:cs="Calibri"/>
        </w:rPr>
      </w:pPr>
    </w:p>
    <w:p w14:paraId="4F7482AA" w14:textId="25894BC5" w:rsidR="0090033D" w:rsidRDefault="2C1ABE24" w:rsidP="000428C9">
      <w:pPr>
        <w:rPr>
          <w:rFonts w:ascii="Calibri" w:hAnsi="Calibri" w:cs="Calibri"/>
        </w:rPr>
      </w:pPr>
      <w:r w:rsidRPr="2C1ABE24">
        <w:rPr>
          <w:rFonts w:ascii="Calibri" w:hAnsi="Calibri" w:cs="Calibri"/>
        </w:rPr>
        <w:t xml:space="preserve">0061 is regularly represented using a glyph (nearly) identical with 03B1 in italic: </w:t>
      </w:r>
      <w:r w:rsidRPr="2C1ABE24">
        <w:rPr>
          <w:rFonts w:ascii="Calibri" w:hAnsi="Calibri" w:cs="Calibri"/>
          <w:i/>
          <w:iCs/>
        </w:rPr>
        <w:t>a</w:t>
      </w:r>
      <w:r w:rsidRPr="2C1ABE24">
        <w:rPr>
          <w:rFonts w:ascii="Calibri" w:hAnsi="Calibri" w:cs="Calibri"/>
        </w:rPr>
        <w:t xml:space="preserve">.  (See the title of this subsection.)  Thus, significant parts of the Latin script-using community may consider them equivalent, despite being able to visually tell the difference between the two glyphs. </w:t>
      </w:r>
    </w:p>
    <w:p w14:paraId="0D0B940D" w14:textId="77777777" w:rsidR="0090033D" w:rsidRDefault="0090033D" w:rsidP="000428C9">
      <w:pPr>
        <w:rPr>
          <w:rFonts w:ascii="Calibri" w:hAnsi="Calibri" w:cs="Calibri"/>
        </w:rPr>
      </w:pPr>
    </w:p>
    <w:p w14:paraId="1AFD4DE1" w14:textId="77777777" w:rsidR="000428C9" w:rsidRDefault="000428C9" w:rsidP="000428C9">
      <w:pPr>
        <w:rPr>
          <w:rFonts w:ascii="Calibri" w:hAnsi="Calibri" w:cs="Calibri"/>
        </w:rPr>
      </w:pPr>
      <w:r w:rsidRPr="0090033D">
        <w:rPr>
          <w:rFonts w:ascii="Calibri" w:hAnsi="Calibri" w:cs="Calibri"/>
        </w:rPr>
        <w:t>For example, 0061 is considered the block- or print-letter shape to the hand-written shape of 03B1 in large parts of the script-using community, and a shape similar to 03B1 is used in standard primers and repertoire of handwriting as taught to school children, such as e.g. the Grundschrift</w:t>
      </w:r>
      <w:r w:rsidR="0090033D">
        <w:rPr>
          <w:rFonts w:ascii="Calibri" w:hAnsi="Calibri" w:cs="Calibri"/>
        </w:rPr>
        <w:t xml:space="preserve"> </w:t>
      </w:r>
      <w:hyperlink r:id="rId8" w:history="1">
        <w:r w:rsidR="0090033D" w:rsidRPr="00581E5D">
          <w:rPr>
            <w:rStyle w:val="Hyperlink"/>
            <w:rFonts w:ascii="Calibri" w:hAnsi="Calibri" w:cs="Calibri"/>
          </w:rPr>
          <w:t>https://en.wikipedia.org/wiki/Grundschrift</w:t>
        </w:r>
      </w:hyperlink>
      <w:r w:rsidR="0090033D">
        <w:rPr>
          <w:rFonts w:ascii="Calibri" w:hAnsi="Calibri" w:cs="Calibri"/>
        </w:rPr>
        <w:t xml:space="preserve"> </w:t>
      </w:r>
      <w:r w:rsidR="0090033D" w:rsidRPr="0090033D">
        <w:rPr>
          <w:rFonts w:ascii="Calibri" w:hAnsi="Calibri" w:cs="Calibri"/>
        </w:rPr>
        <w:t xml:space="preserve"> </w:t>
      </w:r>
      <w:r w:rsidRPr="0090033D">
        <w:rPr>
          <w:rFonts w:ascii="Calibri" w:hAnsi="Calibri" w:cs="Calibri"/>
        </w:rPr>
        <w:t>demonstrated in Figure G02:</w:t>
      </w:r>
    </w:p>
    <w:p w14:paraId="1FE179A8" w14:textId="77777777" w:rsidR="0090033D" w:rsidRDefault="0090033D" w:rsidP="000428C9">
      <w:pPr>
        <w:rPr>
          <w:rFonts w:ascii="Calibri" w:hAnsi="Calibri" w:cs="Calibri"/>
        </w:rPr>
      </w:pPr>
      <w:r w:rsidRPr="0090033D">
        <w:rPr>
          <w:rFonts w:ascii="Calibri" w:hAnsi="Calibri" w:cs="Calibri"/>
          <w:noProof/>
          <w:lang w:bidi="ar-SA"/>
        </w:rPr>
        <w:lastRenderedPageBreak/>
        <w:drawing>
          <wp:anchor distT="228600" distB="228600" distL="228600" distR="228600" simplePos="0" relativeHeight="251659264" behindDoc="0" locked="0" layoutInCell="1" allowOverlap="1" wp14:anchorId="1D97D2BC" wp14:editId="647C3C0E">
            <wp:simplePos x="0" y="0"/>
            <wp:positionH relativeFrom="column">
              <wp:posOffset>0</wp:posOffset>
            </wp:positionH>
            <wp:positionV relativeFrom="paragraph">
              <wp:posOffset>415290</wp:posOffset>
            </wp:positionV>
            <wp:extent cx="2086610" cy="1736090"/>
            <wp:effectExtent l="0" t="0" r="0" b="3810"/>
            <wp:wrapTopAndBottom/>
            <wp:docPr id="28" name="image3.png" descr="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Image_0"/>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086610" cy="1736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0D7D0" w14:textId="77777777" w:rsidR="000428C9" w:rsidRPr="0090033D" w:rsidRDefault="2724D803" w:rsidP="000428C9">
      <w:pPr>
        <w:rPr>
          <w:rFonts w:ascii="Calibri" w:hAnsi="Calibri" w:cs="Calibri"/>
        </w:rPr>
      </w:pPr>
      <w:r w:rsidRPr="2724D803">
        <w:rPr>
          <w:rFonts w:ascii="Calibri" w:hAnsi="Calibri" w:cs="Calibri"/>
        </w:rPr>
        <w:t xml:space="preserve">Figure G02. Repertoire of Standard Handwriting repertoire as official in the German state Hamburg, taken from </w:t>
      </w:r>
      <w:hyperlink r:id="rId10" w:anchor="/media/File:Hamburger_Druckschrift_ab_2011.jpg">
        <w:r w:rsidRPr="2724D803">
          <w:rPr>
            <w:rFonts w:ascii="Calibri" w:hAnsi="Calibri" w:cs="Calibri"/>
            <w:color w:val="0563C1"/>
            <w:u w:val="single"/>
          </w:rPr>
          <w:t>https://en.wikipedia.org/wiki/Grundschrift#/media/File:Hamburger_Druckschrift_ab_2011.jpg</w:t>
        </w:r>
      </w:hyperlink>
    </w:p>
    <w:p w14:paraId="5B54CE4A" w14:textId="7368002F" w:rsidR="2724D803" w:rsidRDefault="2724D803" w:rsidP="2724D803">
      <w:pPr>
        <w:rPr>
          <w:rFonts w:ascii="Calibri" w:hAnsi="Calibri" w:cs="Calibri"/>
        </w:rPr>
      </w:pPr>
    </w:p>
    <w:p w14:paraId="7CC820BC" w14:textId="77777777" w:rsidR="000428C9" w:rsidRPr="0090033D" w:rsidRDefault="000428C9" w:rsidP="000428C9">
      <w:pPr>
        <w:rPr>
          <w:rFonts w:ascii="Calibri" w:hAnsi="Calibri" w:cs="Calibri"/>
        </w:rPr>
      </w:pPr>
      <w:r w:rsidRPr="0090033D">
        <w:rPr>
          <w:rFonts w:ascii="Calibri" w:hAnsi="Calibri" w:cs="Calibri"/>
        </w:rPr>
        <w:t>This variation between glyphs is however not limited to the German speaking user community or didactic hand-writing repertoires: Similar shapes to both 0061 and 03B1 are featured prominently in the graphic design of logos of international brand names in, which constantly reiterates the inter-changeability to the minds of readers:</w:t>
      </w:r>
    </w:p>
    <w:p w14:paraId="61E2177F" w14:textId="77777777" w:rsidR="000428C9" w:rsidRPr="0090033D" w:rsidRDefault="000428C9" w:rsidP="0090033D">
      <w:pPr>
        <w:numPr>
          <w:ilvl w:val="0"/>
          <w:numId w:val="1"/>
        </w:numPr>
        <w:spacing w:line="276" w:lineRule="auto"/>
        <w:rPr>
          <w:rFonts w:ascii="Calibri" w:hAnsi="Calibri" w:cs="Calibri"/>
          <w:color w:val="000000"/>
        </w:rPr>
      </w:pPr>
      <w:r w:rsidRPr="0090033D">
        <w:rPr>
          <w:rFonts w:ascii="Calibri" w:hAnsi="Calibri" w:cs="Calibri"/>
          <w:color w:val="000000"/>
        </w:rPr>
        <w:t>US TV-station ABC (</w:t>
      </w:r>
      <w:hyperlink r:id="rId11">
        <w:r w:rsidRPr="0090033D">
          <w:rPr>
            <w:rFonts w:ascii="Calibri" w:hAnsi="Calibri" w:cs="Calibri"/>
            <w:color w:val="0563C1"/>
            <w:u w:val="single"/>
          </w:rPr>
          <w:t>http://logos.wikia.com/wiki/ABC_(United_States)?file=Abc_2013_logo_dark_grey.svg</w:t>
        </w:r>
      </w:hyperlink>
      <w:r w:rsidRPr="0090033D">
        <w:rPr>
          <w:rFonts w:ascii="Calibri" w:hAnsi="Calibri" w:cs="Calibri"/>
          <w:color w:val="000000"/>
        </w:rPr>
        <w:t>),</w:t>
      </w:r>
    </w:p>
    <w:p w14:paraId="23C02448" w14:textId="77777777" w:rsidR="000428C9" w:rsidRPr="0090033D" w:rsidRDefault="000428C9" w:rsidP="0090033D">
      <w:pPr>
        <w:numPr>
          <w:ilvl w:val="0"/>
          <w:numId w:val="1"/>
        </w:numPr>
        <w:spacing w:line="276" w:lineRule="auto"/>
        <w:rPr>
          <w:rFonts w:ascii="Calibri" w:hAnsi="Calibri" w:cs="Calibri"/>
          <w:color w:val="000000"/>
        </w:rPr>
      </w:pPr>
      <w:r w:rsidRPr="0090033D">
        <w:rPr>
          <w:rFonts w:ascii="Calibri" w:hAnsi="Calibri" w:cs="Calibri"/>
          <w:color w:val="000000"/>
        </w:rPr>
        <w:t>Beats by Dr. Dre (</w:t>
      </w:r>
      <w:hyperlink r:id="rId12">
        <w:r w:rsidRPr="0090033D">
          <w:rPr>
            <w:rFonts w:ascii="Calibri" w:hAnsi="Calibri" w:cs="Calibri"/>
            <w:color w:val="0563C1"/>
            <w:u w:val="single"/>
          </w:rPr>
          <w:t>https://cdn.dealspotr.com/zc-images/merchants/beats-by-dre.jpg</w:t>
        </w:r>
      </w:hyperlink>
      <w:r w:rsidRPr="0090033D">
        <w:rPr>
          <w:rFonts w:ascii="Calibri" w:hAnsi="Calibri" w:cs="Calibri"/>
          <w:color w:val="000000"/>
        </w:rPr>
        <w:t>),</w:t>
      </w:r>
    </w:p>
    <w:p w14:paraId="1780EB79" w14:textId="77777777" w:rsidR="000428C9" w:rsidRPr="0090033D" w:rsidRDefault="000428C9" w:rsidP="0090033D">
      <w:pPr>
        <w:numPr>
          <w:ilvl w:val="0"/>
          <w:numId w:val="1"/>
        </w:numPr>
        <w:spacing w:line="276" w:lineRule="auto"/>
        <w:rPr>
          <w:rFonts w:ascii="Calibri" w:hAnsi="Calibri" w:cs="Calibri"/>
          <w:color w:val="000000"/>
        </w:rPr>
      </w:pPr>
      <w:r w:rsidRPr="0090033D">
        <w:rPr>
          <w:rFonts w:ascii="Calibri" w:hAnsi="Calibri" w:cs="Calibri"/>
          <w:color w:val="000000"/>
        </w:rPr>
        <w:t>Macys (</w:t>
      </w:r>
      <w:hyperlink r:id="rId13">
        <w:r w:rsidRPr="0090033D">
          <w:rPr>
            <w:rFonts w:ascii="Calibri" w:hAnsi="Calibri" w:cs="Calibri"/>
            <w:color w:val="0563C1"/>
            <w:u w:val="single"/>
          </w:rPr>
          <w:t>https://en.wikipedia.org/wiki/Macy%27s</w:t>
        </w:r>
      </w:hyperlink>
      <w:r w:rsidRPr="0090033D">
        <w:rPr>
          <w:rFonts w:ascii="Calibri" w:hAnsi="Calibri" w:cs="Calibri"/>
          <w:color w:val="000000"/>
        </w:rPr>
        <w:t>),</w:t>
      </w:r>
    </w:p>
    <w:p w14:paraId="53B7A122" w14:textId="77777777" w:rsidR="000428C9" w:rsidRPr="0090033D" w:rsidRDefault="000428C9" w:rsidP="0090033D">
      <w:pPr>
        <w:numPr>
          <w:ilvl w:val="0"/>
          <w:numId w:val="1"/>
        </w:numPr>
        <w:spacing w:line="276" w:lineRule="auto"/>
        <w:rPr>
          <w:rFonts w:ascii="Calibri" w:hAnsi="Calibri" w:cs="Calibri"/>
          <w:color w:val="000000"/>
          <w:lang w:val="de-DE"/>
        </w:rPr>
      </w:pPr>
      <w:r w:rsidRPr="0090033D">
        <w:rPr>
          <w:rFonts w:ascii="Calibri" w:hAnsi="Calibri" w:cs="Calibri"/>
          <w:color w:val="000000"/>
          <w:lang w:val="de-DE"/>
        </w:rPr>
        <w:t>Adidas (</w:t>
      </w:r>
      <w:hyperlink r:id="rId14">
        <w:r w:rsidRPr="0090033D">
          <w:rPr>
            <w:rFonts w:ascii="Calibri" w:hAnsi="Calibri" w:cs="Calibri"/>
            <w:color w:val="0563C1"/>
            <w:u w:val="single"/>
            <w:lang w:val="de-DE"/>
          </w:rPr>
          <w:t>https://en.wikipedia.org/wiki/Adidas</w:t>
        </w:r>
      </w:hyperlink>
      <w:r w:rsidRPr="0090033D">
        <w:rPr>
          <w:rFonts w:ascii="Calibri" w:hAnsi="Calibri" w:cs="Calibri"/>
          <w:color w:val="000000"/>
          <w:lang w:val="de-DE"/>
        </w:rPr>
        <w:t>)</w:t>
      </w:r>
      <w:r w:rsidR="0090033D">
        <w:rPr>
          <w:rFonts w:ascii="Calibri" w:hAnsi="Calibri" w:cs="Calibri"/>
          <w:color w:val="000000"/>
          <w:lang w:val="de-DE"/>
        </w:rPr>
        <w:t>,</w:t>
      </w:r>
    </w:p>
    <w:p w14:paraId="7FF598A6" w14:textId="77777777" w:rsidR="000428C9" w:rsidRPr="0090033D" w:rsidRDefault="000428C9" w:rsidP="0090033D">
      <w:pPr>
        <w:numPr>
          <w:ilvl w:val="0"/>
          <w:numId w:val="1"/>
        </w:numPr>
        <w:spacing w:line="276" w:lineRule="auto"/>
        <w:rPr>
          <w:rFonts w:ascii="Calibri" w:hAnsi="Calibri" w:cs="Calibri"/>
          <w:color w:val="000000"/>
        </w:rPr>
      </w:pPr>
      <w:r w:rsidRPr="0090033D">
        <w:rPr>
          <w:rFonts w:ascii="Calibri" w:hAnsi="Calibri" w:cs="Calibri"/>
          <w:color w:val="000000"/>
        </w:rPr>
        <w:t>German TV station ARD-Alpha (</w:t>
      </w:r>
      <w:hyperlink r:id="rId15">
        <w:r w:rsidRPr="0090033D">
          <w:rPr>
            <w:rFonts w:ascii="Calibri" w:hAnsi="Calibri" w:cs="Calibri"/>
            <w:color w:val="0563C1"/>
            <w:u w:val="single"/>
          </w:rPr>
          <w:t>https://de.wikipedia.org/wiki/ARD-alpha</w:t>
        </w:r>
      </w:hyperlink>
      <w:r w:rsidRPr="0090033D">
        <w:rPr>
          <w:rFonts w:ascii="Calibri" w:hAnsi="Calibri" w:cs="Calibri"/>
          <w:color w:val="000000"/>
        </w:rPr>
        <w:t>),</w:t>
      </w:r>
    </w:p>
    <w:p w14:paraId="5941FA16" w14:textId="77777777" w:rsidR="0090033D" w:rsidRDefault="000428C9" w:rsidP="0090033D">
      <w:pPr>
        <w:numPr>
          <w:ilvl w:val="0"/>
          <w:numId w:val="1"/>
        </w:numPr>
        <w:spacing w:line="276" w:lineRule="auto"/>
        <w:rPr>
          <w:rFonts w:ascii="Calibri" w:hAnsi="Calibri" w:cs="Calibri"/>
          <w:color w:val="000000"/>
        </w:rPr>
      </w:pPr>
      <w:r w:rsidRPr="0090033D">
        <w:rPr>
          <w:rFonts w:ascii="Calibri" w:hAnsi="Calibri" w:cs="Calibri"/>
          <w:color w:val="000000"/>
        </w:rPr>
        <w:t>Former US airline AirTran (</w:t>
      </w:r>
      <w:hyperlink r:id="rId16">
        <w:r w:rsidRPr="0090033D">
          <w:rPr>
            <w:rFonts w:ascii="Calibri" w:hAnsi="Calibri" w:cs="Calibri"/>
            <w:color w:val="0563C1"/>
            <w:u w:val="single"/>
          </w:rPr>
          <w:t>http://logos.wikia.com/wiki/AirTran_Airways?file=AirTran_A.svg</w:t>
        </w:r>
      </w:hyperlink>
      <w:r w:rsidRPr="0090033D">
        <w:rPr>
          <w:rFonts w:ascii="Calibri" w:hAnsi="Calibri" w:cs="Calibri"/>
          <w:color w:val="000000"/>
        </w:rPr>
        <w:t>)</w:t>
      </w:r>
      <w:r w:rsidR="0090033D">
        <w:rPr>
          <w:rFonts w:ascii="Calibri" w:hAnsi="Calibri" w:cs="Calibri"/>
          <w:color w:val="000000"/>
        </w:rPr>
        <w:t>,</w:t>
      </w:r>
    </w:p>
    <w:p w14:paraId="57A0DCBA" w14:textId="77777777" w:rsidR="000428C9" w:rsidRPr="0090033D" w:rsidRDefault="000428C9" w:rsidP="0090033D">
      <w:pPr>
        <w:numPr>
          <w:ilvl w:val="0"/>
          <w:numId w:val="1"/>
        </w:numPr>
        <w:spacing w:line="276" w:lineRule="auto"/>
        <w:rPr>
          <w:rFonts w:ascii="Calibri" w:hAnsi="Calibri" w:cs="Calibri"/>
          <w:color w:val="000000"/>
        </w:rPr>
      </w:pPr>
      <w:r w:rsidRPr="0090033D">
        <w:rPr>
          <w:rFonts w:ascii="Calibri" w:hAnsi="Calibri" w:cs="Calibri"/>
        </w:rPr>
        <w:t xml:space="preserve">The variation in between the </w:t>
      </w:r>
      <w:proofErr w:type="gramStart"/>
      <w:r w:rsidRPr="0090033D">
        <w:rPr>
          <w:rFonts w:ascii="Calibri" w:hAnsi="Calibri" w:cs="Calibri"/>
        </w:rPr>
        <w:t>two character</w:t>
      </w:r>
      <w:proofErr w:type="gramEnd"/>
      <w:r w:rsidRPr="0090033D">
        <w:rPr>
          <w:rFonts w:ascii="Calibri" w:hAnsi="Calibri" w:cs="Calibri"/>
        </w:rPr>
        <w:t xml:space="preserve"> shapes occurs also within the same logos</w:t>
      </w:r>
    </w:p>
    <w:p w14:paraId="299C6439" w14:textId="77777777" w:rsidR="000428C9" w:rsidRPr="0090033D" w:rsidRDefault="000428C9" w:rsidP="0090033D">
      <w:pPr>
        <w:spacing w:line="276" w:lineRule="auto"/>
        <w:ind w:left="720"/>
        <w:rPr>
          <w:rFonts w:ascii="Calibri" w:hAnsi="Calibri" w:cs="Calibri"/>
          <w:color w:val="000000"/>
        </w:rPr>
      </w:pPr>
      <w:r w:rsidRPr="0090033D">
        <w:rPr>
          <w:rFonts w:ascii="Calibri" w:hAnsi="Calibri" w:cs="Calibri"/>
          <w:color w:val="000000"/>
        </w:rPr>
        <w:t xml:space="preserve">e.g. </w:t>
      </w:r>
      <w:hyperlink r:id="rId17">
        <w:r w:rsidRPr="0090033D">
          <w:rPr>
            <w:rFonts w:ascii="Calibri" w:hAnsi="Calibri" w:cs="Calibri"/>
            <w:color w:val="0563C1"/>
            <w:u w:val="single"/>
          </w:rPr>
          <w:t>http://logos.wikia.com/wiki/Save-A-Lot</w:t>
        </w:r>
      </w:hyperlink>
      <w:r w:rsidR="0090033D">
        <w:rPr>
          <w:rFonts w:ascii="Calibri" w:hAnsi="Calibri" w:cs="Calibri"/>
          <w:color w:val="0563C1"/>
          <w:u w:val="single"/>
        </w:rPr>
        <w:t>.</w:t>
      </w:r>
    </w:p>
    <w:p w14:paraId="0E27B00A" w14:textId="77777777" w:rsidR="0090033D" w:rsidRDefault="0090033D" w:rsidP="0090033D">
      <w:pPr>
        <w:rPr>
          <w:rFonts w:ascii="Calibri" w:hAnsi="Calibri" w:cs="Calibri"/>
        </w:rPr>
      </w:pPr>
    </w:p>
    <w:p w14:paraId="600E91E1" w14:textId="77777777" w:rsidR="000428C9" w:rsidRPr="0090033D" w:rsidRDefault="000428C9" w:rsidP="0090033D">
      <w:pPr>
        <w:rPr>
          <w:rFonts w:ascii="Calibri" w:hAnsi="Calibri" w:cs="Calibri"/>
        </w:rPr>
      </w:pPr>
      <w:r w:rsidRPr="0090033D">
        <w:rPr>
          <w:rFonts w:ascii="Calibri" w:hAnsi="Calibri" w:cs="Calibri"/>
        </w:rPr>
        <w:t>This inter-changeability is also historically established and has been used for decades in the typography employed in movies (cf. the initial “a” Paramount movie openers (</w:t>
      </w:r>
      <w:hyperlink r:id="rId18">
        <w:r w:rsidRPr="0090033D">
          <w:rPr>
            <w:rFonts w:ascii="Calibri" w:hAnsi="Calibri" w:cs="Calibri"/>
            <w:color w:val="1155CC"/>
            <w:u w:val="single"/>
          </w:rPr>
          <w:t>http://logos.wikia.comwiki/Paramount_Cartoon_Studios</w:t>
        </w:r>
      </w:hyperlink>
      <w:r w:rsidRPr="0090033D">
        <w:rPr>
          <w:rFonts w:ascii="Calibri" w:hAnsi="Calibri" w:cs="Calibri"/>
        </w:rPr>
        <w:t>).</w:t>
      </w:r>
    </w:p>
    <w:p w14:paraId="60061E4C" w14:textId="77777777" w:rsidR="000428C9" w:rsidRPr="0090033D" w:rsidRDefault="000428C9" w:rsidP="000428C9">
      <w:pPr>
        <w:rPr>
          <w:rFonts w:ascii="Calibri" w:hAnsi="Calibri" w:cs="Calibri"/>
        </w:rPr>
      </w:pPr>
    </w:p>
    <w:p w14:paraId="7E683088" w14:textId="77777777" w:rsidR="000428C9" w:rsidRPr="0090033D" w:rsidRDefault="000428C9" w:rsidP="000428C9">
      <w:pPr>
        <w:rPr>
          <w:rFonts w:ascii="Calibri" w:hAnsi="Calibri" w:cs="Calibri"/>
        </w:rPr>
      </w:pPr>
      <w:r w:rsidRPr="0090033D">
        <w:rPr>
          <w:rFonts w:ascii="Calibri" w:hAnsi="Calibri" w:cs="Calibri"/>
        </w:rPr>
        <w:t xml:space="preserve">While IP has noted that logos should not be used as evidence since they use ad-hoc font styles (as noted during the conference call with IP in October 2018), the large number of well-known logos across language communities together with the independent evidence from font renderings constitutes sufficient evidence for Latin GP to be considered as valid evidence in favor of a variant relationship. </w:t>
      </w:r>
    </w:p>
    <w:p w14:paraId="44EAFD9C" w14:textId="77777777" w:rsidR="000428C9" w:rsidRPr="0090033D" w:rsidRDefault="000428C9" w:rsidP="000428C9">
      <w:pPr>
        <w:rPr>
          <w:rFonts w:ascii="Calibri" w:hAnsi="Calibri" w:cs="Calibri"/>
        </w:rPr>
      </w:pPr>
    </w:p>
    <w:p w14:paraId="604B67E1" w14:textId="77777777" w:rsidR="000428C9" w:rsidRPr="0090033D" w:rsidRDefault="000428C9" w:rsidP="000428C9">
      <w:pPr>
        <w:rPr>
          <w:rFonts w:ascii="Calibri" w:hAnsi="Calibri" w:cs="Calibri"/>
        </w:rPr>
      </w:pPr>
      <w:r w:rsidRPr="0090033D">
        <w:rPr>
          <w:rFonts w:ascii="Calibri" w:hAnsi="Calibri" w:cs="Calibri"/>
        </w:rPr>
        <w:lastRenderedPageBreak/>
        <w:t>In summary, Latin GP concluded that users of the Latin script may not be able to differentiate 03B1 from 0061 based on non-visual ground</w:t>
      </w:r>
      <w:r w:rsidR="0090033D">
        <w:rPr>
          <w:rFonts w:ascii="Calibri" w:hAnsi="Calibri" w:cs="Calibri"/>
        </w:rPr>
        <w:t xml:space="preserve">s, </w:t>
      </w:r>
      <w:r w:rsidRPr="0090033D">
        <w:rPr>
          <w:rFonts w:ascii="Calibri" w:hAnsi="Calibri" w:cs="Calibri"/>
        </w:rPr>
        <w:t>and therefore 03B1 should be in a variant relationship with 0061.</w:t>
      </w:r>
    </w:p>
    <w:p w14:paraId="4B94D5A5" w14:textId="77777777" w:rsidR="000428C9" w:rsidRPr="0090033D" w:rsidRDefault="000428C9" w:rsidP="000428C9">
      <w:pPr>
        <w:rPr>
          <w:rFonts w:ascii="Calibri" w:hAnsi="Calibri" w:cs="Calibri"/>
        </w:rPr>
      </w:pPr>
    </w:p>
    <w:p w14:paraId="5C3FE2D6" w14:textId="77777777" w:rsidR="000428C9" w:rsidRPr="0090033D" w:rsidRDefault="000428C9" w:rsidP="0090033D">
      <w:pPr>
        <w:pStyle w:val="Heading4"/>
      </w:pPr>
      <w:bookmarkStart w:id="33" w:name="_Toc27586141"/>
      <w:bookmarkStart w:id="34" w:name="_Toc29490072"/>
      <w:r w:rsidRPr="0090033D">
        <w:t>D.9.2.2. Greek Small Letter Rho 03C1</w:t>
      </w:r>
      <w:bookmarkEnd w:id="33"/>
      <w:bookmarkEnd w:id="34"/>
    </w:p>
    <w:p w14:paraId="3DEEC669" w14:textId="77777777" w:rsidR="000428C9" w:rsidRPr="0090033D" w:rsidRDefault="000428C9" w:rsidP="000428C9">
      <w:pPr>
        <w:rPr>
          <w:rFonts w:ascii="Calibri" w:hAnsi="Calibri" w:cs="Calibri"/>
        </w:rPr>
      </w:pPr>
    </w:p>
    <w:p w14:paraId="777F4D5D" w14:textId="77777777" w:rsidR="000428C9" w:rsidRPr="0090033D" w:rsidRDefault="000428C9" w:rsidP="000428C9">
      <w:pPr>
        <w:rPr>
          <w:rFonts w:ascii="Calibri" w:hAnsi="Calibri" w:cs="Calibri"/>
        </w:rPr>
      </w:pPr>
      <w:r w:rsidRPr="0090033D">
        <w:rPr>
          <w:rFonts w:ascii="Calibri" w:hAnsi="Calibri" w:cs="Calibri"/>
        </w:rPr>
        <w:t xml:space="preserve">LATIN SMALL LETTER P (0070) and </w:t>
      </w:r>
      <w:bookmarkStart w:id="35" w:name="OLE_LINK186"/>
      <w:bookmarkStart w:id="36" w:name="OLE_LINK187"/>
      <w:r w:rsidRPr="0090033D">
        <w:rPr>
          <w:rFonts w:ascii="Calibri" w:hAnsi="Calibri" w:cs="Calibri"/>
        </w:rPr>
        <w:t>GREEK SMALL LETTER RHO (03C1</w:t>
      </w:r>
      <w:bookmarkEnd w:id="35"/>
      <w:bookmarkEnd w:id="36"/>
      <w:r w:rsidRPr="0090033D">
        <w:rPr>
          <w:rFonts w:ascii="Calibri" w:hAnsi="Calibri" w:cs="Calibri"/>
        </w:rPr>
        <w:t>) are visually nearly identical in isolation in several widespread fonts (such as Times New Roman and Courier New, presented in the first and third row, respectively, of the screenshot below).</w:t>
      </w:r>
    </w:p>
    <w:p w14:paraId="3656B9AB" w14:textId="77777777" w:rsidR="000428C9" w:rsidRPr="0090033D" w:rsidRDefault="000428C9" w:rsidP="000428C9">
      <w:pPr>
        <w:rPr>
          <w:rFonts w:ascii="Calibri" w:hAnsi="Calibri" w:cs="Calibri"/>
        </w:rPr>
      </w:pPr>
    </w:p>
    <w:p w14:paraId="25BA0F4E" w14:textId="77777777" w:rsidR="000428C9" w:rsidRPr="0090033D" w:rsidRDefault="000428C9" w:rsidP="000428C9">
      <w:pPr>
        <w:rPr>
          <w:rFonts w:ascii="Calibri" w:hAnsi="Calibri" w:cs="Calibri"/>
        </w:rPr>
      </w:pPr>
      <w:r w:rsidRPr="0090033D">
        <w:rPr>
          <w:rFonts w:ascii="Calibri" w:hAnsi="Calibri" w:cs="Calibri"/>
        </w:rPr>
        <w:t>Figure G02: 0070 vs. 03C1</w:t>
      </w:r>
    </w:p>
    <w:p w14:paraId="29D6B04F" w14:textId="77777777" w:rsidR="000428C9" w:rsidRPr="0090033D" w:rsidRDefault="000428C9" w:rsidP="000428C9">
      <w:pPr>
        <w:rPr>
          <w:rFonts w:ascii="Calibri" w:hAnsi="Calibri" w:cs="Calibri"/>
        </w:rPr>
      </w:pPr>
      <w:r w:rsidRPr="0090033D">
        <w:rPr>
          <w:rFonts w:ascii="Calibri" w:hAnsi="Calibri" w:cs="Calibri"/>
        </w:rPr>
        <w:t xml:space="preserve"> </w:t>
      </w:r>
      <w:r w:rsidRPr="0090033D">
        <w:rPr>
          <w:rFonts w:ascii="Calibri" w:hAnsi="Calibri" w:cs="Calibri"/>
          <w:noProof/>
          <w:lang w:bidi="ar-SA"/>
        </w:rPr>
        <w:drawing>
          <wp:inline distT="0" distB="0" distL="0" distR="0" wp14:anchorId="1285DF42" wp14:editId="34D29BA7">
            <wp:extent cx="5741670" cy="734060"/>
            <wp:effectExtent l="12700" t="12700" r="0" b="2540"/>
            <wp:docPr id="34" name="image95.png" descr="Im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5.png" descr="Image_7"/>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741670" cy="734060"/>
                    </a:xfrm>
                    <a:prstGeom prst="rect">
                      <a:avLst/>
                    </a:prstGeom>
                    <a:noFill/>
                    <a:ln w="12700" cmpd="sng">
                      <a:solidFill>
                        <a:srgbClr val="000000"/>
                      </a:solidFill>
                      <a:miter lim="800000"/>
                      <a:headEnd/>
                      <a:tailEnd/>
                    </a:ln>
                    <a:effectLst/>
                  </pic:spPr>
                </pic:pic>
              </a:graphicData>
            </a:graphic>
          </wp:inline>
        </w:drawing>
      </w:r>
    </w:p>
    <w:p w14:paraId="45FB0818" w14:textId="77777777" w:rsidR="000428C9" w:rsidRPr="0090033D" w:rsidRDefault="000428C9" w:rsidP="000428C9">
      <w:pPr>
        <w:rPr>
          <w:rFonts w:ascii="Calibri" w:hAnsi="Calibri" w:cs="Calibri"/>
        </w:rPr>
      </w:pPr>
    </w:p>
    <w:p w14:paraId="61FEB766" w14:textId="0A1BC8ED" w:rsidR="000428C9" w:rsidRPr="0090033D" w:rsidRDefault="000428C9" w:rsidP="000428C9">
      <w:pPr>
        <w:rPr>
          <w:rFonts w:ascii="Calibri" w:hAnsi="Calibri" w:cs="Calibri"/>
        </w:rPr>
      </w:pPr>
      <w:r w:rsidRPr="0090033D">
        <w:rPr>
          <w:rFonts w:ascii="Calibri" w:hAnsi="Calibri" w:cs="Calibri"/>
        </w:rPr>
        <w:t xml:space="preserve">In such cases, the two code-points are visually only distinguishable in context because of their relative positioning towards the baseline, since 0070 crosses below the baseline but 03C1 does not. Given that there are several variant candidates among the cross-script variants, numerous plausible labels could be made up, such </w:t>
      </w:r>
      <w:proofErr w:type="gramStart"/>
      <w:r w:rsidRPr="0090033D">
        <w:rPr>
          <w:rFonts w:ascii="Calibri" w:hAnsi="Calibri" w:cs="Calibri"/>
        </w:rPr>
        <w:t>as .ρορ</w:t>
      </w:r>
      <w:proofErr w:type="gramEnd"/>
      <w:r w:rsidRPr="0090033D">
        <w:rPr>
          <w:rFonts w:ascii="Calibri" w:hAnsi="Calibri" w:cs="Calibri"/>
        </w:rPr>
        <w:t xml:space="preserve"> </w:t>
      </w:r>
      <w:r w:rsidRPr="0090033D">
        <w:rPr>
          <w:rFonts w:ascii="Calibri" w:eastAsia="Calibri" w:hAnsi="Calibri" w:cs="Calibri"/>
        </w:rPr>
        <w:t xml:space="preserve">vs .pop </w:t>
      </w:r>
      <w:r w:rsidRPr="0090033D">
        <w:rPr>
          <w:rFonts w:ascii="Calibri" w:hAnsi="Calibri" w:cs="Calibri"/>
        </w:rPr>
        <w:t xml:space="preserve">or .ραγ </w:t>
      </w:r>
      <w:r w:rsidRPr="0090033D">
        <w:rPr>
          <w:rFonts w:ascii="Calibri" w:eastAsia="Calibri" w:hAnsi="Calibri" w:cs="Calibri"/>
        </w:rPr>
        <w:t>vs .pay</w:t>
      </w:r>
      <w:r w:rsidRPr="0090033D">
        <w:rPr>
          <w:rFonts w:ascii="Calibri" w:hAnsi="Calibri" w:cs="Calibri"/>
        </w:rPr>
        <w:t>,</w:t>
      </w:r>
      <w:ins w:id="37" w:author="Pitinan Kooarmornpatana" w:date="2021-06-22T01:51:00Z">
        <w:r w:rsidR="008A0CEC">
          <w:rPr>
            <w:rFonts w:ascii="Calibri" w:hAnsi="Calibri" w:cs="Calibri"/>
          </w:rPr>
          <w:t xml:space="preserve"> </w:t>
        </w:r>
      </w:ins>
      <w:r w:rsidRPr="0090033D">
        <w:rPr>
          <w:rFonts w:ascii="Calibri" w:hAnsi="Calibri" w:cs="Calibri"/>
        </w:rPr>
        <w:t>which most Latin-script users would be hard-pressed to distinguish in context.</w:t>
      </w:r>
    </w:p>
    <w:p w14:paraId="049F31CB" w14:textId="77777777" w:rsidR="000428C9" w:rsidRPr="0090033D" w:rsidRDefault="000428C9" w:rsidP="000428C9">
      <w:pPr>
        <w:rPr>
          <w:rFonts w:ascii="Calibri" w:hAnsi="Calibri" w:cs="Calibri"/>
        </w:rPr>
      </w:pPr>
    </w:p>
    <w:p w14:paraId="040E8174" w14:textId="77777777" w:rsidR="000428C9" w:rsidRPr="0090033D" w:rsidRDefault="000428C9" w:rsidP="000428C9">
      <w:pPr>
        <w:rPr>
          <w:rFonts w:ascii="Calibri" w:hAnsi="Calibri" w:cs="Calibri"/>
        </w:rPr>
      </w:pPr>
      <w:r w:rsidRPr="0090033D">
        <w:rPr>
          <w:rFonts w:ascii="Calibri" w:hAnsi="Calibri" w:cs="Calibri"/>
        </w:rPr>
        <w:t>Furthermore, designers from the Latin-script using community have exploited the visual similarity</w:t>
      </w:r>
      <w:r w:rsidR="0090033D">
        <w:rPr>
          <w:rFonts w:ascii="Calibri" w:hAnsi="Calibri" w:cs="Calibri"/>
          <w:vertAlign w:val="superscript"/>
        </w:rPr>
        <w:t xml:space="preserve"> </w:t>
      </w:r>
      <w:r w:rsidRPr="0090033D">
        <w:rPr>
          <w:rFonts w:ascii="Calibri" w:hAnsi="Calibri" w:cs="Calibri"/>
        </w:rPr>
        <w:t xml:space="preserve">between these two code-points and have created logos for globally used brand-names, which employ glyphs baring more resemblance to Greek 03C1 rather than Latin 0070, such as Pepsi (cf. </w:t>
      </w:r>
      <w:hyperlink r:id="rId20">
        <w:r w:rsidRPr="0090033D">
          <w:rPr>
            <w:rFonts w:ascii="Calibri" w:hAnsi="Calibri" w:cs="Calibri"/>
            <w:color w:val="0563C1"/>
            <w:u w:val="single"/>
          </w:rPr>
          <w:t>https://perma.cc/6GTA-98C9?type=image</w:t>
        </w:r>
      </w:hyperlink>
      <w:r w:rsidRPr="0090033D">
        <w:rPr>
          <w:rFonts w:ascii="Calibri" w:hAnsi="Calibri" w:cs="Calibri"/>
        </w:rPr>
        <w:t>). Again, this use in logo designs is neither limited to the Pepsi-brand logo nor the English-using community - cf.</w:t>
      </w:r>
    </w:p>
    <w:p w14:paraId="56A82A30" w14:textId="77777777" w:rsidR="000428C9" w:rsidRPr="0090033D" w:rsidRDefault="002F151D" w:rsidP="000428C9">
      <w:pPr>
        <w:numPr>
          <w:ilvl w:val="0"/>
          <w:numId w:val="1"/>
        </w:numPr>
        <w:rPr>
          <w:rFonts w:ascii="Calibri" w:hAnsi="Calibri" w:cs="Calibri"/>
          <w:color w:val="000000"/>
        </w:rPr>
      </w:pPr>
      <w:hyperlink r:id="rId21">
        <w:r w:rsidR="000428C9" w:rsidRPr="0090033D">
          <w:rPr>
            <w:rFonts w:ascii="Calibri" w:hAnsi="Calibri" w:cs="Calibri"/>
            <w:color w:val="0563C1"/>
            <w:u w:val="single"/>
          </w:rPr>
          <w:t>http://logos.wikia.com/wiki/Logopedia:Theme/Logos_with_the_letter_P?file=Publix_logo.png</w:t>
        </w:r>
      </w:hyperlink>
      <w:r w:rsidR="000428C9" w:rsidRPr="0090033D">
        <w:rPr>
          <w:rFonts w:ascii="Calibri" w:hAnsi="Calibri" w:cs="Calibri"/>
          <w:color w:val="000000"/>
        </w:rPr>
        <w:t>,</w:t>
      </w:r>
    </w:p>
    <w:p w14:paraId="0F515B1C" w14:textId="77777777" w:rsidR="000428C9" w:rsidRPr="0090033D" w:rsidRDefault="002F151D" w:rsidP="000428C9">
      <w:pPr>
        <w:numPr>
          <w:ilvl w:val="0"/>
          <w:numId w:val="1"/>
        </w:numPr>
        <w:rPr>
          <w:rFonts w:ascii="Calibri" w:hAnsi="Calibri" w:cs="Calibri"/>
          <w:color w:val="000000"/>
        </w:rPr>
      </w:pPr>
      <w:hyperlink r:id="rId22">
        <w:r w:rsidR="000428C9" w:rsidRPr="0090033D">
          <w:rPr>
            <w:rFonts w:ascii="Calibri" w:hAnsi="Calibri" w:cs="Calibri"/>
            <w:color w:val="0563C1"/>
            <w:u w:val="single"/>
          </w:rPr>
          <w:t>http://logos.wikia.com/wiki/File:150px-Android_P_logo.png</w:t>
        </w:r>
      </w:hyperlink>
    </w:p>
    <w:p w14:paraId="140214D4" w14:textId="77777777" w:rsidR="000428C9" w:rsidRPr="0090033D" w:rsidRDefault="002F151D" w:rsidP="000428C9">
      <w:pPr>
        <w:numPr>
          <w:ilvl w:val="0"/>
          <w:numId w:val="1"/>
        </w:numPr>
        <w:rPr>
          <w:rFonts w:ascii="Calibri" w:hAnsi="Calibri" w:cs="Calibri"/>
          <w:color w:val="000000"/>
        </w:rPr>
      </w:pPr>
      <w:hyperlink r:id="rId23">
        <w:r w:rsidR="000428C9" w:rsidRPr="0090033D">
          <w:rPr>
            <w:rFonts w:ascii="Calibri" w:hAnsi="Calibri" w:cs="Calibri"/>
            <w:color w:val="0563C1"/>
            <w:u w:val="single"/>
          </w:rPr>
          <w:t>http://logos.wikia.com/wiki/File:Vpf.png</w:t>
        </w:r>
      </w:hyperlink>
      <w:r w:rsidR="000428C9" w:rsidRPr="0090033D">
        <w:rPr>
          <w:rFonts w:ascii="Calibri" w:hAnsi="Calibri" w:cs="Calibri"/>
          <w:color w:val="000000"/>
        </w:rPr>
        <w:t>,</w:t>
      </w:r>
    </w:p>
    <w:p w14:paraId="4087E9B0" w14:textId="77777777" w:rsidR="000428C9" w:rsidRPr="0090033D" w:rsidRDefault="002F151D" w:rsidP="000428C9">
      <w:pPr>
        <w:numPr>
          <w:ilvl w:val="0"/>
          <w:numId w:val="1"/>
        </w:numPr>
        <w:rPr>
          <w:rFonts w:ascii="Calibri" w:hAnsi="Calibri" w:cs="Calibri"/>
          <w:color w:val="000000"/>
        </w:rPr>
      </w:pPr>
      <w:hyperlink r:id="rId24">
        <w:r w:rsidR="000428C9" w:rsidRPr="0090033D">
          <w:rPr>
            <w:rFonts w:ascii="Calibri" w:hAnsi="Calibri" w:cs="Calibri"/>
            <w:color w:val="0563C1"/>
            <w:u w:val="single"/>
          </w:rPr>
          <w:t>http://logos.wikia.com/wiki/Category:Red_PAT</w:t>
        </w:r>
      </w:hyperlink>
      <w:r w:rsidR="000428C9" w:rsidRPr="0090033D">
        <w:rPr>
          <w:rFonts w:ascii="Calibri" w:hAnsi="Calibri" w:cs="Calibri"/>
          <w:color w:val="000000"/>
        </w:rPr>
        <w:t xml:space="preserve"> -</w:t>
      </w:r>
    </w:p>
    <w:p w14:paraId="53128261" w14:textId="77777777" w:rsidR="000428C9" w:rsidRPr="0090033D" w:rsidRDefault="000428C9" w:rsidP="000428C9">
      <w:pPr>
        <w:rPr>
          <w:rFonts w:ascii="Calibri" w:hAnsi="Calibri" w:cs="Calibri"/>
        </w:rPr>
      </w:pPr>
    </w:p>
    <w:p w14:paraId="47D35969" w14:textId="77777777" w:rsidR="000428C9" w:rsidRPr="0090033D" w:rsidRDefault="000428C9" w:rsidP="000428C9">
      <w:pPr>
        <w:rPr>
          <w:rFonts w:ascii="Calibri" w:hAnsi="Calibri" w:cs="Calibri"/>
        </w:rPr>
      </w:pPr>
      <w:r w:rsidRPr="0090033D">
        <w:rPr>
          <w:rFonts w:ascii="Calibri" w:hAnsi="Calibri" w:cs="Calibri"/>
        </w:rPr>
        <w:t>It is also featured in historically established logos – cf.</w:t>
      </w:r>
    </w:p>
    <w:p w14:paraId="14A865CC" w14:textId="77777777" w:rsidR="000428C9" w:rsidRPr="0090033D" w:rsidRDefault="002F151D" w:rsidP="000428C9">
      <w:pPr>
        <w:numPr>
          <w:ilvl w:val="0"/>
          <w:numId w:val="2"/>
        </w:numPr>
        <w:spacing w:line="276" w:lineRule="auto"/>
        <w:jc w:val="both"/>
        <w:rPr>
          <w:rFonts w:ascii="Calibri" w:hAnsi="Calibri" w:cs="Calibri"/>
          <w:color w:val="000000"/>
        </w:rPr>
      </w:pPr>
      <w:hyperlink r:id="rId25">
        <w:r w:rsidR="000428C9" w:rsidRPr="0090033D">
          <w:rPr>
            <w:rFonts w:ascii="Calibri" w:hAnsi="Calibri" w:cs="Calibri"/>
            <w:color w:val="0563C1"/>
            <w:u w:val="single"/>
          </w:rPr>
          <w:t>http://logos.wikia.com/wiki/File:Pba_83_on_city_2_Vintage_Sports.jpg</w:t>
        </w:r>
      </w:hyperlink>
      <w:r w:rsidR="000428C9" w:rsidRPr="0090033D">
        <w:rPr>
          <w:rFonts w:ascii="Calibri" w:hAnsi="Calibri" w:cs="Calibri"/>
          <w:color w:val="000000"/>
        </w:rPr>
        <w:t>.</w:t>
      </w:r>
    </w:p>
    <w:p w14:paraId="62486C05" w14:textId="77777777" w:rsidR="000428C9" w:rsidRPr="0090033D" w:rsidRDefault="000428C9" w:rsidP="000428C9">
      <w:pPr>
        <w:rPr>
          <w:rFonts w:ascii="Calibri" w:hAnsi="Calibri" w:cs="Calibri"/>
        </w:rPr>
      </w:pPr>
    </w:p>
    <w:p w14:paraId="013746AD" w14:textId="0627E3EB" w:rsidR="000428C9" w:rsidRDefault="000428C9" w:rsidP="000428C9">
      <w:pPr>
        <w:rPr>
          <w:ins w:id="38" w:author="Pitinan Kooarmornpatana" w:date="2021-06-22T01:59:00Z"/>
          <w:rFonts w:ascii="Calibri" w:hAnsi="Calibri" w:cs="Calibri"/>
        </w:rPr>
      </w:pPr>
      <w:r w:rsidRPr="0090033D">
        <w:rPr>
          <w:rFonts w:ascii="Calibri" w:hAnsi="Calibri" w:cs="Calibri"/>
        </w:rPr>
        <w:t>By consequence, Latin-script users tend to recognize glyphs resembling Greek 03C1 as non-visual variants of 0070, even where they are able to visually distinguish the two shapes and irrespective of the fact, that for Greek users, 03C1 is clearly distinctive from Latin 0070, therefore constituting a variant on non-visual grounds.</w:t>
      </w:r>
    </w:p>
    <w:p w14:paraId="435F6DB0" w14:textId="77777777" w:rsidR="008A0CEC" w:rsidRPr="0090033D" w:rsidRDefault="008A0CEC" w:rsidP="000428C9">
      <w:pPr>
        <w:rPr>
          <w:rFonts w:ascii="Calibri" w:hAnsi="Calibri" w:cs="Calibri"/>
        </w:rPr>
      </w:pPr>
    </w:p>
    <w:p w14:paraId="4101652C" w14:textId="77777777" w:rsidR="000428C9" w:rsidRPr="0090033D" w:rsidRDefault="0090033D" w:rsidP="000428C9">
      <w:pPr>
        <w:rPr>
          <w:rFonts w:ascii="Calibri" w:hAnsi="Calibri" w:cs="Calibri"/>
        </w:rPr>
      </w:pPr>
      <w:r>
        <w:rPr>
          <w:rFonts w:ascii="Calibri" w:hAnsi="Calibri" w:cs="Calibri"/>
        </w:rPr>
        <w:br/>
      </w:r>
    </w:p>
    <w:p w14:paraId="5E08EF98" w14:textId="602AC48B" w:rsidR="000428C9" w:rsidRPr="0090033D" w:rsidRDefault="2C1ABE24" w:rsidP="0090033D">
      <w:pPr>
        <w:pStyle w:val="Heading4"/>
      </w:pPr>
      <w:bookmarkStart w:id="39" w:name="_Toc27586142"/>
      <w:bookmarkStart w:id="40" w:name="_Toc29490073"/>
      <w:r>
        <w:lastRenderedPageBreak/>
        <w:t>D.9.2.3. Greek Small Letter Upsilon G03C5</w:t>
      </w:r>
      <w:bookmarkEnd w:id="39"/>
      <w:bookmarkEnd w:id="40"/>
    </w:p>
    <w:p w14:paraId="4B99056E" w14:textId="77777777" w:rsidR="000428C9" w:rsidRPr="0090033D" w:rsidRDefault="000428C9" w:rsidP="000428C9">
      <w:pPr>
        <w:rPr>
          <w:rFonts w:ascii="Calibri" w:hAnsi="Calibri" w:cs="Calibri"/>
        </w:rPr>
      </w:pPr>
    </w:p>
    <w:p w14:paraId="150768DA" w14:textId="77777777" w:rsidR="000428C9" w:rsidRPr="0090033D" w:rsidRDefault="000428C9" w:rsidP="000428C9">
      <w:pPr>
        <w:rPr>
          <w:rFonts w:ascii="Calibri" w:hAnsi="Calibri" w:cs="Calibri"/>
        </w:rPr>
      </w:pPr>
      <w:r w:rsidRPr="0090033D">
        <w:rPr>
          <w:rFonts w:ascii="Calibri" w:hAnsi="Calibri" w:cs="Calibri"/>
        </w:rPr>
        <w:t>0075-</w:t>
      </w:r>
      <w:bookmarkStart w:id="41" w:name="OLE_LINK184"/>
      <w:bookmarkStart w:id="42" w:name="OLE_LINK185"/>
      <w:r w:rsidRPr="0090033D">
        <w:rPr>
          <w:rFonts w:ascii="Calibri" w:hAnsi="Calibri" w:cs="Calibri"/>
        </w:rPr>
        <w:t>03C5</w:t>
      </w:r>
      <w:bookmarkEnd w:id="41"/>
      <w:bookmarkEnd w:id="42"/>
      <w:r w:rsidRPr="0090033D">
        <w:rPr>
          <w:rFonts w:ascii="Calibri" w:hAnsi="Calibri" w:cs="Calibri"/>
        </w:rPr>
        <w:t>: The two glyphs look “nearly identical” in Arial font (as shown in the second row in the image below).</w:t>
      </w:r>
    </w:p>
    <w:p w14:paraId="1299C43A" w14:textId="77777777" w:rsidR="000428C9" w:rsidRPr="0090033D" w:rsidRDefault="000428C9" w:rsidP="000428C9">
      <w:pPr>
        <w:rPr>
          <w:rFonts w:ascii="Calibri" w:hAnsi="Calibri" w:cs="Calibri"/>
        </w:rPr>
      </w:pPr>
    </w:p>
    <w:p w14:paraId="0D4C3D51" w14:textId="77777777" w:rsidR="000428C9" w:rsidRPr="0090033D" w:rsidRDefault="000428C9" w:rsidP="000428C9">
      <w:pPr>
        <w:rPr>
          <w:rFonts w:ascii="Calibri" w:hAnsi="Calibri" w:cs="Calibri"/>
        </w:rPr>
      </w:pPr>
      <w:r w:rsidRPr="0090033D">
        <w:rPr>
          <w:rFonts w:ascii="Calibri" w:hAnsi="Calibri" w:cs="Calibri"/>
        </w:rPr>
        <w:t>Figure G03.1: 0075 vs. 03C5</w:t>
      </w:r>
    </w:p>
    <w:p w14:paraId="4DDBEF00" w14:textId="77777777" w:rsidR="000428C9" w:rsidRPr="0090033D" w:rsidRDefault="000428C9" w:rsidP="000428C9">
      <w:pPr>
        <w:rPr>
          <w:rFonts w:ascii="Calibri" w:hAnsi="Calibri" w:cs="Calibri"/>
        </w:rPr>
      </w:pPr>
      <w:r w:rsidRPr="0090033D">
        <w:rPr>
          <w:rFonts w:ascii="Calibri" w:hAnsi="Calibri" w:cs="Calibri"/>
          <w:noProof/>
          <w:lang w:bidi="ar-SA"/>
        </w:rPr>
        <w:drawing>
          <wp:inline distT="0" distB="0" distL="0" distR="0" wp14:anchorId="0EAA23BF" wp14:editId="302A1434">
            <wp:extent cx="5535930" cy="746760"/>
            <wp:effectExtent l="12700" t="12700" r="1270" b="2540"/>
            <wp:docPr id="35" name="image91.png" descr="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png" descr="Image_3"/>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535930" cy="746760"/>
                    </a:xfrm>
                    <a:prstGeom prst="rect">
                      <a:avLst/>
                    </a:prstGeom>
                    <a:noFill/>
                    <a:ln w="12700" cmpd="sng">
                      <a:solidFill>
                        <a:srgbClr val="000000"/>
                      </a:solidFill>
                      <a:miter lim="800000"/>
                      <a:headEnd/>
                      <a:tailEnd/>
                    </a:ln>
                    <a:effectLst/>
                  </pic:spPr>
                </pic:pic>
              </a:graphicData>
            </a:graphic>
          </wp:inline>
        </w:drawing>
      </w:r>
    </w:p>
    <w:p w14:paraId="3461D779" w14:textId="77777777" w:rsidR="000428C9" w:rsidRPr="0090033D" w:rsidRDefault="000428C9" w:rsidP="000428C9">
      <w:pPr>
        <w:rPr>
          <w:rFonts w:ascii="Calibri" w:hAnsi="Calibri" w:cs="Calibri"/>
        </w:rPr>
      </w:pPr>
    </w:p>
    <w:p w14:paraId="3DFE8910" w14:textId="45AC1D10" w:rsidR="000428C9" w:rsidRPr="0090033D" w:rsidRDefault="2C1ABE24" w:rsidP="000428C9">
      <w:pPr>
        <w:rPr>
          <w:rFonts w:ascii="Calibri" w:hAnsi="Calibri" w:cs="Calibri"/>
        </w:rPr>
      </w:pPr>
      <w:r w:rsidRPr="2C1ABE24">
        <w:rPr>
          <w:rFonts w:ascii="Calibri" w:hAnsi="Calibri" w:cs="Calibri"/>
        </w:rPr>
        <w:t xml:space="preserve">028B-03C5: Also, these two glyphs look “nearly identical” in Times New Roman font (as shown in the first row in the image below). </w:t>
      </w:r>
    </w:p>
    <w:p w14:paraId="3CF2D8B6" w14:textId="77777777" w:rsidR="000428C9" w:rsidRPr="0090033D" w:rsidRDefault="000428C9" w:rsidP="000428C9">
      <w:pPr>
        <w:rPr>
          <w:rFonts w:ascii="Calibri" w:hAnsi="Calibri" w:cs="Calibri"/>
        </w:rPr>
      </w:pPr>
    </w:p>
    <w:p w14:paraId="6ABF5EFA" w14:textId="77777777" w:rsidR="000428C9" w:rsidRPr="0090033D" w:rsidRDefault="000428C9" w:rsidP="000428C9">
      <w:pPr>
        <w:rPr>
          <w:rFonts w:ascii="Calibri" w:hAnsi="Calibri" w:cs="Calibri"/>
        </w:rPr>
      </w:pPr>
      <w:r w:rsidRPr="0090033D">
        <w:rPr>
          <w:rFonts w:ascii="Calibri" w:hAnsi="Calibri" w:cs="Calibri"/>
        </w:rPr>
        <w:t>Figure G03.2: 028B vs. 03C5</w:t>
      </w:r>
    </w:p>
    <w:p w14:paraId="0FB78278" w14:textId="77777777" w:rsidR="000428C9" w:rsidRPr="0090033D" w:rsidRDefault="000428C9" w:rsidP="000428C9">
      <w:pPr>
        <w:rPr>
          <w:rFonts w:ascii="Calibri" w:hAnsi="Calibri" w:cs="Calibri"/>
        </w:rPr>
      </w:pPr>
      <w:r w:rsidRPr="0090033D">
        <w:rPr>
          <w:rFonts w:ascii="Calibri" w:hAnsi="Calibri" w:cs="Calibri"/>
          <w:noProof/>
          <w:lang w:bidi="ar-SA"/>
        </w:rPr>
        <w:drawing>
          <wp:inline distT="0" distB="0" distL="0" distR="0" wp14:anchorId="5955E31C" wp14:editId="4EF6894E">
            <wp:extent cx="5504815" cy="702945"/>
            <wp:effectExtent l="12700" t="12700" r="0" b="0"/>
            <wp:docPr id="36" name="image87.png" descr="Imag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png" descr="Image_8"/>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504815" cy="702945"/>
                    </a:xfrm>
                    <a:prstGeom prst="rect">
                      <a:avLst/>
                    </a:prstGeom>
                    <a:noFill/>
                    <a:ln w="12700" cmpd="sng">
                      <a:solidFill>
                        <a:srgbClr val="000000"/>
                      </a:solidFill>
                      <a:miter lim="800000"/>
                      <a:headEnd/>
                      <a:tailEnd/>
                    </a:ln>
                    <a:effectLst/>
                  </pic:spPr>
                </pic:pic>
              </a:graphicData>
            </a:graphic>
          </wp:inline>
        </w:drawing>
      </w:r>
    </w:p>
    <w:p w14:paraId="1FC39945" w14:textId="77777777" w:rsidR="000428C9" w:rsidRPr="0090033D" w:rsidRDefault="000428C9" w:rsidP="000428C9">
      <w:pPr>
        <w:rPr>
          <w:rFonts w:ascii="Calibri" w:hAnsi="Calibri" w:cs="Calibri"/>
        </w:rPr>
      </w:pPr>
    </w:p>
    <w:p w14:paraId="53C5E5AB" w14:textId="77777777" w:rsidR="000428C9" w:rsidRPr="0090033D" w:rsidRDefault="000428C9" w:rsidP="000428C9">
      <w:pPr>
        <w:rPr>
          <w:rFonts w:ascii="Calibri" w:hAnsi="Calibri" w:cs="Calibri"/>
        </w:rPr>
      </w:pPr>
      <w:r w:rsidRPr="0090033D">
        <w:rPr>
          <w:rFonts w:ascii="Calibri" w:hAnsi="Calibri" w:cs="Calibri"/>
        </w:rPr>
        <w:t>The same analysis applies to 00FA and 03CD, which are essentially the same characters with the addition of a modifying diacritic on top (an Acute in the case of Latin and a Tonos in the case of Greek script).</w:t>
      </w:r>
    </w:p>
    <w:p w14:paraId="0562CB0E" w14:textId="77777777" w:rsidR="000428C9" w:rsidRPr="0090033D" w:rsidRDefault="000428C9" w:rsidP="000428C9">
      <w:pPr>
        <w:rPr>
          <w:rFonts w:ascii="Calibri" w:hAnsi="Calibri" w:cs="Calibri"/>
        </w:rPr>
      </w:pPr>
    </w:p>
    <w:p w14:paraId="6BCF7C5E" w14:textId="77777777" w:rsidR="000428C9" w:rsidRPr="0090033D" w:rsidRDefault="000428C9" w:rsidP="000428C9">
      <w:pPr>
        <w:rPr>
          <w:rFonts w:ascii="Calibri" w:hAnsi="Calibri" w:cs="Calibri"/>
        </w:rPr>
      </w:pPr>
      <w:r w:rsidRPr="0090033D">
        <w:rPr>
          <w:rFonts w:ascii="Calibri" w:hAnsi="Calibri" w:cs="Calibri"/>
        </w:rPr>
        <w:t>Since the former two variant sets feature one and the same code point from Greek script but two different code points from Latin script, this therefore imposes an in-script variant relationship between 0075 and 028B due to transitivity. The two code points Latin U (0075) and Latin V with Hook (028B) are however both used in a distinguishing manner in the orthography of Mossi – a language of Burkina Faso</w:t>
      </w:r>
      <w:r w:rsidRPr="0090033D">
        <w:rPr>
          <w:rFonts w:ascii="Calibri" w:hAnsi="Calibri" w:cs="Calibri"/>
          <w:color w:val="1155CC"/>
          <w:u w:val="single"/>
          <w:vertAlign w:val="superscript"/>
        </w:rPr>
        <w:footnoteReference w:id="1"/>
      </w:r>
      <w:r w:rsidRPr="0090033D">
        <w:rPr>
          <w:rFonts w:ascii="Calibri" w:hAnsi="Calibri" w:cs="Calibri"/>
        </w:rPr>
        <w:t xml:space="preserve">. Latin GP foresees no issues, and accepts the imposed variant relationship between the two code points, given that the variant relationship between U and V with Hook will still permit users from the Mossi community to employ both code points in labels, and since there won’t be any particular security risk for the Mossi community, such as spoofing, as the variant set will have a the disposition of “blocked”. </w:t>
      </w:r>
    </w:p>
    <w:p w14:paraId="34CE0A41" w14:textId="77777777" w:rsidR="000428C9" w:rsidRPr="0090033D" w:rsidRDefault="000428C9" w:rsidP="000428C9">
      <w:pPr>
        <w:rPr>
          <w:rFonts w:ascii="Calibri" w:hAnsi="Calibri" w:cs="Calibri"/>
        </w:rPr>
      </w:pPr>
    </w:p>
    <w:p w14:paraId="08F79B07" w14:textId="77777777" w:rsidR="000428C9" w:rsidRPr="0090033D" w:rsidRDefault="000428C9" w:rsidP="0090033D">
      <w:pPr>
        <w:pStyle w:val="Heading4"/>
      </w:pPr>
      <w:bookmarkStart w:id="43" w:name="_Toc27586143"/>
      <w:bookmarkStart w:id="44" w:name="_Toc29490074"/>
      <w:bookmarkStart w:id="45" w:name="OLE_LINK204"/>
      <w:bookmarkStart w:id="46" w:name="OLE_LINK205"/>
      <w:r w:rsidRPr="0090033D">
        <w:t>D.9.2.4. Greek Letter Beta 03B2</w:t>
      </w:r>
      <w:bookmarkEnd w:id="43"/>
      <w:bookmarkEnd w:id="44"/>
    </w:p>
    <w:bookmarkEnd w:id="45"/>
    <w:bookmarkEnd w:id="46"/>
    <w:p w14:paraId="62EBF3C5" w14:textId="77777777" w:rsidR="000428C9" w:rsidRPr="0090033D" w:rsidRDefault="000428C9" w:rsidP="000428C9">
      <w:pPr>
        <w:rPr>
          <w:rFonts w:ascii="Calibri" w:hAnsi="Calibri" w:cs="Calibri"/>
        </w:rPr>
      </w:pPr>
    </w:p>
    <w:p w14:paraId="1B1DE133" w14:textId="77777777" w:rsidR="000428C9" w:rsidRPr="0090033D" w:rsidRDefault="000428C9" w:rsidP="000428C9">
      <w:pPr>
        <w:rPr>
          <w:rFonts w:ascii="Calibri" w:hAnsi="Calibri" w:cs="Calibri"/>
        </w:rPr>
      </w:pPr>
      <w:r w:rsidRPr="0090033D">
        <w:rPr>
          <w:rFonts w:ascii="Calibri" w:hAnsi="Calibri" w:cs="Calibri"/>
        </w:rPr>
        <w:t xml:space="preserve">The Greek script code point </w:t>
      </w:r>
      <w:bookmarkStart w:id="47" w:name="OLE_LINK182"/>
      <w:bookmarkStart w:id="48" w:name="OLE_LINK183"/>
      <w:r w:rsidRPr="0090033D">
        <w:rPr>
          <w:rFonts w:ascii="Calibri" w:hAnsi="Calibri" w:cs="Calibri"/>
        </w:rPr>
        <w:t xml:space="preserve">03B2 β (Letter Beta) </w:t>
      </w:r>
      <w:bookmarkEnd w:id="47"/>
      <w:bookmarkEnd w:id="48"/>
      <w:r w:rsidRPr="0090033D">
        <w:rPr>
          <w:rFonts w:ascii="Calibri" w:hAnsi="Calibri" w:cs="Calibri"/>
        </w:rPr>
        <w:t xml:space="preserve">is visually nearly identical due to font design to Latin script code point 00DF ß (Letter Sharp S). While those differences may be argued to be sufficiently different from a point of view of Greek script users, particularly the German users from the German language community may consider these code points confusable, since the typical rendering of the Greek variant is one of the forms taught to elementary school pupils as </w:t>
      </w:r>
      <w:r w:rsidRPr="0090033D">
        <w:rPr>
          <w:rFonts w:ascii="Calibri" w:hAnsi="Calibri" w:cs="Calibri"/>
        </w:rPr>
        <w:lastRenderedPageBreak/>
        <w:t>a hand-written form of the Latin-script code point 00DF ß across the German-speaking part of the script-using community, as demonstrated by Figure G04 below.</w:t>
      </w:r>
    </w:p>
    <w:p w14:paraId="6D98A12B" w14:textId="77777777" w:rsidR="000428C9" w:rsidRPr="0090033D" w:rsidRDefault="000428C9" w:rsidP="000428C9">
      <w:pPr>
        <w:rPr>
          <w:rFonts w:ascii="Calibri" w:hAnsi="Calibri" w:cs="Calibri"/>
        </w:rPr>
      </w:pPr>
    </w:p>
    <w:p w14:paraId="619A94B8" w14:textId="77777777" w:rsidR="000428C9" w:rsidRPr="0090033D" w:rsidRDefault="000428C9" w:rsidP="000428C9">
      <w:pPr>
        <w:rPr>
          <w:rFonts w:ascii="Calibri" w:hAnsi="Calibri" w:cs="Calibri"/>
        </w:rPr>
      </w:pPr>
      <w:r w:rsidRPr="0090033D">
        <w:rPr>
          <w:rFonts w:ascii="Calibri" w:hAnsi="Calibri" w:cs="Calibri"/>
        </w:rPr>
        <w:t>Figure G04: A handwritten form of the German Lexeme Grüße ‘greetings’, taken from</w:t>
      </w:r>
    </w:p>
    <w:p w14:paraId="1C529D97" w14:textId="77777777" w:rsidR="000428C9" w:rsidRPr="0090033D" w:rsidRDefault="002F151D" w:rsidP="000428C9">
      <w:pPr>
        <w:rPr>
          <w:rFonts w:ascii="Calibri" w:hAnsi="Calibri" w:cs="Calibri"/>
        </w:rPr>
      </w:pPr>
      <w:hyperlink r:id="rId28">
        <w:r w:rsidR="000428C9" w:rsidRPr="0090033D">
          <w:rPr>
            <w:rFonts w:ascii="Calibri" w:hAnsi="Calibri" w:cs="Calibri"/>
            <w:color w:val="0563C1"/>
            <w:u w:val="single"/>
          </w:rPr>
          <w:t>https</w:t>
        </w:r>
      </w:hyperlink>
      <w:hyperlink r:id="rId29" w:anchor="/media/File:Gruesse-Schneidler-Legende.png">
        <w:r w:rsidR="000428C9" w:rsidRPr="0090033D">
          <w:rPr>
            <w:rFonts w:ascii="Calibri" w:hAnsi="Calibri" w:cs="Calibri"/>
            <w:color w:val="1155CC"/>
            <w:u w:val="single"/>
          </w:rPr>
          <w:t>://de.wikipedia.org/wiki/%C3%9F#/media/File:Gruesse-Schneidler-Legende.png</w:t>
        </w:r>
      </w:hyperlink>
      <w:r w:rsidR="000428C9" w:rsidRPr="0090033D">
        <w:rPr>
          <w:rFonts w:ascii="Calibri" w:hAnsi="Calibri" w:cs="Calibri"/>
        </w:rPr>
        <w:t xml:space="preserve"> (Cf. e.g. </w:t>
      </w:r>
      <w:hyperlink r:id="rId30" w:anchor="/media/File:Gruesse-Schneidler-Legende.png">
        <w:r w:rsidR="000428C9" w:rsidRPr="0090033D">
          <w:rPr>
            <w:rFonts w:ascii="Calibri" w:hAnsi="Calibri" w:cs="Calibri"/>
            <w:color w:val="0563C1"/>
            <w:u w:val="single"/>
          </w:rPr>
          <w:t>https://de.wikipedia.org/wiki/%C3%9F#/media/File:Gruesse-Schneidler-Legende.png</w:t>
        </w:r>
      </w:hyperlink>
      <w:r w:rsidR="000428C9" w:rsidRPr="0090033D">
        <w:rPr>
          <w:rFonts w:ascii="Calibri" w:hAnsi="Calibri" w:cs="Calibri"/>
        </w:rPr>
        <w:t xml:space="preserve">, </w:t>
      </w:r>
    </w:p>
    <w:p w14:paraId="02C2D439" w14:textId="77777777" w:rsidR="000428C9" w:rsidRPr="0090033D" w:rsidRDefault="000428C9" w:rsidP="000428C9">
      <w:pPr>
        <w:rPr>
          <w:rFonts w:ascii="Calibri" w:hAnsi="Calibri" w:cs="Calibri"/>
        </w:rPr>
      </w:pPr>
      <w:r w:rsidRPr="0090033D">
        <w:rPr>
          <w:rFonts w:ascii="Calibri" w:hAnsi="Calibri" w:cs="Calibri"/>
        </w:rPr>
        <w:t>where the German lexeme Grüße is spelled with such a hand-written form).</w:t>
      </w:r>
    </w:p>
    <w:p w14:paraId="2946DB82" w14:textId="77777777" w:rsidR="000428C9" w:rsidRPr="0090033D" w:rsidRDefault="000428C9" w:rsidP="000428C9">
      <w:pPr>
        <w:jc w:val="center"/>
        <w:rPr>
          <w:rFonts w:ascii="Calibri" w:hAnsi="Calibri" w:cs="Calibri"/>
        </w:rPr>
      </w:pPr>
      <w:r>
        <w:rPr>
          <w:noProof/>
        </w:rPr>
        <w:drawing>
          <wp:inline distT="0" distB="0" distL="0" distR="0" wp14:anchorId="62FE50E6" wp14:editId="58B12767">
            <wp:extent cx="2351405" cy="945515"/>
            <wp:effectExtent l="0" t="0" r="0" b="0"/>
            <wp:docPr id="510090437" name="image90.png" descr="Im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png"/>
                    <pic:cNvPicPr/>
                  </pic:nvPicPr>
                  <pic:blipFill>
                    <a:blip r:embed="rId31">
                      <a:extLst>
                        <a:ext uri="{28A0092B-C50C-407E-A947-70E740481C1C}">
                          <a14:useLocalDpi xmlns:a14="http://schemas.microsoft.com/office/drawing/2010/main"/>
                        </a:ext>
                      </a:extLst>
                    </a:blip>
                    <a:stretch>
                      <a:fillRect/>
                    </a:stretch>
                  </pic:blipFill>
                  <pic:spPr>
                    <a:xfrm>
                      <a:off x="0" y="0"/>
                      <a:ext cx="2351405" cy="945515"/>
                    </a:xfrm>
                    <a:prstGeom prst="rect">
                      <a:avLst/>
                    </a:prstGeom>
                  </pic:spPr>
                </pic:pic>
              </a:graphicData>
            </a:graphic>
          </wp:inline>
        </w:drawing>
      </w:r>
    </w:p>
    <w:p w14:paraId="5997CC1D" w14:textId="77777777" w:rsidR="000428C9" w:rsidRPr="0090033D" w:rsidRDefault="000428C9" w:rsidP="000428C9">
      <w:pPr>
        <w:jc w:val="center"/>
        <w:rPr>
          <w:rFonts w:ascii="Calibri" w:hAnsi="Calibri" w:cs="Calibri"/>
        </w:rPr>
      </w:pPr>
    </w:p>
    <w:p w14:paraId="444A309A" w14:textId="77777777" w:rsidR="000428C9" w:rsidRPr="0090033D" w:rsidRDefault="000428C9" w:rsidP="000428C9">
      <w:pPr>
        <w:rPr>
          <w:rFonts w:ascii="Calibri" w:hAnsi="Calibri" w:cs="Calibri"/>
        </w:rPr>
      </w:pPr>
      <w:r w:rsidRPr="0090033D">
        <w:rPr>
          <w:rFonts w:ascii="Calibri" w:hAnsi="Calibri" w:cs="Calibri"/>
        </w:rPr>
        <w:t>Therefore, adult script-users may also consider them in their minds to be the same, despite them being able to see the visual differences between the glyphs. Given that there are several Greek code points in a variant relationship to Latin code points, which are used by the German orthography, there are numerous plausible labels which could be made up, such as Greek. νοβ, which may be identified with the German surname Voß. Additionally, German orthography commonly replaces 00DF ß by a sequence of two ss, and the same variation is also encountered in personal names, i.e. both Voß and Voss are used, which gives further scope to this potential confusion among readers (This issue is further complicated by the issue of IDNA compatibility – c.f. section 6.7.2). Accordingly, there is a concrete risk for the safety and stability of the zone, which should be dealt with at the level of the LGR definition by a variant relationship between those two code points (and others), despite them not being homoglyphs in a strict sense in a number of fonts.</w:t>
      </w:r>
    </w:p>
    <w:p w14:paraId="110FFD37" w14:textId="77777777" w:rsidR="000428C9" w:rsidRPr="0090033D" w:rsidRDefault="000428C9" w:rsidP="000428C9">
      <w:pPr>
        <w:rPr>
          <w:rFonts w:ascii="Calibri" w:hAnsi="Calibri" w:cs="Calibri"/>
        </w:rPr>
      </w:pPr>
    </w:p>
    <w:p w14:paraId="2745A9D4" w14:textId="77777777" w:rsidR="000428C9" w:rsidRPr="0090033D" w:rsidRDefault="000428C9" w:rsidP="0090033D">
      <w:pPr>
        <w:pStyle w:val="Heading4"/>
      </w:pPr>
      <w:bookmarkStart w:id="49" w:name="_Toc27586144"/>
      <w:bookmarkStart w:id="50" w:name="_Toc29490075"/>
      <w:r w:rsidRPr="0090033D">
        <w:t>D.9.2.</w:t>
      </w:r>
      <w:r w:rsidR="007A5CDC">
        <w:t>5</w:t>
      </w:r>
      <w:r w:rsidRPr="0090033D">
        <w:t>. Greek Small Letter Sigma 03C3</w:t>
      </w:r>
      <w:bookmarkEnd w:id="49"/>
      <w:bookmarkEnd w:id="50"/>
    </w:p>
    <w:p w14:paraId="6B699379" w14:textId="77777777" w:rsidR="000428C9" w:rsidRPr="0090033D" w:rsidRDefault="000428C9" w:rsidP="000428C9">
      <w:pPr>
        <w:rPr>
          <w:rFonts w:ascii="Calibri" w:hAnsi="Calibri" w:cs="Calibri"/>
        </w:rPr>
      </w:pPr>
    </w:p>
    <w:p w14:paraId="63C3A937" w14:textId="77777777" w:rsidR="000428C9" w:rsidRPr="0090033D" w:rsidRDefault="000428C9" w:rsidP="000428C9">
      <w:pPr>
        <w:rPr>
          <w:rFonts w:ascii="Calibri" w:hAnsi="Calibri" w:cs="Calibri"/>
        </w:rPr>
      </w:pPr>
      <w:r w:rsidRPr="0090033D">
        <w:rPr>
          <w:rFonts w:ascii="Calibri" w:hAnsi="Calibri" w:cs="Calibri"/>
        </w:rPr>
        <w:t>In Courier New (represented by the third row in the screenshot of Figure G04 below) the glyphs are deemed nearly identical due to font design:</w:t>
      </w:r>
    </w:p>
    <w:p w14:paraId="3FE9F23F" w14:textId="77777777" w:rsidR="000428C9" w:rsidRPr="0090033D" w:rsidRDefault="000428C9" w:rsidP="000428C9">
      <w:pPr>
        <w:rPr>
          <w:rFonts w:ascii="Calibri" w:hAnsi="Calibri" w:cs="Calibri"/>
        </w:rPr>
      </w:pPr>
    </w:p>
    <w:p w14:paraId="02949706" w14:textId="77777777" w:rsidR="000428C9" w:rsidRPr="0090033D" w:rsidRDefault="000428C9" w:rsidP="000428C9">
      <w:pPr>
        <w:rPr>
          <w:rFonts w:ascii="Calibri" w:hAnsi="Calibri" w:cs="Calibri"/>
        </w:rPr>
      </w:pPr>
      <w:r w:rsidRPr="0090033D">
        <w:rPr>
          <w:rFonts w:ascii="Calibri" w:hAnsi="Calibri" w:cs="Calibri"/>
        </w:rPr>
        <w:t>Figure G05: 01A1 vs. 03C3</w:t>
      </w:r>
    </w:p>
    <w:p w14:paraId="1F72F646" w14:textId="77777777" w:rsidR="000428C9" w:rsidRPr="0090033D" w:rsidRDefault="000428C9" w:rsidP="000428C9">
      <w:pPr>
        <w:rPr>
          <w:rFonts w:ascii="Calibri" w:hAnsi="Calibri" w:cs="Calibri"/>
        </w:rPr>
      </w:pPr>
      <w:r w:rsidRPr="0090033D">
        <w:rPr>
          <w:rFonts w:ascii="Calibri" w:hAnsi="Calibri" w:cs="Calibri"/>
          <w:noProof/>
          <w:lang w:bidi="ar-SA"/>
        </w:rPr>
        <w:drawing>
          <wp:inline distT="0" distB="0" distL="0" distR="0" wp14:anchorId="2BDB73B1" wp14:editId="1CF22425">
            <wp:extent cx="5486400" cy="702945"/>
            <wp:effectExtent l="12700" t="12700" r="0" b="0"/>
            <wp:docPr id="38" name="image88.png" descr="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png" descr="Image_4"/>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486400" cy="702945"/>
                    </a:xfrm>
                    <a:prstGeom prst="rect">
                      <a:avLst/>
                    </a:prstGeom>
                    <a:noFill/>
                    <a:ln w="12700" cmpd="sng">
                      <a:solidFill>
                        <a:srgbClr val="000000"/>
                      </a:solidFill>
                      <a:miter lim="800000"/>
                      <a:headEnd/>
                      <a:tailEnd/>
                    </a:ln>
                    <a:effectLst/>
                  </pic:spPr>
                </pic:pic>
              </a:graphicData>
            </a:graphic>
          </wp:inline>
        </w:drawing>
      </w:r>
    </w:p>
    <w:p w14:paraId="08CE6F91" w14:textId="77777777" w:rsidR="000428C9" w:rsidRPr="0090033D" w:rsidRDefault="000428C9" w:rsidP="2C1ABE24">
      <w:pPr>
        <w:rPr>
          <w:rFonts w:ascii="Calibri" w:hAnsi="Calibri" w:cs="Calibri"/>
        </w:rPr>
      </w:pPr>
    </w:p>
    <w:p w14:paraId="0F4100E0" w14:textId="1FFAB5D8" w:rsidR="007A5CDC" w:rsidRPr="007A5CDC" w:rsidRDefault="2C1ABE24" w:rsidP="2C1ABE24">
      <w:pPr>
        <w:pStyle w:val="Heading4"/>
        <w:rPr>
          <w:color w:val="auto"/>
        </w:rPr>
      </w:pPr>
      <w:r w:rsidRPr="2C1ABE24">
        <w:rPr>
          <w:color w:val="auto"/>
        </w:rPr>
        <w:t>D.9.2.6. Greek Small Letter Gamma 0263</w:t>
      </w:r>
    </w:p>
    <w:p w14:paraId="61CDCEAD" w14:textId="77777777" w:rsidR="007A5CDC" w:rsidRPr="007A5CDC" w:rsidRDefault="007A5CDC" w:rsidP="2C1ABE24">
      <w:pPr>
        <w:rPr>
          <w:rFonts w:ascii="Calibri" w:hAnsi="Calibri" w:cs="Calibri"/>
        </w:rPr>
      </w:pPr>
    </w:p>
    <w:p w14:paraId="5828E862" w14:textId="1E57D2CF" w:rsidR="007A5CDC" w:rsidRPr="007A5CDC" w:rsidRDefault="2C1ABE24" w:rsidP="2C1ABE24">
      <w:pPr>
        <w:rPr>
          <w:rFonts w:ascii="Calibri" w:hAnsi="Calibri" w:cs="Calibri"/>
        </w:rPr>
      </w:pPr>
      <w:r w:rsidRPr="2C1ABE24">
        <w:rPr>
          <w:rFonts w:ascii="Calibri" w:hAnsi="Calibri" w:cs="Calibri"/>
        </w:rPr>
        <w:t>The distinction between the Latin Small Letter Gamma (ɣ U+0263) and Greek Small Letter Gamma (γ, U+03B3) is an arbitrary convention: the range of generally encountered shapes for Greek gamma encompasses also the form chosen for Latin gamma, even if user-interface fonts tend to keep these two distinct.  Greek users may accept 0263 as an unusual font style, because of lack of awareness that a Latin clone of this letter even exists.</w:t>
      </w:r>
    </w:p>
    <w:p w14:paraId="564D7D17" w14:textId="7183D5CF" w:rsidR="00EA7EF2" w:rsidRDefault="00EA7EF2" w:rsidP="00EA7EF2">
      <w:pPr>
        <w:pStyle w:val="Heading3"/>
        <w:spacing w:before="120" w:after="120"/>
        <w:ind w:left="0" w:firstLine="0"/>
      </w:pPr>
      <w:r>
        <w:lastRenderedPageBreak/>
        <w:t>D.9.3. Armenian – Latin Cross-Script Variant Analysis</w:t>
      </w:r>
    </w:p>
    <w:p w14:paraId="69AE523E" w14:textId="58A40C1B" w:rsidR="00E6340F" w:rsidRDefault="00E6340F" w:rsidP="00E6340F">
      <w:r w:rsidRPr="00E6340F">
        <w:rPr>
          <w:noProof/>
        </w:rPr>
        <w:drawing>
          <wp:inline distT="0" distB="0" distL="0" distR="0" wp14:anchorId="6F559C4E" wp14:editId="5A7BABDA">
            <wp:extent cx="5943600" cy="76911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7691120"/>
                    </a:xfrm>
                    <a:prstGeom prst="rect">
                      <a:avLst/>
                    </a:prstGeom>
                  </pic:spPr>
                </pic:pic>
              </a:graphicData>
            </a:graphic>
          </wp:inline>
        </w:drawing>
      </w:r>
    </w:p>
    <w:p w14:paraId="28715C66" w14:textId="0C4107F5" w:rsidR="00E6340F" w:rsidRDefault="00E6340F" w:rsidP="00E6340F"/>
    <w:p w14:paraId="35DAF149" w14:textId="433F12D1" w:rsidR="00E6340F" w:rsidRDefault="00E6340F" w:rsidP="00E6340F">
      <w:r w:rsidRPr="00E6340F">
        <w:rPr>
          <w:noProof/>
        </w:rPr>
        <w:lastRenderedPageBreak/>
        <w:drawing>
          <wp:inline distT="0" distB="0" distL="0" distR="0" wp14:anchorId="5F888930" wp14:editId="2A380C5D">
            <wp:extent cx="5943600" cy="77673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7767320"/>
                    </a:xfrm>
                    <a:prstGeom prst="rect">
                      <a:avLst/>
                    </a:prstGeom>
                  </pic:spPr>
                </pic:pic>
              </a:graphicData>
            </a:graphic>
          </wp:inline>
        </w:drawing>
      </w:r>
    </w:p>
    <w:p w14:paraId="65C1BD41" w14:textId="34EFB09D" w:rsidR="00E6340F" w:rsidRDefault="00E6340F" w:rsidP="00E6340F"/>
    <w:p w14:paraId="6A574E2D" w14:textId="0B596E4A" w:rsidR="00E6340F" w:rsidRDefault="00E6340F" w:rsidP="00E6340F">
      <w:r w:rsidRPr="00E6340F">
        <w:rPr>
          <w:noProof/>
        </w:rPr>
        <w:lastRenderedPageBreak/>
        <w:drawing>
          <wp:inline distT="0" distB="0" distL="0" distR="0" wp14:anchorId="7B2010F8" wp14:editId="1D095D9F">
            <wp:extent cx="5943600" cy="77673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7767320"/>
                    </a:xfrm>
                    <a:prstGeom prst="rect">
                      <a:avLst/>
                    </a:prstGeom>
                  </pic:spPr>
                </pic:pic>
              </a:graphicData>
            </a:graphic>
          </wp:inline>
        </w:drawing>
      </w:r>
    </w:p>
    <w:p w14:paraId="63BC1829" w14:textId="493CC138" w:rsidR="00EA7EF2" w:rsidRPr="00EA7EF2" w:rsidRDefault="00E6340F" w:rsidP="00EA7EF2">
      <w:r w:rsidRPr="00E6340F">
        <w:rPr>
          <w:noProof/>
        </w:rPr>
        <w:lastRenderedPageBreak/>
        <w:drawing>
          <wp:inline distT="0" distB="0" distL="0" distR="0" wp14:anchorId="601A891F" wp14:editId="5245578E">
            <wp:extent cx="5943600" cy="81807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8180705"/>
                    </a:xfrm>
                    <a:prstGeom prst="rect">
                      <a:avLst/>
                    </a:prstGeom>
                  </pic:spPr>
                </pic:pic>
              </a:graphicData>
            </a:graphic>
          </wp:inline>
        </w:drawing>
      </w:r>
    </w:p>
    <w:p w14:paraId="5D1AF4FC" w14:textId="21BA5D07" w:rsidR="00EA7EF2" w:rsidRDefault="00EA7EF2" w:rsidP="00EA7EF2">
      <w:pPr>
        <w:pStyle w:val="Heading3"/>
        <w:spacing w:before="120" w:after="120"/>
        <w:ind w:left="0" w:firstLine="0"/>
      </w:pPr>
      <w:r>
        <w:lastRenderedPageBreak/>
        <w:t>D.9.4. Cyrillic – Latin Cross-Script Variant Analysis</w:t>
      </w:r>
    </w:p>
    <w:p w14:paraId="57079D85" w14:textId="1633F909" w:rsidR="00EA7EF2" w:rsidRDefault="00E6340F" w:rsidP="00EA7EF2">
      <w:r w:rsidRPr="00E6340F">
        <w:rPr>
          <w:noProof/>
        </w:rPr>
        <w:drawing>
          <wp:inline distT="0" distB="0" distL="0" distR="0" wp14:anchorId="27C60669" wp14:editId="2A5EE996">
            <wp:extent cx="5943600" cy="75939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7593965"/>
                    </a:xfrm>
                    <a:prstGeom prst="rect">
                      <a:avLst/>
                    </a:prstGeom>
                  </pic:spPr>
                </pic:pic>
              </a:graphicData>
            </a:graphic>
          </wp:inline>
        </w:drawing>
      </w:r>
    </w:p>
    <w:p w14:paraId="62E58411" w14:textId="1A086A0D" w:rsidR="00E6340F" w:rsidRDefault="00E6340F" w:rsidP="00EA7EF2"/>
    <w:p w14:paraId="4FD94173" w14:textId="71AFF123" w:rsidR="00E6340F" w:rsidRDefault="00E6340F" w:rsidP="00EA7EF2">
      <w:r w:rsidRPr="00E6340F">
        <w:rPr>
          <w:noProof/>
        </w:rPr>
        <w:lastRenderedPageBreak/>
        <w:drawing>
          <wp:inline distT="0" distB="0" distL="0" distR="0" wp14:anchorId="1245059D" wp14:editId="71B96DA3">
            <wp:extent cx="5943600" cy="72739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7273925"/>
                    </a:xfrm>
                    <a:prstGeom prst="rect">
                      <a:avLst/>
                    </a:prstGeom>
                  </pic:spPr>
                </pic:pic>
              </a:graphicData>
            </a:graphic>
          </wp:inline>
        </w:drawing>
      </w:r>
    </w:p>
    <w:p w14:paraId="05C2AD5A" w14:textId="223D6835" w:rsidR="00E6340F" w:rsidRPr="00E6340F" w:rsidRDefault="00E6340F" w:rsidP="00EA7EF2">
      <w:pPr>
        <w:rPr>
          <w:rFonts w:ascii="Calibri" w:hAnsi="Calibri"/>
        </w:rPr>
      </w:pPr>
    </w:p>
    <w:p w14:paraId="00915CAD" w14:textId="2E7279F2" w:rsidR="00E6340F" w:rsidRDefault="00E6340F" w:rsidP="00E6340F">
      <w:pPr>
        <w:rPr>
          <w:rFonts w:ascii="Calibri" w:hAnsi="Calibri"/>
        </w:rPr>
      </w:pPr>
      <w:r w:rsidRPr="00E6340F">
        <w:rPr>
          <w:rFonts w:ascii="Calibri" w:hAnsi="Calibri"/>
        </w:rPr>
        <w:t xml:space="preserve">*Decided as 'similar' based on </w:t>
      </w:r>
      <w:del w:id="51" w:author="Pitinan Kooarmornpatana" w:date="2021-06-22T01:52:00Z">
        <w:r w:rsidRPr="00E6340F" w:rsidDel="008A0CEC">
          <w:rPr>
            <w:rFonts w:ascii="Calibri" w:hAnsi="Calibri"/>
          </w:rPr>
          <w:delText xml:space="preserve">the </w:delText>
        </w:r>
      </w:del>
      <w:r w:rsidRPr="00E6340F">
        <w:rPr>
          <w:rFonts w:ascii="Calibri" w:hAnsi="Calibri"/>
        </w:rPr>
        <w:t xml:space="preserve">additional </w:t>
      </w:r>
      <w:ins w:id="52" w:author="Pitinan Kooarmornpatana" w:date="2021-06-22T01:52:00Z">
        <w:r w:rsidR="008A0CEC">
          <w:rPr>
            <w:rFonts w:ascii="Calibri" w:hAnsi="Calibri"/>
          </w:rPr>
          <w:t xml:space="preserve">discussion with </w:t>
        </w:r>
      </w:ins>
      <w:ins w:id="53" w:author="Pitinan Kooarmornpatana" w:date="2021-06-22T01:53:00Z">
        <w:r w:rsidR="008A0CEC">
          <w:rPr>
            <w:rFonts w:ascii="Calibri" w:hAnsi="Calibri"/>
          </w:rPr>
          <w:t xml:space="preserve">the Cyrillic </w:t>
        </w:r>
      </w:ins>
      <w:r w:rsidRPr="00E6340F">
        <w:rPr>
          <w:rFonts w:ascii="Calibri" w:hAnsi="Calibri"/>
        </w:rPr>
        <w:t>GP</w:t>
      </w:r>
      <w:ins w:id="54" w:author="Pitinan Kooarmornpatana" w:date="2021-06-22T01:53:00Z">
        <w:r w:rsidR="008A0CEC">
          <w:rPr>
            <w:rFonts w:ascii="Calibri" w:hAnsi="Calibri"/>
          </w:rPr>
          <w:t xml:space="preserve"> as well as </w:t>
        </w:r>
      </w:ins>
      <w:del w:id="55" w:author="Pitinan Kooarmornpatana" w:date="2021-06-22T01:53:00Z">
        <w:r w:rsidRPr="00E6340F" w:rsidDel="008A0CEC">
          <w:rPr>
            <w:rFonts w:ascii="Calibri" w:hAnsi="Calibri"/>
          </w:rPr>
          <w:delText xml:space="preserve">'s discussions and </w:delText>
        </w:r>
      </w:del>
      <w:r w:rsidRPr="00E6340F">
        <w:rPr>
          <w:rFonts w:ascii="Calibri" w:hAnsi="Calibri"/>
        </w:rPr>
        <w:t>consultations with the IP.</w:t>
      </w:r>
    </w:p>
    <w:p w14:paraId="32484598" w14:textId="19A2A6D2" w:rsidR="00E6340F" w:rsidRDefault="00E6340F" w:rsidP="00E6340F">
      <w:pPr>
        <w:rPr>
          <w:rFonts w:ascii="Calibri" w:hAnsi="Calibri"/>
        </w:rPr>
      </w:pPr>
    </w:p>
    <w:p w14:paraId="0FE68E86" w14:textId="294ADC06" w:rsidR="00E6340F" w:rsidRPr="00E6340F" w:rsidRDefault="00B01995" w:rsidP="00E6340F">
      <w:pPr>
        <w:rPr>
          <w:rFonts w:ascii="Calibri" w:hAnsi="Calibri"/>
        </w:rPr>
      </w:pPr>
      <w:r w:rsidRPr="00B01995">
        <w:rPr>
          <w:rFonts w:ascii="Calibri" w:hAnsi="Calibri"/>
          <w:noProof/>
        </w:rPr>
        <w:lastRenderedPageBreak/>
        <w:drawing>
          <wp:inline distT="0" distB="0" distL="0" distR="0" wp14:anchorId="37E78C8D" wp14:editId="15EC6ACE">
            <wp:extent cx="5943600" cy="6861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6861175"/>
                    </a:xfrm>
                    <a:prstGeom prst="rect">
                      <a:avLst/>
                    </a:prstGeom>
                  </pic:spPr>
                </pic:pic>
              </a:graphicData>
            </a:graphic>
          </wp:inline>
        </w:drawing>
      </w:r>
    </w:p>
    <w:p w14:paraId="0036287C" w14:textId="77777777" w:rsidR="00B01995" w:rsidRPr="00E6340F" w:rsidRDefault="00B01995" w:rsidP="00B01995">
      <w:pPr>
        <w:rPr>
          <w:rFonts w:ascii="Calibri" w:hAnsi="Calibri"/>
        </w:rPr>
      </w:pPr>
    </w:p>
    <w:p w14:paraId="38BBD372" w14:textId="0ACDF65A" w:rsidR="00B01995" w:rsidRPr="008A0CEC" w:rsidRDefault="00B01995" w:rsidP="00B01995">
      <w:pPr>
        <w:rPr>
          <w:rFonts w:ascii="Calibri" w:hAnsi="Calibri" w:cs="Calibri"/>
          <w:rPrChange w:id="56" w:author="Pitinan Kooarmornpatana" w:date="2021-06-22T01:56:00Z">
            <w:rPr>
              <w:rFonts w:ascii="Calibri" w:hAnsi="Calibri"/>
            </w:rPr>
          </w:rPrChange>
        </w:rPr>
      </w:pPr>
      <w:r w:rsidRPr="008A0CEC">
        <w:rPr>
          <w:rFonts w:ascii="Calibri" w:hAnsi="Calibri" w:cs="Calibri"/>
        </w:rPr>
        <w:t xml:space="preserve">*Decided as 'similar' based on </w:t>
      </w:r>
      <w:ins w:id="57" w:author="Pitinan Kooarmornpatana" w:date="2021-06-22T01:54:00Z">
        <w:r w:rsidR="008A0CEC" w:rsidRPr="008A0CEC">
          <w:rPr>
            <w:rFonts w:ascii="Calibri" w:eastAsiaTheme="minorHAnsi" w:hAnsi="Calibri" w:cs="Calibri"/>
          </w:rPr>
          <w:t>additional discussion with the Cyrillic GP as well as consultations with the IP.</w:t>
        </w:r>
      </w:ins>
      <w:del w:id="58" w:author="Pitinan Kooarmornpatana" w:date="2021-06-22T01:54:00Z">
        <w:r w:rsidRPr="008A0CEC" w:rsidDel="008A0CEC">
          <w:rPr>
            <w:rFonts w:ascii="Calibri" w:hAnsi="Calibri" w:cs="Calibri"/>
            <w:rPrChange w:id="59" w:author="Pitinan Kooarmornpatana" w:date="2021-06-22T01:56:00Z">
              <w:rPr>
                <w:rFonts w:ascii="Calibri" w:hAnsi="Calibri"/>
              </w:rPr>
            </w:rPrChange>
          </w:rPr>
          <w:delText>the additional GP's discussions and consultations with the IP.</w:delText>
        </w:r>
      </w:del>
    </w:p>
    <w:p w14:paraId="18AB9150" w14:textId="77777777" w:rsidR="00B01995" w:rsidRDefault="00B01995" w:rsidP="00B01995">
      <w:pPr>
        <w:rPr>
          <w:rFonts w:ascii="Calibri" w:hAnsi="Calibri"/>
        </w:rPr>
      </w:pPr>
    </w:p>
    <w:p w14:paraId="28D3871B" w14:textId="5D3DB669" w:rsidR="00E6340F" w:rsidRDefault="00B01995" w:rsidP="00EA7EF2">
      <w:pPr>
        <w:rPr>
          <w:cs/>
        </w:rPr>
      </w:pPr>
      <w:r w:rsidRPr="00B01995">
        <w:rPr>
          <w:rFonts w:cs="Angsana New"/>
          <w:noProof/>
          <w:cs/>
        </w:rPr>
        <w:lastRenderedPageBreak/>
        <w:drawing>
          <wp:inline distT="0" distB="0" distL="0" distR="0" wp14:anchorId="238BD135" wp14:editId="1154BD58">
            <wp:extent cx="5943600" cy="76860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7686040"/>
                    </a:xfrm>
                    <a:prstGeom prst="rect">
                      <a:avLst/>
                    </a:prstGeom>
                  </pic:spPr>
                </pic:pic>
              </a:graphicData>
            </a:graphic>
          </wp:inline>
        </w:drawing>
      </w:r>
    </w:p>
    <w:p w14:paraId="5CE88B02" w14:textId="5FC98EA4" w:rsidR="00B01995" w:rsidRPr="00E6340F" w:rsidDel="008A0CEC" w:rsidRDefault="00B01995" w:rsidP="00B01995">
      <w:pPr>
        <w:rPr>
          <w:del w:id="60" w:author="Pitinan Kooarmornpatana" w:date="2021-06-22T01:54:00Z"/>
          <w:rFonts w:ascii="Calibri" w:hAnsi="Calibri"/>
        </w:rPr>
      </w:pPr>
    </w:p>
    <w:p w14:paraId="6029A1E4" w14:textId="2CC9F83E" w:rsidR="00B01995" w:rsidRDefault="00B01995" w:rsidP="00B01995">
      <w:pPr>
        <w:rPr>
          <w:rFonts w:ascii="Calibri" w:hAnsi="Calibri"/>
        </w:rPr>
      </w:pPr>
      <w:r w:rsidRPr="00E6340F">
        <w:rPr>
          <w:rFonts w:ascii="Calibri" w:hAnsi="Calibri"/>
        </w:rPr>
        <w:t xml:space="preserve">*Decided as 'similar' based on </w:t>
      </w:r>
      <w:ins w:id="61" w:author="Pitinan Kooarmornpatana" w:date="2021-06-22T01:54:00Z">
        <w:r w:rsidR="008A0CEC" w:rsidRPr="008A0CEC">
          <w:rPr>
            <w:rFonts w:ascii="Calibri" w:hAnsi="Calibri"/>
          </w:rPr>
          <w:t xml:space="preserve">additional discussion with the Cyrillic GP as well as consultations with the IP. </w:t>
        </w:r>
      </w:ins>
      <w:del w:id="62" w:author="Pitinan Kooarmornpatana" w:date="2021-06-22T01:54:00Z">
        <w:r w:rsidRPr="00E6340F" w:rsidDel="008A0CEC">
          <w:rPr>
            <w:rFonts w:ascii="Calibri" w:hAnsi="Calibri"/>
          </w:rPr>
          <w:delText>the additional GP's discussions and consultations with the IP.</w:delText>
        </w:r>
      </w:del>
    </w:p>
    <w:p w14:paraId="3834A3AF" w14:textId="471105D9" w:rsidR="00B01995" w:rsidRDefault="00B01995" w:rsidP="00B01995">
      <w:pPr>
        <w:rPr>
          <w:rFonts w:ascii="Calibri" w:hAnsi="Calibri"/>
        </w:rPr>
      </w:pPr>
      <w:r w:rsidRPr="00B01995">
        <w:rPr>
          <w:rFonts w:ascii="Calibri" w:hAnsi="Calibri" w:cs="Angsana New"/>
          <w:noProof/>
          <w:cs/>
        </w:rPr>
        <w:lastRenderedPageBreak/>
        <w:drawing>
          <wp:inline distT="0" distB="0" distL="0" distR="0" wp14:anchorId="5B58BE3D" wp14:editId="7045F691">
            <wp:extent cx="5943600" cy="6861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6861175"/>
                    </a:xfrm>
                    <a:prstGeom prst="rect">
                      <a:avLst/>
                    </a:prstGeom>
                  </pic:spPr>
                </pic:pic>
              </a:graphicData>
            </a:graphic>
          </wp:inline>
        </w:drawing>
      </w:r>
    </w:p>
    <w:p w14:paraId="731A2255" w14:textId="718DAE70" w:rsidR="00B01995" w:rsidRDefault="00B01995" w:rsidP="00B01995">
      <w:pPr>
        <w:rPr>
          <w:rFonts w:ascii="Calibri" w:hAnsi="Calibri"/>
        </w:rPr>
      </w:pPr>
    </w:p>
    <w:p w14:paraId="2E8CAA72" w14:textId="77777777" w:rsidR="00B01995" w:rsidRPr="00B01995" w:rsidRDefault="00B01995" w:rsidP="00B01995">
      <w:pPr>
        <w:rPr>
          <w:rFonts w:ascii="Calibri" w:hAnsi="Calibri"/>
        </w:rPr>
      </w:pPr>
      <w:r w:rsidRPr="00B01995">
        <w:rPr>
          <w:rFonts w:ascii="Calibri" w:hAnsi="Calibri"/>
        </w:rPr>
        <w:t>**The code point is not in the repertoire</w:t>
      </w:r>
    </w:p>
    <w:p w14:paraId="6369E1E4" w14:textId="250C09ED" w:rsidR="00B01995" w:rsidRPr="00B01995" w:rsidRDefault="00B01995" w:rsidP="00B01995">
      <w:pPr>
        <w:rPr>
          <w:rFonts w:ascii="Calibri" w:hAnsi="Calibri"/>
        </w:rPr>
      </w:pPr>
      <w:r w:rsidRPr="00B01995">
        <w:rPr>
          <w:rFonts w:ascii="Calibri" w:hAnsi="Calibri" w:cs="Angsana New"/>
          <w:noProof/>
          <w:cs/>
        </w:rPr>
        <w:lastRenderedPageBreak/>
        <w:drawing>
          <wp:inline distT="0" distB="0" distL="0" distR="0" wp14:anchorId="59E57E4C" wp14:editId="16218133">
            <wp:extent cx="5943600" cy="56235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5623560"/>
                    </a:xfrm>
                    <a:prstGeom prst="rect">
                      <a:avLst/>
                    </a:prstGeom>
                  </pic:spPr>
                </pic:pic>
              </a:graphicData>
            </a:graphic>
          </wp:inline>
        </w:drawing>
      </w:r>
    </w:p>
    <w:p w14:paraId="6C26EAD6" w14:textId="56785414" w:rsidR="00EA7EF2" w:rsidRDefault="00EA7EF2" w:rsidP="00EA7EF2"/>
    <w:p w14:paraId="613E657F" w14:textId="77777777" w:rsidR="00B01995" w:rsidRPr="00B01995" w:rsidRDefault="00B01995" w:rsidP="00EA7EF2"/>
    <w:p w14:paraId="53AFE627" w14:textId="77777777" w:rsidR="00B01995" w:rsidRDefault="00B01995" w:rsidP="00EA7EF2">
      <w:pPr>
        <w:pStyle w:val="Heading3"/>
        <w:spacing w:before="120" w:after="120"/>
        <w:ind w:left="0" w:firstLine="0"/>
      </w:pPr>
    </w:p>
    <w:p w14:paraId="64EDCA39" w14:textId="77777777" w:rsidR="00B01995" w:rsidRDefault="00B01995" w:rsidP="00EA7EF2">
      <w:pPr>
        <w:pStyle w:val="Heading3"/>
        <w:spacing w:before="120" w:after="120"/>
        <w:ind w:left="0" w:firstLine="0"/>
      </w:pPr>
    </w:p>
    <w:p w14:paraId="22E7EB46" w14:textId="77777777" w:rsidR="00B01995" w:rsidRDefault="00B01995" w:rsidP="00EA7EF2">
      <w:pPr>
        <w:pStyle w:val="Heading3"/>
        <w:spacing w:before="120" w:after="120"/>
        <w:ind w:left="0" w:firstLine="0"/>
      </w:pPr>
    </w:p>
    <w:p w14:paraId="5B1E7442" w14:textId="77777777" w:rsidR="00B01995" w:rsidRDefault="00B01995" w:rsidP="00EA7EF2">
      <w:pPr>
        <w:pStyle w:val="Heading3"/>
        <w:spacing w:before="120" w:after="120"/>
        <w:ind w:left="0" w:firstLine="0"/>
      </w:pPr>
    </w:p>
    <w:p w14:paraId="69A46B92" w14:textId="77777777" w:rsidR="00B01995" w:rsidRDefault="00B01995" w:rsidP="00EA7EF2">
      <w:pPr>
        <w:pStyle w:val="Heading3"/>
        <w:spacing w:before="120" w:after="120"/>
        <w:ind w:left="0" w:firstLine="0"/>
      </w:pPr>
    </w:p>
    <w:p w14:paraId="4DEE5FD1" w14:textId="77777777" w:rsidR="00B01995" w:rsidRDefault="00B01995" w:rsidP="00EA7EF2">
      <w:pPr>
        <w:pStyle w:val="Heading3"/>
        <w:spacing w:before="120" w:after="120"/>
        <w:ind w:left="0" w:firstLine="0"/>
      </w:pPr>
    </w:p>
    <w:p w14:paraId="7361A4FB" w14:textId="77777777" w:rsidR="00B01995" w:rsidRDefault="00B01995" w:rsidP="00EA7EF2">
      <w:pPr>
        <w:pStyle w:val="Heading3"/>
        <w:spacing w:before="120" w:after="120"/>
        <w:ind w:left="0" w:firstLine="0"/>
        <w:rPr>
          <w:cs/>
        </w:rPr>
      </w:pPr>
      <w:r>
        <w:rPr>
          <w:rFonts w:cs="Angsana New"/>
          <w:cs/>
        </w:rPr>
        <w:br w:type="page"/>
      </w:r>
    </w:p>
    <w:p w14:paraId="6E353C5D" w14:textId="23BB6533" w:rsidR="00EA7EF2" w:rsidRDefault="00EA7EF2" w:rsidP="00EA7EF2">
      <w:pPr>
        <w:pStyle w:val="Heading3"/>
        <w:spacing w:before="120" w:after="120"/>
        <w:ind w:left="0" w:firstLine="0"/>
      </w:pPr>
      <w:r>
        <w:lastRenderedPageBreak/>
        <w:t>D.9.5. Greek – Latin Cross-Script Variant Analysis</w:t>
      </w:r>
    </w:p>
    <w:p w14:paraId="672607F4" w14:textId="6050FFAD" w:rsidR="00B005E4" w:rsidRDefault="00A16DD0" w:rsidP="00B005E4">
      <w:r w:rsidRPr="00A16DD0">
        <w:rPr>
          <w:rFonts w:cs="Angsana New"/>
          <w:noProof/>
          <w:cs/>
        </w:rPr>
        <w:drawing>
          <wp:inline distT="0" distB="0" distL="0" distR="0" wp14:anchorId="4ED15089" wp14:editId="03C60F98">
            <wp:extent cx="5943600" cy="70123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7012305"/>
                    </a:xfrm>
                    <a:prstGeom prst="rect">
                      <a:avLst/>
                    </a:prstGeom>
                  </pic:spPr>
                </pic:pic>
              </a:graphicData>
            </a:graphic>
          </wp:inline>
        </w:drawing>
      </w:r>
    </w:p>
    <w:p w14:paraId="110D8578" w14:textId="77777777" w:rsidR="00A16DD0" w:rsidRPr="00A16DD0" w:rsidRDefault="00A16DD0" w:rsidP="00A16DD0">
      <w:pPr>
        <w:rPr>
          <w:rFonts w:ascii="Calibri" w:hAnsi="Calibri" w:cs="Arial"/>
        </w:rPr>
      </w:pPr>
    </w:p>
    <w:p w14:paraId="7B2178BF" w14:textId="579A2A8D" w:rsidR="00A16DD0" w:rsidRPr="00A16DD0" w:rsidRDefault="00A16DD0" w:rsidP="00A16DD0">
      <w:pPr>
        <w:rPr>
          <w:rFonts w:ascii="Calibri" w:hAnsi="Calibri" w:cs="Arial"/>
        </w:rPr>
      </w:pPr>
      <w:r w:rsidRPr="00A16DD0">
        <w:rPr>
          <w:rFonts w:ascii="Calibri" w:hAnsi="Calibri" w:cs="Arial"/>
        </w:rPr>
        <w:t xml:space="preserve">*Decided as 'similar' based on </w:t>
      </w:r>
      <w:ins w:id="63" w:author="Pitinan Kooarmornpatana" w:date="2021-06-22T01:55:00Z">
        <w:r w:rsidR="008A0CEC" w:rsidRPr="008A0CEC">
          <w:rPr>
            <w:rFonts w:ascii="Calibri" w:hAnsi="Calibri" w:cs="Arial"/>
          </w:rPr>
          <w:t xml:space="preserve">additional discussion with the </w:t>
        </w:r>
        <w:r w:rsidR="008A0CEC">
          <w:rPr>
            <w:rFonts w:ascii="Calibri" w:hAnsi="Calibri" w:cs="Arial"/>
          </w:rPr>
          <w:t>Greek</w:t>
        </w:r>
        <w:r w:rsidR="008A0CEC" w:rsidRPr="008A0CEC">
          <w:rPr>
            <w:rFonts w:ascii="Calibri" w:hAnsi="Calibri" w:cs="Arial"/>
          </w:rPr>
          <w:t xml:space="preserve"> GP as well as consultations with the IP.</w:t>
        </w:r>
      </w:ins>
      <w:del w:id="64" w:author="Pitinan Kooarmornpatana" w:date="2021-06-22T01:55:00Z">
        <w:r w:rsidRPr="00A16DD0" w:rsidDel="008A0CEC">
          <w:rPr>
            <w:rFonts w:ascii="Calibri" w:hAnsi="Calibri" w:cs="Arial"/>
          </w:rPr>
          <w:delText>the additional GP's discussions and consultations with the IP.</w:delText>
        </w:r>
      </w:del>
    </w:p>
    <w:p w14:paraId="1E6D784D" w14:textId="77777777" w:rsidR="00A16DD0" w:rsidRPr="00A16DD0" w:rsidRDefault="00A16DD0" w:rsidP="00B005E4"/>
    <w:p w14:paraId="131B2E05" w14:textId="77777777" w:rsidR="00A16DD0" w:rsidRDefault="00A16DD0" w:rsidP="00B005E4"/>
    <w:p w14:paraId="79CE0288" w14:textId="0E69137C" w:rsidR="00A16DD0" w:rsidRPr="00B005E4" w:rsidRDefault="00A16DD0" w:rsidP="00B005E4"/>
    <w:p w14:paraId="6BB9E253" w14:textId="4002FB9A" w:rsidR="00ED0659" w:rsidRDefault="00EA7EF2" w:rsidP="00EA7EF2">
      <w:pPr>
        <w:rPr>
          <w:rFonts w:ascii="Calibri" w:hAnsi="Calibri" w:cs="Calibri"/>
        </w:rPr>
      </w:pPr>
      <w:r>
        <w:rPr>
          <w:rFonts w:ascii="Calibri" w:hAnsi="Calibri" w:cs="Calibri"/>
        </w:rPr>
        <w:t xml:space="preserve"> </w:t>
      </w:r>
      <w:r w:rsidR="00A16DD0" w:rsidRPr="00A16DD0">
        <w:rPr>
          <w:rFonts w:ascii="Calibri" w:hAnsi="Calibri" w:cs="Calibri"/>
          <w:noProof/>
        </w:rPr>
        <w:drawing>
          <wp:inline distT="0" distB="0" distL="0" distR="0" wp14:anchorId="682DAEB0" wp14:editId="5BED7734">
            <wp:extent cx="5943600" cy="74206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7420610"/>
                    </a:xfrm>
                    <a:prstGeom prst="rect">
                      <a:avLst/>
                    </a:prstGeom>
                  </pic:spPr>
                </pic:pic>
              </a:graphicData>
            </a:graphic>
          </wp:inline>
        </w:drawing>
      </w:r>
    </w:p>
    <w:p w14:paraId="4D7B2A7F" w14:textId="7BF68968" w:rsidR="00A16DD0" w:rsidDel="008A0CEC" w:rsidRDefault="00A16DD0" w:rsidP="00EA7EF2">
      <w:pPr>
        <w:rPr>
          <w:del w:id="65" w:author="Pitinan Kooarmornpatana" w:date="2021-06-22T01:55:00Z"/>
          <w:rFonts w:ascii="Calibri" w:hAnsi="Calibri" w:cs="Calibri"/>
        </w:rPr>
      </w:pPr>
    </w:p>
    <w:p w14:paraId="7D05A251" w14:textId="14F7A80C" w:rsidR="00A16DD0" w:rsidRPr="00A16DD0" w:rsidRDefault="00A16DD0" w:rsidP="00A16DD0">
      <w:pPr>
        <w:rPr>
          <w:rFonts w:ascii="Calibri" w:hAnsi="Calibri" w:cs="Arial"/>
        </w:rPr>
      </w:pPr>
      <w:r w:rsidRPr="00A16DD0">
        <w:rPr>
          <w:rFonts w:ascii="Calibri" w:hAnsi="Calibri" w:cs="Arial"/>
        </w:rPr>
        <w:t xml:space="preserve">*Decided as 'similar' based on </w:t>
      </w:r>
      <w:ins w:id="66" w:author="Pitinan Kooarmornpatana" w:date="2021-06-22T01:55:00Z">
        <w:r w:rsidR="008A0CEC" w:rsidRPr="008A0CEC">
          <w:rPr>
            <w:rFonts w:ascii="Calibri" w:hAnsi="Calibri" w:cs="Arial"/>
          </w:rPr>
          <w:t xml:space="preserve">additional discussion with the </w:t>
        </w:r>
        <w:r w:rsidR="008A0CEC">
          <w:rPr>
            <w:rFonts w:ascii="Calibri" w:hAnsi="Calibri" w:cs="Arial"/>
          </w:rPr>
          <w:t>Greek</w:t>
        </w:r>
        <w:r w:rsidR="008A0CEC" w:rsidRPr="008A0CEC">
          <w:rPr>
            <w:rFonts w:ascii="Calibri" w:hAnsi="Calibri" w:cs="Arial"/>
          </w:rPr>
          <w:t xml:space="preserve"> GP as well as consultations with the IP.</w:t>
        </w:r>
        <w:r w:rsidR="008A0CEC" w:rsidRPr="008A0CEC" w:rsidDel="008A0CEC">
          <w:rPr>
            <w:rFonts w:ascii="Calibri" w:hAnsi="Calibri" w:cs="Arial"/>
          </w:rPr>
          <w:t xml:space="preserve"> </w:t>
        </w:r>
      </w:ins>
      <w:del w:id="67" w:author="Pitinan Kooarmornpatana" w:date="2021-06-22T01:55:00Z">
        <w:r w:rsidRPr="00A16DD0" w:rsidDel="008A0CEC">
          <w:rPr>
            <w:rFonts w:ascii="Calibri" w:hAnsi="Calibri" w:cs="Arial"/>
          </w:rPr>
          <w:delText>the additional GP's discussions and consultations with the IP.</w:delText>
        </w:r>
      </w:del>
    </w:p>
    <w:p w14:paraId="5C310AF7" w14:textId="77777777" w:rsidR="00A16DD0" w:rsidRPr="00A16DD0" w:rsidRDefault="00A16DD0" w:rsidP="00A16DD0"/>
    <w:p w14:paraId="607E8437" w14:textId="3FCBBD05" w:rsidR="00A16DD0" w:rsidRDefault="00A16DD0" w:rsidP="00A16DD0">
      <w:r w:rsidRPr="00A16DD0">
        <w:rPr>
          <w:noProof/>
        </w:rPr>
        <w:drawing>
          <wp:inline distT="0" distB="0" distL="0" distR="0" wp14:anchorId="061F4A74" wp14:editId="4E05B01A">
            <wp:extent cx="5943600" cy="57264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5726430"/>
                    </a:xfrm>
                    <a:prstGeom prst="rect">
                      <a:avLst/>
                    </a:prstGeom>
                  </pic:spPr>
                </pic:pic>
              </a:graphicData>
            </a:graphic>
          </wp:inline>
        </w:drawing>
      </w:r>
    </w:p>
    <w:p w14:paraId="07B02A21" w14:textId="0C4CEA64" w:rsidR="00B01995" w:rsidRPr="00B01995" w:rsidRDefault="00B01995" w:rsidP="00B01995">
      <w:pPr>
        <w:rPr>
          <w:rFonts w:ascii="Calibri" w:hAnsi="Calibri" w:cs="Calibri"/>
        </w:rPr>
      </w:pPr>
    </w:p>
    <w:p w14:paraId="300B6AEB" w14:textId="0904546F" w:rsidR="00A16DD0" w:rsidRPr="00A16DD0" w:rsidDel="008A0CEC" w:rsidRDefault="00A16DD0" w:rsidP="00A16DD0">
      <w:pPr>
        <w:rPr>
          <w:del w:id="68" w:author="Pitinan Kooarmornpatana" w:date="2021-06-22T01:55:00Z"/>
          <w:rFonts w:ascii="Calibri" w:hAnsi="Calibri" w:cs="Arial"/>
        </w:rPr>
      </w:pPr>
      <w:r w:rsidRPr="00A16DD0">
        <w:rPr>
          <w:rFonts w:ascii="Calibri" w:hAnsi="Calibri" w:cs="Arial"/>
        </w:rPr>
        <w:t xml:space="preserve">*Decided as 'similar' based on </w:t>
      </w:r>
      <w:ins w:id="69" w:author="Pitinan Kooarmornpatana" w:date="2021-06-22T01:55:00Z">
        <w:r w:rsidR="008A0CEC" w:rsidRPr="008A0CEC">
          <w:rPr>
            <w:rFonts w:ascii="Calibri" w:hAnsi="Calibri" w:cs="Arial"/>
          </w:rPr>
          <w:t xml:space="preserve">additional discussion with the </w:t>
        </w:r>
        <w:r w:rsidR="008A0CEC">
          <w:rPr>
            <w:rFonts w:ascii="Calibri" w:hAnsi="Calibri" w:cs="Arial"/>
          </w:rPr>
          <w:t>Greek</w:t>
        </w:r>
        <w:r w:rsidR="008A0CEC" w:rsidRPr="008A0CEC">
          <w:rPr>
            <w:rFonts w:ascii="Calibri" w:hAnsi="Calibri" w:cs="Arial"/>
          </w:rPr>
          <w:t xml:space="preserve"> GP as well as consultations with the IP.</w:t>
        </w:r>
      </w:ins>
      <w:del w:id="70" w:author="Pitinan Kooarmornpatana" w:date="2021-06-22T01:55:00Z">
        <w:r w:rsidRPr="00A16DD0" w:rsidDel="008A0CEC">
          <w:rPr>
            <w:rFonts w:ascii="Calibri" w:hAnsi="Calibri" w:cs="Arial"/>
          </w:rPr>
          <w:delText>the additional GP's discussions and consultations with the IP.</w:delText>
        </w:r>
      </w:del>
    </w:p>
    <w:p w14:paraId="7DC8ACDB" w14:textId="169C460C" w:rsidR="00B01995" w:rsidRDefault="00B01995" w:rsidP="00B01995">
      <w:pPr>
        <w:rPr>
          <w:rFonts w:ascii="Calibri" w:hAnsi="Calibri" w:cs="Calibri"/>
        </w:rPr>
      </w:pPr>
    </w:p>
    <w:p w14:paraId="0437F0D6" w14:textId="711EF73D" w:rsidR="00B01995" w:rsidRPr="00B01995" w:rsidRDefault="00B01995" w:rsidP="00B01995">
      <w:pPr>
        <w:tabs>
          <w:tab w:val="left" w:pos="1526"/>
        </w:tabs>
        <w:rPr>
          <w:rFonts w:ascii="Calibri" w:hAnsi="Calibri" w:cs="Calibri"/>
        </w:rPr>
      </w:pPr>
      <w:r>
        <w:rPr>
          <w:rFonts w:ascii="Calibri" w:hAnsi="Calibri" w:cs="Angsana New"/>
          <w:cs/>
        </w:rPr>
        <w:tab/>
      </w:r>
    </w:p>
    <w:sectPr w:rsidR="00B01995" w:rsidRPr="00B01995" w:rsidSect="00314B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E80993" w14:textId="77777777" w:rsidR="002F151D" w:rsidRDefault="002F151D" w:rsidP="000428C9">
      <w:r>
        <w:separator/>
      </w:r>
    </w:p>
  </w:endnote>
  <w:endnote w:type="continuationSeparator" w:id="0">
    <w:p w14:paraId="44594223" w14:textId="77777777" w:rsidR="002F151D" w:rsidRDefault="002F151D" w:rsidP="00042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swiss"/>
    <w:pitch w:val="variable"/>
    <w:sig w:usb0="E00002FF" w:usb1="4000001F" w:usb2="08000029"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29626B" w14:textId="77777777" w:rsidR="002F151D" w:rsidRDefault="002F151D" w:rsidP="000428C9">
      <w:r>
        <w:separator/>
      </w:r>
    </w:p>
  </w:footnote>
  <w:footnote w:type="continuationSeparator" w:id="0">
    <w:p w14:paraId="4A2FD921" w14:textId="77777777" w:rsidR="002F151D" w:rsidRDefault="002F151D" w:rsidP="000428C9">
      <w:r>
        <w:continuationSeparator/>
      </w:r>
    </w:p>
  </w:footnote>
  <w:footnote w:id="1">
    <w:p w14:paraId="07459315" w14:textId="77777777" w:rsidR="000428C9" w:rsidRDefault="000428C9" w:rsidP="000428C9"/>
    <w:p w14:paraId="6537F28F" w14:textId="77777777" w:rsidR="000428C9" w:rsidRDefault="000428C9" w:rsidP="000428C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E9607D"/>
    <w:multiLevelType w:val="multilevel"/>
    <w:tmpl w:val="EC229A04"/>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 w15:restartNumberingAfterBreak="0">
    <w:nsid w:val="3D580F7C"/>
    <w:multiLevelType w:val="multilevel"/>
    <w:tmpl w:val="6B923D06"/>
    <w:lvl w:ilvl="0">
      <w:start w:val="1"/>
      <w:numFmt w:val="bullet"/>
      <w:pStyle w:val="Heading1"/>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grammar="clean"/>
  <w:trackRevision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8C9"/>
    <w:rsid w:val="000428C9"/>
    <w:rsid w:val="002B74ED"/>
    <w:rsid w:val="002F151D"/>
    <w:rsid w:val="00314B86"/>
    <w:rsid w:val="003B33D1"/>
    <w:rsid w:val="00584AEB"/>
    <w:rsid w:val="005B0C0F"/>
    <w:rsid w:val="0067799F"/>
    <w:rsid w:val="007A5CDC"/>
    <w:rsid w:val="008A0CEC"/>
    <w:rsid w:val="0090033D"/>
    <w:rsid w:val="009177EF"/>
    <w:rsid w:val="009E6735"/>
    <w:rsid w:val="00A16DD0"/>
    <w:rsid w:val="00B005E4"/>
    <w:rsid w:val="00B01995"/>
    <w:rsid w:val="00BD6014"/>
    <w:rsid w:val="00CF7F1E"/>
    <w:rsid w:val="00E6340F"/>
    <w:rsid w:val="00EA7EF2"/>
    <w:rsid w:val="00F65EA0"/>
    <w:rsid w:val="00F73BFC"/>
    <w:rsid w:val="00FD12D1"/>
    <w:rsid w:val="2724D803"/>
    <w:rsid w:val="2C1ABE24"/>
    <w:rsid w:val="375BD025"/>
    <w:rsid w:val="4B7E5B6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4:docId w14:val="1E944B48"/>
  <w15:chartTrackingRefBased/>
  <w15:docId w15:val="{23647DF9-5E48-044D-B87E-1EABFEC71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995"/>
    <w:rPr>
      <w:rFonts w:ascii="Times New Roman" w:eastAsia="Times New Roman" w:hAnsi="Times New Roman" w:cs="Times New Roman"/>
      <w:lang w:bidi="th-TH"/>
    </w:rPr>
  </w:style>
  <w:style w:type="paragraph" w:styleId="Heading1">
    <w:name w:val="heading 1"/>
    <w:basedOn w:val="Normal"/>
    <w:next w:val="Normal"/>
    <w:link w:val="Heading1Char"/>
    <w:uiPriority w:val="9"/>
    <w:qFormat/>
    <w:rsid w:val="0090033D"/>
    <w:pPr>
      <w:keepNext/>
      <w:keepLines/>
      <w:numPr>
        <w:numId w:val="1"/>
      </w:numPr>
      <w:tabs>
        <w:tab w:val="num" w:pos="720"/>
      </w:tabs>
      <w:spacing w:before="240" w:line="259" w:lineRule="auto"/>
      <w:ind w:left="432" w:hanging="432"/>
      <w:outlineLvl w:val="0"/>
    </w:pPr>
    <w:rPr>
      <w:rFonts w:asciiTheme="majorHAnsi" w:eastAsiaTheme="majorEastAsia" w:hAnsiTheme="majorHAnsi" w:cstheme="majorBidi"/>
      <w:color w:val="2F5496" w:themeColor="accent1" w:themeShade="BF"/>
      <w:sz w:val="32"/>
      <w:szCs w:val="32"/>
      <w:lang w:bidi="ar-SA"/>
    </w:rPr>
  </w:style>
  <w:style w:type="paragraph" w:styleId="Heading2">
    <w:name w:val="heading 2"/>
    <w:basedOn w:val="Normal"/>
    <w:next w:val="Normal"/>
    <w:link w:val="Heading2Char"/>
    <w:uiPriority w:val="9"/>
    <w:unhideWhenUsed/>
    <w:qFormat/>
    <w:rsid w:val="000428C9"/>
    <w:pPr>
      <w:keepNext/>
      <w:keepLines/>
      <w:spacing w:before="40" w:line="259" w:lineRule="auto"/>
      <w:ind w:left="666" w:hanging="576"/>
      <w:jc w:val="both"/>
      <w:outlineLvl w:val="1"/>
    </w:pPr>
    <w:rPr>
      <w:rFonts w:ascii="Cambria" w:eastAsia="Cambria" w:hAnsi="Cambria" w:cs="Cambria"/>
      <w:color w:val="366091"/>
      <w:sz w:val="26"/>
      <w:szCs w:val="26"/>
    </w:rPr>
  </w:style>
  <w:style w:type="paragraph" w:styleId="Heading3">
    <w:name w:val="heading 3"/>
    <w:basedOn w:val="Normal"/>
    <w:next w:val="Normal"/>
    <w:link w:val="Heading3Char"/>
    <w:uiPriority w:val="9"/>
    <w:unhideWhenUsed/>
    <w:qFormat/>
    <w:rsid w:val="000428C9"/>
    <w:pPr>
      <w:keepNext/>
      <w:keepLines/>
      <w:spacing w:before="40" w:line="259" w:lineRule="auto"/>
      <w:ind w:left="720" w:hanging="720"/>
      <w:jc w:val="both"/>
      <w:outlineLvl w:val="2"/>
    </w:pPr>
    <w:rPr>
      <w:rFonts w:ascii="Cambria" w:eastAsia="Cambria" w:hAnsi="Cambria" w:cs="Cambria"/>
      <w:color w:val="243F61"/>
    </w:rPr>
  </w:style>
  <w:style w:type="paragraph" w:styleId="Heading4">
    <w:name w:val="heading 4"/>
    <w:basedOn w:val="Normal"/>
    <w:next w:val="Normal"/>
    <w:link w:val="Heading4Char"/>
    <w:uiPriority w:val="9"/>
    <w:unhideWhenUsed/>
    <w:qFormat/>
    <w:rsid w:val="000428C9"/>
    <w:pPr>
      <w:keepNext/>
      <w:keepLines/>
      <w:spacing w:before="40" w:line="259" w:lineRule="auto"/>
      <w:ind w:left="864" w:hanging="864"/>
      <w:jc w:val="both"/>
      <w:outlineLvl w:val="3"/>
    </w:pPr>
    <w:rPr>
      <w:rFonts w:ascii="Cambria" w:eastAsia="Cambria" w:hAnsi="Cambria" w:cs="Cambria"/>
      <w:i/>
      <w:color w:val="36609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428C9"/>
    <w:rPr>
      <w:rFonts w:ascii="Cambria" w:eastAsia="Cambria" w:hAnsi="Cambria" w:cs="Cambria"/>
      <w:color w:val="366091"/>
      <w:sz w:val="26"/>
      <w:szCs w:val="26"/>
      <w:lang w:bidi="th-TH"/>
    </w:rPr>
  </w:style>
  <w:style w:type="character" w:customStyle="1" w:styleId="Heading3Char">
    <w:name w:val="Heading 3 Char"/>
    <w:basedOn w:val="DefaultParagraphFont"/>
    <w:link w:val="Heading3"/>
    <w:uiPriority w:val="9"/>
    <w:rsid w:val="000428C9"/>
    <w:rPr>
      <w:rFonts w:ascii="Cambria" w:eastAsia="Cambria" w:hAnsi="Cambria" w:cs="Cambria"/>
      <w:color w:val="243F61"/>
      <w:lang w:bidi="th-TH"/>
    </w:rPr>
  </w:style>
  <w:style w:type="character" w:customStyle="1" w:styleId="Heading4Char">
    <w:name w:val="Heading 4 Char"/>
    <w:basedOn w:val="DefaultParagraphFont"/>
    <w:link w:val="Heading4"/>
    <w:uiPriority w:val="9"/>
    <w:rsid w:val="000428C9"/>
    <w:rPr>
      <w:rFonts w:ascii="Cambria" w:eastAsia="Cambria" w:hAnsi="Cambria" w:cs="Cambria"/>
      <w:i/>
      <w:color w:val="366091"/>
      <w:sz w:val="22"/>
      <w:szCs w:val="22"/>
      <w:lang w:bidi="th-TH"/>
    </w:rPr>
  </w:style>
  <w:style w:type="character" w:customStyle="1" w:styleId="Heading1Char">
    <w:name w:val="Heading 1 Char"/>
    <w:basedOn w:val="DefaultParagraphFont"/>
    <w:link w:val="Heading1"/>
    <w:uiPriority w:val="9"/>
    <w:rsid w:val="0090033D"/>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90033D"/>
    <w:rPr>
      <w:color w:val="0563C1" w:themeColor="hyperlink"/>
      <w:u w:val="single"/>
    </w:rPr>
  </w:style>
  <w:style w:type="character" w:styleId="UnresolvedMention">
    <w:name w:val="Unresolved Mention"/>
    <w:basedOn w:val="DefaultParagraphFont"/>
    <w:uiPriority w:val="99"/>
    <w:semiHidden/>
    <w:unhideWhenUsed/>
    <w:rsid w:val="0090033D"/>
    <w:rPr>
      <w:color w:val="605E5C"/>
      <w:shd w:val="clear" w:color="auto" w:fill="E1DFDD"/>
    </w:rPr>
  </w:style>
  <w:style w:type="paragraph" w:styleId="BalloonText">
    <w:name w:val="Balloon Text"/>
    <w:basedOn w:val="Normal"/>
    <w:link w:val="BalloonTextChar"/>
    <w:uiPriority w:val="99"/>
    <w:semiHidden/>
    <w:unhideWhenUsed/>
    <w:rsid w:val="00EA7EF2"/>
    <w:rPr>
      <w:rFonts w:cs="Angsana New"/>
      <w:sz w:val="18"/>
      <w:szCs w:val="22"/>
    </w:rPr>
  </w:style>
  <w:style w:type="character" w:customStyle="1" w:styleId="BalloonTextChar">
    <w:name w:val="Balloon Text Char"/>
    <w:basedOn w:val="DefaultParagraphFont"/>
    <w:link w:val="BalloonText"/>
    <w:uiPriority w:val="99"/>
    <w:semiHidden/>
    <w:rsid w:val="00EA7EF2"/>
    <w:rPr>
      <w:rFonts w:ascii="Times New Roman" w:eastAsia="Times New Roman" w:hAnsi="Times New Roman" w:cs="Angsana New"/>
      <w:sz w:val="18"/>
      <w:szCs w:val="22"/>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380778">
      <w:bodyDiv w:val="1"/>
      <w:marLeft w:val="0"/>
      <w:marRight w:val="0"/>
      <w:marTop w:val="0"/>
      <w:marBottom w:val="0"/>
      <w:divBdr>
        <w:top w:val="none" w:sz="0" w:space="0" w:color="auto"/>
        <w:left w:val="none" w:sz="0" w:space="0" w:color="auto"/>
        <w:bottom w:val="none" w:sz="0" w:space="0" w:color="auto"/>
        <w:right w:val="none" w:sz="0" w:space="0" w:color="auto"/>
      </w:divBdr>
    </w:div>
    <w:div w:id="229076664">
      <w:bodyDiv w:val="1"/>
      <w:marLeft w:val="0"/>
      <w:marRight w:val="0"/>
      <w:marTop w:val="0"/>
      <w:marBottom w:val="0"/>
      <w:divBdr>
        <w:top w:val="none" w:sz="0" w:space="0" w:color="auto"/>
        <w:left w:val="none" w:sz="0" w:space="0" w:color="auto"/>
        <w:bottom w:val="none" w:sz="0" w:space="0" w:color="auto"/>
        <w:right w:val="none" w:sz="0" w:space="0" w:color="auto"/>
      </w:divBdr>
    </w:div>
    <w:div w:id="415976090">
      <w:bodyDiv w:val="1"/>
      <w:marLeft w:val="0"/>
      <w:marRight w:val="0"/>
      <w:marTop w:val="0"/>
      <w:marBottom w:val="0"/>
      <w:divBdr>
        <w:top w:val="none" w:sz="0" w:space="0" w:color="auto"/>
        <w:left w:val="none" w:sz="0" w:space="0" w:color="auto"/>
        <w:bottom w:val="none" w:sz="0" w:space="0" w:color="auto"/>
        <w:right w:val="none" w:sz="0" w:space="0" w:color="auto"/>
      </w:divBdr>
    </w:div>
    <w:div w:id="865604535">
      <w:bodyDiv w:val="1"/>
      <w:marLeft w:val="0"/>
      <w:marRight w:val="0"/>
      <w:marTop w:val="0"/>
      <w:marBottom w:val="0"/>
      <w:divBdr>
        <w:top w:val="none" w:sz="0" w:space="0" w:color="auto"/>
        <w:left w:val="none" w:sz="0" w:space="0" w:color="auto"/>
        <w:bottom w:val="none" w:sz="0" w:space="0" w:color="auto"/>
        <w:right w:val="none" w:sz="0" w:space="0" w:color="auto"/>
      </w:divBdr>
    </w:div>
    <w:div w:id="1232041230">
      <w:bodyDiv w:val="1"/>
      <w:marLeft w:val="0"/>
      <w:marRight w:val="0"/>
      <w:marTop w:val="0"/>
      <w:marBottom w:val="0"/>
      <w:divBdr>
        <w:top w:val="none" w:sz="0" w:space="0" w:color="auto"/>
        <w:left w:val="none" w:sz="0" w:space="0" w:color="auto"/>
        <w:bottom w:val="none" w:sz="0" w:space="0" w:color="auto"/>
        <w:right w:val="none" w:sz="0" w:space="0" w:color="auto"/>
      </w:divBdr>
    </w:div>
    <w:div w:id="1379402646">
      <w:bodyDiv w:val="1"/>
      <w:marLeft w:val="0"/>
      <w:marRight w:val="0"/>
      <w:marTop w:val="0"/>
      <w:marBottom w:val="0"/>
      <w:divBdr>
        <w:top w:val="none" w:sz="0" w:space="0" w:color="auto"/>
        <w:left w:val="none" w:sz="0" w:space="0" w:color="auto"/>
        <w:bottom w:val="none" w:sz="0" w:space="0" w:color="auto"/>
        <w:right w:val="none" w:sz="0" w:space="0" w:color="auto"/>
      </w:divBdr>
    </w:div>
    <w:div w:id="1537617536">
      <w:bodyDiv w:val="1"/>
      <w:marLeft w:val="0"/>
      <w:marRight w:val="0"/>
      <w:marTop w:val="0"/>
      <w:marBottom w:val="0"/>
      <w:divBdr>
        <w:top w:val="none" w:sz="0" w:space="0" w:color="auto"/>
        <w:left w:val="none" w:sz="0" w:space="0" w:color="auto"/>
        <w:bottom w:val="none" w:sz="0" w:space="0" w:color="auto"/>
        <w:right w:val="none" w:sz="0" w:space="0" w:color="auto"/>
      </w:divBdr>
    </w:div>
    <w:div w:id="1672680514">
      <w:bodyDiv w:val="1"/>
      <w:marLeft w:val="0"/>
      <w:marRight w:val="0"/>
      <w:marTop w:val="0"/>
      <w:marBottom w:val="0"/>
      <w:divBdr>
        <w:top w:val="none" w:sz="0" w:space="0" w:color="auto"/>
        <w:left w:val="none" w:sz="0" w:space="0" w:color="auto"/>
        <w:bottom w:val="none" w:sz="0" w:space="0" w:color="auto"/>
        <w:right w:val="none" w:sz="0" w:space="0" w:color="auto"/>
      </w:divBdr>
    </w:div>
    <w:div w:id="1926524926">
      <w:bodyDiv w:val="1"/>
      <w:marLeft w:val="0"/>
      <w:marRight w:val="0"/>
      <w:marTop w:val="0"/>
      <w:marBottom w:val="0"/>
      <w:divBdr>
        <w:top w:val="none" w:sz="0" w:space="0" w:color="auto"/>
        <w:left w:val="none" w:sz="0" w:space="0" w:color="auto"/>
        <w:bottom w:val="none" w:sz="0" w:space="0" w:color="auto"/>
        <w:right w:val="none" w:sz="0" w:space="0" w:color="auto"/>
      </w:divBdr>
    </w:div>
    <w:div w:id="1939755384">
      <w:bodyDiv w:val="1"/>
      <w:marLeft w:val="0"/>
      <w:marRight w:val="0"/>
      <w:marTop w:val="0"/>
      <w:marBottom w:val="0"/>
      <w:divBdr>
        <w:top w:val="none" w:sz="0" w:space="0" w:color="auto"/>
        <w:left w:val="none" w:sz="0" w:space="0" w:color="auto"/>
        <w:bottom w:val="none" w:sz="0" w:space="0" w:color="auto"/>
        <w:right w:val="none" w:sz="0" w:space="0" w:color="auto"/>
      </w:divBdr>
    </w:div>
    <w:div w:id="1998342605">
      <w:bodyDiv w:val="1"/>
      <w:marLeft w:val="0"/>
      <w:marRight w:val="0"/>
      <w:marTop w:val="0"/>
      <w:marBottom w:val="0"/>
      <w:divBdr>
        <w:top w:val="none" w:sz="0" w:space="0" w:color="auto"/>
        <w:left w:val="none" w:sz="0" w:space="0" w:color="auto"/>
        <w:bottom w:val="none" w:sz="0" w:space="0" w:color="auto"/>
        <w:right w:val="none" w:sz="0" w:space="0" w:color="auto"/>
      </w:divBdr>
    </w:div>
    <w:div w:id="2096047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Macy%27s" TargetMode="External"/><Relationship Id="rId18" Type="http://schemas.openxmlformats.org/officeDocument/2006/relationships/hyperlink" Target="http://logos.wikia.com/wiki/Paramount_Cartoon_Studios" TargetMode="External"/><Relationship Id="rId26" Type="http://schemas.openxmlformats.org/officeDocument/2006/relationships/image" Target="media/image4.png"/><Relationship Id="rId39" Type="http://schemas.openxmlformats.org/officeDocument/2006/relationships/image" Target="media/image14.emf"/><Relationship Id="rId21" Type="http://schemas.openxmlformats.org/officeDocument/2006/relationships/hyperlink" Target="http://logos.wikia.com/wiki/Logopedia:Theme/Logos_with_the_letter_P?file=Publix_logo.png" TargetMode="External"/><Relationship Id="rId34" Type="http://schemas.openxmlformats.org/officeDocument/2006/relationships/image" Target="media/image9.emf"/><Relationship Id="rId42" Type="http://schemas.openxmlformats.org/officeDocument/2006/relationships/image" Target="media/image17.emf"/><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logos.wikia.com/wiki/AirTran_Airways?file=AirTran_A.svg" TargetMode="External"/><Relationship Id="rId29" Type="http://schemas.openxmlformats.org/officeDocument/2006/relationships/hyperlink" Target="https://de.wikipedia.org/wiki/%C3%9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ogos.wikia.com/wiki/ABC_(United_States)?file=Abc_2013_logo_dark_grey.svg" TargetMode="External"/><Relationship Id="rId24" Type="http://schemas.openxmlformats.org/officeDocument/2006/relationships/hyperlink" Target="http://logos.wikia.com/wiki/Category:Red_PAT" TargetMode="External"/><Relationship Id="rId32" Type="http://schemas.openxmlformats.org/officeDocument/2006/relationships/image" Target="media/image7.png"/><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emf"/><Relationship Id="rId5" Type="http://schemas.openxmlformats.org/officeDocument/2006/relationships/footnotes" Target="footnotes.xml"/><Relationship Id="rId15" Type="http://schemas.openxmlformats.org/officeDocument/2006/relationships/hyperlink" Target="https://de.wikipedia.org/wiki/ARD-alpha" TargetMode="External"/><Relationship Id="rId23" Type="http://schemas.openxmlformats.org/officeDocument/2006/relationships/hyperlink" Target="http://logos.wikia.com/wiki/File:Vpf.png" TargetMode="External"/><Relationship Id="rId28" Type="http://schemas.openxmlformats.org/officeDocument/2006/relationships/hyperlink" Target="about:blank" TargetMode="External"/><Relationship Id="rId36" Type="http://schemas.openxmlformats.org/officeDocument/2006/relationships/image" Target="media/image11.emf"/><Relationship Id="rId10" Type="http://schemas.openxmlformats.org/officeDocument/2006/relationships/hyperlink" Target="https://en.wikipedia.org/wiki/Grundschrift" TargetMode="External"/><Relationship Id="rId19" Type="http://schemas.openxmlformats.org/officeDocument/2006/relationships/image" Target="media/image3.png"/><Relationship Id="rId31" Type="http://schemas.openxmlformats.org/officeDocument/2006/relationships/image" Target="media/image6.png"/><Relationship Id="rId44"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n.wikipedia.org/wiki/Adidas" TargetMode="External"/><Relationship Id="rId22" Type="http://schemas.openxmlformats.org/officeDocument/2006/relationships/hyperlink" Target="http://logos.wikia.com/wiki/File:150px-Android_P_logo.png" TargetMode="External"/><Relationship Id="rId27" Type="http://schemas.openxmlformats.org/officeDocument/2006/relationships/image" Target="media/image5.png"/><Relationship Id="rId30" Type="http://schemas.openxmlformats.org/officeDocument/2006/relationships/hyperlink" Target="https://de.wikipedia.org/wiki/%C3%9F" TargetMode="External"/><Relationship Id="rId35" Type="http://schemas.openxmlformats.org/officeDocument/2006/relationships/image" Target="media/image10.emf"/><Relationship Id="rId43" Type="http://schemas.openxmlformats.org/officeDocument/2006/relationships/image" Target="media/image18.emf"/><Relationship Id="rId8" Type="http://schemas.openxmlformats.org/officeDocument/2006/relationships/hyperlink" Target="https://en.wikipedia.org/wiki/Grundschrift" TargetMode="External"/><Relationship Id="rId3" Type="http://schemas.openxmlformats.org/officeDocument/2006/relationships/settings" Target="settings.xml"/><Relationship Id="rId12" Type="http://schemas.openxmlformats.org/officeDocument/2006/relationships/hyperlink" Target="https://cdn.dealspotr.com/zc-images/merchants/beats-by-dre.jpg" TargetMode="External"/><Relationship Id="rId17" Type="http://schemas.openxmlformats.org/officeDocument/2006/relationships/hyperlink" Target="http://logos.wikia.com/wiki/Save-A-Lot" TargetMode="External"/><Relationship Id="rId25" Type="http://schemas.openxmlformats.org/officeDocument/2006/relationships/hyperlink" Target="http://logos.wikia.com/wiki/File:Pba_83_on_city_2_Vintage_Sports.jpg" TargetMode="External"/><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fontTable" Target="fontTable.xml"/><Relationship Id="rId20" Type="http://schemas.openxmlformats.org/officeDocument/2006/relationships/hyperlink" Target="https://perma.cc/6GTA-98C9?type=image" TargetMode="External"/><Relationship Id="rId41"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18</Pages>
  <Words>1875</Words>
  <Characters>10689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Pitinan Kooarmornpatana</dc:creator>
  <cp:keywords/>
  <dc:description/>
  <cp:lastModifiedBy>Pitinan Kooarmornpatana</cp:lastModifiedBy>
  <cp:revision>12</cp:revision>
  <dcterms:created xsi:type="dcterms:W3CDTF">2020-03-31T09:32:00Z</dcterms:created>
  <dcterms:modified xsi:type="dcterms:W3CDTF">2021-06-21T19:05:00Z</dcterms:modified>
</cp:coreProperties>
</file>