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0AA7A2" w14:textId="77777777" w:rsidR="00A5161B" w:rsidRPr="00662C5A" w:rsidRDefault="00A5161B" w:rsidP="00662C5A">
      <w:pPr>
        <w:pStyle w:val="Heading2"/>
      </w:pPr>
      <w:bookmarkStart w:id="0" w:name="_Toc25676989"/>
      <w:bookmarkStart w:id="1" w:name="_Toc29489997"/>
      <w:r w:rsidRPr="00662C5A">
        <w:t>D.1 Shape of Base Characters</w:t>
      </w:r>
      <w:bookmarkEnd w:id="0"/>
      <w:bookmarkEnd w:id="1"/>
    </w:p>
    <w:p w14:paraId="672A6659" w14:textId="77777777" w:rsidR="00A5161B" w:rsidRPr="00932256" w:rsidRDefault="00A5161B" w:rsidP="00A5161B">
      <w:pPr>
        <w:pStyle w:val="Heading4"/>
        <w:rPr>
          <w:rFonts w:asciiTheme="majorHAnsi" w:hAnsiTheme="majorHAnsi" w:cstheme="majorHAnsi"/>
        </w:rPr>
      </w:pPr>
    </w:p>
    <w:p w14:paraId="682CBBD2" w14:textId="77777777" w:rsidR="00A5161B" w:rsidRPr="00662C5A" w:rsidRDefault="00A5161B" w:rsidP="00662C5A">
      <w:pPr>
        <w:pStyle w:val="Heading3"/>
      </w:pPr>
      <w:bookmarkStart w:id="2" w:name="_Toc25676991"/>
      <w:bookmarkStart w:id="3" w:name="_Toc29489998"/>
      <w:r w:rsidRPr="00662C5A">
        <w:t>D.1.1 Latin Small Letter F vs. Latin Small Letter F with Hook</w:t>
      </w:r>
      <w:bookmarkEnd w:id="2"/>
      <w:bookmarkEnd w:id="3"/>
      <w:r w:rsidRPr="00662C5A">
        <w:t xml:space="preserve"> </w:t>
      </w:r>
    </w:p>
    <w:p w14:paraId="0A37501D" w14:textId="77777777" w:rsidR="00A5161B" w:rsidRPr="00A45EA8" w:rsidRDefault="00A5161B" w:rsidP="00A5161B">
      <w:pPr>
        <w:rPr>
          <w:rStyle w:val="Emphasis"/>
          <w:rFonts w:asciiTheme="majorHAnsi" w:eastAsia="Calibri" w:hAnsiTheme="majorHAnsi" w:cstheme="majorHAnsi"/>
        </w:rPr>
      </w:pPr>
    </w:p>
    <w:p w14:paraId="71729277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 xml:space="preserve">Code Points Considered: </w:t>
      </w:r>
    </w:p>
    <w:p w14:paraId="5DAB6C7B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855"/>
        <w:gridCol w:w="1120"/>
        <w:gridCol w:w="6375"/>
      </w:tblGrid>
      <w:tr w:rsidR="00A5161B" w:rsidRPr="00DB26D7" w14:paraId="2CA705E5" w14:textId="77777777" w:rsidTr="00126E86">
        <w:tc>
          <w:tcPr>
            <w:tcW w:w="1855" w:type="dxa"/>
          </w:tcPr>
          <w:p w14:paraId="4450C6CA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120" w:type="dxa"/>
          </w:tcPr>
          <w:p w14:paraId="650D84E6" w14:textId="77777777" w:rsidR="00A5161B" w:rsidRPr="00DB26D7" w:rsidRDefault="00A5161B" w:rsidP="00662C5A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75" w:type="dxa"/>
          </w:tcPr>
          <w:p w14:paraId="0D909AED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0FA6A2B4" w14:textId="77777777" w:rsidTr="00662C5A">
        <w:tc>
          <w:tcPr>
            <w:tcW w:w="1855" w:type="dxa"/>
            <w:shd w:val="clear" w:color="auto" w:fill="auto"/>
          </w:tcPr>
          <w:p w14:paraId="0B4DE02A" w14:textId="64BEBD3D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0066</w:t>
            </w:r>
          </w:p>
        </w:tc>
        <w:tc>
          <w:tcPr>
            <w:tcW w:w="1120" w:type="dxa"/>
            <w:shd w:val="clear" w:color="auto" w:fill="auto"/>
          </w:tcPr>
          <w:p w14:paraId="5F980064" w14:textId="77777777" w:rsidR="00A5161B" w:rsidRPr="00DB26D7" w:rsidRDefault="00A5161B" w:rsidP="00126E86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f</w:t>
            </w:r>
          </w:p>
        </w:tc>
        <w:tc>
          <w:tcPr>
            <w:tcW w:w="6375" w:type="dxa"/>
            <w:shd w:val="clear" w:color="auto" w:fill="auto"/>
          </w:tcPr>
          <w:p w14:paraId="435E60D4" w14:textId="25C9E880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F</w:t>
            </w:r>
          </w:p>
        </w:tc>
      </w:tr>
      <w:tr w:rsidR="00A5161B" w:rsidRPr="00DB26D7" w14:paraId="4D676C3F" w14:textId="77777777" w:rsidTr="00662C5A">
        <w:trPr>
          <w:trHeight w:val="251"/>
        </w:trPr>
        <w:tc>
          <w:tcPr>
            <w:tcW w:w="1855" w:type="dxa"/>
            <w:shd w:val="clear" w:color="auto" w:fill="auto"/>
          </w:tcPr>
          <w:p w14:paraId="394265F3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0192</w:t>
            </w:r>
          </w:p>
        </w:tc>
        <w:tc>
          <w:tcPr>
            <w:tcW w:w="1120" w:type="dxa"/>
            <w:shd w:val="clear" w:color="auto" w:fill="auto"/>
          </w:tcPr>
          <w:p w14:paraId="39C4EE2B" w14:textId="77777777" w:rsidR="00A5161B" w:rsidRPr="00DB26D7" w:rsidRDefault="00A5161B" w:rsidP="00126E86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ƒ</w:t>
            </w:r>
          </w:p>
        </w:tc>
        <w:tc>
          <w:tcPr>
            <w:tcW w:w="6375" w:type="dxa"/>
            <w:shd w:val="clear" w:color="auto" w:fill="auto"/>
          </w:tcPr>
          <w:p w14:paraId="1DA36A23" w14:textId="1A1A406A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F WITH HOOK</w:t>
            </w:r>
          </w:p>
        </w:tc>
      </w:tr>
      <w:tr w:rsidR="009B67E7" w:rsidRPr="00DB26D7" w14:paraId="702A5D0B" w14:textId="77777777" w:rsidTr="00662C5A">
        <w:trPr>
          <w:trHeight w:val="251"/>
          <w:ins w:id="4" w:author="Pitinan Kooarmornpatana" w:date="2021-06-21T23:51:00Z"/>
        </w:trPr>
        <w:tc>
          <w:tcPr>
            <w:tcW w:w="1855" w:type="dxa"/>
            <w:shd w:val="clear" w:color="auto" w:fill="auto"/>
          </w:tcPr>
          <w:p w14:paraId="6DB7171A" w14:textId="074A2CB3" w:rsidR="009B67E7" w:rsidRPr="00DB26D7" w:rsidRDefault="009B67E7" w:rsidP="00126E86">
            <w:pPr>
              <w:rPr>
                <w:ins w:id="5" w:author="Pitinan Kooarmornpatana" w:date="2021-06-21T23:51:00Z"/>
                <w:rFonts w:ascii="Calibri" w:eastAsia="Calibri" w:hAnsi="Calibri" w:cs="Calibri"/>
              </w:rPr>
            </w:pPr>
            <w:ins w:id="6" w:author="Pitinan Kooarmornpatana" w:date="2021-06-21T23:51:00Z">
              <w:r>
                <w:rPr>
                  <w:rFonts w:ascii="Calibri" w:eastAsia="Calibri" w:hAnsi="Calibri" w:cs="Calibri"/>
                </w:rPr>
                <w:t>01AD</w:t>
              </w:r>
            </w:ins>
          </w:p>
        </w:tc>
        <w:tc>
          <w:tcPr>
            <w:tcW w:w="1120" w:type="dxa"/>
            <w:shd w:val="clear" w:color="auto" w:fill="auto"/>
          </w:tcPr>
          <w:p w14:paraId="23FE23CD" w14:textId="606C1AD0" w:rsidR="009B67E7" w:rsidRPr="00DB26D7" w:rsidRDefault="009B67E7">
            <w:pPr>
              <w:jc w:val="center"/>
              <w:rPr>
                <w:ins w:id="7" w:author="Pitinan Kooarmornpatana" w:date="2021-06-21T23:51:00Z"/>
                <w:rFonts w:ascii="Calibri" w:eastAsia="Calibri" w:hAnsi="Calibri" w:cs="Calibri"/>
              </w:rPr>
            </w:pPr>
            <w:ins w:id="8" w:author="Pitinan Kooarmornpatana" w:date="2021-06-21T23:51:00Z">
              <w:r w:rsidRPr="009B67E7">
                <w:rPr>
                  <w:rFonts w:ascii="Calibri" w:eastAsia="Calibri" w:hAnsi="Calibri" w:cs="Calibri"/>
                </w:rPr>
                <w:t>ƭ</w:t>
              </w:r>
            </w:ins>
          </w:p>
        </w:tc>
        <w:tc>
          <w:tcPr>
            <w:tcW w:w="6375" w:type="dxa"/>
            <w:shd w:val="clear" w:color="auto" w:fill="auto"/>
          </w:tcPr>
          <w:p w14:paraId="67B043EA" w14:textId="1BCF0682" w:rsidR="009B67E7" w:rsidRPr="00DB26D7" w:rsidRDefault="009B67E7">
            <w:pPr>
              <w:rPr>
                <w:ins w:id="9" w:author="Pitinan Kooarmornpatana" w:date="2021-06-21T23:51:00Z"/>
                <w:rFonts w:ascii="Calibri" w:eastAsia="Calibri" w:hAnsi="Calibri" w:cs="Calibri"/>
              </w:rPr>
            </w:pPr>
            <w:ins w:id="10" w:author="Pitinan Kooarmornpatana" w:date="2021-06-21T23:52:00Z">
              <w:r w:rsidRPr="00DB26D7">
                <w:rPr>
                  <w:rFonts w:ascii="Calibri" w:eastAsia="Calibri" w:hAnsi="Calibri" w:cs="Calibri"/>
                </w:rPr>
                <w:t xml:space="preserve">LATIN SMALL LETTER </w:t>
              </w:r>
              <w:r>
                <w:rPr>
                  <w:rFonts w:ascii="Calibri" w:eastAsia="Calibri" w:hAnsi="Calibri" w:cs="Calibri"/>
                </w:rPr>
                <w:t>T</w:t>
              </w:r>
              <w:r w:rsidRPr="00DB26D7">
                <w:rPr>
                  <w:rFonts w:ascii="Calibri" w:eastAsia="Calibri" w:hAnsi="Calibri" w:cs="Calibri"/>
                </w:rPr>
                <w:t xml:space="preserve"> WITH HOOK</w:t>
              </w:r>
              <w:r>
                <w:rPr>
                  <w:rFonts w:ascii="Calibri" w:eastAsia="Calibri" w:hAnsi="Calibri" w:cs="Calibri"/>
                </w:rPr>
                <w:t xml:space="preserve"> (See D.1.1</w:t>
              </w:r>
            </w:ins>
            <w:ins w:id="11" w:author="Pitinan Kooarmornpatana" w:date="2021-06-21T23:55:00Z">
              <w:r>
                <w:rPr>
                  <w:rFonts w:ascii="Calibri" w:eastAsia="Calibri" w:hAnsi="Calibri" w:cs="Calibri"/>
                </w:rPr>
                <w:t>7</w:t>
              </w:r>
            </w:ins>
            <w:ins w:id="12" w:author="Pitinan Kooarmornpatana" w:date="2021-06-21T23:52:00Z">
              <w:r>
                <w:rPr>
                  <w:rFonts w:ascii="Calibri" w:eastAsia="Calibri" w:hAnsi="Calibri" w:cs="Calibri"/>
                </w:rPr>
                <w:t>)</w:t>
              </w:r>
            </w:ins>
          </w:p>
        </w:tc>
      </w:tr>
    </w:tbl>
    <w:p w14:paraId="02EB378F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783E4D77" w14:textId="7D243339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eastAsia="Calibri" w:hAnsi="Calibri" w:cs="Calibri"/>
        </w:rPr>
        <w:t xml:space="preserve">Example from a Swedish </w:t>
      </w:r>
      <w:r w:rsidRPr="00DB26D7">
        <w:rPr>
          <w:rFonts w:ascii="Calibri" w:hAnsi="Calibri" w:cs="Calibri"/>
        </w:rPr>
        <w:t>Newspaper:</w:t>
      </w:r>
    </w:p>
    <w:p w14:paraId="70CDFB34" w14:textId="77777777" w:rsidR="00662C5A" w:rsidRPr="00932256" w:rsidRDefault="00662C5A" w:rsidP="00A5161B">
      <w:pPr>
        <w:rPr>
          <w:rFonts w:asciiTheme="majorHAnsi" w:hAnsiTheme="majorHAnsi" w:cstheme="majorHAnsi"/>
        </w:rPr>
      </w:pPr>
    </w:p>
    <w:p w14:paraId="6A05A809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114300" distB="114300" distL="114300" distR="114300" wp14:anchorId="63454996" wp14:editId="7424DB5A">
            <wp:extent cx="5943600" cy="3022600"/>
            <wp:effectExtent l="0" t="0" r="0" b="0"/>
            <wp:docPr id="46" name="image44.png" descr="Ein Bild, das Screensho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9BBE3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738B060C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 xml:space="preserve">Findings: </w:t>
      </w:r>
    </w:p>
    <w:p w14:paraId="4A91C31A" w14:textId="77777777" w:rsidR="00A5161B" w:rsidRPr="00DB26D7" w:rsidRDefault="00A5161B" w:rsidP="00A5161B">
      <w:pPr>
        <w:rPr>
          <w:rFonts w:ascii="Calibri" w:eastAsia="Calibri" w:hAnsi="Calibri" w:cs="Calibri"/>
        </w:rPr>
      </w:pPr>
      <w:bookmarkStart w:id="13" w:name="_2h20rx3" w:colFirst="0" w:colLast="0"/>
      <w:bookmarkEnd w:id="13"/>
      <w:r w:rsidRPr="00DB26D7">
        <w:rPr>
          <w:rFonts w:ascii="Calibri" w:eastAsia="Calibri" w:hAnsi="Calibri" w:cs="Calibri"/>
        </w:rPr>
        <w:t xml:space="preserve">The example uses a shape of “Latin Small Letter F” (0066) that is identical to “Latin Small Letter F with Hook” (0192) in italic style. Example from a large, daily newspaper, in </w:t>
      </w:r>
      <w:bookmarkStart w:id="14" w:name="_3g6yksp" w:colFirst="0" w:colLast="0"/>
      <w:bookmarkEnd w:id="14"/>
      <w:r w:rsidRPr="00DB26D7">
        <w:rPr>
          <w:rFonts w:ascii="Calibri" w:eastAsia="Calibri" w:hAnsi="Calibri" w:cs="Calibri"/>
        </w:rPr>
        <w:t>which all instances of “ƒ” are just italic variants of “f”.</w:t>
      </w:r>
    </w:p>
    <w:p w14:paraId="41C8F396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6676035F" w14:textId="77777777" w:rsidR="00A5161B" w:rsidRPr="00DB26D7" w:rsidRDefault="20A2A186" w:rsidP="20A2A186">
      <w:pPr>
        <w:rPr>
          <w:rFonts w:ascii="Calibri" w:eastAsia="Calibri" w:hAnsi="Calibri" w:cs="Calibri"/>
        </w:rPr>
      </w:pPr>
      <w:bookmarkStart w:id="15" w:name="_1vc8v0i" w:colFirst="0" w:colLast="0"/>
      <w:bookmarkEnd w:id="15"/>
      <w:r w:rsidRPr="00DB26D7">
        <w:rPr>
          <w:rStyle w:val="Emphasis"/>
          <w:rFonts w:ascii="Calibri" w:eastAsia="Calibri" w:hAnsi="Calibri" w:cs="Calibri"/>
        </w:rPr>
        <w:t>Conclusions</w:t>
      </w:r>
      <w:r w:rsidRPr="00DB26D7">
        <w:rPr>
          <w:rFonts w:ascii="Calibri" w:eastAsia="Calibri" w:hAnsi="Calibri" w:cs="Calibri"/>
        </w:rPr>
        <w:t>:</w:t>
      </w:r>
    </w:p>
    <w:p w14:paraId="72A3D3EC" w14:textId="4C01A4DF" w:rsidR="00A5161B" w:rsidRPr="00DB26D7" w:rsidRDefault="20A2A186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>These two code points should be treated as variants</w:t>
      </w:r>
    </w:p>
    <w:p w14:paraId="0D0B940D" w14:textId="77777777" w:rsidR="00A5161B" w:rsidRPr="00932256" w:rsidRDefault="00A5161B" w:rsidP="083919F6">
      <w:pPr>
        <w:rPr>
          <w:rFonts w:asciiTheme="majorHAnsi" w:hAnsiTheme="majorHAnsi" w:cstheme="majorBidi"/>
          <w:color w:val="4472C4" w:themeColor="accent1"/>
        </w:rPr>
      </w:pPr>
      <w:bookmarkStart w:id="16" w:name="_4fbwdob" w:colFirst="0" w:colLast="0"/>
      <w:bookmarkStart w:id="17" w:name="_2uh6nw4" w:colFirst="0" w:colLast="0"/>
      <w:bookmarkEnd w:id="16"/>
      <w:bookmarkEnd w:id="17"/>
    </w:p>
    <w:p w14:paraId="19A059D9" w14:textId="77777777" w:rsidR="00A5161B" w:rsidRPr="00932256" w:rsidRDefault="00A5161B" w:rsidP="00662C5A">
      <w:pPr>
        <w:pStyle w:val="Heading3"/>
      </w:pPr>
      <w:bookmarkStart w:id="18" w:name="_Toc25676992"/>
      <w:bookmarkStart w:id="19" w:name="_Toc29489999"/>
      <w:r w:rsidRPr="00932256">
        <w:t>D.1.2 Latin Small Letter A vs. Latin Small Letter Alpha</w:t>
      </w:r>
      <w:bookmarkEnd w:id="18"/>
      <w:bookmarkEnd w:id="19"/>
      <w:r w:rsidRPr="00932256">
        <w:t xml:space="preserve"> </w:t>
      </w:r>
    </w:p>
    <w:p w14:paraId="0E27B00A" w14:textId="77777777" w:rsidR="00A5161B" w:rsidRPr="00932256" w:rsidRDefault="00A5161B" w:rsidP="00A5161B">
      <w:pPr>
        <w:rPr>
          <w:rFonts w:asciiTheme="majorHAnsi" w:hAnsiTheme="majorHAnsi" w:cstheme="majorHAnsi"/>
        </w:rPr>
      </w:pPr>
    </w:p>
    <w:p w14:paraId="699080A4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 xml:space="preserve">Code Points Considered: </w:t>
      </w:r>
    </w:p>
    <w:p w14:paraId="60061E4C" w14:textId="292AF081" w:rsidR="00A5161B" w:rsidRPr="00DB26D7" w:rsidRDefault="00A5161B" w:rsidP="00A5161B">
      <w:pPr>
        <w:rPr>
          <w:rFonts w:ascii="Calibri" w:eastAsia="Calibri" w:hAnsi="Calibri" w:cs="Calibri"/>
        </w:rPr>
      </w:pPr>
    </w:p>
    <w:p w14:paraId="6F594D04" w14:textId="77777777" w:rsidR="00662C5A" w:rsidRPr="00DB26D7" w:rsidRDefault="00662C5A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94"/>
        <w:gridCol w:w="1083"/>
        <w:gridCol w:w="6473"/>
      </w:tblGrid>
      <w:tr w:rsidR="00A5161B" w:rsidRPr="00DB26D7" w14:paraId="421F319D" w14:textId="77777777" w:rsidTr="4829265A">
        <w:tc>
          <w:tcPr>
            <w:tcW w:w="1795" w:type="dxa"/>
          </w:tcPr>
          <w:p w14:paraId="724D7C9A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080" w:type="dxa"/>
          </w:tcPr>
          <w:p w14:paraId="47525FEA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475" w:type="dxa"/>
          </w:tcPr>
          <w:p w14:paraId="76CAFD79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74066FA7" w14:textId="77777777" w:rsidTr="4829265A">
        <w:tc>
          <w:tcPr>
            <w:tcW w:w="1795" w:type="dxa"/>
            <w:shd w:val="clear" w:color="auto" w:fill="auto"/>
          </w:tcPr>
          <w:p w14:paraId="29B4E211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0061</w:t>
            </w:r>
          </w:p>
        </w:tc>
        <w:tc>
          <w:tcPr>
            <w:tcW w:w="1083" w:type="dxa"/>
            <w:shd w:val="clear" w:color="auto" w:fill="auto"/>
          </w:tcPr>
          <w:p w14:paraId="45F94F8F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6472" w:type="dxa"/>
            <w:shd w:val="clear" w:color="auto" w:fill="auto"/>
          </w:tcPr>
          <w:p w14:paraId="59BD95E5" w14:textId="1E396E54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A</w:t>
            </w:r>
          </w:p>
        </w:tc>
      </w:tr>
      <w:tr w:rsidR="00A5161B" w:rsidRPr="00DB26D7" w14:paraId="55F92299" w14:textId="77777777" w:rsidTr="4829265A">
        <w:tc>
          <w:tcPr>
            <w:tcW w:w="1795" w:type="dxa"/>
            <w:shd w:val="clear" w:color="auto" w:fill="auto"/>
          </w:tcPr>
          <w:p w14:paraId="1AAD9D49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0251</w:t>
            </w:r>
          </w:p>
        </w:tc>
        <w:tc>
          <w:tcPr>
            <w:tcW w:w="1083" w:type="dxa"/>
            <w:shd w:val="clear" w:color="auto" w:fill="auto"/>
          </w:tcPr>
          <w:p w14:paraId="375AC423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ɑ</w:t>
            </w:r>
          </w:p>
        </w:tc>
        <w:tc>
          <w:tcPr>
            <w:tcW w:w="6472" w:type="dxa"/>
            <w:shd w:val="clear" w:color="auto" w:fill="auto"/>
          </w:tcPr>
          <w:p w14:paraId="42C13090" w14:textId="6B291B0B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ALPHA</w:t>
            </w:r>
          </w:p>
        </w:tc>
      </w:tr>
    </w:tbl>
    <w:p w14:paraId="1CEC646D" w14:textId="2E9C89C4" w:rsidR="4829265A" w:rsidRDefault="4829265A"/>
    <w:p w14:paraId="23B4CB64" w14:textId="4D1812C6" w:rsidR="40EC847E" w:rsidRDefault="40EC847E"/>
    <w:p w14:paraId="44EAFD9C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752CC90B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Findings:</w:t>
      </w:r>
    </w:p>
    <w:p w14:paraId="73CD4969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>Latin Small Letter Alpha is not in the Repertoire</w:t>
      </w:r>
    </w:p>
    <w:p w14:paraId="4B94D5A5" w14:textId="77777777" w:rsidR="00A5161B" w:rsidRPr="00DB26D7" w:rsidRDefault="00A5161B" w:rsidP="20A2A186">
      <w:pPr>
        <w:rPr>
          <w:rFonts w:ascii="Calibri" w:eastAsia="Calibri" w:hAnsi="Calibri" w:cs="Calibri"/>
        </w:rPr>
      </w:pPr>
    </w:p>
    <w:p w14:paraId="35547C21" w14:textId="058880E8" w:rsidR="20A2A186" w:rsidRPr="00DB26D7" w:rsidRDefault="20A2A186" w:rsidP="20A2A186">
      <w:pPr>
        <w:rPr>
          <w:rFonts w:ascii="Calibri" w:hAnsi="Calibri" w:cs="Calibri"/>
          <w:i/>
          <w:iCs/>
        </w:rPr>
      </w:pPr>
      <w:r w:rsidRPr="00DB26D7">
        <w:rPr>
          <w:rFonts w:ascii="Calibri" w:hAnsi="Calibri" w:cs="Calibri"/>
          <w:i/>
          <w:iCs/>
        </w:rPr>
        <w:t xml:space="preserve">Conclusion: </w:t>
      </w:r>
    </w:p>
    <w:p w14:paraId="20342AA7" w14:textId="44BEAA87" w:rsidR="20A2A186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These code points are not variants.</w:t>
      </w:r>
    </w:p>
    <w:p w14:paraId="635661F3" w14:textId="5877681B" w:rsidR="20A2A186" w:rsidRDefault="20A2A186" w:rsidP="20A2A186">
      <w:pPr>
        <w:rPr>
          <w:rFonts w:asciiTheme="majorHAnsi" w:eastAsia="Calibri" w:hAnsiTheme="majorHAnsi" w:cstheme="majorBidi"/>
        </w:rPr>
      </w:pPr>
    </w:p>
    <w:p w14:paraId="1A7679CC" w14:textId="77777777" w:rsidR="00A5161B" w:rsidRDefault="00A5161B" w:rsidP="00662C5A">
      <w:pPr>
        <w:pStyle w:val="Heading3"/>
        <w:rPr>
          <w:lang w:val="de-DE"/>
        </w:rPr>
      </w:pPr>
      <w:bookmarkStart w:id="20" w:name="_Toc25676993"/>
      <w:bookmarkStart w:id="21" w:name="_Toc29490000"/>
      <w:r w:rsidRPr="00932256">
        <w:rPr>
          <w:lang w:val="de-DE"/>
        </w:rPr>
        <w:t xml:space="preserve">D.1.3 </w:t>
      </w:r>
      <w:r>
        <w:rPr>
          <w:lang w:val="de-DE"/>
        </w:rPr>
        <w:t xml:space="preserve">Latin Small </w:t>
      </w:r>
      <w:r w:rsidRPr="00932256">
        <w:rPr>
          <w:lang w:val="de-DE"/>
        </w:rPr>
        <w:t xml:space="preserve">Letter Z vs. </w:t>
      </w:r>
      <w:r>
        <w:rPr>
          <w:lang w:val="de-DE"/>
        </w:rPr>
        <w:t xml:space="preserve">Latin Small </w:t>
      </w:r>
      <w:r w:rsidRPr="00932256">
        <w:rPr>
          <w:lang w:val="de-DE"/>
        </w:rPr>
        <w:t>Letter Ezh</w:t>
      </w:r>
      <w:bookmarkEnd w:id="20"/>
      <w:bookmarkEnd w:id="21"/>
    </w:p>
    <w:p w14:paraId="3DEEC669" w14:textId="77777777" w:rsidR="00A5161B" w:rsidRPr="00932256" w:rsidRDefault="00A5161B" w:rsidP="00A5161B">
      <w:pPr>
        <w:rPr>
          <w:rFonts w:asciiTheme="majorHAnsi" w:hAnsiTheme="majorHAnsi" w:cstheme="majorHAnsi"/>
          <w:lang w:val="de-DE"/>
        </w:rPr>
      </w:pPr>
    </w:p>
    <w:p w14:paraId="45EE1F80" w14:textId="77777777" w:rsidR="00A5161B" w:rsidRPr="00DB26D7" w:rsidRDefault="00A5161B" w:rsidP="00A5161B">
      <w:pPr>
        <w:rPr>
          <w:rStyle w:val="Emphasis"/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Code Points Considered:</w:t>
      </w:r>
    </w:p>
    <w:p w14:paraId="3656B9AB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795"/>
        <w:gridCol w:w="1080"/>
        <w:gridCol w:w="6475"/>
      </w:tblGrid>
      <w:tr w:rsidR="00A5161B" w:rsidRPr="00DB26D7" w14:paraId="3E3C76CE" w14:textId="77777777" w:rsidTr="4829265A">
        <w:tc>
          <w:tcPr>
            <w:tcW w:w="1795" w:type="dxa"/>
          </w:tcPr>
          <w:p w14:paraId="6DFD4175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080" w:type="dxa"/>
          </w:tcPr>
          <w:p w14:paraId="74BEEA92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475" w:type="dxa"/>
          </w:tcPr>
          <w:p w14:paraId="5D4478A0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019FAB81" w14:textId="77777777" w:rsidTr="4829265A">
        <w:tc>
          <w:tcPr>
            <w:tcW w:w="1795" w:type="dxa"/>
            <w:shd w:val="clear" w:color="auto" w:fill="auto"/>
          </w:tcPr>
          <w:p w14:paraId="5E92F633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007A</w:t>
            </w:r>
          </w:p>
        </w:tc>
        <w:tc>
          <w:tcPr>
            <w:tcW w:w="1080" w:type="dxa"/>
            <w:shd w:val="clear" w:color="auto" w:fill="auto"/>
          </w:tcPr>
          <w:p w14:paraId="2DBBA6CB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Z</w:t>
            </w:r>
          </w:p>
        </w:tc>
        <w:tc>
          <w:tcPr>
            <w:tcW w:w="6475" w:type="dxa"/>
            <w:shd w:val="clear" w:color="auto" w:fill="auto"/>
          </w:tcPr>
          <w:p w14:paraId="58EBA396" w14:textId="216ED2BC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Z</w:t>
            </w:r>
          </w:p>
        </w:tc>
      </w:tr>
      <w:tr w:rsidR="00A5161B" w:rsidRPr="00DB26D7" w14:paraId="4C76E51F" w14:textId="77777777" w:rsidTr="4829265A">
        <w:tc>
          <w:tcPr>
            <w:tcW w:w="1795" w:type="dxa"/>
            <w:shd w:val="clear" w:color="auto" w:fill="auto"/>
          </w:tcPr>
          <w:p w14:paraId="12C81F68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0292</w:t>
            </w:r>
          </w:p>
        </w:tc>
        <w:tc>
          <w:tcPr>
            <w:tcW w:w="1080" w:type="dxa"/>
            <w:shd w:val="clear" w:color="auto" w:fill="auto"/>
          </w:tcPr>
          <w:p w14:paraId="6879C61A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ʒ</w:t>
            </w:r>
          </w:p>
        </w:tc>
        <w:tc>
          <w:tcPr>
            <w:tcW w:w="6475" w:type="dxa"/>
            <w:shd w:val="clear" w:color="auto" w:fill="auto"/>
          </w:tcPr>
          <w:p w14:paraId="4FDEF50E" w14:textId="3E0BEDE3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EZH</w:t>
            </w:r>
          </w:p>
        </w:tc>
      </w:tr>
    </w:tbl>
    <w:p w14:paraId="279672A1" w14:textId="328F021E" w:rsidR="4829265A" w:rsidRDefault="4829265A"/>
    <w:p w14:paraId="45FB0818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39DE41AF" w14:textId="4FEC8F95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 xml:space="preserve">Sequence zʒ (007A 0292) compared using Google Fonts in </w:t>
      </w:r>
      <w:hyperlink r:id="rId7">
        <w:r w:rsidRPr="00DB26D7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DB26D7">
        <w:rPr>
          <w:rFonts w:ascii="Calibri" w:eastAsia="Calibri" w:hAnsi="Calibri" w:cs="Calibri"/>
        </w:rPr>
        <w:t>:</w:t>
      </w:r>
    </w:p>
    <w:p w14:paraId="414D2E28" w14:textId="77777777" w:rsidR="00662C5A" w:rsidRPr="00932256" w:rsidRDefault="00662C5A" w:rsidP="00A5161B">
      <w:pPr>
        <w:rPr>
          <w:rFonts w:asciiTheme="majorHAnsi" w:eastAsia="Calibri" w:hAnsiTheme="majorHAnsi" w:cstheme="majorHAnsi"/>
        </w:rPr>
      </w:pPr>
    </w:p>
    <w:p w14:paraId="049F31CB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4500000F" wp14:editId="2C0F1CBD">
            <wp:extent cx="5756910" cy="2684774"/>
            <wp:effectExtent l="0" t="0" r="0" b="0"/>
            <wp:docPr id="43" name="image41.png" descr="A picture containing light, bird, white, displa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847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128261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4D3B38B3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Findings:</w:t>
      </w:r>
    </w:p>
    <w:p w14:paraId="00E49720" w14:textId="77777777" w:rsidR="00A5161B" w:rsidRPr="00DB26D7" w:rsidRDefault="20A2A186" w:rsidP="20A2A186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>Glyphs are distinguishable. In a large number of fonts, the two letters are consistently different.</w:t>
      </w:r>
    </w:p>
    <w:p w14:paraId="0F307908" w14:textId="7F51AF82" w:rsidR="20A2A186" w:rsidRPr="00DB26D7" w:rsidRDefault="20A2A186" w:rsidP="20A2A186">
      <w:pPr>
        <w:rPr>
          <w:rFonts w:ascii="Calibri" w:hAnsi="Calibri" w:cs="Calibri"/>
          <w:i/>
          <w:iCs/>
        </w:rPr>
      </w:pPr>
    </w:p>
    <w:p w14:paraId="1D962F85" w14:textId="058880E8" w:rsidR="20A2A186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  <w:i/>
          <w:iCs/>
        </w:rPr>
        <w:t xml:space="preserve">Conclusion: </w:t>
      </w:r>
    </w:p>
    <w:p w14:paraId="510B4D04" w14:textId="6224121C" w:rsidR="20A2A186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lastRenderedPageBreak/>
        <w:t>These code points are not variants.</w:t>
      </w:r>
      <w:r w:rsidR="00662C5A" w:rsidRPr="00DB26D7">
        <w:rPr>
          <w:rFonts w:ascii="Calibri" w:hAnsi="Calibri" w:cs="Calibri"/>
        </w:rPr>
        <w:br/>
      </w:r>
    </w:p>
    <w:p w14:paraId="1F7D66FE" w14:textId="1643BB86" w:rsidR="00A5161B" w:rsidRPr="00932256" w:rsidRDefault="00662C5A" w:rsidP="00662C5A">
      <w:pPr>
        <w:pStyle w:val="Heading3"/>
      </w:pPr>
      <w:bookmarkStart w:id="22" w:name="_Toc25676994"/>
      <w:bookmarkStart w:id="23" w:name="_Toc29490001"/>
      <w:r>
        <w:br/>
      </w:r>
      <w:r w:rsidR="00A5161B" w:rsidRPr="00932256">
        <w:t xml:space="preserve">D.1.4 Latin Small Letter V </w:t>
      </w:r>
      <w:r w:rsidR="00A5161B">
        <w:t>w</w:t>
      </w:r>
      <w:r w:rsidR="00A5161B" w:rsidRPr="00932256">
        <w:t>ith Hook vs. Latin Small Letter V</w:t>
      </w:r>
      <w:bookmarkEnd w:id="22"/>
      <w:bookmarkEnd w:id="23"/>
    </w:p>
    <w:p w14:paraId="4101652C" w14:textId="77777777" w:rsidR="00A5161B" w:rsidRPr="00A45EA8" w:rsidRDefault="00A5161B" w:rsidP="00A5161B">
      <w:pPr>
        <w:rPr>
          <w:rFonts w:cstheme="majorHAnsi"/>
        </w:rPr>
      </w:pPr>
    </w:p>
    <w:p w14:paraId="2D9F09C8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 xml:space="preserve">Code Points Considered: </w:t>
      </w:r>
    </w:p>
    <w:p w14:paraId="4B99056E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93"/>
        <w:gridCol w:w="1051"/>
        <w:gridCol w:w="6506"/>
      </w:tblGrid>
      <w:tr w:rsidR="00A5161B" w:rsidRPr="00DB26D7" w14:paraId="6A56DEBD" w14:textId="77777777" w:rsidTr="40EC847E">
        <w:tc>
          <w:tcPr>
            <w:tcW w:w="1793" w:type="dxa"/>
          </w:tcPr>
          <w:p w14:paraId="59285DBF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051" w:type="dxa"/>
          </w:tcPr>
          <w:p w14:paraId="7623C291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06" w:type="dxa"/>
          </w:tcPr>
          <w:p w14:paraId="44BD188F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7BAD3EBA" w14:textId="77777777" w:rsidTr="40EC847E">
        <w:tc>
          <w:tcPr>
            <w:tcW w:w="1793" w:type="dxa"/>
            <w:shd w:val="clear" w:color="auto" w:fill="auto"/>
          </w:tcPr>
          <w:p w14:paraId="1A9CBB90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028B</w:t>
            </w:r>
          </w:p>
        </w:tc>
        <w:tc>
          <w:tcPr>
            <w:tcW w:w="1051" w:type="dxa"/>
            <w:shd w:val="clear" w:color="auto" w:fill="auto"/>
          </w:tcPr>
          <w:p w14:paraId="5F794CC0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ʋ</w:t>
            </w:r>
          </w:p>
        </w:tc>
        <w:tc>
          <w:tcPr>
            <w:tcW w:w="6506" w:type="dxa"/>
            <w:shd w:val="clear" w:color="auto" w:fill="auto"/>
          </w:tcPr>
          <w:p w14:paraId="079651C3" w14:textId="7D3B8AE9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V WITH HOOK</w:t>
            </w:r>
          </w:p>
        </w:tc>
      </w:tr>
      <w:tr w:rsidR="00A5161B" w:rsidRPr="00DB26D7" w14:paraId="7A4DC1F5" w14:textId="77777777" w:rsidTr="40EC847E">
        <w:tc>
          <w:tcPr>
            <w:tcW w:w="1793" w:type="dxa"/>
            <w:shd w:val="clear" w:color="auto" w:fill="auto"/>
          </w:tcPr>
          <w:p w14:paraId="6BAF0833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0076</w:t>
            </w:r>
          </w:p>
        </w:tc>
        <w:tc>
          <w:tcPr>
            <w:tcW w:w="1051" w:type="dxa"/>
            <w:shd w:val="clear" w:color="auto" w:fill="auto"/>
          </w:tcPr>
          <w:p w14:paraId="6F981E2E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v</w:t>
            </w:r>
          </w:p>
        </w:tc>
        <w:tc>
          <w:tcPr>
            <w:tcW w:w="6506" w:type="dxa"/>
            <w:shd w:val="clear" w:color="auto" w:fill="auto"/>
          </w:tcPr>
          <w:p w14:paraId="7B3C0CAF" w14:textId="55EFFE38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V</w:t>
            </w:r>
          </w:p>
        </w:tc>
      </w:tr>
    </w:tbl>
    <w:p w14:paraId="1E7A08B3" w14:textId="0C5FCB30" w:rsidR="40EC847E" w:rsidRDefault="40EC847E"/>
    <w:p w14:paraId="1299C43A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2E3CC4D9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 xml:space="preserve">Sequence ʋv (028B 0067) compared using Google Fonts in </w:t>
      </w:r>
      <w:hyperlink r:id="rId9" w:history="1">
        <w:r w:rsidRPr="00DB26D7">
          <w:rPr>
            <w:rStyle w:val="Hyperlink"/>
            <w:rFonts w:ascii="Calibri" w:hAnsi="Calibri" w:cs="Calibri"/>
          </w:rPr>
          <w:t>https://wordmark.it/</w:t>
        </w:r>
      </w:hyperlink>
      <w:r w:rsidRPr="00DB26D7">
        <w:rPr>
          <w:rFonts w:ascii="Calibri" w:hAnsi="Calibri" w:cs="Calibri"/>
        </w:rPr>
        <w:t xml:space="preserve"> : </w:t>
      </w:r>
    </w:p>
    <w:p w14:paraId="4DDBEF00" w14:textId="77777777" w:rsidR="00A5161B" w:rsidRPr="00DB26D7" w:rsidRDefault="00A5161B" w:rsidP="00A5161B">
      <w:pPr>
        <w:rPr>
          <w:rFonts w:ascii="Calibri" w:hAnsi="Calibri" w:cs="Calibri"/>
        </w:rPr>
      </w:pPr>
    </w:p>
    <w:p w14:paraId="3461D779" w14:textId="77777777" w:rsidR="00A5161B" w:rsidRPr="00932256" w:rsidRDefault="00A5161B" w:rsidP="00A5161B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5ACE379B" wp14:editId="39998A5D">
            <wp:extent cx="6120002" cy="3427200"/>
            <wp:effectExtent l="0" t="0" r="1905" b="1905"/>
            <wp:docPr id="173637632" name="Bild2" descr="Ein Bild, das Elektronik, weiß, Rechner, Foto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2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8B6" w14:textId="77777777" w:rsidR="00A5161B" w:rsidRPr="00932256" w:rsidRDefault="00A5161B" w:rsidP="00A5161B">
      <w:pPr>
        <w:rPr>
          <w:rStyle w:val="Emphasis"/>
          <w:rFonts w:asciiTheme="majorHAnsi" w:hAnsiTheme="majorHAnsi" w:cstheme="majorHAnsi"/>
        </w:rPr>
      </w:pPr>
    </w:p>
    <w:p w14:paraId="3808F519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Style w:val="Emphasis"/>
          <w:rFonts w:ascii="Calibri" w:hAnsi="Calibri" w:cs="Calibri"/>
        </w:rPr>
        <w:t>Findings:</w:t>
      </w:r>
    </w:p>
    <w:p w14:paraId="40380C5B" w14:textId="77777777" w:rsidR="00A5161B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All cases I viewed on wordmark.it looked more or less similar to the above screenshot. In particular the ʋ looks more like a u than a v at the bottom in the sense that it never has a sharp angle, but always a curve (whereas v has almost always a sharp angle). Furthermore, the top right corner of the ʋ is always turned visibly to the left. Even in cases where the v has some serif this is distinguishable from the ʋ hook as the serif is always in both directions (left and right).</w:t>
      </w:r>
    </w:p>
    <w:p w14:paraId="1A856CA4" w14:textId="64AB7562" w:rsidR="20A2A186" w:rsidRPr="00DB26D7" w:rsidRDefault="20A2A186" w:rsidP="20A2A186">
      <w:pPr>
        <w:rPr>
          <w:rFonts w:ascii="Calibri" w:hAnsi="Calibri" w:cs="Calibri"/>
        </w:rPr>
      </w:pPr>
    </w:p>
    <w:p w14:paraId="7A7F774D" w14:textId="058880E8" w:rsidR="20A2A186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  <w:i/>
          <w:iCs/>
        </w:rPr>
        <w:t xml:space="preserve">Conclusion: </w:t>
      </w:r>
    </w:p>
    <w:p w14:paraId="0A1C699E" w14:textId="44BEAA87" w:rsidR="20A2A186" w:rsidRPr="00DB26D7" w:rsidRDefault="20A2A186" w:rsidP="20A2A186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These code points are not variants.</w:t>
      </w:r>
    </w:p>
    <w:p w14:paraId="5F085B0E" w14:textId="7E1493AB" w:rsidR="20A2A186" w:rsidRPr="00DB26D7" w:rsidRDefault="20A2A186" w:rsidP="20A2A186">
      <w:pPr>
        <w:rPr>
          <w:rFonts w:ascii="Calibri" w:hAnsi="Calibri" w:cs="Calibri"/>
        </w:rPr>
      </w:pPr>
    </w:p>
    <w:p w14:paraId="40AED1C5" w14:textId="37927999" w:rsidR="20A2A186" w:rsidRDefault="20A2A186" w:rsidP="20A2A186">
      <w:pPr>
        <w:rPr>
          <w:rFonts w:asciiTheme="majorHAnsi" w:hAnsiTheme="majorHAnsi" w:cstheme="majorBidi"/>
        </w:rPr>
      </w:pPr>
    </w:p>
    <w:p w14:paraId="0FB78278" w14:textId="77777777" w:rsidR="00A5161B" w:rsidRPr="00932256" w:rsidRDefault="00A5161B" w:rsidP="00A5161B">
      <w:pPr>
        <w:rPr>
          <w:rFonts w:asciiTheme="majorHAnsi" w:hAnsiTheme="majorHAnsi" w:cstheme="majorHAnsi"/>
        </w:rPr>
      </w:pPr>
    </w:p>
    <w:p w14:paraId="4CFF9F54" w14:textId="77777777" w:rsidR="00A5161B" w:rsidRPr="00932256" w:rsidRDefault="00A5161B" w:rsidP="00662C5A">
      <w:pPr>
        <w:pStyle w:val="Heading3"/>
      </w:pPr>
      <w:bookmarkStart w:id="24" w:name="_Toc29490002"/>
      <w:r w:rsidRPr="00932256">
        <w:t xml:space="preserve">D.1.5 Latin Small Letter I vs. </w:t>
      </w:r>
      <w:r>
        <w:t xml:space="preserve">Latin Small Letter </w:t>
      </w:r>
      <w:r w:rsidRPr="00932256">
        <w:t xml:space="preserve">Dotless I vs. </w:t>
      </w:r>
      <w:r>
        <w:t xml:space="preserve">Latin Small Letter </w:t>
      </w:r>
      <w:r w:rsidRPr="00932256">
        <w:t>Iota</w:t>
      </w:r>
      <w:bookmarkEnd w:id="24"/>
    </w:p>
    <w:p w14:paraId="1FC39945" w14:textId="77777777" w:rsidR="00A5161B" w:rsidRPr="00932256" w:rsidRDefault="00A5161B" w:rsidP="00A5161B">
      <w:pPr>
        <w:rPr>
          <w:rStyle w:val="Emphasis"/>
          <w:rFonts w:asciiTheme="majorHAnsi" w:eastAsia="Calibri" w:hAnsiTheme="majorHAnsi" w:cstheme="majorHAnsi"/>
        </w:rPr>
      </w:pPr>
    </w:p>
    <w:p w14:paraId="086374F2" w14:textId="5092C8DC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 xml:space="preserve">Latin Small Letters I, Dotless I and Iota may be considered equivalent by readers and writers, since the dot of the I is frequently omitted in </w:t>
      </w:r>
      <w:proofErr w:type="gramStart"/>
      <w:r w:rsidRPr="00DB26D7">
        <w:rPr>
          <w:rFonts w:ascii="Calibri" w:hAnsi="Calibri" w:cs="Calibri"/>
        </w:rPr>
        <w:t>hand-writing</w:t>
      </w:r>
      <w:proofErr w:type="gramEnd"/>
      <w:r w:rsidRPr="00DB26D7">
        <w:rPr>
          <w:rFonts w:ascii="Calibri" w:hAnsi="Calibri" w:cs="Calibri"/>
        </w:rPr>
        <w:t>, and since the shape of Iota is a typical style of writing the shape of the I.</w:t>
      </w:r>
    </w:p>
    <w:p w14:paraId="0562CB0E" w14:textId="77777777" w:rsidR="00A5161B" w:rsidRPr="00DB26D7" w:rsidRDefault="00A5161B" w:rsidP="00A5161B">
      <w:pPr>
        <w:rPr>
          <w:rFonts w:ascii="Calibri" w:hAnsi="Calibri" w:cs="Calibri"/>
        </w:rPr>
      </w:pPr>
    </w:p>
    <w:p w14:paraId="1361169E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Code Points Considered:</w:t>
      </w:r>
    </w:p>
    <w:p w14:paraId="34CE0A41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tbl>
      <w:tblPr>
        <w:tblW w:w="9340" w:type="dxa"/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546"/>
        <w:gridCol w:w="1234"/>
        <w:gridCol w:w="6560"/>
      </w:tblGrid>
      <w:tr w:rsidR="00A5161B" w:rsidRPr="00DB26D7" w14:paraId="2F0FDA8B" w14:textId="77777777" w:rsidTr="0C9F130E">
        <w:trPr>
          <w:trHeight w:val="320"/>
        </w:trPr>
        <w:tc>
          <w:tcPr>
            <w:tcW w:w="15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65C7A7DC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23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808080" w:themeColor="background1" w:themeShade="80"/>
            </w:tcBorders>
            <w:shd w:val="clear" w:color="auto" w:fill="auto"/>
          </w:tcPr>
          <w:p w14:paraId="30191EF2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56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</w:tcPr>
          <w:p w14:paraId="178F8722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5AE00235" w14:textId="77777777" w:rsidTr="0C9F130E">
        <w:trPr>
          <w:trHeight w:val="320"/>
        </w:trPr>
        <w:tc>
          <w:tcPr>
            <w:tcW w:w="154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16568368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0069</w:t>
            </w:r>
          </w:p>
        </w:tc>
        <w:tc>
          <w:tcPr>
            <w:tcW w:w="123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808080" w:themeColor="background1" w:themeShade="80"/>
            </w:tcBorders>
            <w:shd w:val="clear" w:color="auto" w:fill="auto"/>
            <w:vAlign w:val="bottom"/>
          </w:tcPr>
          <w:p w14:paraId="5FDD1F99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i</w:t>
            </w:r>
          </w:p>
        </w:tc>
        <w:tc>
          <w:tcPr>
            <w:tcW w:w="656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517AD7A5" w14:textId="42081B5A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I</w:t>
            </w:r>
          </w:p>
        </w:tc>
      </w:tr>
      <w:tr w:rsidR="00A5161B" w:rsidRPr="00DB26D7" w14:paraId="16BD6365" w14:textId="77777777" w:rsidTr="0C9F130E">
        <w:trPr>
          <w:trHeight w:val="320"/>
        </w:trPr>
        <w:tc>
          <w:tcPr>
            <w:tcW w:w="154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3570DEAA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0131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72A19B5E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ı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08907E41" w14:textId="5497D7E4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DOTLESS I</w:t>
            </w:r>
          </w:p>
        </w:tc>
      </w:tr>
      <w:tr w:rsidR="00A5161B" w:rsidRPr="00DB26D7" w14:paraId="077C379B" w14:textId="77777777" w:rsidTr="0C9F130E">
        <w:trPr>
          <w:trHeight w:val="320"/>
        </w:trPr>
        <w:tc>
          <w:tcPr>
            <w:tcW w:w="1546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3DF095AF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0269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72C64228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ɩ</w:t>
            </w:r>
          </w:p>
        </w:tc>
        <w:tc>
          <w:tcPr>
            <w:tcW w:w="6560" w:type="dxa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auto"/>
            <w:vAlign w:val="bottom"/>
          </w:tcPr>
          <w:p w14:paraId="2480D2F3" w14:textId="64B16A30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IOTA</w:t>
            </w:r>
          </w:p>
        </w:tc>
      </w:tr>
    </w:tbl>
    <w:p w14:paraId="6EFE5D4A" w14:textId="7E2B0A64" w:rsidR="0C9F130E" w:rsidRDefault="0C9F130E"/>
    <w:p w14:paraId="62EBF3C5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48170B69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Sequence iı</w:t>
      </w:r>
      <w:r w:rsidRPr="00DB26D7">
        <w:rPr>
          <w:rFonts w:ascii="Calibri" w:eastAsia="Calibri" w:hAnsi="Calibri" w:cs="Calibri"/>
        </w:rPr>
        <w:t>ɩ</w:t>
      </w:r>
      <w:r w:rsidRPr="00DB26D7">
        <w:rPr>
          <w:rFonts w:ascii="Calibri" w:hAnsi="Calibri" w:cs="Calibri"/>
        </w:rPr>
        <w:t xml:space="preserve"> </w:t>
      </w:r>
      <w:proofErr w:type="gramStart"/>
      <w:r w:rsidRPr="00DB26D7">
        <w:rPr>
          <w:rFonts w:ascii="Calibri" w:hAnsi="Calibri" w:cs="Calibri"/>
        </w:rPr>
        <w:t>( 0069</w:t>
      </w:r>
      <w:proofErr w:type="gramEnd"/>
      <w:r w:rsidRPr="00DB26D7">
        <w:rPr>
          <w:rFonts w:ascii="Calibri" w:hAnsi="Calibri" w:cs="Calibri"/>
        </w:rPr>
        <w:t xml:space="preserve"> 0131  0269) compared using Google Fonts in </w:t>
      </w:r>
      <w:hyperlink r:id="rId11" w:history="1">
        <w:r w:rsidRPr="00DB26D7">
          <w:rPr>
            <w:rStyle w:val="Hyperlink"/>
            <w:rFonts w:ascii="Calibri" w:hAnsi="Calibri" w:cs="Calibri"/>
          </w:rPr>
          <w:t>https://wordmark.it/</w:t>
        </w:r>
      </w:hyperlink>
      <w:r w:rsidRPr="00DB26D7">
        <w:rPr>
          <w:rFonts w:ascii="Calibri" w:hAnsi="Calibri" w:cs="Calibri"/>
        </w:rPr>
        <w:t xml:space="preserve"> :</w:t>
      </w:r>
    </w:p>
    <w:p w14:paraId="2946DB82" w14:textId="77777777" w:rsidR="00A5161B" w:rsidRPr="00DB26D7" w:rsidRDefault="00A5161B" w:rsidP="00A5161B">
      <w:pPr>
        <w:rPr>
          <w:rFonts w:ascii="Calibri" w:hAnsi="Calibri" w:cs="Calibri"/>
        </w:rPr>
      </w:pPr>
      <w:bookmarkStart w:id="25" w:name="docs-internal-guid-8d32f302-7fff-8f07-1f"/>
      <w:bookmarkEnd w:id="25"/>
    </w:p>
    <w:p w14:paraId="5997CC1D" w14:textId="77777777" w:rsidR="00A5161B" w:rsidRDefault="00A5161B" w:rsidP="00A5161B">
      <w:pPr>
        <w:rPr>
          <w:rFonts w:asciiTheme="majorHAnsi" w:eastAsia="Calibri" w:hAnsiTheme="majorHAnsi" w:cstheme="majorHAnsi"/>
        </w:rPr>
      </w:pPr>
      <w:r>
        <w:rPr>
          <w:noProof/>
        </w:rPr>
        <w:drawing>
          <wp:inline distT="0" distB="0" distL="0" distR="0" wp14:anchorId="65EEF35F" wp14:editId="08453C92">
            <wp:extent cx="5509260" cy="4523253"/>
            <wp:effectExtent l="0" t="0" r="2540" b="0"/>
            <wp:docPr id="1308830595" name="Picture 1" descr="A close up of a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452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FFD37" w14:textId="77777777" w:rsidR="00A5161B" w:rsidRDefault="00A5161B" w:rsidP="00A5161B">
      <w:pPr>
        <w:rPr>
          <w:rFonts w:asciiTheme="majorHAnsi" w:eastAsia="Calibri" w:hAnsiTheme="majorHAnsi" w:cstheme="majorHAnsi"/>
        </w:rPr>
      </w:pPr>
    </w:p>
    <w:p w14:paraId="754FFD5C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Style w:val="Emphasis"/>
          <w:rFonts w:ascii="Calibri" w:hAnsi="Calibri" w:cs="Calibri"/>
        </w:rPr>
        <w:lastRenderedPageBreak/>
        <w:t>Findings:</w:t>
      </w:r>
    </w:p>
    <w:p w14:paraId="2595FAED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 xml:space="preserve">Glyphs are distinguishable when written in lower case. </w:t>
      </w:r>
    </w:p>
    <w:p w14:paraId="6B699379" w14:textId="77777777" w:rsidR="00A5161B" w:rsidRPr="00DB26D7" w:rsidRDefault="00A5161B" w:rsidP="00A5161B">
      <w:pPr>
        <w:rPr>
          <w:rFonts w:ascii="Calibri" w:hAnsi="Calibri" w:cs="Calibri"/>
        </w:rPr>
      </w:pPr>
    </w:p>
    <w:p w14:paraId="7A425235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Sequence ı</w:t>
      </w:r>
      <w:r w:rsidRPr="00DB26D7">
        <w:rPr>
          <w:rFonts w:ascii="Calibri" w:eastAsia="Calibri" w:hAnsi="Calibri" w:cs="Calibri"/>
        </w:rPr>
        <w:t>ɩ</w:t>
      </w:r>
      <w:r w:rsidRPr="00DB26D7">
        <w:rPr>
          <w:rFonts w:ascii="Calibri" w:hAnsi="Calibri" w:cs="Calibri"/>
        </w:rPr>
        <w:t xml:space="preserve"> (0131 0269) compared using Google Fonts in </w:t>
      </w:r>
      <w:hyperlink r:id="rId13" w:history="1">
        <w:r w:rsidRPr="00DB26D7">
          <w:rPr>
            <w:rStyle w:val="Hyperlink"/>
            <w:rFonts w:ascii="Calibri" w:hAnsi="Calibri" w:cs="Calibri"/>
          </w:rPr>
          <w:t>https://wordmark.it/</w:t>
        </w:r>
      </w:hyperlink>
    </w:p>
    <w:p w14:paraId="3FE9F23F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1F72F646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3A94BC36" wp14:editId="77052793">
            <wp:extent cx="6489700" cy="2578100"/>
            <wp:effectExtent l="0" t="0" r="6350" b="0"/>
            <wp:docPr id="45" name="image39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CE6F91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38DC0292" w14:textId="77777777" w:rsidR="00A5161B" w:rsidRPr="00DB26D7" w:rsidRDefault="00A5161B" w:rsidP="00A5161B">
      <w:pPr>
        <w:rPr>
          <w:rStyle w:val="Emphasis"/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Findings:</w:t>
      </w:r>
    </w:p>
    <w:p w14:paraId="0BC77644" w14:textId="35F48471" w:rsidR="00A5161B" w:rsidRPr="00DB26D7" w:rsidRDefault="536E33FD" w:rsidP="00A5161B">
      <w:pPr>
        <w:rPr>
          <w:rFonts w:ascii="Calibri" w:eastAsia="Calibri" w:hAnsi="Calibri" w:cs="Calibri"/>
        </w:rPr>
      </w:pPr>
      <w:r w:rsidRPr="536E33FD">
        <w:rPr>
          <w:rFonts w:ascii="Calibri" w:eastAsia="Calibri" w:hAnsi="Calibri" w:cs="Calibri"/>
        </w:rPr>
        <w:t xml:space="preserve">In the italic versions of any of the serif fonts (e.g., Times New Roman or Consolas) these are identical. </w:t>
      </w:r>
    </w:p>
    <w:p w14:paraId="61CDCEAD" w14:textId="77777777" w:rsidR="00A5161B" w:rsidRPr="00DB26D7" w:rsidRDefault="00A5161B" w:rsidP="20A2A186">
      <w:pPr>
        <w:rPr>
          <w:rFonts w:ascii="Calibri" w:eastAsia="Calibri" w:hAnsi="Calibri" w:cs="Calibri"/>
        </w:rPr>
      </w:pPr>
    </w:p>
    <w:p w14:paraId="49CB4E5D" w14:textId="66F63FD5" w:rsidR="00A5161B" w:rsidRPr="00DB26D7" w:rsidRDefault="20A2A186" w:rsidP="20A2A186">
      <w:pPr>
        <w:rPr>
          <w:rFonts w:ascii="Calibri" w:hAnsi="Calibri" w:cs="Calibri"/>
        </w:rPr>
      </w:pPr>
      <w:bookmarkStart w:id="26" w:name="_Toc25676995"/>
      <w:r w:rsidRPr="00DB26D7">
        <w:rPr>
          <w:rFonts w:ascii="Calibri" w:hAnsi="Calibri" w:cs="Calibri"/>
          <w:i/>
          <w:iCs/>
        </w:rPr>
        <w:t xml:space="preserve">Conclusions: </w:t>
      </w:r>
    </w:p>
    <w:p w14:paraId="435F9B50" w14:textId="214A8B62" w:rsidR="00A5161B" w:rsidRPr="00DB26D7" w:rsidRDefault="20A2A186" w:rsidP="20A2A186">
      <w:pPr>
        <w:rPr>
          <w:rFonts w:ascii="Calibri" w:eastAsia="Calibri Light" w:hAnsi="Calibri" w:cs="Calibri"/>
        </w:rPr>
      </w:pPr>
      <w:r w:rsidRPr="00DB26D7">
        <w:rPr>
          <w:rFonts w:ascii="Calibri" w:eastAsia="Calibri Light" w:hAnsi="Calibri" w:cs="Calibri"/>
        </w:rPr>
        <w:t xml:space="preserve">Latin Small Letter Iota (0269) and Latin Small Letter Dotless I (0131) are variants.  </w:t>
      </w:r>
    </w:p>
    <w:p w14:paraId="2FF2BD93" w14:textId="5C0D5100" w:rsidR="00A5161B" w:rsidRDefault="00A5161B" w:rsidP="20A2A186">
      <w:pPr>
        <w:rPr>
          <w:rFonts w:ascii="Calibri Light" w:eastAsia="Calibri Light" w:hAnsi="Calibri Light" w:cs="Calibri Light"/>
          <w:color w:val="FF0000"/>
        </w:rPr>
      </w:pPr>
    </w:p>
    <w:p w14:paraId="2F226C7A" w14:textId="3829A2D5" w:rsidR="20A2A186" w:rsidRDefault="20A2A186" w:rsidP="20A2A186">
      <w:pPr>
        <w:rPr>
          <w:rFonts w:ascii="Calibri Light" w:eastAsia="Calibri Light" w:hAnsi="Calibri Light" w:cs="Calibri Light"/>
        </w:rPr>
      </w:pPr>
    </w:p>
    <w:p w14:paraId="2C7ED643" w14:textId="77777777" w:rsidR="00A5161B" w:rsidRDefault="00A5161B" w:rsidP="00DB26D7">
      <w:pPr>
        <w:pStyle w:val="Heading3"/>
        <w:rPr>
          <w:lang w:val="de-DE"/>
        </w:rPr>
      </w:pPr>
      <w:bookmarkStart w:id="27" w:name="_Toc29490003"/>
      <w:r w:rsidRPr="00932256">
        <w:rPr>
          <w:lang w:val="de-DE"/>
        </w:rPr>
        <w:t xml:space="preserve">D.1.6 </w:t>
      </w:r>
      <w:r>
        <w:rPr>
          <w:lang w:val="de-DE"/>
        </w:rPr>
        <w:t xml:space="preserve">Latin Small </w:t>
      </w:r>
      <w:r w:rsidRPr="00932256">
        <w:rPr>
          <w:lang w:val="de-DE"/>
        </w:rPr>
        <w:t xml:space="preserve">Letter E vs. </w:t>
      </w:r>
      <w:r>
        <w:rPr>
          <w:lang w:val="de-DE"/>
        </w:rPr>
        <w:t xml:space="preserve">Latin Small Letter </w:t>
      </w:r>
      <w:r w:rsidRPr="00932256">
        <w:rPr>
          <w:lang w:val="de-DE"/>
        </w:rPr>
        <w:t>Open E</w:t>
      </w:r>
      <w:bookmarkEnd w:id="26"/>
      <w:bookmarkEnd w:id="27"/>
      <w:r>
        <w:rPr>
          <w:lang w:val="de-DE"/>
        </w:rPr>
        <w:t xml:space="preserve"> </w:t>
      </w:r>
    </w:p>
    <w:p w14:paraId="23DE523C" w14:textId="77777777" w:rsidR="00A5161B" w:rsidRPr="00965829" w:rsidRDefault="00A5161B" w:rsidP="00A5161B">
      <w:pPr>
        <w:rPr>
          <w:lang w:val="de-DE" w:eastAsia="de-DE"/>
        </w:rPr>
      </w:pPr>
    </w:p>
    <w:p w14:paraId="6BA7A0D1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>Latin Small Letter E and Latin Small Letter Open E may be considered equivalent by readers and writers, since Open E is a typical shape in writing e in word-initial positions.</w:t>
      </w:r>
    </w:p>
    <w:p w14:paraId="52E56223" w14:textId="77777777" w:rsidR="00A5161B" w:rsidRPr="00DB26D7" w:rsidRDefault="00A5161B" w:rsidP="00A5161B">
      <w:pPr>
        <w:rPr>
          <w:rFonts w:ascii="Calibri" w:hAnsi="Calibri" w:cs="Calibri"/>
          <w:lang w:val="de-DE"/>
        </w:rPr>
      </w:pPr>
    </w:p>
    <w:p w14:paraId="292CFD83" w14:textId="77777777" w:rsidR="00A5161B" w:rsidRPr="00DB26D7" w:rsidRDefault="00A5161B" w:rsidP="00A5161B">
      <w:pPr>
        <w:rPr>
          <w:rStyle w:val="Emphasis"/>
          <w:rFonts w:ascii="Calibri" w:eastAsia="Calibri" w:hAnsi="Calibri" w:cs="Calibri"/>
        </w:rPr>
      </w:pPr>
      <w:bookmarkStart w:id="28" w:name="4kgg8ps" w:colFirst="0" w:colLast="0"/>
      <w:bookmarkStart w:id="29" w:name="20gsq1z" w:colFirst="0" w:colLast="0"/>
      <w:bookmarkEnd w:id="28"/>
      <w:bookmarkEnd w:id="29"/>
      <w:r w:rsidRPr="00DB26D7">
        <w:rPr>
          <w:rStyle w:val="Emphasis"/>
          <w:rFonts w:ascii="Calibri" w:eastAsia="Calibri" w:hAnsi="Calibri" w:cs="Calibri"/>
        </w:rPr>
        <w:t>Code Points Considered:</w:t>
      </w:r>
    </w:p>
    <w:p w14:paraId="07547A01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A5161B" w:rsidRPr="00DB26D7" w14:paraId="62391D6F" w14:textId="77777777" w:rsidTr="00BE2223">
        <w:tc>
          <w:tcPr>
            <w:tcW w:w="1885" w:type="dxa"/>
          </w:tcPr>
          <w:p w14:paraId="4D18CCB6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170" w:type="dxa"/>
          </w:tcPr>
          <w:p w14:paraId="02A92EE1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</w:tcPr>
          <w:p w14:paraId="69C41B3B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46D1FBCF" w14:textId="77777777" w:rsidTr="00BE2223">
        <w:tc>
          <w:tcPr>
            <w:tcW w:w="1885" w:type="dxa"/>
            <w:shd w:val="clear" w:color="auto" w:fill="auto"/>
          </w:tcPr>
          <w:p w14:paraId="44F82CEF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0065</w:t>
            </w:r>
          </w:p>
        </w:tc>
        <w:tc>
          <w:tcPr>
            <w:tcW w:w="1170" w:type="dxa"/>
            <w:shd w:val="clear" w:color="auto" w:fill="auto"/>
          </w:tcPr>
          <w:p w14:paraId="6CB28EB6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6295" w:type="dxa"/>
            <w:shd w:val="clear" w:color="auto" w:fill="auto"/>
          </w:tcPr>
          <w:p w14:paraId="75F544AC" w14:textId="0F0209E4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E</w:t>
            </w:r>
          </w:p>
        </w:tc>
      </w:tr>
      <w:tr w:rsidR="00A5161B" w:rsidRPr="00DB26D7" w14:paraId="066F5592" w14:textId="77777777" w:rsidTr="00BE2223">
        <w:tc>
          <w:tcPr>
            <w:tcW w:w="1885" w:type="dxa"/>
            <w:shd w:val="clear" w:color="auto" w:fill="auto"/>
          </w:tcPr>
          <w:p w14:paraId="49010C09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025B</w:t>
            </w:r>
          </w:p>
        </w:tc>
        <w:tc>
          <w:tcPr>
            <w:tcW w:w="1170" w:type="dxa"/>
            <w:shd w:val="clear" w:color="auto" w:fill="auto"/>
          </w:tcPr>
          <w:p w14:paraId="2159BB8A" w14:textId="77777777" w:rsidR="00A5161B" w:rsidRPr="00DB26D7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ɛ</w:t>
            </w:r>
          </w:p>
        </w:tc>
        <w:tc>
          <w:tcPr>
            <w:tcW w:w="6295" w:type="dxa"/>
            <w:shd w:val="clear" w:color="auto" w:fill="auto"/>
          </w:tcPr>
          <w:p w14:paraId="1CA36ED5" w14:textId="16240C1C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OPEN E</w:t>
            </w:r>
          </w:p>
        </w:tc>
      </w:tr>
    </w:tbl>
    <w:p w14:paraId="5043CB0F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556AE18A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 xml:space="preserve">Glyph Representations per </w:t>
      </w:r>
      <w:hyperlink r:id="rId15">
        <w:r w:rsidRPr="00DB26D7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DB26D7">
        <w:rPr>
          <w:rFonts w:ascii="Calibri" w:eastAsia="Calibri" w:hAnsi="Calibri" w:cs="Calibri"/>
        </w:rPr>
        <w:t>:</w:t>
      </w:r>
    </w:p>
    <w:p w14:paraId="07459315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114300" distB="114300" distL="114300" distR="114300" wp14:anchorId="1BCC28F1" wp14:editId="024B66D1">
            <wp:extent cx="6349746" cy="3052763"/>
            <wp:effectExtent l="0" t="0" r="0" b="0"/>
            <wp:docPr id="49" name="image4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49746" cy="3052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37F28F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5915F641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Findings:</w:t>
      </w:r>
    </w:p>
    <w:p w14:paraId="5BB50CAF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>Glyphs are distinguishable. In a large number of fonts, the two letters are consistently different.</w:t>
      </w:r>
    </w:p>
    <w:p w14:paraId="6DFB9E20" w14:textId="77777777" w:rsidR="00A5161B" w:rsidRPr="00DB26D7" w:rsidRDefault="00A5161B" w:rsidP="00A5161B">
      <w:pPr>
        <w:rPr>
          <w:rFonts w:ascii="Calibri" w:hAnsi="Calibri" w:cs="Calibri"/>
        </w:rPr>
      </w:pPr>
    </w:p>
    <w:p w14:paraId="6D3BBE6F" w14:textId="77777777" w:rsidR="00A5161B" w:rsidRPr="00932256" w:rsidRDefault="00A5161B" w:rsidP="00DB26D7">
      <w:pPr>
        <w:pStyle w:val="Heading3"/>
      </w:pPr>
      <w:bookmarkStart w:id="30" w:name="2zlqixl" w:colFirst="0" w:colLast="0"/>
      <w:bookmarkStart w:id="31" w:name="1er0t5e" w:colFirst="0" w:colLast="0"/>
      <w:bookmarkStart w:id="32" w:name="_Toc25676996"/>
      <w:bookmarkStart w:id="33" w:name="_Toc29490004"/>
      <w:bookmarkEnd w:id="30"/>
      <w:bookmarkEnd w:id="31"/>
      <w:r w:rsidRPr="00932256">
        <w:t xml:space="preserve">D.1.7 </w:t>
      </w:r>
      <w:r>
        <w:t xml:space="preserve">Latin Small </w:t>
      </w:r>
      <w:r w:rsidRPr="00932256">
        <w:t xml:space="preserve">Letter K vs. </w:t>
      </w:r>
      <w:r>
        <w:t xml:space="preserve">Latin Small </w:t>
      </w:r>
      <w:r w:rsidRPr="00932256">
        <w:t xml:space="preserve">Letter K </w:t>
      </w:r>
      <w:r>
        <w:t>w</w:t>
      </w:r>
      <w:r w:rsidRPr="00932256">
        <w:t>ith Hook</w:t>
      </w:r>
      <w:bookmarkEnd w:id="32"/>
      <w:bookmarkEnd w:id="33"/>
    </w:p>
    <w:p w14:paraId="70DF9E56" w14:textId="77777777" w:rsidR="00A5161B" w:rsidRPr="00932256" w:rsidRDefault="00A5161B" w:rsidP="00A5161B">
      <w:pPr>
        <w:rPr>
          <w:rStyle w:val="Emphasis"/>
          <w:rFonts w:asciiTheme="majorHAnsi" w:eastAsia="Calibri" w:hAnsiTheme="majorHAnsi" w:cstheme="majorHAnsi"/>
        </w:rPr>
      </w:pPr>
    </w:p>
    <w:p w14:paraId="0850B192" w14:textId="77777777" w:rsidR="00A5161B" w:rsidRPr="00DB26D7" w:rsidRDefault="00A5161B" w:rsidP="00A5161B">
      <w:pPr>
        <w:rPr>
          <w:rFonts w:ascii="Calibri" w:hAnsi="Calibri" w:cs="Calibri"/>
        </w:rPr>
      </w:pPr>
      <w:r w:rsidRPr="00DB26D7">
        <w:rPr>
          <w:rFonts w:ascii="Calibri" w:hAnsi="Calibri" w:cs="Calibri"/>
        </w:rPr>
        <w:t xml:space="preserve">Latin Small Letter K and Latin Small Letter K with Hook may be considered equivalent by readers and writers, since the extended hook is a frequent variation encountered in </w:t>
      </w:r>
      <w:proofErr w:type="gramStart"/>
      <w:r w:rsidRPr="00DB26D7">
        <w:rPr>
          <w:rFonts w:ascii="Calibri" w:hAnsi="Calibri" w:cs="Calibri"/>
        </w:rPr>
        <w:t>hand-writing</w:t>
      </w:r>
      <w:proofErr w:type="gramEnd"/>
      <w:r w:rsidRPr="00DB26D7">
        <w:rPr>
          <w:rFonts w:ascii="Calibri" w:hAnsi="Calibri" w:cs="Calibri"/>
        </w:rPr>
        <w:t>.</w:t>
      </w:r>
    </w:p>
    <w:p w14:paraId="44E871BC" w14:textId="77777777" w:rsidR="00A5161B" w:rsidRPr="00DB26D7" w:rsidRDefault="00A5161B" w:rsidP="00A5161B">
      <w:pPr>
        <w:rPr>
          <w:rFonts w:ascii="Calibri" w:hAnsi="Calibri" w:cs="Calibri"/>
        </w:rPr>
      </w:pPr>
    </w:p>
    <w:p w14:paraId="34E71B30" w14:textId="77777777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Style w:val="Emphasis"/>
          <w:rFonts w:ascii="Calibri" w:eastAsia="Calibri" w:hAnsi="Calibri" w:cs="Calibri"/>
        </w:rPr>
        <w:t>Code Points Considered:</w:t>
      </w:r>
      <w:r w:rsidRPr="00DB26D7">
        <w:rPr>
          <w:rFonts w:ascii="Calibri" w:eastAsia="Calibri" w:hAnsi="Calibri" w:cs="Calibri"/>
        </w:rPr>
        <w:t xml:space="preserve"> </w:t>
      </w:r>
    </w:p>
    <w:p w14:paraId="144A5D23" w14:textId="77777777" w:rsidR="00A5161B" w:rsidRPr="00DB26D7" w:rsidRDefault="00A5161B" w:rsidP="00A5161B">
      <w:pPr>
        <w:rPr>
          <w:rFonts w:ascii="Calibri" w:eastAsia="Calibri" w:hAnsi="Calibri" w:cs="Calibri"/>
        </w:rPr>
      </w:pPr>
      <w:bookmarkStart w:id="34" w:name="_3yqobt7" w:colFirst="0" w:colLast="0"/>
      <w:bookmarkEnd w:id="34"/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49"/>
        <w:gridCol w:w="1548"/>
        <w:gridCol w:w="6253"/>
      </w:tblGrid>
      <w:tr w:rsidR="00A5161B" w:rsidRPr="00DB26D7" w14:paraId="768B9A71" w14:textId="77777777" w:rsidTr="0C9F130E">
        <w:trPr>
          <w:trHeight w:val="640"/>
        </w:trPr>
        <w:tc>
          <w:tcPr>
            <w:tcW w:w="1549" w:type="dxa"/>
          </w:tcPr>
          <w:p w14:paraId="6B2F8F41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548" w:type="dxa"/>
          </w:tcPr>
          <w:p w14:paraId="4384539F" w14:textId="77777777" w:rsidR="00A5161B" w:rsidRPr="00DB26D7" w:rsidRDefault="0C9F130E" w:rsidP="0C9F130E">
            <w:pPr>
              <w:jc w:val="center"/>
              <w:rPr>
                <w:rFonts w:ascii="Calibri" w:eastAsia="Calibri" w:hAnsi="Calibri" w:cs="Calibri"/>
              </w:rPr>
            </w:pPr>
            <w:r w:rsidRPr="0C9F130E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53" w:type="dxa"/>
          </w:tcPr>
          <w:p w14:paraId="76B22AC8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DB26D7" w14:paraId="25FBAC7D" w14:textId="77777777" w:rsidTr="0C9F130E">
        <w:trPr>
          <w:trHeight w:val="320"/>
        </w:trPr>
        <w:tc>
          <w:tcPr>
            <w:tcW w:w="1549" w:type="dxa"/>
            <w:shd w:val="clear" w:color="auto" w:fill="auto"/>
          </w:tcPr>
          <w:p w14:paraId="48BF5DA5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006B</w:t>
            </w:r>
          </w:p>
        </w:tc>
        <w:tc>
          <w:tcPr>
            <w:tcW w:w="1548" w:type="dxa"/>
            <w:shd w:val="clear" w:color="auto" w:fill="auto"/>
          </w:tcPr>
          <w:p w14:paraId="636E6465" w14:textId="77777777" w:rsidR="00A5161B" w:rsidRPr="00DB26D7" w:rsidRDefault="0C9F130E" w:rsidP="0C9F130E">
            <w:pPr>
              <w:jc w:val="center"/>
              <w:rPr>
                <w:rFonts w:ascii="Calibri" w:eastAsia="Calibri" w:hAnsi="Calibri" w:cs="Calibri"/>
              </w:rPr>
            </w:pPr>
            <w:r w:rsidRPr="0C9F130E">
              <w:rPr>
                <w:rFonts w:ascii="Calibri" w:eastAsia="Calibri" w:hAnsi="Calibri" w:cs="Calibri"/>
              </w:rPr>
              <w:t>k</w:t>
            </w:r>
          </w:p>
        </w:tc>
        <w:tc>
          <w:tcPr>
            <w:tcW w:w="6253" w:type="dxa"/>
            <w:shd w:val="clear" w:color="auto" w:fill="auto"/>
          </w:tcPr>
          <w:p w14:paraId="44ADFE03" w14:textId="174F71CE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LATIN SMALL LETTER K</w:t>
            </w:r>
          </w:p>
        </w:tc>
      </w:tr>
      <w:tr w:rsidR="00A5161B" w:rsidRPr="00DB26D7" w14:paraId="6B474525" w14:textId="77777777" w:rsidTr="0C9F130E">
        <w:trPr>
          <w:trHeight w:val="320"/>
        </w:trPr>
        <w:tc>
          <w:tcPr>
            <w:tcW w:w="1549" w:type="dxa"/>
            <w:shd w:val="clear" w:color="auto" w:fill="auto"/>
          </w:tcPr>
          <w:p w14:paraId="2DA0CBFA" w14:textId="77777777" w:rsidR="00A5161B" w:rsidRPr="00DB26D7" w:rsidRDefault="00A5161B" w:rsidP="00126E86">
            <w:pPr>
              <w:rPr>
                <w:rFonts w:ascii="Calibri" w:eastAsia="Calibri" w:hAnsi="Calibri" w:cs="Calibri"/>
              </w:rPr>
            </w:pPr>
            <w:r w:rsidRPr="00DB26D7">
              <w:rPr>
                <w:rFonts w:ascii="Calibri" w:eastAsia="Calibri" w:hAnsi="Calibri" w:cs="Calibri"/>
              </w:rPr>
              <w:t>0199</w:t>
            </w:r>
          </w:p>
        </w:tc>
        <w:tc>
          <w:tcPr>
            <w:tcW w:w="1548" w:type="dxa"/>
            <w:shd w:val="clear" w:color="auto" w:fill="auto"/>
          </w:tcPr>
          <w:p w14:paraId="71015927" w14:textId="77777777" w:rsidR="00A5161B" w:rsidRPr="00DB26D7" w:rsidRDefault="0C9F130E" w:rsidP="0C9F130E">
            <w:pPr>
              <w:jc w:val="center"/>
              <w:rPr>
                <w:rFonts w:ascii="Calibri" w:eastAsia="Calibri" w:hAnsi="Calibri" w:cs="Calibri"/>
              </w:rPr>
            </w:pPr>
            <w:r w:rsidRPr="0C9F130E">
              <w:rPr>
                <w:rFonts w:ascii="Calibri" w:eastAsia="Calibri" w:hAnsi="Calibri" w:cs="Calibri"/>
              </w:rPr>
              <w:t>ƙ</w:t>
            </w:r>
          </w:p>
        </w:tc>
        <w:tc>
          <w:tcPr>
            <w:tcW w:w="6253" w:type="dxa"/>
            <w:shd w:val="clear" w:color="auto" w:fill="auto"/>
          </w:tcPr>
          <w:p w14:paraId="31BE4018" w14:textId="2EE47564" w:rsidR="00A5161B" w:rsidRPr="00DB26D7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 xml:space="preserve">LATIN SMALL LETTER K WITH HOOK </w:t>
            </w:r>
          </w:p>
        </w:tc>
      </w:tr>
    </w:tbl>
    <w:p w14:paraId="738610EB" w14:textId="77777777" w:rsidR="00A5161B" w:rsidRPr="00DB26D7" w:rsidRDefault="00A5161B" w:rsidP="00A5161B">
      <w:pPr>
        <w:rPr>
          <w:rFonts w:ascii="Calibri" w:eastAsia="Calibri" w:hAnsi="Calibri" w:cs="Calibri"/>
        </w:rPr>
      </w:pPr>
    </w:p>
    <w:p w14:paraId="28447CC3" w14:textId="72DAF55D" w:rsidR="00A5161B" w:rsidRPr="00DB26D7" w:rsidRDefault="00A5161B" w:rsidP="00A5161B">
      <w:pPr>
        <w:rPr>
          <w:rFonts w:ascii="Calibri" w:eastAsia="Calibri" w:hAnsi="Calibri" w:cs="Calibri"/>
        </w:rPr>
      </w:pPr>
      <w:r w:rsidRPr="00DB26D7">
        <w:rPr>
          <w:rFonts w:ascii="Calibri" w:eastAsia="Calibri" w:hAnsi="Calibri" w:cs="Calibri"/>
        </w:rPr>
        <w:t xml:space="preserve">Sequence </w:t>
      </w:r>
      <w:bookmarkStart w:id="35" w:name="2dvym10" w:colFirst="0" w:colLast="0"/>
      <w:bookmarkStart w:id="36" w:name="t18w8t" w:colFirst="0" w:colLast="0"/>
      <w:bookmarkEnd w:id="35"/>
      <w:bookmarkEnd w:id="36"/>
      <w:r w:rsidRPr="00DB26D7">
        <w:rPr>
          <w:rFonts w:ascii="Calibri" w:eastAsia="Calibri" w:hAnsi="Calibri" w:cs="Calibri"/>
        </w:rPr>
        <w:t xml:space="preserve">006B and </w:t>
      </w:r>
      <w:bookmarkStart w:id="37" w:name="2rb4i01" w:colFirst="0" w:colLast="0"/>
      <w:bookmarkStart w:id="38" w:name="4c5u7s8" w:colFirst="0" w:colLast="0"/>
      <w:bookmarkEnd w:id="37"/>
      <w:bookmarkEnd w:id="38"/>
      <w:r w:rsidRPr="00DB26D7">
        <w:rPr>
          <w:rFonts w:ascii="Calibri" w:eastAsia="Calibri" w:hAnsi="Calibri" w:cs="Calibri"/>
        </w:rPr>
        <w:t xml:space="preserve">0199 compared using Google Fonts in </w:t>
      </w:r>
      <w:hyperlink r:id="rId17">
        <w:r w:rsidRPr="00DB26D7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DB26D7">
        <w:rPr>
          <w:rFonts w:ascii="Calibri" w:eastAsia="Calibri" w:hAnsi="Calibri" w:cs="Calibri"/>
        </w:rPr>
        <w:t>:</w:t>
      </w:r>
    </w:p>
    <w:p w14:paraId="637805D2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21B41B6C" wp14:editId="51F0EF57">
            <wp:extent cx="6445249" cy="3947715"/>
            <wp:effectExtent l="0" t="0" r="0" b="0"/>
            <wp:docPr id="986106359" name="Picture 19" descr="A close up of a white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49" cy="394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F29E8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40C6B896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Style w:val="Emphasis"/>
          <w:rFonts w:ascii="Calibri" w:eastAsia="Calibri" w:hAnsi="Calibri" w:cs="Calibri"/>
        </w:rPr>
        <w:t>Findings:</w:t>
      </w:r>
    </w:p>
    <w:p w14:paraId="1B705BF8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Variant – indistinguishable in some fonts</w:t>
      </w:r>
    </w:p>
    <w:p w14:paraId="3B7B4B86" w14:textId="77777777" w:rsidR="00A5161B" w:rsidRPr="00BE2223" w:rsidRDefault="00A5161B" w:rsidP="00A5161B">
      <w:pPr>
        <w:rPr>
          <w:rFonts w:ascii="Calibri" w:hAnsi="Calibri" w:cs="Calibri"/>
        </w:rPr>
      </w:pPr>
    </w:p>
    <w:p w14:paraId="4EBEDFF0" w14:textId="77777777" w:rsidR="00A5161B" w:rsidRPr="00BE2223" w:rsidRDefault="00A5161B" w:rsidP="00BE2223">
      <w:pPr>
        <w:pStyle w:val="Heading3"/>
      </w:pPr>
      <w:bookmarkStart w:id="39" w:name="_Toc25676997"/>
      <w:bookmarkStart w:id="40" w:name="_Toc29490005"/>
      <w:r w:rsidRPr="00BE2223">
        <w:t>D.1.8 Latin Small Letter Y vs. Latin Small Letter Y with Hook</w:t>
      </w:r>
      <w:bookmarkEnd w:id="39"/>
      <w:bookmarkEnd w:id="40"/>
    </w:p>
    <w:p w14:paraId="3A0FF5F2" w14:textId="77777777" w:rsidR="00A5161B" w:rsidRPr="00BE2223" w:rsidRDefault="00A5161B" w:rsidP="00A5161B">
      <w:pPr>
        <w:rPr>
          <w:rFonts w:ascii="Calibri" w:hAnsi="Calibri" w:cs="Calibri"/>
          <w:lang w:eastAsia="de-DE"/>
        </w:rPr>
      </w:pPr>
    </w:p>
    <w:p w14:paraId="667054DB" w14:textId="77777777" w:rsidR="00A5161B" w:rsidRPr="00BE2223" w:rsidRDefault="00A5161B" w:rsidP="00A5161B">
      <w:pPr>
        <w:rPr>
          <w:rFonts w:ascii="Calibri" w:hAnsi="Calibri" w:cs="Calibri"/>
        </w:rPr>
      </w:pPr>
      <w:r w:rsidRPr="00BE2223">
        <w:rPr>
          <w:rFonts w:ascii="Calibri" w:hAnsi="Calibri" w:cs="Calibri"/>
        </w:rPr>
        <w:t xml:space="preserve">Latin Small Letter Y and Latin Small Letter Y with Hook may be considered equivalent by readers and writers, since the extended hook is a frequent variation encountered in </w:t>
      </w:r>
      <w:proofErr w:type="gramStart"/>
      <w:r w:rsidRPr="00BE2223">
        <w:rPr>
          <w:rFonts w:ascii="Calibri" w:hAnsi="Calibri" w:cs="Calibri"/>
        </w:rPr>
        <w:t>hand-writing</w:t>
      </w:r>
      <w:proofErr w:type="gramEnd"/>
      <w:r w:rsidRPr="00BE2223">
        <w:rPr>
          <w:rFonts w:ascii="Calibri" w:hAnsi="Calibri" w:cs="Calibri"/>
        </w:rPr>
        <w:t>.</w:t>
      </w:r>
    </w:p>
    <w:p w14:paraId="5630AD66" w14:textId="77777777" w:rsidR="00A5161B" w:rsidRPr="00BE2223" w:rsidRDefault="00A5161B" w:rsidP="00A5161B">
      <w:pPr>
        <w:rPr>
          <w:rFonts w:ascii="Calibri" w:hAnsi="Calibri" w:cs="Calibri"/>
        </w:rPr>
      </w:pPr>
    </w:p>
    <w:p w14:paraId="4FF4CBF1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Style w:val="Emphasis"/>
          <w:rFonts w:ascii="Calibri" w:eastAsia="Calibri" w:hAnsi="Calibri" w:cs="Calibri"/>
        </w:rPr>
        <w:t>Code Points Considered:</w:t>
      </w:r>
    </w:p>
    <w:p w14:paraId="61829076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795"/>
        <w:gridCol w:w="1170"/>
        <w:gridCol w:w="6385"/>
      </w:tblGrid>
      <w:tr w:rsidR="00A5161B" w:rsidRPr="00BE2223" w14:paraId="5CF95991" w14:textId="77777777" w:rsidTr="00BE2223">
        <w:tc>
          <w:tcPr>
            <w:tcW w:w="1795" w:type="dxa"/>
          </w:tcPr>
          <w:p w14:paraId="41DBB212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170" w:type="dxa"/>
          </w:tcPr>
          <w:p w14:paraId="10CE0D82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385" w:type="dxa"/>
          </w:tcPr>
          <w:p w14:paraId="0399D578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BE2223" w14:paraId="76F133EA" w14:textId="77777777" w:rsidTr="00BE2223">
        <w:tc>
          <w:tcPr>
            <w:tcW w:w="1795" w:type="dxa"/>
            <w:shd w:val="clear" w:color="auto" w:fill="auto"/>
          </w:tcPr>
          <w:p w14:paraId="18AE512E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01B4</w:t>
            </w:r>
          </w:p>
        </w:tc>
        <w:tc>
          <w:tcPr>
            <w:tcW w:w="1170" w:type="dxa"/>
            <w:shd w:val="clear" w:color="auto" w:fill="auto"/>
          </w:tcPr>
          <w:p w14:paraId="5928A7F3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ƴ</w:t>
            </w:r>
          </w:p>
        </w:tc>
        <w:tc>
          <w:tcPr>
            <w:tcW w:w="6385" w:type="dxa"/>
            <w:shd w:val="clear" w:color="auto" w:fill="auto"/>
          </w:tcPr>
          <w:p w14:paraId="4438CEA3" w14:textId="6F436C7A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bookmarkStart w:id="41" w:name="3qg2avn" w:colFirst="0" w:colLast="0"/>
            <w:bookmarkStart w:id="42" w:name="16ges7u" w:colFirst="0" w:colLast="0"/>
            <w:bookmarkEnd w:id="41"/>
            <w:bookmarkEnd w:id="42"/>
            <w:r w:rsidRPr="00BE2223">
              <w:rPr>
                <w:rFonts w:ascii="Calibri" w:eastAsia="Calibri" w:hAnsi="Calibri" w:cs="Calibri"/>
              </w:rPr>
              <w:t>LATIN SMALL LETTER Y WITH HOOK</w:t>
            </w:r>
          </w:p>
        </w:tc>
      </w:tr>
      <w:tr w:rsidR="00A5161B" w:rsidRPr="00BE2223" w14:paraId="625041A8" w14:textId="77777777" w:rsidTr="00BE2223">
        <w:tc>
          <w:tcPr>
            <w:tcW w:w="1795" w:type="dxa"/>
            <w:shd w:val="clear" w:color="auto" w:fill="auto"/>
          </w:tcPr>
          <w:p w14:paraId="5DC81976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0079</w:t>
            </w:r>
          </w:p>
        </w:tc>
        <w:tc>
          <w:tcPr>
            <w:tcW w:w="1170" w:type="dxa"/>
            <w:shd w:val="clear" w:color="auto" w:fill="auto"/>
          </w:tcPr>
          <w:p w14:paraId="641F491C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y</w:t>
            </w:r>
          </w:p>
        </w:tc>
        <w:tc>
          <w:tcPr>
            <w:tcW w:w="6385" w:type="dxa"/>
            <w:shd w:val="clear" w:color="auto" w:fill="auto"/>
          </w:tcPr>
          <w:p w14:paraId="41F0EF8B" w14:textId="4FD16653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bookmarkStart w:id="43" w:name="25lcl3g" w:colFirst="0" w:colLast="0"/>
            <w:bookmarkStart w:id="44" w:name="kqmvb9" w:colFirst="0" w:colLast="0"/>
            <w:bookmarkEnd w:id="43"/>
            <w:bookmarkEnd w:id="44"/>
            <w:r w:rsidRPr="00BE2223">
              <w:rPr>
                <w:rFonts w:ascii="Calibri" w:eastAsia="Calibri" w:hAnsi="Calibri" w:cs="Calibri"/>
              </w:rPr>
              <w:t>LATIN SMALL LETTER Y</w:t>
            </w:r>
          </w:p>
        </w:tc>
      </w:tr>
    </w:tbl>
    <w:p w14:paraId="2BA226A1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p w14:paraId="6ABAE1A5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 xml:space="preserve">Sequence yyƴy (0079 + 0079 + 01B4 + 0079) compared using Google Fonts in </w:t>
      </w:r>
      <w:hyperlink r:id="rId19">
        <w:r w:rsidRPr="00BE2223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BE2223">
        <w:rPr>
          <w:rFonts w:ascii="Calibri" w:eastAsia="Calibri" w:hAnsi="Calibri" w:cs="Calibri"/>
        </w:rPr>
        <w:t xml:space="preserve">: </w:t>
      </w:r>
    </w:p>
    <w:p w14:paraId="17AD93B2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p w14:paraId="0DE4B5B7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lastRenderedPageBreak/>
        <w:drawing>
          <wp:inline distT="0" distB="0" distL="0" distR="0" wp14:anchorId="52D22D0C" wp14:editId="6417129A">
            <wp:extent cx="5756910" cy="2490470"/>
            <wp:effectExtent l="0" t="0" r="0" b="0"/>
            <wp:docPr id="51" name="image46.png" descr="https://lh3.googleusercontent.com/YlGk9nqXmjZFB-sLQ_vH7lKwptOIl-drQ2-xJjSVX9P05fZMZX0G952-nh7jSxhdRs6R2rk2a7K2Wu_lqR_IVo09nLe9JDwtWnAN66KkB9Qg7jU4TYnQ0WkYD_uJWgBTY-bAiuu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https://lh3.googleusercontent.com/YlGk9nqXmjZFB-sLQ_vH7lKwptOIl-drQ2-xJjSVX9P05fZMZX0G952-nh7jSxhdRs6R2rk2a7K2Wu_lqR_IVo09nLe9JDwtWnAN66KkB9Qg7jU4TYnQ0WkYD_uJWgBTY-bAiuun"/>
                    <pic:cNvPicPr preferRelativeResize="0"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490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204FF1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2B268491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Style w:val="Emphasis"/>
          <w:rFonts w:ascii="Calibri" w:eastAsia="Calibri" w:hAnsi="Calibri" w:cs="Calibri"/>
        </w:rPr>
        <w:t>Findings:</w:t>
      </w:r>
    </w:p>
    <w:p w14:paraId="21577617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As expected, there is a large degree in variation in the rendering of the glyphs of 0079.</w:t>
      </w:r>
    </w:p>
    <w:p w14:paraId="72BF298E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 xml:space="preserve">Two essential differences between 01B4 and 0079 are recognized. 01B4 tends to be tilted or italicized and the key difference is the extended diagonal line turning into a </w:t>
      </w:r>
      <w:proofErr w:type="gramStart"/>
      <w:r w:rsidRPr="00BE2223">
        <w:rPr>
          <w:rFonts w:ascii="Calibri" w:eastAsia="Calibri" w:hAnsi="Calibri" w:cs="Calibri"/>
        </w:rPr>
        <w:t>right hand</w:t>
      </w:r>
      <w:proofErr w:type="gramEnd"/>
      <w:r w:rsidRPr="00BE2223">
        <w:rPr>
          <w:rFonts w:ascii="Calibri" w:eastAsia="Calibri" w:hAnsi="Calibri" w:cs="Calibri"/>
        </w:rPr>
        <w:t xml:space="preserve"> side hook.</w:t>
      </w:r>
    </w:p>
    <w:p w14:paraId="6D8A9A05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As demonstrated by the examples, a number of fonts show a similar tilting, not only in italic fonts, as well as an extension of lines.</w:t>
      </w:r>
    </w:p>
    <w:p w14:paraId="2DBF0D7D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p w14:paraId="16CE1BDD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However, no example was found where the right hand-side line is extended right-wards (but only left-wards - generally also in cursive handwriting the letter doesn’t connect right-wards at the top to following letter), and only one font (highlighted in blue) was shown where the two renderings are visually (nearly) identical.</w:t>
      </w:r>
    </w:p>
    <w:p w14:paraId="6B62F1B3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p w14:paraId="3379B867" w14:textId="77777777" w:rsidR="00A5161B" w:rsidRPr="00BE2223" w:rsidRDefault="00A5161B" w:rsidP="00A5161B">
      <w:pPr>
        <w:rPr>
          <w:rStyle w:val="Emphasis"/>
          <w:rFonts w:ascii="Calibri" w:eastAsia="Calibri" w:hAnsi="Calibri" w:cs="Calibri"/>
        </w:rPr>
      </w:pPr>
      <w:r w:rsidRPr="00BE2223">
        <w:rPr>
          <w:rStyle w:val="Emphasis"/>
          <w:rFonts w:ascii="Calibri" w:eastAsia="Calibri" w:hAnsi="Calibri" w:cs="Calibri"/>
        </w:rPr>
        <w:t>Conclusions:</w:t>
      </w:r>
    </w:p>
    <w:p w14:paraId="6518424C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Since the two code-points are different in a large number of fonts (albeit inconsistently) no variant pair is warranted in this case.</w:t>
      </w:r>
    </w:p>
    <w:p w14:paraId="02F2C34E" w14:textId="77777777" w:rsidR="00A5161B" w:rsidRPr="00BE2223" w:rsidRDefault="00A5161B" w:rsidP="00A5161B">
      <w:pPr>
        <w:rPr>
          <w:rFonts w:ascii="Calibri" w:hAnsi="Calibri" w:cs="Calibri"/>
        </w:rPr>
      </w:pPr>
    </w:p>
    <w:p w14:paraId="64E2D0EA" w14:textId="77777777" w:rsidR="00A5161B" w:rsidRDefault="00A5161B" w:rsidP="00BE2223">
      <w:pPr>
        <w:pStyle w:val="Heading3"/>
      </w:pPr>
      <w:bookmarkStart w:id="45" w:name="34qadz2" w:colFirst="0" w:colLast="0"/>
      <w:bookmarkStart w:id="46" w:name="1jvko6v" w:colFirst="0" w:colLast="0"/>
      <w:bookmarkStart w:id="47" w:name="_Toc25676998"/>
      <w:bookmarkStart w:id="48" w:name="_Toc29490006"/>
      <w:bookmarkEnd w:id="45"/>
      <w:bookmarkEnd w:id="46"/>
      <w:r w:rsidRPr="00932256">
        <w:t>D.1.</w:t>
      </w:r>
      <w:bookmarkStart w:id="49" w:name="2j0ih2h" w:colFirst="0" w:colLast="0"/>
      <w:bookmarkStart w:id="50" w:name="43v86uo" w:colFirst="0" w:colLast="0"/>
      <w:bookmarkEnd w:id="49"/>
      <w:bookmarkEnd w:id="50"/>
      <w:r w:rsidRPr="00932256">
        <w:t xml:space="preserve">9 </w:t>
      </w:r>
      <w:r>
        <w:t xml:space="preserve">Latin Small </w:t>
      </w:r>
      <w:r w:rsidRPr="00932256">
        <w:t xml:space="preserve">Letter D </w:t>
      </w:r>
      <w:r>
        <w:t>w</w:t>
      </w:r>
      <w:r w:rsidRPr="00932256">
        <w:t xml:space="preserve">ith Caron vs. </w:t>
      </w:r>
      <w:r>
        <w:t xml:space="preserve">Latin Small </w:t>
      </w:r>
      <w:r w:rsidRPr="00932256">
        <w:t xml:space="preserve">Letter D </w:t>
      </w:r>
      <w:r>
        <w:t>w</w:t>
      </w:r>
      <w:r w:rsidRPr="00932256">
        <w:t>ith Hook</w:t>
      </w:r>
      <w:bookmarkEnd w:id="47"/>
      <w:bookmarkEnd w:id="48"/>
    </w:p>
    <w:p w14:paraId="60ADDEF6" w14:textId="3E0E7788" w:rsidR="00A5161B" w:rsidRPr="00932256" w:rsidRDefault="00A5161B" w:rsidP="00A5161B">
      <w:pPr>
        <w:rPr>
          <w:rFonts w:asciiTheme="majorHAnsi" w:hAnsiTheme="majorHAnsi" w:cstheme="majorHAnsi"/>
        </w:rPr>
      </w:pPr>
    </w:p>
    <w:p w14:paraId="19219836" w14:textId="4C0C7AF7" w:rsidR="00A5161B" w:rsidRPr="00BE2223" w:rsidRDefault="083919F6" w:rsidP="00A5161B">
      <w:pPr>
        <w:rPr>
          <w:rFonts w:ascii="Calibri" w:hAnsi="Calibri" w:cs="Calibri"/>
        </w:rPr>
      </w:pPr>
      <w:r w:rsidRPr="00BE2223">
        <w:rPr>
          <w:rFonts w:ascii="Calibri" w:hAnsi="Calibri" w:cs="Calibri"/>
        </w:rPr>
        <w:t xml:space="preserve">Latin Small Letter D and Latin Small Letter D with Hook may be considered equivalent by readers and writers, since the extended hook may be another style of writing the Caron in cursive </w:t>
      </w:r>
      <w:proofErr w:type="gramStart"/>
      <w:r w:rsidRPr="00BE2223">
        <w:rPr>
          <w:rFonts w:ascii="Calibri" w:hAnsi="Calibri" w:cs="Calibri"/>
        </w:rPr>
        <w:t>hand-writing</w:t>
      </w:r>
      <w:proofErr w:type="gramEnd"/>
      <w:r w:rsidRPr="00BE2223">
        <w:rPr>
          <w:rFonts w:ascii="Calibri" w:hAnsi="Calibri" w:cs="Calibri"/>
        </w:rPr>
        <w:t xml:space="preserve">. Additionally, the Caron may become indistinguishable from an apostrophe. </w:t>
      </w:r>
      <w:r w:rsidR="00BE2223" w:rsidRPr="00BE2223">
        <w:rPr>
          <w:rFonts w:ascii="Calibri" w:hAnsi="Calibri" w:cs="Calibri"/>
        </w:rPr>
        <w:br/>
      </w:r>
    </w:p>
    <w:p w14:paraId="49468591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Style w:val="Emphasis"/>
          <w:rFonts w:ascii="Calibri" w:eastAsia="Calibri" w:hAnsi="Calibri" w:cs="Calibri"/>
        </w:rPr>
        <w:t>Code Points Considered:</w:t>
      </w:r>
    </w:p>
    <w:p w14:paraId="296FEF7D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549"/>
        <w:gridCol w:w="1548"/>
        <w:gridCol w:w="6253"/>
      </w:tblGrid>
      <w:tr w:rsidR="00A5161B" w:rsidRPr="00BE2223" w14:paraId="31659898" w14:textId="77777777" w:rsidTr="00BE2223">
        <w:trPr>
          <w:trHeight w:val="640"/>
        </w:trPr>
        <w:tc>
          <w:tcPr>
            <w:tcW w:w="1549" w:type="dxa"/>
            <w:shd w:val="clear" w:color="auto" w:fill="auto"/>
          </w:tcPr>
          <w:p w14:paraId="078E8ACC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548" w:type="dxa"/>
            <w:shd w:val="clear" w:color="auto" w:fill="auto"/>
          </w:tcPr>
          <w:p w14:paraId="7B8199F0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53" w:type="dxa"/>
            <w:shd w:val="clear" w:color="auto" w:fill="auto"/>
          </w:tcPr>
          <w:p w14:paraId="03B9116E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BE2223" w14:paraId="106CA0A2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60D4EC9D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bookmarkStart w:id="51" w:name="OLE_LINK167"/>
            <w:bookmarkStart w:id="52" w:name="OLE_LINK168"/>
            <w:r w:rsidRPr="00BE2223">
              <w:rPr>
                <w:rFonts w:ascii="Calibri" w:eastAsia="Calibri" w:hAnsi="Calibri" w:cs="Calibri"/>
              </w:rPr>
              <w:t>010F</w:t>
            </w:r>
            <w:bookmarkEnd w:id="51"/>
            <w:bookmarkEnd w:id="52"/>
          </w:p>
        </w:tc>
        <w:tc>
          <w:tcPr>
            <w:tcW w:w="1548" w:type="dxa"/>
            <w:shd w:val="clear" w:color="auto" w:fill="auto"/>
          </w:tcPr>
          <w:p w14:paraId="41BF8B63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bookmarkStart w:id="53" w:name="OLE_LINK159"/>
            <w:bookmarkStart w:id="54" w:name="OLE_LINK160"/>
            <w:r w:rsidRPr="00BE2223">
              <w:rPr>
                <w:rFonts w:ascii="Calibri" w:eastAsia="Calibri" w:hAnsi="Calibri" w:cs="Calibri"/>
              </w:rPr>
              <w:t>ď</w:t>
            </w:r>
            <w:bookmarkEnd w:id="53"/>
            <w:bookmarkEnd w:id="54"/>
          </w:p>
        </w:tc>
        <w:tc>
          <w:tcPr>
            <w:tcW w:w="6253" w:type="dxa"/>
            <w:shd w:val="clear" w:color="auto" w:fill="auto"/>
          </w:tcPr>
          <w:p w14:paraId="3A598149" w14:textId="1D445B3C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LATIN SMALL LETTER D WITH CARON</w:t>
            </w:r>
          </w:p>
        </w:tc>
      </w:tr>
      <w:tr w:rsidR="00A5161B" w:rsidRPr="00BE2223" w14:paraId="4172F83D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6C343DE0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bookmarkStart w:id="55" w:name="OLE_LINK165"/>
            <w:bookmarkStart w:id="56" w:name="OLE_LINK166"/>
            <w:r w:rsidRPr="00BE2223">
              <w:rPr>
                <w:rFonts w:ascii="Calibri" w:eastAsia="Calibri" w:hAnsi="Calibri" w:cs="Calibri"/>
              </w:rPr>
              <w:lastRenderedPageBreak/>
              <w:t>0257</w:t>
            </w:r>
            <w:bookmarkEnd w:id="55"/>
            <w:bookmarkEnd w:id="56"/>
          </w:p>
        </w:tc>
        <w:tc>
          <w:tcPr>
            <w:tcW w:w="1548" w:type="dxa"/>
            <w:shd w:val="clear" w:color="auto" w:fill="auto"/>
          </w:tcPr>
          <w:p w14:paraId="7CEE2D6F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bookmarkStart w:id="57" w:name="OLE_LINK157"/>
            <w:bookmarkStart w:id="58" w:name="OLE_LINK158"/>
            <w:r w:rsidRPr="00BE2223">
              <w:rPr>
                <w:rFonts w:ascii="Calibri" w:eastAsia="Calibri" w:hAnsi="Calibri" w:cs="Calibri"/>
              </w:rPr>
              <w:t>ɗ</w:t>
            </w:r>
            <w:bookmarkEnd w:id="57"/>
            <w:bookmarkEnd w:id="58"/>
          </w:p>
        </w:tc>
        <w:tc>
          <w:tcPr>
            <w:tcW w:w="6253" w:type="dxa"/>
            <w:shd w:val="clear" w:color="auto" w:fill="auto"/>
          </w:tcPr>
          <w:p w14:paraId="730A63CF" w14:textId="3387703C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LATIN SMALL LETTER D WITH HOOK</w:t>
            </w:r>
          </w:p>
        </w:tc>
      </w:tr>
      <w:tr w:rsidR="00A5161B" w:rsidRPr="00BE2223" w14:paraId="2595D818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60AD94CE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bookmarkStart w:id="59" w:name="OLE_LINK171"/>
            <w:bookmarkStart w:id="60" w:name="OLE_LINK172"/>
            <w:r w:rsidRPr="00BE2223">
              <w:rPr>
                <w:rFonts w:ascii="Calibri" w:eastAsia="Calibri" w:hAnsi="Calibri" w:cs="Calibri"/>
              </w:rPr>
              <w:t>02BC</w:t>
            </w:r>
            <w:bookmarkEnd w:id="59"/>
            <w:bookmarkEnd w:id="60"/>
          </w:p>
        </w:tc>
        <w:tc>
          <w:tcPr>
            <w:tcW w:w="1548" w:type="dxa"/>
            <w:shd w:val="clear" w:color="auto" w:fill="auto"/>
          </w:tcPr>
          <w:p w14:paraId="49DEF3DE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bookmarkStart w:id="61" w:name="OLE_LINK163"/>
            <w:bookmarkStart w:id="62" w:name="OLE_LINK164"/>
            <w:r w:rsidRPr="00BE2223">
              <w:rPr>
                <w:rFonts w:ascii="Calibri" w:eastAsia="Calibri" w:hAnsi="Calibri" w:cs="Calibri"/>
              </w:rPr>
              <w:t>ʼ</w:t>
            </w:r>
            <w:bookmarkEnd w:id="61"/>
            <w:bookmarkEnd w:id="62"/>
          </w:p>
        </w:tc>
        <w:tc>
          <w:tcPr>
            <w:tcW w:w="6253" w:type="dxa"/>
            <w:shd w:val="clear" w:color="auto" w:fill="auto"/>
          </w:tcPr>
          <w:p w14:paraId="58354BA9" w14:textId="2486E718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MODIFIER LETTER APOSTROPHE</w:t>
            </w:r>
          </w:p>
        </w:tc>
      </w:tr>
      <w:tr w:rsidR="00A5161B" w:rsidRPr="00BE2223" w14:paraId="1444E500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5A8D8F90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bookmarkStart w:id="63" w:name="OLE_LINK169"/>
            <w:bookmarkStart w:id="64" w:name="OLE_LINK170"/>
            <w:r w:rsidRPr="00BE2223">
              <w:rPr>
                <w:rFonts w:ascii="Calibri" w:eastAsia="Calibri" w:hAnsi="Calibri" w:cs="Calibri"/>
              </w:rPr>
              <w:t>0064</w:t>
            </w:r>
            <w:bookmarkEnd w:id="63"/>
            <w:bookmarkEnd w:id="64"/>
          </w:p>
        </w:tc>
        <w:tc>
          <w:tcPr>
            <w:tcW w:w="1548" w:type="dxa"/>
            <w:shd w:val="clear" w:color="auto" w:fill="auto"/>
          </w:tcPr>
          <w:p w14:paraId="1559D049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bookmarkStart w:id="65" w:name="OLE_LINK161"/>
            <w:bookmarkStart w:id="66" w:name="OLE_LINK162"/>
            <w:r w:rsidRPr="00BE2223">
              <w:rPr>
                <w:rFonts w:ascii="Calibri" w:eastAsia="Calibri" w:hAnsi="Calibri" w:cs="Calibri"/>
              </w:rPr>
              <w:t>d</w:t>
            </w:r>
            <w:bookmarkEnd w:id="65"/>
            <w:bookmarkEnd w:id="66"/>
          </w:p>
        </w:tc>
        <w:tc>
          <w:tcPr>
            <w:tcW w:w="6253" w:type="dxa"/>
            <w:shd w:val="clear" w:color="auto" w:fill="auto"/>
          </w:tcPr>
          <w:p w14:paraId="1BCC0E5E" w14:textId="0E24BC14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LATIN SMALL LETTER D</w:t>
            </w:r>
          </w:p>
        </w:tc>
      </w:tr>
      <w:tr w:rsidR="00A5161B" w:rsidRPr="00BE2223" w14:paraId="7ACF21D3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6E754793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006C</w:t>
            </w:r>
          </w:p>
        </w:tc>
        <w:tc>
          <w:tcPr>
            <w:tcW w:w="1548" w:type="dxa"/>
            <w:shd w:val="clear" w:color="auto" w:fill="auto"/>
          </w:tcPr>
          <w:p w14:paraId="6A7AFBC4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6253" w:type="dxa"/>
            <w:shd w:val="clear" w:color="auto" w:fill="auto"/>
          </w:tcPr>
          <w:p w14:paraId="4D9924EA" w14:textId="4490124E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LATIN SMALL LETTER L</w:t>
            </w:r>
          </w:p>
        </w:tc>
      </w:tr>
      <w:tr w:rsidR="00A5161B" w:rsidRPr="00BE2223" w14:paraId="49EB2145" w14:textId="77777777" w:rsidTr="00BE2223">
        <w:trPr>
          <w:trHeight w:val="320"/>
        </w:trPr>
        <w:tc>
          <w:tcPr>
            <w:tcW w:w="1549" w:type="dxa"/>
            <w:shd w:val="clear" w:color="auto" w:fill="auto"/>
          </w:tcPr>
          <w:p w14:paraId="5B241F2D" w14:textId="77777777" w:rsidR="00A5161B" w:rsidRPr="00BE2223" w:rsidRDefault="00A5161B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013E</w:t>
            </w:r>
          </w:p>
        </w:tc>
        <w:tc>
          <w:tcPr>
            <w:tcW w:w="1548" w:type="dxa"/>
            <w:shd w:val="clear" w:color="auto" w:fill="auto"/>
          </w:tcPr>
          <w:p w14:paraId="2666E486" w14:textId="77777777" w:rsidR="00A5161B" w:rsidRPr="00BE2223" w:rsidRDefault="00A5161B" w:rsidP="00BE2223">
            <w:pPr>
              <w:jc w:val="center"/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ľ</w:t>
            </w:r>
          </w:p>
        </w:tc>
        <w:tc>
          <w:tcPr>
            <w:tcW w:w="6253" w:type="dxa"/>
            <w:shd w:val="clear" w:color="auto" w:fill="auto"/>
          </w:tcPr>
          <w:p w14:paraId="42A06B1F" w14:textId="366944F6" w:rsidR="00A5161B" w:rsidRPr="00BE2223" w:rsidRDefault="00BE2223" w:rsidP="00126E86">
            <w:pPr>
              <w:rPr>
                <w:rFonts w:ascii="Calibri" w:eastAsia="Calibri" w:hAnsi="Calibri" w:cs="Calibri"/>
              </w:rPr>
            </w:pPr>
            <w:r w:rsidRPr="00BE2223">
              <w:rPr>
                <w:rFonts w:ascii="Calibri" w:eastAsia="Calibri" w:hAnsi="Calibri" w:cs="Calibri"/>
              </w:rPr>
              <w:t>LATIN SMALL LETTER L WITH CARON</w:t>
            </w:r>
          </w:p>
        </w:tc>
      </w:tr>
    </w:tbl>
    <w:p w14:paraId="7194DBDC" w14:textId="77777777" w:rsidR="00A5161B" w:rsidRPr="00BE2223" w:rsidRDefault="00A5161B" w:rsidP="00A5161B">
      <w:pPr>
        <w:rPr>
          <w:rFonts w:ascii="Calibri" w:eastAsia="Calibri" w:hAnsi="Calibri" w:cs="Calibri"/>
        </w:rPr>
      </w:pPr>
    </w:p>
    <w:p w14:paraId="10930064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>Sequence (</w:t>
      </w:r>
      <w:bookmarkStart w:id="67" w:name="OLE_LINK173"/>
      <w:bookmarkStart w:id="68" w:name="OLE_LINK174"/>
      <w:r w:rsidRPr="00BE2223">
        <w:rPr>
          <w:rFonts w:ascii="Calibri" w:eastAsia="Calibri" w:hAnsi="Calibri" w:cs="Calibri"/>
        </w:rPr>
        <w:t>ɗďdʼ</w:t>
      </w:r>
      <w:bookmarkEnd w:id="67"/>
      <w:bookmarkEnd w:id="68"/>
      <w:r w:rsidRPr="00BE2223">
        <w:rPr>
          <w:rFonts w:ascii="Calibri" w:eastAsia="Calibri" w:hAnsi="Calibri" w:cs="Calibri"/>
        </w:rPr>
        <w:t xml:space="preserve">) (0257 010F 0064 02BC) compared using Google Fonts in </w:t>
      </w:r>
      <w:hyperlink r:id="rId21" w:history="1">
        <w:r w:rsidRPr="00BE2223">
          <w:rPr>
            <w:rStyle w:val="Hyperlink"/>
            <w:rFonts w:ascii="Calibri" w:eastAsia="Calibri" w:hAnsi="Calibri" w:cs="Calibri"/>
          </w:rPr>
          <w:t>https://wordmark.it/:</w:t>
        </w:r>
      </w:hyperlink>
    </w:p>
    <w:p w14:paraId="769D0D3C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>
        <w:rPr>
          <w:noProof/>
        </w:rPr>
        <w:drawing>
          <wp:inline distT="0" distB="0" distL="0" distR="0" wp14:anchorId="643197B4" wp14:editId="619A58F5">
            <wp:extent cx="4122821" cy="4895908"/>
            <wp:effectExtent l="0" t="0" r="5080" b="0"/>
            <wp:docPr id="18718944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2821" cy="489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245A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5C3A8835" w14:textId="77777777" w:rsidR="00A5161B" w:rsidRPr="00BE2223" w:rsidRDefault="00A5161B" w:rsidP="00A5161B">
      <w:pPr>
        <w:rPr>
          <w:rFonts w:ascii="Calibri" w:eastAsia="Calibri" w:hAnsi="Calibri" w:cs="Calibri"/>
        </w:rPr>
      </w:pPr>
      <w:r w:rsidRPr="00BE2223">
        <w:rPr>
          <w:rFonts w:ascii="Calibri" w:eastAsia="Calibri" w:hAnsi="Calibri" w:cs="Calibri"/>
        </w:rPr>
        <w:t xml:space="preserve">Sequence (l'ľ) (006C 02BC 013E) compared using Google Fonts in </w:t>
      </w:r>
      <w:hyperlink r:id="rId23">
        <w:r w:rsidRPr="00BE2223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BE2223">
        <w:rPr>
          <w:rFonts w:ascii="Calibri" w:eastAsia="Calibri" w:hAnsi="Calibri" w:cs="Calibri"/>
        </w:rPr>
        <w:t>:</w:t>
      </w:r>
    </w:p>
    <w:p w14:paraId="76180883" w14:textId="77777777" w:rsidR="00A5161B" w:rsidRDefault="00A5161B" w:rsidP="00A5161B">
      <w:pPr>
        <w:rPr>
          <w:rStyle w:val="Emphasis"/>
          <w:rFonts w:asciiTheme="majorHAnsi" w:eastAsia="Calibri" w:hAnsiTheme="majorHAnsi" w:cstheme="majorHAnsi"/>
        </w:rPr>
      </w:pPr>
      <w:r>
        <w:rPr>
          <w:rFonts w:asciiTheme="majorHAnsi" w:eastAsia="Calibri" w:hAnsiTheme="majorHAnsi" w:cstheme="majorHAnsi"/>
          <w:i/>
          <w:iCs/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533E341D" wp14:editId="5FAA5B51">
            <wp:simplePos x="0" y="0"/>
            <wp:positionH relativeFrom="column">
              <wp:posOffset>0</wp:posOffset>
            </wp:positionH>
            <wp:positionV relativeFrom="paragraph">
              <wp:posOffset>192405</wp:posOffset>
            </wp:positionV>
            <wp:extent cx="4687570" cy="5438140"/>
            <wp:effectExtent l="0" t="0" r="0" b="0"/>
            <wp:wrapTopAndBottom/>
            <wp:docPr id="50" name="Grafik 12" descr="Ein Bild, das Elektronik, Tast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'ľ.pn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57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46FE0" w14:textId="2C03781B" w:rsidR="00A5161B" w:rsidRPr="00642780" w:rsidRDefault="00642780" w:rsidP="00A5161B">
      <w:pPr>
        <w:rPr>
          <w:rFonts w:ascii="Calibri" w:eastAsia="Calibri" w:hAnsi="Calibri" w:cs="Calibri"/>
        </w:rPr>
      </w:pPr>
      <w:r>
        <w:rPr>
          <w:rStyle w:val="Emphasis"/>
          <w:rFonts w:asciiTheme="majorHAnsi" w:eastAsia="Calibri" w:hAnsiTheme="majorHAnsi" w:cstheme="majorHAnsi"/>
        </w:rPr>
        <w:br/>
      </w:r>
      <w:r w:rsidR="00A5161B" w:rsidRPr="00642780">
        <w:rPr>
          <w:rStyle w:val="Emphasis"/>
          <w:rFonts w:ascii="Calibri" w:eastAsia="Calibri" w:hAnsi="Calibri" w:cs="Calibri"/>
        </w:rPr>
        <w:t>Findings:</w:t>
      </w:r>
    </w:p>
    <w:p w14:paraId="4EF2B06E" w14:textId="3CD6AA0F" w:rsidR="00A5161B" w:rsidRPr="00642780" w:rsidRDefault="083919F6" w:rsidP="083919F6">
      <w:pPr>
        <w:rPr>
          <w:rFonts w:ascii="Calibri" w:hAnsi="Calibri" w:cs="Calibri"/>
        </w:rPr>
      </w:pPr>
      <w:r w:rsidRPr="00642780">
        <w:rPr>
          <w:rFonts w:ascii="Calibri" w:eastAsia="Calibri" w:hAnsi="Calibri" w:cs="Calibri"/>
        </w:rPr>
        <w:t xml:space="preserve">While the differences between 0257 and 010F seem rather stable, this is not the case for 010F vs 0064 + 02BC as well as 006C + 02BC vs 013E. </w:t>
      </w:r>
      <w:bookmarkStart w:id="69" w:name="OLE_LINK7"/>
      <w:bookmarkStart w:id="70" w:name="OLE_LINK8"/>
      <w:bookmarkStart w:id="71" w:name="OLE_LINK11"/>
      <w:bookmarkStart w:id="72" w:name="OLE_LINK12"/>
      <w:bookmarkEnd w:id="69"/>
      <w:bookmarkEnd w:id="70"/>
      <w:bookmarkEnd w:id="71"/>
      <w:bookmarkEnd w:id="72"/>
      <w:r w:rsidRPr="00642780">
        <w:rPr>
          <w:rFonts w:ascii="Calibri" w:eastAsia="Calibri" w:hAnsi="Calibri" w:cs="Calibri"/>
        </w:rPr>
        <w:t>Accordingly, 010F vs 0064 + 02BC as well as 006C + 02BC vs 013E are indistinguishable in a significant number of fonts and homog</w:t>
      </w:r>
      <w:r w:rsidR="00642780">
        <w:rPr>
          <w:rFonts w:ascii="Calibri" w:eastAsia="Calibri" w:hAnsi="Calibri" w:cs="Calibri"/>
        </w:rPr>
        <w:t>l</w:t>
      </w:r>
      <w:r w:rsidRPr="00642780">
        <w:rPr>
          <w:rFonts w:ascii="Calibri" w:eastAsia="Calibri" w:hAnsi="Calibri" w:cs="Calibri"/>
        </w:rPr>
        <w:t xml:space="preserve">yphs in a minority of fonts. </w:t>
      </w:r>
      <w:r w:rsidRPr="00642780">
        <w:rPr>
          <w:rFonts w:ascii="Calibri" w:hAnsi="Calibri" w:cs="Calibri"/>
        </w:rPr>
        <w:t>However, as the apostrophe (02BC) is not included in the repertoire, this variant relationship is not applicable.</w:t>
      </w:r>
    </w:p>
    <w:p w14:paraId="1231BE67" w14:textId="77777777" w:rsidR="00A5161B" w:rsidRPr="00642780" w:rsidRDefault="00A5161B" w:rsidP="00A5161B">
      <w:pPr>
        <w:rPr>
          <w:rFonts w:ascii="Calibri" w:eastAsia="Calibri" w:hAnsi="Calibri" w:cs="Calibri"/>
        </w:rPr>
      </w:pPr>
    </w:p>
    <w:p w14:paraId="2504E6F2" w14:textId="2442A89E" w:rsidR="00A5161B" w:rsidRPr="00642780" w:rsidRDefault="00A5161B" w:rsidP="083919F6">
      <w:pPr>
        <w:rPr>
          <w:rFonts w:ascii="Calibri" w:eastAsia="Calibri" w:hAnsi="Calibri" w:cs="Calibri"/>
          <w:i/>
          <w:iCs/>
        </w:rPr>
      </w:pPr>
      <w:r w:rsidRPr="00642780">
        <w:rPr>
          <w:rStyle w:val="Emphasis"/>
          <w:rFonts w:ascii="Calibri" w:eastAsia="Calibri" w:hAnsi="Calibri" w:cs="Calibri"/>
        </w:rPr>
        <w:t>Conclusions:</w:t>
      </w:r>
    </w:p>
    <w:p w14:paraId="256C517E" w14:textId="18360326" w:rsidR="00A5161B" w:rsidRPr="00642780" w:rsidRDefault="083919F6" w:rsidP="083919F6">
      <w:pPr>
        <w:rPr>
          <w:rFonts w:ascii="Calibri" w:eastAsia="Calibri Light" w:hAnsi="Calibri" w:cs="Calibri"/>
        </w:rPr>
      </w:pPr>
      <w:r w:rsidRPr="00642780">
        <w:rPr>
          <w:rFonts w:ascii="Calibri" w:eastAsia="Calibri Light" w:hAnsi="Calibri" w:cs="Calibri"/>
        </w:rPr>
        <w:t>010F ď Letter D with Caron and 0257 ɗ Letter D with Hook are not variants. And the variant relationship between Caron and apostrophe is not applicable as the apostrophe is not included in the repertoire.</w:t>
      </w:r>
    </w:p>
    <w:p w14:paraId="02402BF8" w14:textId="7E14CA4B" w:rsidR="00A5161B" w:rsidRDefault="00A5161B" w:rsidP="083919F6">
      <w:pPr>
        <w:rPr>
          <w:rFonts w:ascii="Calibri Light" w:eastAsia="Calibri Light" w:hAnsi="Calibri Light" w:cs="Calibri Light"/>
        </w:rPr>
      </w:pPr>
    </w:p>
    <w:p w14:paraId="5826F9C6" w14:textId="77777777" w:rsidR="00A5161B" w:rsidRDefault="00A5161B" w:rsidP="00642780">
      <w:pPr>
        <w:pStyle w:val="Heading3"/>
      </w:pPr>
      <w:bookmarkStart w:id="73" w:name="22faf7d" w:colFirst="0" w:colLast="0"/>
      <w:bookmarkStart w:id="74" w:name="hkkpf6" w:colFirst="0" w:colLast="0"/>
      <w:bookmarkStart w:id="75" w:name="_Toc25676999"/>
      <w:bookmarkStart w:id="76" w:name="_Toc29490007"/>
      <w:bookmarkEnd w:id="73"/>
      <w:bookmarkEnd w:id="74"/>
      <w:r w:rsidRPr="00932256">
        <w:lastRenderedPageBreak/>
        <w:t xml:space="preserve">D.1.10 Latin Small Letter T vs. Latin Small Letter L </w:t>
      </w:r>
      <w:r>
        <w:t>w</w:t>
      </w:r>
      <w:r w:rsidRPr="00932256">
        <w:t>ith Stroke</w:t>
      </w:r>
      <w:bookmarkEnd w:id="75"/>
      <w:bookmarkEnd w:id="76"/>
      <w:r w:rsidRPr="00932256">
        <w:t xml:space="preserve"> </w:t>
      </w:r>
    </w:p>
    <w:p w14:paraId="30D7AA69" w14:textId="77777777" w:rsidR="00A5161B" w:rsidRPr="00965829" w:rsidRDefault="00A5161B" w:rsidP="00A5161B">
      <w:pPr>
        <w:rPr>
          <w:lang w:eastAsia="de-DE"/>
        </w:rPr>
      </w:pPr>
    </w:p>
    <w:p w14:paraId="05485AF6" w14:textId="77777777" w:rsidR="00A5161B" w:rsidRPr="00642780" w:rsidRDefault="00A5161B" w:rsidP="00A5161B">
      <w:pPr>
        <w:rPr>
          <w:rFonts w:ascii="Calibri" w:hAnsi="Calibri" w:cs="Calibri"/>
        </w:rPr>
      </w:pPr>
      <w:r w:rsidRPr="00642780">
        <w:rPr>
          <w:rFonts w:ascii="Calibri" w:hAnsi="Calibri" w:cs="Calibri"/>
        </w:rPr>
        <w:t xml:space="preserve">Latin Small Letter T and Latin Small Letter L with Stroke may become confusable in casual </w:t>
      </w:r>
      <w:proofErr w:type="gramStart"/>
      <w:r w:rsidRPr="00642780">
        <w:rPr>
          <w:rFonts w:ascii="Calibri" w:hAnsi="Calibri" w:cs="Calibri"/>
        </w:rPr>
        <w:t>hand-writing</w:t>
      </w:r>
      <w:proofErr w:type="gramEnd"/>
      <w:r w:rsidRPr="00642780">
        <w:rPr>
          <w:rFonts w:ascii="Calibri" w:hAnsi="Calibri" w:cs="Calibri"/>
        </w:rPr>
        <w:t>, italic fonts or fonts which do not slant the stroke of the l.</w:t>
      </w:r>
    </w:p>
    <w:p w14:paraId="7196D064" w14:textId="77777777" w:rsidR="00A5161B" w:rsidRPr="00642780" w:rsidRDefault="00A5161B" w:rsidP="00A5161B">
      <w:pPr>
        <w:rPr>
          <w:rFonts w:ascii="Calibri" w:hAnsi="Calibri" w:cs="Calibri"/>
        </w:rPr>
      </w:pPr>
      <w:bookmarkStart w:id="77" w:name="_2quh9o1" w:colFirst="0" w:colLast="0"/>
      <w:bookmarkEnd w:id="77"/>
    </w:p>
    <w:p w14:paraId="4E1C166F" w14:textId="77777777" w:rsidR="00A5161B" w:rsidRPr="00642780" w:rsidRDefault="00A5161B" w:rsidP="00A5161B">
      <w:pPr>
        <w:rPr>
          <w:rFonts w:ascii="Calibri" w:eastAsia="Calibri" w:hAnsi="Calibri" w:cs="Calibri"/>
        </w:rPr>
      </w:pPr>
      <w:r w:rsidRPr="00642780">
        <w:rPr>
          <w:rStyle w:val="Emphasis"/>
          <w:rFonts w:ascii="Calibri" w:eastAsia="Calibri" w:hAnsi="Calibri" w:cs="Calibri"/>
        </w:rPr>
        <w:t xml:space="preserve">Code Points Considered: </w:t>
      </w:r>
    </w:p>
    <w:p w14:paraId="34FF1C98" w14:textId="77777777" w:rsidR="00A5161B" w:rsidRPr="00642780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433"/>
        <w:gridCol w:w="1172"/>
        <w:gridCol w:w="6745"/>
      </w:tblGrid>
      <w:tr w:rsidR="00A5161B" w:rsidRPr="00642780" w14:paraId="48B326B0" w14:textId="77777777" w:rsidTr="00126E86">
        <w:tc>
          <w:tcPr>
            <w:tcW w:w="1433" w:type="dxa"/>
          </w:tcPr>
          <w:p w14:paraId="63572C52" w14:textId="77777777" w:rsidR="00A5161B" w:rsidRPr="00642780" w:rsidRDefault="00A5161B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172" w:type="dxa"/>
          </w:tcPr>
          <w:p w14:paraId="12038002" w14:textId="77777777" w:rsidR="00A5161B" w:rsidRPr="00642780" w:rsidRDefault="00A5161B" w:rsidP="00642780">
            <w:pPr>
              <w:jc w:val="center"/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745" w:type="dxa"/>
          </w:tcPr>
          <w:p w14:paraId="0100A987" w14:textId="77777777" w:rsidR="00A5161B" w:rsidRPr="00642780" w:rsidRDefault="00A5161B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642780" w14:paraId="29F7D88A" w14:textId="77777777" w:rsidTr="00642780">
        <w:tc>
          <w:tcPr>
            <w:tcW w:w="1433" w:type="dxa"/>
            <w:shd w:val="clear" w:color="auto" w:fill="auto"/>
          </w:tcPr>
          <w:p w14:paraId="565C2EB9" w14:textId="77777777" w:rsidR="00A5161B" w:rsidRPr="00642780" w:rsidRDefault="00A5161B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0074</w:t>
            </w:r>
          </w:p>
        </w:tc>
        <w:tc>
          <w:tcPr>
            <w:tcW w:w="1172" w:type="dxa"/>
            <w:shd w:val="clear" w:color="auto" w:fill="auto"/>
          </w:tcPr>
          <w:p w14:paraId="02835A41" w14:textId="77777777" w:rsidR="00A5161B" w:rsidRPr="00642780" w:rsidRDefault="00A5161B" w:rsidP="00642780">
            <w:pPr>
              <w:jc w:val="center"/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6745" w:type="dxa"/>
            <w:shd w:val="clear" w:color="auto" w:fill="auto"/>
          </w:tcPr>
          <w:p w14:paraId="7A73CB95" w14:textId="431B1A45" w:rsidR="00A5161B" w:rsidRPr="00642780" w:rsidRDefault="00642780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LATIN SMALL LETTER T</w:t>
            </w:r>
          </w:p>
        </w:tc>
      </w:tr>
      <w:tr w:rsidR="00A5161B" w:rsidRPr="00642780" w14:paraId="42C1B13F" w14:textId="77777777" w:rsidTr="00642780">
        <w:tc>
          <w:tcPr>
            <w:tcW w:w="1433" w:type="dxa"/>
            <w:shd w:val="clear" w:color="auto" w:fill="auto"/>
          </w:tcPr>
          <w:p w14:paraId="49E4C5E1" w14:textId="77777777" w:rsidR="00A5161B" w:rsidRPr="00642780" w:rsidRDefault="00A5161B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0142</w:t>
            </w:r>
          </w:p>
        </w:tc>
        <w:tc>
          <w:tcPr>
            <w:tcW w:w="1172" w:type="dxa"/>
            <w:shd w:val="clear" w:color="auto" w:fill="auto"/>
          </w:tcPr>
          <w:p w14:paraId="0366F644" w14:textId="77777777" w:rsidR="00A5161B" w:rsidRPr="00642780" w:rsidRDefault="00A5161B" w:rsidP="00642780">
            <w:pPr>
              <w:jc w:val="center"/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ł</w:t>
            </w:r>
          </w:p>
        </w:tc>
        <w:tc>
          <w:tcPr>
            <w:tcW w:w="6745" w:type="dxa"/>
            <w:shd w:val="clear" w:color="auto" w:fill="auto"/>
          </w:tcPr>
          <w:p w14:paraId="647B349C" w14:textId="3ADA42E1" w:rsidR="00A5161B" w:rsidRPr="00642780" w:rsidRDefault="00642780" w:rsidP="00126E86">
            <w:pPr>
              <w:rPr>
                <w:rFonts w:ascii="Calibri" w:eastAsia="Calibri" w:hAnsi="Calibri" w:cs="Calibri"/>
              </w:rPr>
            </w:pPr>
            <w:r w:rsidRPr="00642780">
              <w:rPr>
                <w:rFonts w:ascii="Calibri" w:eastAsia="Calibri" w:hAnsi="Calibri" w:cs="Calibri"/>
              </w:rPr>
              <w:t>LATIN SMALL LETTER L WITH STROKE</w:t>
            </w:r>
          </w:p>
        </w:tc>
      </w:tr>
      <w:tr w:rsidR="004B2FF4" w:rsidRPr="00642780" w14:paraId="720A973A" w14:textId="77777777" w:rsidTr="00642780">
        <w:trPr>
          <w:ins w:id="78" w:author="Pitinan Kooarmornpatana" w:date="2021-06-21T23:56:00Z"/>
        </w:trPr>
        <w:tc>
          <w:tcPr>
            <w:tcW w:w="1433" w:type="dxa"/>
            <w:shd w:val="clear" w:color="auto" w:fill="auto"/>
          </w:tcPr>
          <w:p w14:paraId="0532F86F" w14:textId="13BCA0B0" w:rsidR="004B2FF4" w:rsidRPr="00642780" w:rsidRDefault="004B2FF4" w:rsidP="00126E86">
            <w:pPr>
              <w:rPr>
                <w:ins w:id="79" w:author="Pitinan Kooarmornpatana" w:date="2021-06-21T23:56:00Z"/>
                <w:rFonts w:ascii="Calibri" w:eastAsia="Calibri" w:hAnsi="Calibri" w:cs="Calibri"/>
              </w:rPr>
            </w:pPr>
            <w:ins w:id="80" w:author="Pitinan Kooarmornpatana" w:date="2021-06-21T23:56:00Z">
              <w:r>
                <w:rPr>
                  <w:rFonts w:ascii="Calibri" w:eastAsia="Calibri" w:hAnsi="Calibri" w:cs="Calibri"/>
                </w:rPr>
                <w:t>01AD</w:t>
              </w:r>
            </w:ins>
          </w:p>
        </w:tc>
        <w:tc>
          <w:tcPr>
            <w:tcW w:w="1172" w:type="dxa"/>
            <w:shd w:val="clear" w:color="auto" w:fill="auto"/>
          </w:tcPr>
          <w:p w14:paraId="0F715DC5" w14:textId="68948E7A" w:rsidR="004B2FF4" w:rsidRPr="00642780" w:rsidRDefault="004B2FF4" w:rsidP="00642780">
            <w:pPr>
              <w:jc w:val="center"/>
              <w:rPr>
                <w:ins w:id="81" w:author="Pitinan Kooarmornpatana" w:date="2021-06-21T23:56:00Z"/>
                <w:rFonts w:ascii="Calibri" w:eastAsia="Calibri" w:hAnsi="Calibri" w:cs="Calibri"/>
              </w:rPr>
            </w:pPr>
            <w:ins w:id="82" w:author="Pitinan Kooarmornpatana" w:date="2021-06-21T23:56:00Z">
              <w:r w:rsidRPr="009B67E7">
                <w:rPr>
                  <w:rFonts w:ascii="Calibri" w:eastAsia="Calibri" w:hAnsi="Calibri" w:cs="Calibri"/>
                </w:rPr>
                <w:t>ƭ</w:t>
              </w:r>
            </w:ins>
          </w:p>
        </w:tc>
        <w:tc>
          <w:tcPr>
            <w:tcW w:w="6745" w:type="dxa"/>
            <w:shd w:val="clear" w:color="auto" w:fill="auto"/>
          </w:tcPr>
          <w:p w14:paraId="0B26FED3" w14:textId="12C59124" w:rsidR="004B2FF4" w:rsidRPr="00642780" w:rsidRDefault="004B2FF4" w:rsidP="00126E86">
            <w:pPr>
              <w:rPr>
                <w:ins w:id="83" w:author="Pitinan Kooarmornpatana" w:date="2021-06-21T23:56:00Z"/>
                <w:rFonts w:ascii="Calibri" w:eastAsia="Calibri" w:hAnsi="Calibri" w:cs="Calibri"/>
              </w:rPr>
            </w:pPr>
            <w:ins w:id="84" w:author="Pitinan Kooarmornpatana" w:date="2021-06-21T23:56:00Z">
              <w:r w:rsidRPr="00DB26D7">
                <w:rPr>
                  <w:rFonts w:ascii="Calibri" w:eastAsia="Calibri" w:hAnsi="Calibri" w:cs="Calibri"/>
                </w:rPr>
                <w:t xml:space="preserve">LATIN SMALL LETTER </w:t>
              </w:r>
              <w:r>
                <w:rPr>
                  <w:rFonts w:ascii="Calibri" w:eastAsia="Calibri" w:hAnsi="Calibri" w:cs="Calibri"/>
                </w:rPr>
                <w:t>T</w:t>
              </w:r>
              <w:r w:rsidRPr="00DB26D7">
                <w:rPr>
                  <w:rFonts w:ascii="Calibri" w:eastAsia="Calibri" w:hAnsi="Calibri" w:cs="Calibri"/>
                </w:rPr>
                <w:t xml:space="preserve"> WITH HOOK</w:t>
              </w:r>
              <w:r>
                <w:rPr>
                  <w:rFonts w:ascii="Calibri" w:eastAsia="Calibri" w:hAnsi="Calibri" w:cs="Calibri"/>
                </w:rPr>
                <w:t xml:space="preserve"> (See D.1.17)</w:t>
              </w:r>
            </w:ins>
          </w:p>
        </w:tc>
      </w:tr>
    </w:tbl>
    <w:p w14:paraId="4B5803EA" w14:textId="77777777" w:rsidR="004B2FF4" w:rsidRPr="00642780" w:rsidRDefault="004B2FF4" w:rsidP="00A5161B">
      <w:pPr>
        <w:rPr>
          <w:rFonts w:ascii="Calibri" w:eastAsia="Calibri" w:hAnsi="Calibri" w:cs="Calibri"/>
        </w:rPr>
      </w:pPr>
    </w:p>
    <w:p w14:paraId="36B1A74C" w14:textId="77777777" w:rsidR="00A5161B" w:rsidRPr="00642780" w:rsidRDefault="00A5161B" w:rsidP="00A5161B">
      <w:pPr>
        <w:rPr>
          <w:rFonts w:ascii="Calibri" w:eastAsia="Calibri" w:hAnsi="Calibri" w:cs="Calibri"/>
        </w:rPr>
      </w:pPr>
      <w:r w:rsidRPr="00642780">
        <w:rPr>
          <w:rFonts w:ascii="Calibri" w:eastAsia="Calibri" w:hAnsi="Calibri" w:cs="Calibri"/>
        </w:rPr>
        <w:t xml:space="preserve">Sequence (t ł) (0074 0142) compared using Google Fonts in </w:t>
      </w:r>
      <w:hyperlink r:id="rId25">
        <w:r w:rsidRPr="00642780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642780">
        <w:rPr>
          <w:rFonts w:ascii="Calibri" w:eastAsia="Calibri" w:hAnsi="Calibri" w:cs="Calibri"/>
        </w:rPr>
        <w:t>:</w:t>
      </w:r>
    </w:p>
    <w:p w14:paraId="48A21919" w14:textId="77777777" w:rsidR="00A5161B" w:rsidRPr="00642780" w:rsidRDefault="00A5161B" w:rsidP="00A5161B">
      <w:pPr>
        <w:rPr>
          <w:rFonts w:ascii="Calibri" w:eastAsia="Calibri" w:hAnsi="Calibri" w:cs="Calibri"/>
        </w:rPr>
      </w:pPr>
    </w:p>
    <w:p w14:paraId="6BD18F9B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112F5BFE" wp14:editId="2B96064D">
            <wp:extent cx="3931920" cy="4424289"/>
            <wp:effectExtent l="0" t="0" r="5080" b="0"/>
            <wp:docPr id="42" name="image48.jp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jpg"/>
                    <pic:cNvPicPr preferRelativeResize="0"/>
                  </pic:nvPicPr>
                  <pic:blipFill rotWithShape="1"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2848"/>
                    <a:stretch/>
                  </pic:blipFill>
                  <pic:spPr bwMode="auto">
                    <a:xfrm>
                      <a:off x="0" y="0"/>
                      <a:ext cx="3943139" cy="4436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601FE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69A8F1AA" w14:textId="77777777" w:rsidR="00A5161B" w:rsidRPr="00AE7BF3" w:rsidRDefault="00A5161B" w:rsidP="00A5161B">
      <w:pPr>
        <w:rPr>
          <w:rFonts w:ascii="Calibri" w:eastAsia="Calibri" w:hAnsi="Calibri" w:cs="Calibri"/>
        </w:rPr>
      </w:pPr>
      <w:r w:rsidRPr="00AE7BF3">
        <w:rPr>
          <w:rStyle w:val="Emphasis"/>
          <w:rFonts w:ascii="Calibri" w:eastAsia="Calibri" w:hAnsi="Calibri" w:cs="Calibri"/>
        </w:rPr>
        <w:t>Findings:</w:t>
      </w:r>
    </w:p>
    <w:p w14:paraId="0B93917C" w14:textId="77777777" w:rsidR="00A5161B" w:rsidRPr="00AE7BF3" w:rsidRDefault="00A5161B" w:rsidP="00A5161B">
      <w:pPr>
        <w:rPr>
          <w:rFonts w:ascii="Calibri" w:eastAsia="Calibri" w:hAnsi="Calibri" w:cs="Calibri"/>
        </w:rPr>
      </w:pPr>
      <w:r w:rsidRPr="00AE7BF3">
        <w:rPr>
          <w:rFonts w:ascii="Calibri" w:eastAsia="Calibri" w:hAnsi="Calibri" w:cs="Calibri"/>
        </w:rPr>
        <w:t xml:space="preserve">Glyphs are distinguishable </w:t>
      </w:r>
    </w:p>
    <w:p w14:paraId="0F3CABC7" w14:textId="6684CF04" w:rsidR="00A5161B" w:rsidRDefault="00A5161B" w:rsidP="00A5161B">
      <w:pPr>
        <w:rPr>
          <w:rFonts w:asciiTheme="majorHAnsi" w:eastAsia="Calibri" w:hAnsiTheme="majorHAnsi" w:cstheme="majorHAnsi"/>
        </w:rPr>
      </w:pPr>
    </w:p>
    <w:p w14:paraId="6A4BBB3C" w14:textId="58973875" w:rsidR="00AE7BF3" w:rsidRPr="00AE7BF3" w:rsidRDefault="00AE7BF3" w:rsidP="00AE7BF3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t>Conclusions</w:t>
      </w:r>
      <w:r w:rsidRPr="00AE7BF3">
        <w:rPr>
          <w:rStyle w:val="Emphasis"/>
          <w:rFonts w:ascii="Calibri" w:eastAsia="Calibri" w:hAnsi="Calibri" w:cs="Calibri"/>
        </w:rPr>
        <w:t>:</w:t>
      </w:r>
    </w:p>
    <w:p w14:paraId="765ADD56" w14:textId="2620D5F9" w:rsidR="00AE7BF3" w:rsidRPr="00AE7BF3" w:rsidRDefault="00AE7BF3" w:rsidP="00AE7B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</w:t>
      </w:r>
      <w:r w:rsidRPr="00AE7BF3">
        <w:rPr>
          <w:rFonts w:ascii="Calibri" w:eastAsia="Calibri" w:hAnsi="Calibri" w:cs="Calibri"/>
        </w:rPr>
        <w:t xml:space="preserve"> are </w:t>
      </w:r>
      <w:r>
        <w:rPr>
          <w:rFonts w:ascii="Calibri" w:eastAsia="Calibri" w:hAnsi="Calibri" w:cs="Calibri"/>
        </w:rPr>
        <w:t>not variants.</w:t>
      </w:r>
      <w:r w:rsidRPr="00AE7BF3">
        <w:rPr>
          <w:rFonts w:ascii="Calibri" w:eastAsia="Calibri" w:hAnsi="Calibri" w:cs="Calibri"/>
        </w:rPr>
        <w:t xml:space="preserve"> </w:t>
      </w:r>
    </w:p>
    <w:p w14:paraId="1006A745" w14:textId="77777777" w:rsidR="00AE7BF3" w:rsidRPr="00932256" w:rsidRDefault="00AE7BF3" w:rsidP="00A5161B">
      <w:pPr>
        <w:rPr>
          <w:rFonts w:asciiTheme="majorHAnsi" w:eastAsia="Calibri" w:hAnsiTheme="majorHAnsi" w:cstheme="majorHAnsi"/>
        </w:rPr>
      </w:pPr>
    </w:p>
    <w:p w14:paraId="2FDD12CE" w14:textId="77777777" w:rsidR="00A5161B" w:rsidRDefault="00A5161B" w:rsidP="00AE7BF3">
      <w:pPr>
        <w:pStyle w:val="Heading3"/>
      </w:pPr>
      <w:bookmarkStart w:id="85" w:name="_31k882z" w:colFirst="0" w:colLast="0"/>
      <w:bookmarkStart w:id="86" w:name="_Toc25677000"/>
      <w:bookmarkStart w:id="87" w:name="_Toc29490008"/>
      <w:bookmarkEnd w:id="85"/>
      <w:r w:rsidRPr="00932256">
        <w:t xml:space="preserve">D.1.11 </w:t>
      </w:r>
      <w:r>
        <w:t xml:space="preserve">Latin Small </w:t>
      </w:r>
      <w:r w:rsidRPr="00932256">
        <w:t xml:space="preserve">Letter J vs. </w:t>
      </w:r>
      <w:r>
        <w:t xml:space="preserve">Latin Small </w:t>
      </w:r>
      <w:r w:rsidRPr="00932256">
        <w:t xml:space="preserve">Letter I </w:t>
      </w:r>
      <w:r>
        <w:t>w</w:t>
      </w:r>
      <w:r w:rsidRPr="00932256">
        <w:t>ith Ogonek</w:t>
      </w:r>
      <w:bookmarkEnd w:id="86"/>
      <w:bookmarkEnd w:id="87"/>
    </w:p>
    <w:p w14:paraId="4B1F511A" w14:textId="77777777" w:rsidR="00A5161B" w:rsidRPr="00965829" w:rsidRDefault="00A5161B" w:rsidP="00A5161B">
      <w:pPr>
        <w:rPr>
          <w:lang w:eastAsia="de-DE"/>
        </w:rPr>
      </w:pPr>
    </w:p>
    <w:p w14:paraId="4B0D40F4" w14:textId="77777777" w:rsidR="00A5161B" w:rsidRPr="00AE7BF3" w:rsidRDefault="00A5161B" w:rsidP="00A5161B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>Latin Small Letter J and Latin Small Letter I with Ogonek may become confusable in some font designs, since the ogonek may be mistaken for the extension of the j-shape below the baseline for less careful readers.</w:t>
      </w:r>
    </w:p>
    <w:p w14:paraId="65F9C3DC" w14:textId="77777777" w:rsidR="00A5161B" w:rsidRPr="00AE7BF3" w:rsidRDefault="00A5161B" w:rsidP="00A5161B">
      <w:pPr>
        <w:rPr>
          <w:rFonts w:ascii="Calibri" w:hAnsi="Calibri" w:cs="Calibri"/>
        </w:rPr>
      </w:pPr>
    </w:p>
    <w:p w14:paraId="002D68D5" w14:textId="77777777" w:rsidR="00A5161B" w:rsidRPr="00AE7BF3" w:rsidRDefault="00A5161B" w:rsidP="00A5161B">
      <w:pPr>
        <w:rPr>
          <w:rFonts w:ascii="Calibri" w:eastAsia="Calibri" w:hAnsi="Calibri" w:cs="Calibri"/>
        </w:rPr>
      </w:pPr>
      <w:r w:rsidRPr="00AE7BF3">
        <w:rPr>
          <w:rStyle w:val="Emphasis"/>
          <w:rFonts w:ascii="Calibri" w:eastAsia="Calibri" w:hAnsi="Calibri" w:cs="Calibri"/>
        </w:rPr>
        <w:t xml:space="preserve">Code Points Considered: </w:t>
      </w:r>
    </w:p>
    <w:p w14:paraId="5023141B" w14:textId="77777777" w:rsidR="00A5161B" w:rsidRPr="00AE7BF3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170"/>
        <w:gridCol w:w="6295"/>
      </w:tblGrid>
      <w:tr w:rsidR="00A5161B" w:rsidRPr="00AE7BF3" w14:paraId="1CEB534B" w14:textId="77777777" w:rsidTr="4829265A">
        <w:tc>
          <w:tcPr>
            <w:tcW w:w="1885" w:type="dxa"/>
          </w:tcPr>
          <w:p w14:paraId="1CB24521" w14:textId="77777777" w:rsidR="00A5161B" w:rsidRPr="00AE7BF3" w:rsidRDefault="00A5161B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170" w:type="dxa"/>
          </w:tcPr>
          <w:p w14:paraId="7734E05E" w14:textId="77777777" w:rsidR="00A5161B" w:rsidRPr="00AE7BF3" w:rsidRDefault="00A5161B" w:rsidP="00AE7BF3">
            <w:pPr>
              <w:jc w:val="center"/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95" w:type="dxa"/>
          </w:tcPr>
          <w:p w14:paraId="43775D93" w14:textId="77777777" w:rsidR="00A5161B" w:rsidRPr="00AE7BF3" w:rsidRDefault="00A5161B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AE7BF3" w14:paraId="6633EC96" w14:textId="77777777" w:rsidTr="4829265A">
        <w:tc>
          <w:tcPr>
            <w:tcW w:w="1885" w:type="dxa"/>
            <w:shd w:val="clear" w:color="auto" w:fill="auto"/>
          </w:tcPr>
          <w:p w14:paraId="42B5E87C" w14:textId="77777777" w:rsidR="00A5161B" w:rsidRPr="00AE7BF3" w:rsidRDefault="00A5161B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006A</w:t>
            </w:r>
          </w:p>
        </w:tc>
        <w:tc>
          <w:tcPr>
            <w:tcW w:w="1170" w:type="dxa"/>
            <w:shd w:val="clear" w:color="auto" w:fill="auto"/>
          </w:tcPr>
          <w:p w14:paraId="3DC2D073" w14:textId="77777777" w:rsidR="00A5161B" w:rsidRPr="00AE7BF3" w:rsidRDefault="00A5161B" w:rsidP="00AE7BF3">
            <w:pPr>
              <w:jc w:val="center"/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j</w:t>
            </w:r>
          </w:p>
        </w:tc>
        <w:tc>
          <w:tcPr>
            <w:tcW w:w="6295" w:type="dxa"/>
            <w:shd w:val="clear" w:color="auto" w:fill="auto"/>
          </w:tcPr>
          <w:p w14:paraId="030A6600" w14:textId="56D3B228" w:rsidR="00A5161B" w:rsidRPr="00AE7BF3" w:rsidRDefault="00AE7BF3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LATIN SMALL LETTER J</w:t>
            </w:r>
          </w:p>
        </w:tc>
      </w:tr>
      <w:tr w:rsidR="00A5161B" w:rsidRPr="00AE7BF3" w14:paraId="30753E90" w14:textId="77777777" w:rsidTr="4829265A">
        <w:tc>
          <w:tcPr>
            <w:tcW w:w="1885" w:type="dxa"/>
            <w:shd w:val="clear" w:color="auto" w:fill="auto"/>
          </w:tcPr>
          <w:p w14:paraId="4E02B195" w14:textId="77777777" w:rsidR="00A5161B" w:rsidRPr="00AE7BF3" w:rsidRDefault="00A5161B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012F</w:t>
            </w:r>
          </w:p>
        </w:tc>
        <w:tc>
          <w:tcPr>
            <w:tcW w:w="1170" w:type="dxa"/>
            <w:shd w:val="clear" w:color="auto" w:fill="auto"/>
          </w:tcPr>
          <w:p w14:paraId="2E720602" w14:textId="77777777" w:rsidR="00A5161B" w:rsidRPr="00AE7BF3" w:rsidRDefault="00A5161B" w:rsidP="00AE7BF3">
            <w:pPr>
              <w:jc w:val="center"/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į</w:t>
            </w:r>
          </w:p>
        </w:tc>
        <w:tc>
          <w:tcPr>
            <w:tcW w:w="6295" w:type="dxa"/>
            <w:shd w:val="clear" w:color="auto" w:fill="auto"/>
          </w:tcPr>
          <w:p w14:paraId="35D90D7A" w14:textId="3CBF3E91" w:rsidR="00A5161B" w:rsidRPr="00AE7BF3" w:rsidRDefault="00AE7BF3" w:rsidP="00126E86">
            <w:pPr>
              <w:rPr>
                <w:rFonts w:ascii="Calibri" w:eastAsia="Calibri" w:hAnsi="Calibri" w:cs="Calibri"/>
              </w:rPr>
            </w:pPr>
            <w:r w:rsidRPr="00AE7BF3">
              <w:rPr>
                <w:rFonts w:ascii="Calibri" w:eastAsia="Calibri" w:hAnsi="Calibri" w:cs="Calibri"/>
              </w:rPr>
              <w:t>LATIN SMALL LETTER I WITH OGONEK</w:t>
            </w:r>
          </w:p>
        </w:tc>
      </w:tr>
    </w:tbl>
    <w:p w14:paraId="02624881" w14:textId="3AAA9442" w:rsidR="4829265A" w:rsidRDefault="4829265A"/>
    <w:p w14:paraId="421B66B1" w14:textId="144F763B" w:rsidR="0C9F130E" w:rsidRDefault="0C9F130E"/>
    <w:p w14:paraId="1F3B1409" w14:textId="77777777" w:rsidR="00A5161B" w:rsidRPr="00AE7BF3" w:rsidRDefault="00A5161B" w:rsidP="00A5161B">
      <w:pPr>
        <w:rPr>
          <w:rFonts w:ascii="Calibri" w:eastAsia="Calibri" w:hAnsi="Calibri" w:cs="Calibri"/>
        </w:rPr>
      </w:pPr>
    </w:p>
    <w:p w14:paraId="4051AB73" w14:textId="0FD008FC" w:rsidR="00A5161B" w:rsidRPr="00AE7BF3" w:rsidRDefault="00A5161B" w:rsidP="00A5161B">
      <w:pPr>
        <w:rPr>
          <w:rFonts w:ascii="Calibri" w:eastAsia="Calibri" w:hAnsi="Calibri" w:cs="Calibri"/>
        </w:rPr>
      </w:pPr>
      <w:r w:rsidRPr="00AE7BF3">
        <w:rPr>
          <w:rFonts w:ascii="Calibri" w:eastAsia="Calibri" w:hAnsi="Calibri" w:cs="Calibri"/>
        </w:rPr>
        <w:t xml:space="preserve">Sequence jį (006A 012F) compared using Google Fonts in </w:t>
      </w:r>
      <w:hyperlink r:id="rId27">
        <w:r w:rsidRPr="00AE7BF3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AE7BF3">
        <w:rPr>
          <w:rFonts w:ascii="Calibri" w:eastAsia="Calibri" w:hAnsi="Calibri" w:cs="Calibri"/>
        </w:rPr>
        <w:t>:</w:t>
      </w:r>
      <w:r w:rsidR="00AE7BF3">
        <w:rPr>
          <w:rFonts w:ascii="Calibri" w:eastAsia="Calibri" w:hAnsi="Calibri" w:cs="Calibri"/>
        </w:rPr>
        <w:br/>
      </w:r>
    </w:p>
    <w:p w14:paraId="562C75D1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  <w:r w:rsidRPr="00932256">
        <w:rPr>
          <w:rFonts w:asciiTheme="majorHAnsi" w:eastAsia="Calibri" w:hAnsiTheme="majorHAnsi" w:cstheme="majorHAnsi"/>
          <w:noProof/>
          <w:lang w:bidi="ar-SA"/>
        </w:rPr>
        <w:drawing>
          <wp:inline distT="0" distB="0" distL="0" distR="0" wp14:anchorId="5DEFCCAC" wp14:editId="538BC923">
            <wp:extent cx="5756910" cy="2619126"/>
            <wp:effectExtent l="0" t="0" r="0" b="0"/>
            <wp:docPr id="63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191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4355AD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795A0E50" w14:textId="77777777" w:rsidR="00A5161B" w:rsidRPr="00AE7BF3" w:rsidRDefault="00A5161B" w:rsidP="00A5161B">
      <w:pPr>
        <w:rPr>
          <w:rFonts w:ascii="Calibri" w:eastAsia="Calibri" w:hAnsi="Calibri" w:cs="Calibri"/>
        </w:rPr>
      </w:pPr>
      <w:r w:rsidRPr="00AE7BF3">
        <w:rPr>
          <w:rStyle w:val="Emphasis"/>
          <w:rFonts w:ascii="Calibri" w:eastAsia="Calibri" w:hAnsi="Calibri" w:cs="Calibri"/>
        </w:rPr>
        <w:t>Findings:</w:t>
      </w:r>
    </w:p>
    <w:p w14:paraId="04EFFC75" w14:textId="27603445" w:rsidR="00A5161B" w:rsidRDefault="00A5161B" w:rsidP="00A5161B">
      <w:pPr>
        <w:rPr>
          <w:rFonts w:ascii="Calibri" w:eastAsia="Calibri" w:hAnsi="Calibri" w:cs="Calibri"/>
        </w:rPr>
      </w:pPr>
      <w:r w:rsidRPr="00AE7BF3">
        <w:rPr>
          <w:rFonts w:ascii="Calibri" w:eastAsia="Calibri" w:hAnsi="Calibri" w:cs="Calibri"/>
        </w:rPr>
        <w:t>Glyphs are distinguishable</w:t>
      </w:r>
      <w:r w:rsidR="00AE7BF3">
        <w:rPr>
          <w:rFonts w:ascii="Calibri" w:eastAsia="Calibri" w:hAnsi="Calibri" w:cs="Calibri"/>
        </w:rPr>
        <w:t xml:space="preserve">. </w:t>
      </w:r>
      <w:r w:rsidRPr="00AE7BF3">
        <w:rPr>
          <w:rFonts w:ascii="Calibri" w:eastAsia="Calibri" w:hAnsi="Calibri" w:cs="Calibri"/>
        </w:rPr>
        <w:t>In a large number of fonts, the two letters are consistently different.</w:t>
      </w:r>
    </w:p>
    <w:p w14:paraId="30C208D8" w14:textId="1EDA0EC7" w:rsidR="00AE7BF3" w:rsidRDefault="00AE7BF3" w:rsidP="00A5161B">
      <w:pPr>
        <w:rPr>
          <w:rFonts w:ascii="Calibri" w:eastAsia="Calibri" w:hAnsi="Calibri" w:cs="Calibri"/>
        </w:rPr>
      </w:pPr>
    </w:p>
    <w:p w14:paraId="1DC39C00" w14:textId="77777777" w:rsidR="00AE7BF3" w:rsidRPr="00AE7BF3" w:rsidRDefault="00AE7BF3" w:rsidP="00AE7BF3">
      <w:pPr>
        <w:rPr>
          <w:rFonts w:ascii="Calibri" w:eastAsia="Calibri" w:hAnsi="Calibri" w:cs="Calibri"/>
        </w:rPr>
      </w:pPr>
      <w:r>
        <w:rPr>
          <w:rStyle w:val="Emphasis"/>
          <w:rFonts w:ascii="Calibri" w:eastAsia="Calibri" w:hAnsi="Calibri" w:cs="Calibri"/>
        </w:rPr>
        <w:t>Conclusions</w:t>
      </w:r>
      <w:r w:rsidRPr="00AE7BF3">
        <w:rPr>
          <w:rStyle w:val="Emphasis"/>
          <w:rFonts w:ascii="Calibri" w:eastAsia="Calibri" w:hAnsi="Calibri" w:cs="Calibri"/>
        </w:rPr>
        <w:t>:</w:t>
      </w:r>
    </w:p>
    <w:p w14:paraId="744479C6" w14:textId="77777777" w:rsidR="00AE7BF3" w:rsidRPr="00AE7BF3" w:rsidRDefault="00AE7BF3" w:rsidP="00AE7BF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These</w:t>
      </w:r>
      <w:r w:rsidRPr="00AE7BF3">
        <w:rPr>
          <w:rFonts w:ascii="Calibri" w:eastAsia="Calibri" w:hAnsi="Calibri" w:cs="Calibri"/>
        </w:rPr>
        <w:t xml:space="preserve"> are </w:t>
      </w:r>
      <w:r>
        <w:rPr>
          <w:rFonts w:ascii="Calibri" w:eastAsia="Calibri" w:hAnsi="Calibri" w:cs="Calibri"/>
        </w:rPr>
        <w:t>not variants.</w:t>
      </w:r>
      <w:r w:rsidRPr="00AE7BF3">
        <w:rPr>
          <w:rFonts w:ascii="Calibri" w:eastAsia="Calibri" w:hAnsi="Calibri" w:cs="Calibri"/>
        </w:rPr>
        <w:t xml:space="preserve"> </w:t>
      </w:r>
    </w:p>
    <w:p w14:paraId="1A965116" w14:textId="6A91C55C" w:rsidR="00A5161B" w:rsidRPr="00932256" w:rsidRDefault="00A5161B" w:rsidP="00A5161B">
      <w:pPr>
        <w:rPr>
          <w:rFonts w:asciiTheme="majorHAnsi" w:hAnsiTheme="majorHAnsi" w:cstheme="majorHAnsi"/>
        </w:rPr>
      </w:pPr>
    </w:p>
    <w:p w14:paraId="4395F1F0" w14:textId="77777777" w:rsidR="00A5161B" w:rsidRDefault="00A5161B" w:rsidP="00AE7BF3">
      <w:pPr>
        <w:pStyle w:val="Heading3"/>
      </w:pPr>
      <w:bookmarkStart w:id="88" w:name="_Toc25677001"/>
      <w:bookmarkStart w:id="89" w:name="_Toc29490009"/>
      <w:r w:rsidRPr="00A45EA8">
        <w:t>D.1.</w:t>
      </w:r>
      <w:r w:rsidRPr="00932256">
        <w:t>12</w:t>
      </w:r>
      <w:r w:rsidRPr="00A45EA8">
        <w:t xml:space="preserve"> </w:t>
      </w:r>
      <w:bookmarkStart w:id="90" w:name="1jexfuv" w:colFirst="0" w:colLast="0"/>
      <w:bookmarkStart w:id="91" w:name="43ekyio" w:colFirst="0" w:colLast="0"/>
      <w:bookmarkEnd w:id="90"/>
      <w:bookmarkEnd w:id="91"/>
      <w:r w:rsidRPr="00932256">
        <w:t xml:space="preserve">Latin Small Letter B vs. Latin Small Letter </w:t>
      </w:r>
      <w:bookmarkEnd w:id="88"/>
      <w:r w:rsidRPr="00932256">
        <w:t>Thorn vs. Latin Small Letter P</w:t>
      </w:r>
      <w:bookmarkEnd w:id="89"/>
    </w:p>
    <w:p w14:paraId="7DF4E37C" w14:textId="77777777" w:rsidR="00A5161B" w:rsidRPr="00965829" w:rsidRDefault="00A5161B" w:rsidP="00A5161B">
      <w:pPr>
        <w:rPr>
          <w:lang w:eastAsia="de-DE"/>
        </w:rPr>
      </w:pPr>
    </w:p>
    <w:p w14:paraId="4A0C1A55" w14:textId="77777777" w:rsidR="00A5161B" w:rsidRPr="00AE7BF3" w:rsidRDefault="00A5161B" w:rsidP="00A5161B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 xml:space="preserve">Latin Small Letter Thorn may become nearly identical to either Latin Small Letter B or Latin Small Letter P depending on font designs, context, and reader since the former is essentially an </w:t>
      </w:r>
      <w:r w:rsidRPr="00AE7BF3">
        <w:rPr>
          <w:rFonts w:ascii="Calibri" w:hAnsi="Calibri" w:cs="Calibri"/>
        </w:rPr>
        <w:lastRenderedPageBreak/>
        <w:t>overlay of the latter two shapes and serifs may appear in either of the extensions of the round shape above and below the baseline.</w:t>
      </w:r>
    </w:p>
    <w:p w14:paraId="44FB30F8" w14:textId="77777777" w:rsidR="00A5161B" w:rsidRPr="00AE7BF3" w:rsidRDefault="00A5161B" w:rsidP="00A5161B">
      <w:pPr>
        <w:rPr>
          <w:rFonts w:ascii="Calibri" w:hAnsi="Calibri" w:cs="Calibri"/>
        </w:rPr>
      </w:pPr>
    </w:p>
    <w:p w14:paraId="1DA6542E" w14:textId="77777777" w:rsidR="00A5161B" w:rsidRPr="00AE7BF3" w:rsidRDefault="00A5161B" w:rsidP="00A5161B">
      <w:pPr>
        <w:rPr>
          <w:rFonts w:ascii="Calibri" w:hAnsi="Calibri" w:cs="Calibri"/>
        </w:rPr>
      </w:pPr>
    </w:p>
    <w:p w14:paraId="4D7111A6" w14:textId="77777777" w:rsidR="00A5161B" w:rsidRPr="00AE7BF3" w:rsidRDefault="00A5161B" w:rsidP="00A5161B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>Code Points Considered:</w:t>
      </w:r>
      <w:r w:rsidRPr="00AE7BF3">
        <w:rPr>
          <w:rStyle w:val="Emphasis"/>
          <w:rFonts w:ascii="Calibri" w:eastAsia="Calibri" w:hAnsi="Calibri" w:cs="Calibri"/>
        </w:rPr>
        <w:t xml:space="preserve"> </w:t>
      </w:r>
    </w:p>
    <w:p w14:paraId="3041E394" w14:textId="77777777" w:rsidR="00A5161B" w:rsidRPr="00AE7BF3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793"/>
        <w:gridCol w:w="1051"/>
        <w:gridCol w:w="6506"/>
      </w:tblGrid>
      <w:tr w:rsidR="00A5161B" w:rsidRPr="00AE7BF3" w14:paraId="42621139" w14:textId="77777777" w:rsidTr="0C9F130E">
        <w:tc>
          <w:tcPr>
            <w:tcW w:w="1793" w:type="dxa"/>
          </w:tcPr>
          <w:p w14:paraId="1288B09C" w14:textId="77777777" w:rsidR="00A5161B" w:rsidRPr="00AE7BF3" w:rsidRDefault="00A5161B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Code Points</w:t>
            </w:r>
          </w:p>
        </w:tc>
        <w:tc>
          <w:tcPr>
            <w:tcW w:w="1051" w:type="dxa"/>
          </w:tcPr>
          <w:p w14:paraId="34EEE8DB" w14:textId="77777777" w:rsidR="00A5161B" w:rsidRPr="00AE7BF3" w:rsidRDefault="00A5161B" w:rsidP="00AE7BF3">
            <w:pPr>
              <w:jc w:val="center"/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Glyph</w:t>
            </w:r>
          </w:p>
        </w:tc>
        <w:tc>
          <w:tcPr>
            <w:tcW w:w="6506" w:type="dxa"/>
          </w:tcPr>
          <w:p w14:paraId="5EDE3703" w14:textId="77777777" w:rsidR="00A5161B" w:rsidRPr="00AE7BF3" w:rsidRDefault="00A5161B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Name</w:t>
            </w:r>
          </w:p>
        </w:tc>
      </w:tr>
      <w:tr w:rsidR="00A5161B" w:rsidRPr="00AE7BF3" w14:paraId="2FCAAA73" w14:textId="77777777" w:rsidTr="0C9F130E">
        <w:tc>
          <w:tcPr>
            <w:tcW w:w="1793" w:type="dxa"/>
            <w:shd w:val="clear" w:color="auto" w:fill="auto"/>
          </w:tcPr>
          <w:p w14:paraId="659D3FA6" w14:textId="67F086ED" w:rsidR="00A5161B" w:rsidRPr="00AE7BF3" w:rsidRDefault="00A5161B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00FE</w:t>
            </w:r>
          </w:p>
        </w:tc>
        <w:tc>
          <w:tcPr>
            <w:tcW w:w="1051" w:type="dxa"/>
            <w:shd w:val="clear" w:color="auto" w:fill="auto"/>
          </w:tcPr>
          <w:p w14:paraId="6B9227FB" w14:textId="02C79857" w:rsidR="00A5161B" w:rsidRPr="00AE7BF3" w:rsidRDefault="00A5161B" w:rsidP="00AE7BF3">
            <w:pPr>
              <w:jc w:val="center"/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þ</w:t>
            </w:r>
          </w:p>
        </w:tc>
        <w:tc>
          <w:tcPr>
            <w:tcW w:w="6506" w:type="dxa"/>
            <w:shd w:val="clear" w:color="auto" w:fill="auto"/>
          </w:tcPr>
          <w:p w14:paraId="1CD42F1F" w14:textId="405D1966" w:rsidR="00A5161B" w:rsidRPr="00AE7BF3" w:rsidRDefault="00AE7BF3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LATIN SMALL LETTER THORN</w:t>
            </w:r>
          </w:p>
        </w:tc>
      </w:tr>
      <w:tr w:rsidR="00A5161B" w:rsidRPr="00AE7BF3" w14:paraId="608335B5" w14:textId="77777777" w:rsidTr="0C9F130E">
        <w:tc>
          <w:tcPr>
            <w:tcW w:w="1793" w:type="dxa"/>
            <w:shd w:val="clear" w:color="auto" w:fill="auto"/>
          </w:tcPr>
          <w:p w14:paraId="310BB270" w14:textId="765700D3" w:rsidR="00A5161B" w:rsidRPr="00AE7BF3" w:rsidRDefault="00A5161B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0062</w:t>
            </w:r>
          </w:p>
        </w:tc>
        <w:tc>
          <w:tcPr>
            <w:tcW w:w="1051" w:type="dxa"/>
            <w:shd w:val="clear" w:color="auto" w:fill="auto"/>
          </w:tcPr>
          <w:p w14:paraId="1E02EAA5" w14:textId="6BC0433D" w:rsidR="00A5161B" w:rsidRPr="00AE7BF3" w:rsidRDefault="00A5161B" w:rsidP="00AE7BF3">
            <w:pPr>
              <w:jc w:val="center"/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b</w:t>
            </w:r>
          </w:p>
        </w:tc>
        <w:tc>
          <w:tcPr>
            <w:tcW w:w="6506" w:type="dxa"/>
            <w:shd w:val="clear" w:color="auto" w:fill="auto"/>
          </w:tcPr>
          <w:p w14:paraId="396D0A1C" w14:textId="49E063AF" w:rsidR="00A5161B" w:rsidRPr="00AE7BF3" w:rsidRDefault="00AE7BF3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LATIN SMALL LETTER B</w:t>
            </w:r>
          </w:p>
        </w:tc>
      </w:tr>
      <w:tr w:rsidR="00A5161B" w:rsidRPr="00AE7BF3" w14:paraId="04A9C1B2" w14:textId="77777777" w:rsidTr="0C9F130E">
        <w:tc>
          <w:tcPr>
            <w:tcW w:w="1793" w:type="dxa"/>
            <w:shd w:val="clear" w:color="auto" w:fill="auto"/>
          </w:tcPr>
          <w:p w14:paraId="62AC89D0" w14:textId="77777777" w:rsidR="00A5161B" w:rsidRPr="00AE7BF3" w:rsidRDefault="00A5161B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0070</w:t>
            </w:r>
          </w:p>
        </w:tc>
        <w:tc>
          <w:tcPr>
            <w:tcW w:w="1051" w:type="dxa"/>
            <w:shd w:val="clear" w:color="auto" w:fill="auto"/>
          </w:tcPr>
          <w:p w14:paraId="543BC218" w14:textId="77777777" w:rsidR="00A5161B" w:rsidRPr="00AE7BF3" w:rsidRDefault="00A5161B" w:rsidP="00AE7BF3">
            <w:pPr>
              <w:jc w:val="center"/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p</w:t>
            </w:r>
          </w:p>
        </w:tc>
        <w:tc>
          <w:tcPr>
            <w:tcW w:w="6506" w:type="dxa"/>
            <w:shd w:val="clear" w:color="auto" w:fill="auto"/>
          </w:tcPr>
          <w:p w14:paraId="0B8E65F2" w14:textId="5251A7FC" w:rsidR="00A5161B" w:rsidRPr="00AE7BF3" w:rsidRDefault="00AE7BF3" w:rsidP="00126E86">
            <w:pPr>
              <w:rPr>
                <w:rFonts w:ascii="Calibri" w:hAnsi="Calibri" w:cs="Calibri"/>
              </w:rPr>
            </w:pPr>
            <w:r w:rsidRPr="00AE7BF3">
              <w:rPr>
                <w:rFonts w:ascii="Calibri" w:hAnsi="Calibri" w:cs="Calibri"/>
              </w:rPr>
              <w:t>LATIN SMALL LETTER P</w:t>
            </w:r>
          </w:p>
        </w:tc>
      </w:tr>
      <w:tr w:rsidR="009B67E7" w:rsidRPr="00AE7BF3" w14:paraId="599716C9" w14:textId="77777777" w:rsidTr="0C9F130E">
        <w:trPr>
          <w:ins w:id="92" w:author="Pitinan Kooarmornpatana" w:date="2021-06-21T23:46:00Z"/>
        </w:trPr>
        <w:tc>
          <w:tcPr>
            <w:tcW w:w="1793" w:type="dxa"/>
            <w:shd w:val="clear" w:color="auto" w:fill="auto"/>
          </w:tcPr>
          <w:p w14:paraId="065BF2A2" w14:textId="15106DF0" w:rsidR="009B67E7" w:rsidRPr="00AE7BF3" w:rsidRDefault="009B67E7" w:rsidP="00126E86">
            <w:pPr>
              <w:rPr>
                <w:ins w:id="93" w:author="Pitinan Kooarmornpatana" w:date="2021-06-21T23:46:00Z"/>
                <w:rFonts w:ascii="Calibri" w:hAnsi="Calibri" w:cs="Calibri"/>
              </w:rPr>
            </w:pPr>
            <w:ins w:id="94" w:author="Pitinan Kooarmornpatana" w:date="2021-06-21T23:46:00Z">
              <w:r>
                <w:rPr>
                  <w:rFonts w:ascii="Calibri" w:hAnsi="Calibri" w:cs="Calibri"/>
                </w:rPr>
                <w:t>01A5</w:t>
              </w:r>
            </w:ins>
          </w:p>
        </w:tc>
        <w:tc>
          <w:tcPr>
            <w:tcW w:w="1051" w:type="dxa"/>
            <w:shd w:val="clear" w:color="auto" w:fill="auto"/>
          </w:tcPr>
          <w:p w14:paraId="1077F0B2" w14:textId="02EFC548" w:rsidR="009B67E7" w:rsidRPr="00AE7BF3" w:rsidRDefault="009B67E7">
            <w:pPr>
              <w:jc w:val="center"/>
              <w:rPr>
                <w:ins w:id="95" w:author="Pitinan Kooarmornpatana" w:date="2021-06-21T23:46:00Z"/>
                <w:rFonts w:ascii="Calibri" w:hAnsi="Calibri" w:cs="Calibri"/>
              </w:rPr>
            </w:pPr>
            <w:ins w:id="96" w:author="Pitinan Kooarmornpatana" w:date="2021-06-21T23:46:00Z">
              <w:r w:rsidRPr="009B67E7">
                <w:rPr>
                  <w:rFonts w:ascii="Calibri" w:hAnsi="Calibri" w:cs="Calibri"/>
                </w:rPr>
                <w:t>ƥ</w:t>
              </w:r>
            </w:ins>
          </w:p>
        </w:tc>
        <w:tc>
          <w:tcPr>
            <w:tcW w:w="6506" w:type="dxa"/>
            <w:shd w:val="clear" w:color="auto" w:fill="auto"/>
          </w:tcPr>
          <w:p w14:paraId="645986D9" w14:textId="59385023" w:rsidR="009B67E7" w:rsidRPr="00AE7BF3" w:rsidRDefault="009B67E7" w:rsidP="00126E86">
            <w:pPr>
              <w:rPr>
                <w:ins w:id="97" w:author="Pitinan Kooarmornpatana" w:date="2021-06-21T23:46:00Z"/>
                <w:rFonts w:ascii="Calibri" w:hAnsi="Calibri" w:cs="Calibri"/>
              </w:rPr>
            </w:pPr>
            <w:ins w:id="98" w:author="Pitinan Kooarmornpatana" w:date="2021-06-21T23:46:00Z">
              <w:r w:rsidRPr="009B67E7">
                <w:rPr>
                  <w:rFonts w:ascii="Calibri" w:hAnsi="Calibri" w:cs="Calibri"/>
                </w:rPr>
                <w:t>LATIN SMALL LETTER P</w:t>
              </w:r>
              <w:r>
                <w:rPr>
                  <w:rFonts w:ascii="Calibri" w:hAnsi="Calibri" w:cs="Calibri"/>
                </w:rPr>
                <w:t xml:space="preserve"> WITH HOOK</w:t>
              </w:r>
            </w:ins>
          </w:p>
        </w:tc>
      </w:tr>
    </w:tbl>
    <w:p w14:paraId="0E0E6FA6" w14:textId="5585965A" w:rsidR="0C9F130E" w:rsidRDefault="0C9F130E"/>
    <w:p w14:paraId="722B00AE" w14:textId="77777777" w:rsidR="00A5161B" w:rsidRPr="00AE7BF3" w:rsidRDefault="00A5161B" w:rsidP="00A5161B">
      <w:pPr>
        <w:rPr>
          <w:rFonts w:ascii="Calibri" w:hAnsi="Calibri" w:cs="Calibri"/>
        </w:rPr>
      </w:pPr>
    </w:p>
    <w:p w14:paraId="6D200791" w14:textId="21A642D8" w:rsidR="00A5161B" w:rsidRPr="00AE7BF3" w:rsidRDefault="00A5161B" w:rsidP="00A5161B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 xml:space="preserve">Sequence þb (00FE 0062) compared using Google Fonts in </w:t>
      </w:r>
      <w:hyperlink r:id="rId29">
        <w:r w:rsidRPr="00AE7BF3">
          <w:rPr>
            <w:rFonts w:ascii="Calibri" w:hAnsi="Calibri" w:cs="Calibri"/>
            <w:color w:val="0000FF"/>
          </w:rPr>
          <w:t>https://wordmark.it/</w:t>
        </w:r>
      </w:hyperlink>
      <w:r w:rsidRPr="00AE7BF3">
        <w:rPr>
          <w:rFonts w:ascii="Calibri" w:hAnsi="Calibri" w:cs="Calibri"/>
        </w:rPr>
        <w:t xml:space="preserve"> :</w:t>
      </w:r>
      <w:r w:rsidR="00AE7BF3">
        <w:rPr>
          <w:rFonts w:ascii="Calibri" w:hAnsi="Calibri" w:cs="Calibri"/>
        </w:rPr>
        <w:br/>
      </w:r>
    </w:p>
    <w:p w14:paraId="42C6D796" w14:textId="77777777" w:rsidR="00A5161B" w:rsidRPr="00932256" w:rsidRDefault="00A5161B" w:rsidP="00A5161B">
      <w:pPr>
        <w:rPr>
          <w:rFonts w:asciiTheme="majorHAnsi" w:hAnsiTheme="majorHAnsi" w:cstheme="majorHAnsi"/>
        </w:rPr>
      </w:pPr>
      <w:r w:rsidRPr="00932256">
        <w:rPr>
          <w:rFonts w:asciiTheme="majorHAnsi" w:hAnsiTheme="majorHAnsi" w:cstheme="majorHAnsi"/>
          <w:noProof/>
          <w:lang w:bidi="ar-SA"/>
        </w:rPr>
        <w:drawing>
          <wp:inline distT="0" distB="0" distL="0" distR="0" wp14:anchorId="34B017B6" wp14:editId="228C23BB">
            <wp:extent cx="5289176" cy="2823882"/>
            <wp:effectExtent l="0" t="0" r="0" b="0"/>
            <wp:docPr id="8" name="image16.png" descr="Ein Bild, das Elektronik, weiß, Rechner, Tastatur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Ein Bild, das Elektronik, weiß, Rechner, Tastatur enthält.&#10;&#10;Automatisch generierte Beschreibung"/>
                    <pic:cNvPicPr preferRelativeResize="0"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083" cy="2825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1831B3" w14:textId="77777777" w:rsidR="00A5161B" w:rsidRPr="00932256" w:rsidRDefault="00A5161B" w:rsidP="00A5161B">
      <w:pPr>
        <w:rPr>
          <w:rFonts w:asciiTheme="majorHAnsi" w:hAnsiTheme="majorHAnsi" w:cstheme="majorHAnsi"/>
        </w:rPr>
      </w:pPr>
    </w:p>
    <w:p w14:paraId="2CE3261B" w14:textId="77777777" w:rsidR="00A5161B" w:rsidRPr="00AE7BF3" w:rsidRDefault="00A5161B" w:rsidP="00A5161B">
      <w:pPr>
        <w:rPr>
          <w:rFonts w:ascii="Calibri" w:hAnsi="Calibri" w:cs="Calibri"/>
          <w:i/>
          <w:iCs/>
        </w:rPr>
      </w:pPr>
      <w:r w:rsidRPr="00AE7BF3">
        <w:rPr>
          <w:rFonts w:ascii="Calibri" w:hAnsi="Calibri" w:cs="Calibri"/>
          <w:i/>
          <w:iCs/>
        </w:rPr>
        <w:t>Findings:</w:t>
      </w:r>
    </w:p>
    <w:p w14:paraId="27668157" w14:textId="4EA43C50" w:rsidR="00A5161B" w:rsidRPr="00AE7BF3" w:rsidRDefault="00A5161B" w:rsidP="00A5161B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>All cases on wordmark.it looked similar to the above screenshot. The þ and b always appear quite distinguishable as the þ always has a stroke below the base line and the b never crosses the baseline.</w:t>
      </w:r>
    </w:p>
    <w:p w14:paraId="0DAAB63D" w14:textId="2B07D6B9" w:rsidR="00AE7BF3" w:rsidRPr="00AE7BF3" w:rsidRDefault="00AE7BF3" w:rsidP="00A5161B">
      <w:pPr>
        <w:rPr>
          <w:rFonts w:ascii="Calibri" w:hAnsi="Calibri" w:cs="Calibri"/>
        </w:rPr>
      </w:pPr>
    </w:p>
    <w:p w14:paraId="39811984" w14:textId="77777777" w:rsidR="00AE7BF3" w:rsidRPr="00AE7BF3" w:rsidRDefault="00AE7BF3" w:rsidP="00AE7BF3">
      <w:pPr>
        <w:rPr>
          <w:rFonts w:ascii="Calibri" w:hAnsi="Calibri" w:cs="Calibri"/>
          <w:i/>
          <w:iCs/>
        </w:rPr>
      </w:pPr>
      <w:r w:rsidRPr="00AE7BF3">
        <w:rPr>
          <w:rFonts w:ascii="Calibri" w:hAnsi="Calibri" w:cs="Calibri"/>
          <w:i/>
          <w:iCs/>
        </w:rPr>
        <w:t>Conclusion:</w:t>
      </w:r>
    </w:p>
    <w:p w14:paraId="28BCB78B" w14:textId="77777777" w:rsidR="00AE7BF3" w:rsidRPr="00AE7BF3" w:rsidRDefault="00AE7BF3" w:rsidP="00AE7BF3">
      <w:pPr>
        <w:rPr>
          <w:rFonts w:ascii="Calibri" w:hAnsi="Calibri" w:cs="Calibri"/>
        </w:rPr>
      </w:pPr>
      <w:r w:rsidRPr="00AE7BF3">
        <w:rPr>
          <w:rFonts w:ascii="Calibri" w:hAnsi="Calibri" w:cs="Calibri"/>
        </w:rPr>
        <w:t xml:space="preserve">These code points are not variants. </w:t>
      </w:r>
    </w:p>
    <w:p w14:paraId="54E11D2A" w14:textId="77777777" w:rsidR="00A5161B" w:rsidRPr="00932256" w:rsidRDefault="00A5161B" w:rsidP="00A5161B">
      <w:pPr>
        <w:rPr>
          <w:rFonts w:asciiTheme="majorHAnsi" w:hAnsiTheme="majorHAnsi" w:cstheme="majorHAnsi"/>
        </w:rPr>
      </w:pPr>
      <w:bookmarkStart w:id="99" w:name="2ijv8qh" w:colFirst="0" w:colLast="0"/>
      <w:bookmarkStart w:id="100" w:name="xp5iya" w:colFirst="0" w:colLast="0"/>
      <w:bookmarkEnd w:id="99"/>
      <w:bookmarkEnd w:id="100"/>
    </w:p>
    <w:p w14:paraId="33A4478E" w14:textId="77777777" w:rsidR="009B67E7" w:rsidRDefault="009B67E7" w:rsidP="00A5161B">
      <w:pPr>
        <w:rPr>
          <w:ins w:id="101" w:author="Pitinan Kooarmornpatana" w:date="2021-06-21T23:47:00Z"/>
          <w:rFonts w:ascii="Calibri" w:hAnsi="Calibri" w:cs="Calibri"/>
        </w:rPr>
      </w:pPr>
    </w:p>
    <w:p w14:paraId="528B3D64" w14:textId="77777777" w:rsidR="009B67E7" w:rsidRDefault="009B67E7" w:rsidP="00A5161B">
      <w:pPr>
        <w:rPr>
          <w:ins w:id="102" w:author="Pitinan Kooarmornpatana" w:date="2021-06-21T23:47:00Z"/>
          <w:rFonts w:ascii="Calibri" w:hAnsi="Calibri" w:cs="Calibri"/>
        </w:rPr>
      </w:pPr>
    </w:p>
    <w:p w14:paraId="3843B8C5" w14:textId="77777777" w:rsidR="009B67E7" w:rsidRDefault="009B67E7" w:rsidP="00A5161B">
      <w:pPr>
        <w:rPr>
          <w:ins w:id="103" w:author="Pitinan Kooarmornpatana" w:date="2021-06-21T23:47:00Z"/>
          <w:rFonts w:ascii="Calibri" w:hAnsi="Calibri" w:cs="Calibri"/>
        </w:rPr>
      </w:pPr>
    </w:p>
    <w:p w14:paraId="38A116D1" w14:textId="77777777" w:rsidR="009B67E7" w:rsidRDefault="009B67E7" w:rsidP="00A5161B">
      <w:pPr>
        <w:rPr>
          <w:ins w:id="104" w:author="Pitinan Kooarmornpatana" w:date="2021-06-21T23:47:00Z"/>
          <w:rFonts w:ascii="Calibri" w:hAnsi="Calibri" w:cs="Calibri"/>
        </w:rPr>
      </w:pPr>
    </w:p>
    <w:p w14:paraId="5267C2E1" w14:textId="77777777" w:rsidR="009B67E7" w:rsidRDefault="009B67E7" w:rsidP="00A5161B">
      <w:pPr>
        <w:rPr>
          <w:ins w:id="105" w:author="Pitinan Kooarmornpatana" w:date="2021-06-21T23:47:00Z"/>
          <w:rFonts w:ascii="Calibri" w:hAnsi="Calibri" w:cs="Calibri"/>
        </w:rPr>
      </w:pPr>
    </w:p>
    <w:p w14:paraId="726725DD" w14:textId="77777777" w:rsidR="009B67E7" w:rsidRDefault="009B67E7" w:rsidP="00A5161B">
      <w:pPr>
        <w:rPr>
          <w:ins w:id="106" w:author="Pitinan Kooarmornpatana" w:date="2021-06-21T23:47:00Z"/>
          <w:rFonts w:ascii="Calibri" w:hAnsi="Calibri" w:cs="Calibri"/>
        </w:rPr>
      </w:pPr>
    </w:p>
    <w:p w14:paraId="65349C17" w14:textId="77777777" w:rsidR="009B67E7" w:rsidRDefault="009B67E7" w:rsidP="00A5161B">
      <w:pPr>
        <w:rPr>
          <w:ins w:id="107" w:author="Pitinan Kooarmornpatana" w:date="2021-06-21T23:47:00Z"/>
          <w:rFonts w:ascii="Calibri" w:hAnsi="Calibri" w:cs="Calibri"/>
        </w:rPr>
      </w:pPr>
    </w:p>
    <w:p w14:paraId="113CC452" w14:textId="7A247F4D" w:rsidR="00A5161B" w:rsidRPr="008C0858" w:rsidRDefault="00A5161B" w:rsidP="00A5161B">
      <w:pPr>
        <w:rPr>
          <w:rFonts w:ascii="Calibri" w:hAnsi="Calibri" w:cs="Calibri"/>
        </w:rPr>
      </w:pPr>
      <w:r w:rsidRPr="008C0858">
        <w:rPr>
          <w:rFonts w:ascii="Calibri" w:hAnsi="Calibri" w:cs="Calibri"/>
        </w:rPr>
        <w:t xml:space="preserve">Sequence (p þ) (0070 00FE) compared using Google Fonts in </w:t>
      </w:r>
      <w:hyperlink r:id="rId31">
        <w:r w:rsidRPr="008C0858">
          <w:rPr>
            <w:rFonts w:ascii="Calibri" w:hAnsi="Calibri" w:cs="Calibri"/>
            <w:color w:val="0000FF"/>
            <w:u w:val="single"/>
          </w:rPr>
          <w:t>https://wordmark.it/</w:t>
        </w:r>
      </w:hyperlink>
      <w:r w:rsidRPr="008C0858">
        <w:rPr>
          <w:rFonts w:ascii="Calibri" w:hAnsi="Calibri" w:cs="Calibri"/>
        </w:rPr>
        <w:t>:</w:t>
      </w:r>
    </w:p>
    <w:p w14:paraId="0EEA4F02" w14:textId="77777777" w:rsidR="009B67E7" w:rsidRDefault="009B67E7" w:rsidP="00A5161B">
      <w:pPr>
        <w:rPr>
          <w:ins w:id="108" w:author="Pitinan Kooarmornpatana" w:date="2021-06-21T23:47:00Z"/>
          <w:rFonts w:asciiTheme="majorHAnsi" w:hAnsiTheme="majorHAnsi" w:cstheme="majorHAnsi"/>
        </w:rPr>
      </w:pPr>
    </w:p>
    <w:p w14:paraId="31126E5D" w14:textId="2E550695" w:rsidR="00A5161B" w:rsidRPr="00932256" w:rsidRDefault="00A5161B" w:rsidP="00A5161B">
      <w:pPr>
        <w:rPr>
          <w:rFonts w:asciiTheme="majorHAnsi" w:hAnsiTheme="majorHAnsi" w:cstheme="majorHAnsi"/>
        </w:rPr>
      </w:pPr>
      <w:r w:rsidRPr="00932256">
        <w:rPr>
          <w:rFonts w:asciiTheme="majorHAnsi" w:hAnsiTheme="majorHAnsi" w:cstheme="majorHAnsi"/>
          <w:noProof/>
          <w:lang w:bidi="ar-SA"/>
        </w:rPr>
        <w:drawing>
          <wp:inline distT="0" distB="0" distL="0" distR="0" wp14:anchorId="736B53E4" wp14:editId="47CD7976">
            <wp:extent cx="4670612" cy="1773436"/>
            <wp:effectExtent l="0" t="0" r="3175" b="5080"/>
            <wp:docPr id="7" name="image5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455" cy="1778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E403A5" w14:textId="77777777" w:rsidR="00A5161B" w:rsidRPr="00932256" w:rsidRDefault="00A5161B" w:rsidP="00A5161B">
      <w:pPr>
        <w:rPr>
          <w:rFonts w:asciiTheme="majorHAnsi" w:hAnsiTheme="majorHAnsi" w:cstheme="majorHAnsi"/>
        </w:rPr>
      </w:pPr>
      <w:r w:rsidRPr="00932256">
        <w:rPr>
          <w:rFonts w:asciiTheme="majorHAnsi" w:hAnsiTheme="majorHAnsi" w:cstheme="majorHAnsi"/>
          <w:noProof/>
          <w:lang w:bidi="ar-SA"/>
        </w:rPr>
        <w:drawing>
          <wp:inline distT="0" distB="0" distL="0" distR="0" wp14:anchorId="43BEF2FF" wp14:editId="4DE8CA58">
            <wp:extent cx="4697506" cy="2120904"/>
            <wp:effectExtent l="0" t="0" r="1905" b="0"/>
            <wp:docPr id="10" name="image9.png" descr="A close up of a key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4576" cy="2124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431CDC" w14:textId="77777777" w:rsidR="00A5161B" w:rsidRPr="00932256" w:rsidRDefault="00A5161B" w:rsidP="00A5161B">
      <w:pPr>
        <w:rPr>
          <w:rFonts w:asciiTheme="majorHAnsi" w:hAnsiTheme="majorHAnsi" w:cstheme="majorHAnsi"/>
        </w:rPr>
      </w:pPr>
    </w:p>
    <w:p w14:paraId="22F268CD" w14:textId="77777777" w:rsidR="00A5161B" w:rsidRPr="008C0858" w:rsidRDefault="00A5161B" w:rsidP="00A5161B">
      <w:pPr>
        <w:rPr>
          <w:rFonts w:ascii="Calibri" w:hAnsi="Calibri" w:cs="Calibri"/>
        </w:rPr>
      </w:pPr>
      <w:r w:rsidRPr="008C0858">
        <w:rPr>
          <w:rFonts w:ascii="Calibri" w:hAnsi="Calibri" w:cs="Calibri"/>
          <w:i/>
        </w:rPr>
        <w:t>Findings:</w:t>
      </w:r>
    </w:p>
    <w:p w14:paraId="674CB4CB" w14:textId="77777777" w:rsidR="00A5161B" w:rsidRPr="008C0858" w:rsidRDefault="00A5161B" w:rsidP="00A5161B">
      <w:pPr>
        <w:rPr>
          <w:rFonts w:ascii="Calibri" w:hAnsi="Calibri" w:cs="Calibri"/>
        </w:rPr>
      </w:pPr>
      <w:bookmarkStart w:id="109" w:name="_3hot1m3" w:colFirst="0" w:colLast="0"/>
      <w:bookmarkEnd w:id="109"/>
      <w:r w:rsidRPr="008C0858">
        <w:rPr>
          <w:rFonts w:ascii="Calibri" w:hAnsi="Calibri" w:cs="Calibri"/>
        </w:rPr>
        <w:t>The upper leg of the Thorn is visible in most fonts (except those highlighted) can be somewhat unclear.</w:t>
      </w:r>
    </w:p>
    <w:p w14:paraId="49E398E2" w14:textId="04DBAAAE" w:rsidR="00A5161B" w:rsidRPr="008C0858" w:rsidRDefault="00A5161B" w:rsidP="00A5161B">
      <w:pPr>
        <w:pStyle w:val="Heading4"/>
        <w:rPr>
          <w:rFonts w:ascii="Calibri" w:hAnsi="Calibri" w:cs="Calibri"/>
          <w:color w:val="auto"/>
        </w:rPr>
      </w:pPr>
    </w:p>
    <w:p w14:paraId="5577E38D" w14:textId="77777777" w:rsidR="008C0858" w:rsidRPr="008C0858" w:rsidRDefault="008C0858" w:rsidP="008C0858">
      <w:pPr>
        <w:rPr>
          <w:rFonts w:ascii="Calibri" w:hAnsi="Calibri" w:cs="Calibri"/>
          <w:i/>
          <w:iCs/>
        </w:rPr>
      </w:pPr>
      <w:r w:rsidRPr="008C0858">
        <w:rPr>
          <w:rFonts w:ascii="Calibri" w:hAnsi="Calibri" w:cs="Calibri"/>
          <w:i/>
          <w:iCs/>
        </w:rPr>
        <w:t>Conclusion:</w:t>
      </w:r>
    </w:p>
    <w:p w14:paraId="7A2F8E9A" w14:textId="606731EB" w:rsidR="008C0858" w:rsidRDefault="008C0858" w:rsidP="008C0858">
      <w:pPr>
        <w:rPr>
          <w:ins w:id="110" w:author="Pitinan Kooarmornpatana" w:date="2021-06-21T23:47:00Z"/>
          <w:rFonts w:ascii="Calibri" w:hAnsi="Calibri" w:cs="Calibri"/>
        </w:rPr>
      </w:pPr>
      <w:r w:rsidRPr="008C0858">
        <w:rPr>
          <w:rFonts w:ascii="Calibri" w:hAnsi="Calibri" w:cs="Calibri"/>
        </w:rPr>
        <w:t>These code points are not variants.</w:t>
      </w:r>
    </w:p>
    <w:p w14:paraId="71F2F117" w14:textId="1017EEB4" w:rsidR="009B67E7" w:rsidRDefault="009B67E7" w:rsidP="008C0858">
      <w:pPr>
        <w:rPr>
          <w:ins w:id="111" w:author="Pitinan Kooarmornpatana" w:date="2021-06-21T23:47:00Z"/>
          <w:rFonts w:ascii="Calibri" w:hAnsi="Calibri" w:cs="Calibri"/>
        </w:rPr>
      </w:pPr>
    </w:p>
    <w:p w14:paraId="39EC5E1A" w14:textId="77777777" w:rsidR="009B67E7" w:rsidRDefault="009B67E7" w:rsidP="009B67E7">
      <w:pPr>
        <w:rPr>
          <w:ins w:id="112" w:author="Pitinan Kooarmornpatana" w:date="2021-06-21T23:48:00Z"/>
          <w:rFonts w:ascii="Calibri" w:hAnsi="Calibri" w:cs="Calibri"/>
        </w:rPr>
      </w:pPr>
    </w:p>
    <w:p w14:paraId="03F57810" w14:textId="7453313F" w:rsidR="009B67E7" w:rsidRDefault="009B67E7" w:rsidP="009B67E7">
      <w:pPr>
        <w:rPr>
          <w:ins w:id="113" w:author="Pitinan Kooarmornpatana" w:date="2021-06-21T23:48:00Z"/>
          <w:rFonts w:ascii="Calibri" w:hAnsi="Calibri" w:cs="Calibri"/>
        </w:rPr>
      </w:pPr>
      <w:ins w:id="114" w:author="Pitinan Kooarmornpatana" w:date="2021-06-21T23:47:00Z">
        <w:r>
          <w:rPr>
            <w:rFonts w:ascii="Calibri" w:hAnsi="Calibri" w:cs="Calibri"/>
          </w:rPr>
          <w:t xml:space="preserve">The </w:t>
        </w:r>
      </w:ins>
      <w:ins w:id="115" w:author="Pitinan Kooarmornpatana" w:date="2021-06-21T23:48:00Z">
        <w:r>
          <w:rPr>
            <w:rFonts w:ascii="Calibri" w:hAnsi="Calibri" w:cs="Calibri"/>
          </w:rPr>
          <w:t xml:space="preserve">analysis between the Latin </w:t>
        </w:r>
      </w:ins>
      <w:ins w:id="116" w:author="Pitinan Kooarmornpatana" w:date="2021-06-21T23:47:00Z">
        <w:r>
          <w:rPr>
            <w:rFonts w:ascii="Calibri" w:hAnsi="Calibri" w:cs="Calibri"/>
          </w:rPr>
          <w:t xml:space="preserve">Small Letter Thorn and </w:t>
        </w:r>
      </w:ins>
      <w:ins w:id="117" w:author="Pitinan Kooarmornpatana" w:date="2021-06-21T23:48:00Z">
        <w:r>
          <w:rPr>
            <w:rFonts w:ascii="Calibri" w:hAnsi="Calibri" w:cs="Calibri"/>
          </w:rPr>
          <w:t xml:space="preserve">the </w:t>
        </w:r>
      </w:ins>
      <w:ins w:id="118" w:author="Pitinan Kooarmornpatana" w:date="2021-06-21T23:47:00Z">
        <w:r w:rsidRPr="009B67E7">
          <w:rPr>
            <w:rFonts w:ascii="Calibri" w:hAnsi="Calibri" w:cs="Calibri"/>
          </w:rPr>
          <w:t>Small Letter P with Hook</w:t>
        </w:r>
      </w:ins>
      <w:ins w:id="119" w:author="Pitinan Kooarmornpatana" w:date="2021-06-21T23:48:00Z">
        <w:r>
          <w:rPr>
            <w:rFonts w:ascii="Calibri" w:hAnsi="Calibri" w:cs="Calibri"/>
          </w:rPr>
          <w:t xml:space="preserve"> </w:t>
        </w:r>
      </w:ins>
    </w:p>
    <w:p w14:paraId="00CBB975" w14:textId="00148363" w:rsidR="009B67E7" w:rsidRDefault="009B67E7" w:rsidP="009B67E7">
      <w:pPr>
        <w:rPr>
          <w:ins w:id="120" w:author="Pitinan Kooarmornpatana" w:date="2021-06-21T23:48:00Z"/>
          <w:rFonts w:ascii="Calibri" w:hAnsi="Calibri" w:cs="Calibri"/>
        </w:rPr>
      </w:pPr>
    </w:p>
    <w:p w14:paraId="7B3A8768" w14:textId="77777777" w:rsidR="009B67E7" w:rsidRPr="008C0858" w:rsidRDefault="009B67E7" w:rsidP="009B67E7">
      <w:pPr>
        <w:rPr>
          <w:ins w:id="121" w:author="Pitinan Kooarmornpatana" w:date="2021-06-21T23:48:00Z"/>
          <w:rFonts w:ascii="Calibri" w:hAnsi="Calibri" w:cs="Calibri"/>
        </w:rPr>
      </w:pPr>
      <w:ins w:id="122" w:author="Pitinan Kooarmornpatana" w:date="2021-06-21T23:48:00Z">
        <w:r w:rsidRPr="008C0858">
          <w:rPr>
            <w:rFonts w:ascii="Calibri" w:hAnsi="Calibri" w:cs="Calibri"/>
            <w:i/>
          </w:rPr>
          <w:t>Findings:</w:t>
        </w:r>
      </w:ins>
    </w:p>
    <w:p w14:paraId="0F69A3D6" w14:textId="1C76BCAE" w:rsidR="009B67E7" w:rsidRPr="008C0858" w:rsidRDefault="009B67E7" w:rsidP="009B67E7">
      <w:pPr>
        <w:rPr>
          <w:ins w:id="123" w:author="Pitinan Kooarmornpatana" w:date="2021-06-21T23:48:00Z"/>
          <w:rFonts w:ascii="Calibri" w:hAnsi="Calibri" w:cs="Calibri"/>
        </w:rPr>
      </w:pPr>
      <w:ins w:id="124" w:author="Pitinan Kooarmornpatana" w:date="2021-06-21T23:49:00Z">
        <w:r>
          <w:rPr>
            <w:rFonts w:ascii="Calibri" w:hAnsi="Calibri" w:cs="Calibri"/>
            <w:noProof/>
          </w:rPr>
          <w:drawing>
            <wp:inline distT="0" distB="0" distL="0" distR="0" wp14:anchorId="2AA94772" wp14:editId="794D1049">
              <wp:extent cx="5943600" cy="1056005"/>
              <wp:effectExtent l="0" t="0" r="0" b="0"/>
              <wp:docPr id="5" name="Picture 5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5" descr="Table&#10;&#10;Description automatically generated"/>
                      <pic:cNvPicPr/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0560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2BEF061" w14:textId="77777777" w:rsidR="009B67E7" w:rsidRPr="008C0858" w:rsidRDefault="009B67E7" w:rsidP="009B67E7">
      <w:pPr>
        <w:pStyle w:val="Heading4"/>
        <w:rPr>
          <w:ins w:id="125" w:author="Pitinan Kooarmornpatana" w:date="2021-06-21T23:48:00Z"/>
          <w:rFonts w:ascii="Calibri" w:hAnsi="Calibri" w:cs="Calibri"/>
          <w:color w:val="auto"/>
        </w:rPr>
      </w:pPr>
    </w:p>
    <w:p w14:paraId="52189673" w14:textId="77777777" w:rsidR="009B67E7" w:rsidRPr="008C0858" w:rsidRDefault="009B67E7" w:rsidP="009B67E7">
      <w:pPr>
        <w:rPr>
          <w:ins w:id="126" w:author="Pitinan Kooarmornpatana" w:date="2021-06-21T23:48:00Z"/>
          <w:rFonts w:ascii="Calibri" w:hAnsi="Calibri" w:cs="Calibri"/>
          <w:i/>
          <w:iCs/>
        </w:rPr>
      </w:pPr>
      <w:ins w:id="127" w:author="Pitinan Kooarmornpatana" w:date="2021-06-21T23:48:00Z">
        <w:r w:rsidRPr="008C0858">
          <w:rPr>
            <w:rFonts w:ascii="Calibri" w:hAnsi="Calibri" w:cs="Calibri"/>
            <w:i/>
            <w:iCs/>
          </w:rPr>
          <w:t>Conclusion:</w:t>
        </w:r>
      </w:ins>
    </w:p>
    <w:p w14:paraId="1450921F" w14:textId="77777777" w:rsidR="009B67E7" w:rsidRDefault="009B67E7" w:rsidP="009B67E7">
      <w:pPr>
        <w:rPr>
          <w:ins w:id="128" w:author="Pitinan Kooarmornpatana" w:date="2021-06-21T23:48:00Z"/>
          <w:rFonts w:ascii="Calibri" w:hAnsi="Calibri" w:cs="Calibri"/>
        </w:rPr>
      </w:pPr>
      <w:ins w:id="129" w:author="Pitinan Kooarmornpatana" w:date="2021-06-21T23:48:00Z">
        <w:r w:rsidRPr="008C0858">
          <w:rPr>
            <w:rFonts w:ascii="Calibri" w:hAnsi="Calibri" w:cs="Calibri"/>
          </w:rPr>
          <w:t>These code points are not variants.</w:t>
        </w:r>
      </w:ins>
    </w:p>
    <w:p w14:paraId="012D1FE0" w14:textId="7B0BB854" w:rsidR="009B67E7" w:rsidRPr="008C0858" w:rsidRDefault="009B67E7" w:rsidP="008C0858">
      <w:pPr>
        <w:rPr>
          <w:rFonts w:ascii="Calibri" w:hAnsi="Calibri" w:cs="Calibri"/>
        </w:rPr>
      </w:pPr>
    </w:p>
    <w:p w14:paraId="16287F21" w14:textId="77777777" w:rsidR="00A5161B" w:rsidRPr="00932256" w:rsidRDefault="00A5161B" w:rsidP="00A5161B">
      <w:pPr>
        <w:rPr>
          <w:rFonts w:asciiTheme="majorHAnsi" w:hAnsiTheme="majorHAnsi" w:cstheme="majorHAnsi"/>
        </w:rPr>
      </w:pPr>
    </w:p>
    <w:p w14:paraId="72FBF4BA" w14:textId="0A84208F" w:rsidR="00A5161B" w:rsidRDefault="00A5161B" w:rsidP="008C0858">
      <w:pPr>
        <w:pStyle w:val="Heading3"/>
      </w:pPr>
      <w:bookmarkStart w:id="130" w:name="1gpiias" w:colFirst="0" w:colLast="0"/>
      <w:bookmarkStart w:id="131" w:name="40p60yl" w:colFirst="0" w:colLast="0"/>
      <w:bookmarkStart w:id="132" w:name="_Toc25677003"/>
      <w:bookmarkStart w:id="133" w:name="_Toc29490011"/>
      <w:bookmarkEnd w:id="130"/>
      <w:bookmarkEnd w:id="131"/>
      <w:r w:rsidRPr="00932256">
        <w:t>D.1.1</w:t>
      </w:r>
      <w:bookmarkStart w:id="134" w:name="18ewhd8" w:colFirst="0" w:colLast="0"/>
      <w:bookmarkStart w:id="135" w:name="2t9m75f" w:colFirst="0" w:colLast="0"/>
      <w:bookmarkEnd w:id="134"/>
      <w:bookmarkEnd w:id="135"/>
      <w:r w:rsidR="008C0858">
        <w:t>3</w:t>
      </w:r>
      <w:r>
        <w:t xml:space="preserve"> </w:t>
      </w:r>
      <w:r w:rsidRPr="00932256">
        <w:t xml:space="preserve">Letter Eth Versus Letter D </w:t>
      </w:r>
      <w:r>
        <w:t>w</w:t>
      </w:r>
      <w:r w:rsidRPr="00932256">
        <w:t>ith Stroke</w:t>
      </w:r>
      <w:bookmarkEnd w:id="132"/>
      <w:bookmarkEnd w:id="133"/>
    </w:p>
    <w:p w14:paraId="5F96A722" w14:textId="77777777" w:rsidR="00A5161B" w:rsidRPr="00965829" w:rsidRDefault="00A5161B" w:rsidP="00A5161B">
      <w:pPr>
        <w:rPr>
          <w:lang w:eastAsia="de-DE"/>
        </w:rPr>
      </w:pPr>
    </w:p>
    <w:p w14:paraId="169252A1" w14:textId="094794E0" w:rsidR="00A5161B" w:rsidRPr="008C0858" w:rsidRDefault="00A5161B" w:rsidP="00A5161B">
      <w:pPr>
        <w:rPr>
          <w:rFonts w:ascii="Calibri" w:hAnsi="Calibri" w:cs="Calibri"/>
        </w:rPr>
      </w:pPr>
      <w:r w:rsidRPr="008C0858">
        <w:rPr>
          <w:rFonts w:ascii="Calibri" w:hAnsi="Calibri" w:cs="Calibri"/>
        </w:rPr>
        <w:t xml:space="preserve">Letter Eth and Letter D with Stroke may </w:t>
      </w:r>
      <w:del w:id="136" w:author="Pitinan Kooarmornpatana" w:date="2021-06-22T00:02:00Z">
        <w:r w:rsidRPr="008C0858" w:rsidDel="00A1701C">
          <w:rPr>
            <w:rFonts w:ascii="Calibri" w:hAnsi="Calibri" w:cs="Calibri"/>
          </w:rPr>
          <w:delText xml:space="preserve">become </w:delText>
        </w:r>
      </w:del>
      <w:ins w:id="137" w:author="Pitinan Kooarmornpatana" w:date="2021-06-22T00:02:00Z">
        <w:r w:rsidR="00A1701C">
          <w:rPr>
            <w:rFonts w:ascii="Calibri" w:hAnsi="Calibri" w:cs="Calibri"/>
          </w:rPr>
          <w:t>appear</w:t>
        </w:r>
        <w:r w:rsidR="00A1701C" w:rsidRPr="008C0858">
          <w:rPr>
            <w:rFonts w:ascii="Calibri" w:hAnsi="Calibri" w:cs="Calibri"/>
          </w:rPr>
          <w:t xml:space="preserve"> </w:t>
        </w:r>
      </w:ins>
      <w:r w:rsidRPr="008C0858">
        <w:rPr>
          <w:rFonts w:ascii="Calibri" w:hAnsi="Calibri" w:cs="Calibri"/>
        </w:rPr>
        <w:t>nearly identical depending on font design</w:t>
      </w:r>
      <w:del w:id="138" w:author="Pitinan Kooarmornpatana" w:date="2021-06-22T00:03:00Z">
        <w:r w:rsidRPr="008C0858" w:rsidDel="00A1701C">
          <w:rPr>
            <w:rFonts w:ascii="Calibri" w:hAnsi="Calibri" w:cs="Calibri"/>
          </w:rPr>
          <w:delText>s</w:delText>
        </w:r>
      </w:del>
      <w:r w:rsidRPr="008C0858">
        <w:rPr>
          <w:rFonts w:ascii="Calibri" w:hAnsi="Calibri" w:cs="Calibri"/>
        </w:rPr>
        <w:t xml:space="preserve">, context, and </w:t>
      </w:r>
      <w:del w:id="139" w:author="Pitinan Kooarmornpatana" w:date="2021-06-22T00:03:00Z">
        <w:r w:rsidRPr="008C0858" w:rsidDel="00A1701C">
          <w:rPr>
            <w:rFonts w:ascii="Calibri" w:hAnsi="Calibri" w:cs="Calibri"/>
          </w:rPr>
          <w:delText xml:space="preserve">reader </w:delText>
        </w:r>
      </w:del>
      <w:ins w:id="140" w:author="Pitinan Kooarmornpatana" w:date="2021-06-22T00:03:00Z">
        <w:r w:rsidR="00A1701C">
          <w:rPr>
            <w:rFonts w:ascii="Calibri" w:hAnsi="Calibri" w:cs="Calibri"/>
          </w:rPr>
          <w:t>rendering</w:t>
        </w:r>
        <w:r w:rsidR="00A1701C" w:rsidRPr="008C0858">
          <w:rPr>
            <w:rFonts w:ascii="Calibri" w:hAnsi="Calibri" w:cs="Calibri"/>
          </w:rPr>
          <w:t xml:space="preserve"> </w:t>
        </w:r>
      </w:ins>
      <w:r w:rsidRPr="008C0858">
        <w:rPr>
          <w:rFonts w:ascii="Calibri" w:hAnsi="Calibri" w:cs="Calibri"/>
        </w:rPr>
        <w:t>since the former is essentially the same shape as the latter in a cursive or italic style.</w:t>
      </w:r>
    </w:p>
    <w:p w14:paraId="5B95CD12" w14:textId="77777777" w:rsidR="00A5161B" w:rsidRPr="008C0858" w:rsidRDefault="00A5161B" w:rsidP="00A5161B">
      <w:pPr>
        <w:rPr>
          <w:rFonts w:ascii="Calibri" w:hAnsi="Calibri" w:cs="Calibri"/>
        </w:rPr>
      </w:pPr>
    </w:p>
    <w:p w14:paraId="12B0F753" w14:textId="77777777" w:rsidR="00A5161B" w:rsidRPr="008C0858" w:rsidRDefault="00A5161B" w:rsidP="00A5161B">
      <w:pPr>
        <w:rPr>
          <w:rFonts w:ascii="Calibri" w:eastAsia="Calibri" w:hAnsi="Calibri" w:cs="Calibri"/>
        </w:rPr>
      </w:pPr>
      <w:r w:rsidRPr="008C0858">
        <w:rPr>
          <w:rStyle w:val="Emphasis"/>
          <w:rFonts w:ascii="Calibri" w:eastAsia="Calibri" w:hAnsi="Calibri" w:cs="Calibri"/>
        </w:rPr>
        <w:t xml:space="preserve">Code Points Considered: </w:t>
      </w:r>
    </w:p>
    <w:p w14:paraId="5220BBB2" w14:textId="77777777" w:rsidR="00A5161B" w:rsidRPr="008C0858" w:rsidRDefault="00A5161B" w:rsidP="00A5161B">
      <w:pPr>
        <w:rPr>
          <w:rFonts w:ascii="Calibri" w:eastAsia="Calibri" w:hAnsi="Calibri" w:cs="Calibri"/>
        </w:rPr>
      </w:pP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1885"/>
        <w:gridCol w:w="1260"/>
        <w:gridCol w:w="6205"/>
      </w:tblGrid>
      <w:tr w:rsidR="00A5161B" w:rsidRPr="008C0858" w14:paraId="0FAEE49A" w14:textId="77777777" w:rsidTr="0C9F130E">
        <w:tc>
          <w:tcPr>
            <w:tcW w:w="1885" w:type="dxa"/>
          </w:tcPr>
          <w:p w14:paraId="5B766BA4" w14:textId="77777777" w:rsidR="00A5161B" w:rsidRPr="008C0858" w:rsidRDefault="00A5161B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Code Points</w:t>
            </w:r>
          </w:p>
        </w:tc>
        <w:tc>
          <w:tcPr>
            <w:tcW w:w="1260" w:type="dxa"/>
          </w:tcPr>
          <w:p w14:paraId="0D6AD890" w14:textId="77777777" w:rsidR="00A5161B" w:rsidRPr="008C0858" w:rsidRDefault="00A5161B" w:rsidP="00126E86">
            <w:pPr>
              <w:jc w:val="center"/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Glyph</w:t>
            </w:r>
          </w:p>
        </w:tc>
        <w:tc>
          <w:tcPr>
            <w:tcW w:w="6205" w:type="dxa"/>
          </w:tcPr>
          <w:p w14:paraId="5C710CE2" w14:textId="77777777" w:rsidR="00A5161B" w:rsidRPr="008C0858" w:rsidRDefault="00A5161B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Name</w:t>
            </w:r>
          </w:p>
        </w:tc>
      </w:tr>
      <w:tr w:rsidR="00A5161B" w:rsidRPr="008C0858" w14:paraId="674CD78F" w14:textId="77777777" w:rsidTr="0C9F130E">
        <w:tc>
          <w:tcPr>
            <w:tcW w:w="1885" w:type="dxa"/>
            <w:shd w:val="clear" w:color="auto" w:fill="auto"/>
          </w:tcPr>
          <w:p w14:paraId="36A9A88A" w14:textId="77777777" w:rsidR="00A5161B" w:rsidRPr="008C0858" w:rsidRDefault="00A5161B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00F0</w:t>
            </w:r>
          </w:p>
        </w:tc>
        <w:tc>
          <w:tcPr>
            <w:tcW w:w="1260" w:type="dxa"/>
            <w:shd w:val="clear" w:color="auto" w:fill="auto"/>
          </w:tcPr>
          <w:p w14:paraId="65720848" w14:textId="77777777" w:rsidR="00A5161B" w:rsidRPr="008C0858" w:rsidRDefault="00A5161B" w:rsidP="00126E86">
            <w:pPr>
              <w:jc w:val="center"/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ð</w:t>
            </w:r>
          </w:p>
        </w:tc>
        <w:tc>
          <w:tcPr>
            <w:tcW w:w="6205" w:type="dxa"/>
            <w:shd w:val="clear" w:color="auto" w:fill="auto"/>
          </w:tcPr>
          <w:p w14:paraId="1E99D64E" w14:textId="3CA42C72" w:rsidR="00A5161B" w:rsidRPr="008C0858" w:rsidRDefault="008C0858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LATIN SMALL LETTER ETH</w:t>
            </w:r>
          </w:p>
        </w:tc>
      </w:tr>
      <w:tr w:rsidR="00A5161B" w:rsidRPr="008C0858" w14:paraId="23FB8094" w14:textId="77777777" w:rsidTr="0C9F130E">
        <w:tc>
          <w:tcPr>
            <w:tcW w:w="1885" w:type="dxa"/>
            <w:shd w:val="clear" w:color="auto" w:fill="auto"/>
          </w:tcPr>
          <w:p w14:paraId="71BAB5D7" w14:textId="77777777" w:rsidR="00A5161B" w:rsidRPr="008C0858" w:rsidRDefault="00A5161B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0111</w:t>
            </w:r>
          </w:p>
        </w:tc>
        <w:tc>
          <w:tcPr>
            <w:tcW w:w="1260" w:type="dxa"/>
            <w:shd w:val="clear" w:color="auto" w:fill="auto"/>
          </w:tcPr>
          <w:p w14:paraId="1FD5B45C" w14:textId="77777777" w:rsidR="00A5161B" w:rsidRPr="008C0858" w:rsidRDefault="00A5161B" w:rsidP="00126E86">
            <w:pPr>
              <w:jc w:val="center"/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đ</w:t>
            </w:r>
          </w:p>
        </w:tc>
        <w:tc>
          <w:tcPr>
            <w:tcW w:w="6205" w:type="dxa"/>
            <w:shd w:val="clear" w:color="auto" w:fill="auto"/>
          </w:tcPr>
          <w:p w14:paraId="4A998804" w14:textId="48ACA7A9" w:rsidR="00A5161B" w:rsidRPr="008C0858" w:rsidRDefault="008C0858" w:rsidP="00126E86">
            <w:pPr>
              <w:rPr>
                <w:rFonts w:ascii="Calibri" w:eastAsia="Calibri" w:hAnsi="Calibri" w:cs="Calibri"/>
              </w:rPr>
            </w:pPr>
            <w:r w:rsidRPr="008C0858">
              <w:rPr>
                <w:rFonts w:ascii="Calibri" w:eastAsia="Calibri" w:hAnsi="Calibri" w:cs="Calibri"/>
              </w:rPr>
              <w:t>LATIN SMALL LETTER D WITH STROKE</w:t>
            </w:r>
          </w:p>
        </w:tc>
      </w:tr>
    </w:tbl>
    <w:p w14:paraId="5F6B22E7" w14:textId="14B1EDEC" w:rsidR="0C9F130E" w:rsidRDefault="0C9F130E"/>
    <w:p w14:paraId="13CB595B" w14:textId="77777777" w:rsidR="00A5161B" w:rsidRPr="008C0858" w:rsidRDefault="00A5161B" w:rsidP="00A5161B">
      <w:pPr>
        <w:rPr>
          <w:rFonts w:ascii="Calibri" w:eastAsia="Calibri" w:hAnsi="Calibri" w:cs="Calibri"/>
        </w:rPr>
      </w:pPr>
    </w:p>
    <w:p w14:paraId="4C7537FA" w14:textId="77777777" w:rsidR="00A5161B" w:rsidRPr="008C0858" w:rsidRDefault="00A5161B" w:rsidP="00A5161B">
      <w:pPr>
        <w:rPr>
          <w:rFonts w:ascii="Calibri" w:eastAsia="Calibri" w:hAnsi="Calibri" w:cs="Calibri"/>
        </w:rPr>
      </w:pPr>
      <w:bookmarkStart w:id="141" w:name="OLE_LINK124"/>
      <w:bookmarkStart w:id="142" w:name="OLE_LINK125"/>
      <w:bookmarkStart w:id="143" w:name="OLE_LINK151"/>
      <w:bookmarkStart w:id="144" w:name="OLE_LINK152"/>
      <w:r w:rsidRPr="008C0858">
        <w:rPr>
          <w:rFonts w:ascii="Calibri" w:eastAsia="Calibri" w:hAnsi="Calibri" w:cs="Calibri"/>
        </w:rPr>
        <w:t>Sequence (</w:t>
      </w:r>
      <w:bookmarkStart w:id="145" w:name="OLE_LINK141"/>
      <w:bookmarkStart w:id="146" w:name="OLE_LINK142"/>
      <w:r w:rsidRPr="008C0858">
        <w:rPr>
          <w:rFonts w:ascii="Calibri" w:eastAsia="Calibri" w:hAnsi="Calibri" w:cs="Calibri"/>
        </w:rPr>
        <w:t>ðđ</w:t>
      </w:r>
      <w:bookmarkEnd w:id="145"/>
      <w:bookmarkEnd w:id="146"/>
      <w:r w:rsidRPr="008C0858">
        <w:rPr>
          <w:rFonts w:ascii="Calibri" w:eastAsia="Calibri" w:hAnsi="Calibri" w:cs="Calibri"/>
        </w:rPr>
        <w:t xml:space="preserve">) (00F0 0111) compared using Google Fonts in </w:t>
      </w:r>
      <w:hyperlink r:id="rId35">
        <w:r w:rsidRPr="008C0858">
          <w:rPr>
            <w:rStyle w:val="Hyperlink"/>
            <w:rFonts w:ascii="Calibri" w:eastAsia="Calibri" w:hAnsi="Calibri" w:cs="Calibri"/>
          </w:rPr>
          <w:t>https://wordmark.it/</w:t>
        </w:r>
      </w:hyperlink>
      <w:r w:rsidRPr="008C0858">
        <w:rPr>
          <w:rFonts w:ascii="Calibri" w:eastAsia="Calibri" w:hAnsi="Calibri" w:cs="Calibri"/>
        </w:rPr>
        <w:t>:</w:t>
      </w:r>
      <w:bookmarkEnd w:id="141"/>
      <w:bookmarkEnd w:id="142"/>
    </w:p>
    <w:bookmarkEnd w:id="143"/>
    <w:bookmarkEnd w:id="144"/>
    <w:p w14:paraId="6D9C8D39" w14:textId="44C5EB37" w:rsidR="00A5161B" w:rsidRPr="008C0858" w:rsidRDefault="008C0858" w:rsidP="00A5161B">
      <w:pPr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77DD63EF" wp14:editId="32E82CAC">
            <wp:extent cx="5034708" cy="1840451"/>
            <wp:effectExtent l="0" t="0" r="0" b="1270"/>
            <wp:docPr id="1" name="Grafik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70" b="49389"/>
                    <a:stretch/>
                  </pic:blipFill>
                  <pic:spPr bwMode="auto">
                    <a:xfrm>
                      <a:off x="0" y="0"/>
                      <a:ext cx="5060924" cy="1850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E05EE" w14:textId="77777777" w:rsidR="00A5161B" w:rsidRPr="00932256" w:rsidRDefault="00A5161B" w:rsidP="00A5161B">
      <w:pPr>
        <w:rPr>
          <w:rStyle w:val="SubtleEmphasis"/>
          <w:rFonts w:asciiTheme="majorHAnsi" w:eastAsia="Calibri" w:hAnsiTheme="majorHAnsi" w:cstheme="majorHAnsi"/>
        </w:rPr>
      </w:pPr>
      <w:r>
        <w:rPr>
          <w:noProof/>
        </w:rPr>
        <w:drawing>
          <wp:inline distT="0" distB="0" distL="0" distR="0" wp14:anchorId="384D3F6A" wp14:editId="747E520D">
            <wp:extent cx="4913523" cy="1814675"/>
            <wp:effectExtent l="0" t="0" r="1905" b="1905"/>
            <wp:docPr id="177171991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9918" b="5486"/>
                    <a:stretch/>
                  </pic:blipFill>
                  <pic:spPr bwMode="auto">
                    <a:xfrm>
                      <a:off x="0" y="0"/>
                      <a:ext cx="4938213" cy="1823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C17F8B" w14:textId="77777777" w:rsidR="00A5161B" w:rsidRPr="00932256" w:rsidRDefault="00A5161B" w:rsidP="00A5161B">
      <w:pPr>
        <w:rPr>
          <w:rFonts w:asciiTheme="majorHAnsi" w:eastAsia="Calibri" w:hAnsiTheme="majorHAnsi" w:cstheme="majorHAnsi"/>
        </w:rPr>
      </w:pPr>
    </w:p>
    <w:p w14:paraId="4DD5F97C" w14:textId="77777777" w:rsidR="00A5161B" w:rsidRPr="008C0858" w:rsidRDefault="00A5161B" w:rsidP="00A5161B">
      <w:pPr>
        <w:rPr>
          <w:rFonts w:ascii="Calibri" w:eastAsia="Calibri" w:hAnsi="Calibri" w:cs="Calibri"/>
        </w:rPr>
      </w:pPr>
      <w:r w:rsidRPr="008C0858">
        <w:rPr>
          <w:rStyle w:val="Emphasis"/>
          <w:rFonts w:ascii="Calibri" w:eastAsia="Calibri" w:hAnsi="Calibri" w:cs="Calibri"/>
        </w:rPr>
        <w:t>Findings:</w:t>
      </w:r>
    </w:p>
    <w:p w14:paraId="65C00663" w14:textId="77777777" w:rsidR="00A5161B" w:rsidRPr="008C0858" w:rsidRDefault="00A5161B" w:rsidP="00A5161B">
      <w:pPr>
        <w:rPr>
          <w:rFonts w:ascii="Calibri" w:eastAsia="Calibri" w:hAnsi="Calibri" w:cs="Calibri"/>
        </w:rPr>
      </w:pPr>
      <w:r w:rsidRPr="008C0858">
        <w:rPr>
          <w:rFonts w:ascii="Calibri" w:eastAsia="Calibri" w:hAnsi="Calibri" w:cs="Calibri"/>
        </w:rPr>
        <w:t xml:space="preserve">The two letters are distinguishable in a majority of fonts. In italic or bold fonts, they may become difficult to distinguish (highlighted in yellow), while in few fonts they are represented </w:t>
      </w:r>
      <w:r w:rsidRPr="008C0858">
        <w:rPr>
          <w:rFonts w:ascii="Calibri" w:eastAsia="Calibri" w:hAnsi="Calibri" w:cs="Calibri"/>
        </w:rPr>
        <w:lastRenderedPageBreak/>
        <w:t xml:space="preserve">identically </w:t>
      </w:r>
      <w:bookmarkStart w:id="147" w:name="OLE_LINK145"/>
      <w:bookmarkStart w:id="148" w:name="OLE_LINK146"/>
      <w:r w:rsidRPr="008C0858">
        <w:rPr>
          <w:rFonts w:ascii="Calibri" w:eastAsia="Calibri" w:hAnsi="Calibri" w:cs="Calibri"/>
        </w:rPr>
        <w:t>(highlighted in red)</w:t>
      </w:r>
      <w:bookmarkEnd w:id="147"/>
      <w:bookmarkEnd w:id="148"/>
      <w:r w:rsidRPr="008C0858">
        <w:rPr>
          <w:rFonts w:ascii="Calibri" w:eastAsia="Calibri" w:hAnsi="Calibri" w:cs="Calibri"/>
        </w:rPr>
        <w:t>. A minority of fonts represents both codepoints in uppercase forms, in which they are homoglyphs (highlighted in red).</w:t>
      </w:r>
    </w:p>
    <w:p w14:paraId="77A52294" w14:textId="77777777" w:rsidR="00A5161B" w:rsidRPr="008C0858" w:rsidRDefault="00A5161B" w:rsidP="00A5161B">
      <w:pPr>
        <w:pStyle w:val="Heading4"/>
        <w:rPr>
          <w:rFonts w:ascii="Calibri" w:eastAsia="Calibri" w:hAnsi="Calibri" w:cs="Calibri"/>
        </w:rPr>
      </w:pPr>
      <w:bookmarkStart w:id="149" w:name="27jua8u" w:colFirst="0" w:colLast="0"/>
      <w:bookmarkStart w:id="150" w:name="36os34g" w:colFirst="0" w:colLast="0"/>
      <w:bookmarkStart w:id="151" w:name="3sek011" w:colFirst="0" w:colLast="0"/>
      <w:bookmarkStart w:id="152" w:name="mp4kgn" w:colFirst="0" w:colLast="0"/>
      <w:bookmarkEnd w:id="149"/>
      <w:bookmarkEnd w:id="150"/>
      <w:bookmarkEnd w:id="151"/>
      <w:bookmarkEnd w:id="152"/>
    </w:p>
    <w:p w14:paraId="707B11A5" w14:textId="77777777" w:rsidR="00A5161B" w:rsidRPr="008C0858" w:rsidRDefault="00A5161B" w:rsidP="00A5161B">
      <w:pPr>
        <w:rPr>
          <w:rStyle w:val="Emphasis"/>
          <w:rFonts w:ascii="Calibri" w:eastAsia="Calibri" w:hAnsi="Calibri" w:cs="Calibri"/>
        </w:rPr>
      </w:pPr>
      <w:r w:rsidRPr="008C0858">
        <w:rPr>
          <w:rStyle w:val="Emphasis"/>
          <w:rFonts w:ascii="Calibri" w:eastAsia="Calibri" w:hAnsi="Calibri" w:cs="Calibri"/>
        </w:rPr>
        <w:t>Conclusions:</w:t>
      </w:r>
    </w:p>
    <w:p w14:paraId="0E158098" w14:textId="77777777" w:rsidR="00A5161B" w:rsidRPr="008C0858" w:rsidRDefault="00A5161B" w:rsidP="00A5161B">
      <w:pPr>
        <w:rPr>
          <w:rFonts w:ascii="Calibri" w:eastAsia="Calibri" w:hAnsi="Calibri" w:cs="Calibri"/>
        </w:rPr>
      </w:pPr>
      <w:r w:rsidRPr="008C0858">
        <w:rPr>
          <w:rFonts w:ascii="Calibri" w:eastAsia="Calibri" w:hAnsi="Calibri" w:cs="Calibri"/>
        </w:rPr>
        <w:t>The characters should be suggested to be highlighted in the string-similarity check, since they may be confusingly similar or even homoglyphs in a minority of fonts.</w:t>
      </w:r>
    </w:p>
    <w:p w14:paraId="450EA2D7" w14:textId="77777777" w:rsidR="00A5161B" w:rsidRDefault="00A5161B" w:rsidP="008C0858">
      <w:pPr>
        <w:pStyle w:val="Heading4"/>
        <w:ind w:left="0" w:firstLine="0"/>
      </w:pPr>
      <w:bookmarkStart w:id="153" w:name="_45tpw02" w:colFirst="0" w:colLast="0"/>
      <w:bookmarkStart w:id="154" w:name="_1b4bexb" w:colFirst="0" w:colLast="0"/>
      <w:bookmarkStart w:id="155" w:name="_vywj73i0sdee" w:colFirst="0" w:colLast="0"/>
      <w:bookmarkStart w:id="156" w:name="_pjn5ywo8k5jp" w:colFirst="0" w:colLast="0"/>
      <w:bookmarkStart w:id="157" w:name="3v3yxl4" w:colFirst="0" w:colLast="0"/>
      <w:bookmarkStart w:id="158" w:name="2a997sx" w:colFirst="0" w:colLast="0"/>
      <w:bookmarkStart w:id="159" w:name="39e70oj" w:colFirst="0" w:colLast="0"/>
      <w:bookmarkStart w:id="160" w:name="peji0q" w:colFirst="0" w:colLast="0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p w14:paraId="0EB6CA43" w14:textId="6B62530F" w:rsidR="00A5161B" w:rsidRDefault="00A5161B" w:rsidP="008C0858">
      <w:pPr>
        <w:pStyle w:val="Heading3"/>
      </w:pPr>
      <w:bookmarkStart w:id="161" w:name="_Toc29490012"/>
      <w:r w:rsidRPr="004B6100">
        <w:t>D.1.1</w:t>
      </w:r>
      <w:r w:rsidR="00177740">
        <w:t>4</w:t>
      </w:r>
      <w:r w:rsidRPr="004B6100">
        <w:t xml:space="preserve"> Latin Small Letter Schw</w:t>
      </w:r>
      <w:r>
        <w:t>a</w:t>
      </w:r>
      <w:r w:rsidRPr="004B6100">
        <w:t xml:space="preserve"> vs. Latin Small Letter Turned E</w:t>
      </w:r>
      <w:bookmarkEnd w:id="161"/>
    </w:p>
    <w:p w14:paraId="1A81F0B1" w14:textId="77777777" w:rsidR="00A5161B" w:rsidRDefault="00A5161B" w:rsidP="00A5161B"/>
    <w:p w14:paraId="7B8FE232" w14:textId="2D1EA8EC" w:rsidR="00A5161B" w:rsidRPr="008C0858" w:rsidRDefault="00A5161B" w:rsidP="00A5161B">
      <w:pPr>
        <w:rPr>
          <w:rFonts w:ascii="Calibri" w:hAnsi="Calibri" w:cs="Calibri"/>
        </w:rPr>
      </w:pPr>
      <w:r w:rsidRPr="008C0858">
        <w:rPr>
          <w:rFonts w:ascii="Calibri" w:hAnsi="Calibri" w:cs="Calibri"/>
          <w:i/>
        </w:rPr>
        <w:t>Code Points Considered:</w:t>
      </w:r>
      <w:r w:rsidR="008C0858" w:rsidRPr="008C0858">
        <w:rPr>
          <w:rFonts w:ascii="Calibri" w:hAnsi="Calibri" w:cs="Calibri"/>
          <w:i/>
        </w:rPr>
        <w:br/>
      </w:r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1170"/>
        <w:gridCol w:w="6115"/>
      </w:tblGrid>
      <w:tr w:rsidR="00A5161B" w:rsidRPr="008C0858" w14:paraId="21FF8489" w14:textId="77777777" w:rsidTr="0C9F130E">
        <w:tc>
          <w:tcPr>
            <w:tcW w:w="2065" w:type="dxa"/>
            <w:tcBorders>
              <w:bottom w:val="single" w:sz="4" w:space="0" w:color="BFBFBF" w:themeColor="background1" w:themeShade="BF"/>
            </w:tcBorders>
          </w:tcPr>
          <w:p w14:paraId="3BB95C4E" w14:textId="77777777" w:rsidR="00A5161B" w:rsidRPr="008C0858" w:rsidRDefault="00A5161B" w:rsidP="00126E86">
            <w:pPr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</w:rPr>
              <w:t>Code Points</w:t>
            </w:r>
          </w:p>
        </w:tc>
        <w:tc>
          <w:tcPr>
            <w:tcW w:w="1170" w:type="dxa"/>
            <w:tcBorders>
              <w:bottom w:val="single" w:sz="4" w:space="0" w:color="BFBFBF" w:themeColor="background1" w:themeShade="BF"/>
            </w:tcBorders>
          </w:tcPr>
          <w:p w14:paraId="55973B59" w14:textId="77777777" w:rsidR="00A5161B" w:rsidRPr="008C0858" w:rsidRDefault="00A5161B" w:rsidP="008C0858">
            <w:pPr>
              <w:jc w:val="center"/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</w:rPr>
              <w:t>Glyph</w:t>
            </w:r>
          </w:p>
        </w:tc>
        <w:tc>
          <w:tcPr>
            <w:tcW w:w="6115" w:type="dxa"/>
            <w:tcBorders>
              <w:bottom w:val="single" w:sz="4" w:space="0" w:color="BFBFBF" w:themeColor="background1" w:themeShade="BF"/>
            </w:tcBorders>
          </w:tcPr>
          <w:p w14:paraId="59919E5A" w14:textId="77777777" w:rsidR="00A5161B" w:rsidRPr="008C0858" w:rsidRDefault="00A5161B" w:rsidP="00126E86">
            <w:pPr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</w:rPr>
              <w:t>Name</w:t>
            </w:r>
          </w:p>
        </w:tc>
      </w:tr>
      <w:tr w:rsidR="00A5161B" w:rsidRPr="008C0858" w14:paraId="42B86793" w14:textId="77777777" w:rsidTr="0C9F130E">
        <w:tc>
          <w:tcPr>
            <w:tcW w:w="2065" w:type="dxa"/>
            <w:shd w:val="clear" w:color="auto" w:fill="auto"/>
          </w:tcPr>
          <w:p w14:paraId="64DC3CD5" w14:textId="77777777" w:rsidR="00A5161B" w:rsidRPr="008C0858" w:rsidRDefault="00A5161B" w:rsidP="00126E86">
            <w:pPr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  <w:color w:val="404040"/>
              </w:rPr>
              <w:t>0259</w:t>
            </w:r>
          </w:p>
        </w:tc>
        <w:tc>
          <w:tcPr>
            <w:tcW w:w="1170" w:type="dxa"/>
            <w:shd w:val="clear" w:color="auto" w:fill="auto"/>
          </w:tcPr>
          <w:p w14:paraId="01A69EFF" w14:textId="77777777" w:rsidR="00A5161B" w:rsidRPr="008C0858" w:rsidRDefault="00A5161B" w:rsidP="008C0858">
            <w:pPr>
              <w:jc w:val="center"/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  <w:color w:val="404040"/>
              </w:rPr>
              <w:t>ə</w:t>
            </w:r>
          </w:p>
        </w:tc>
        <w:tc>
          <w:tcPr>
            <w:tcW w:w="6115" w:type="dxa"/>
            <w:shd w:val="clear" w:color="auto" w:fill="auto"/>
          </w:tcPr>
          <w:p w14:paraId="50E0ECA4" w14:textId="4F714720" w:rsidR="00A5161B" w:rsidRPr="008C0858" w:rsidRDefault="008C0858" w:rsidP="00126E86">
            <w:pPr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  <w:color w:val="404040"/>
              </w:rPr>
              <w:t>LATIN SMALL LETTER SCHWA</w:t>
            </w:r>
            <w:r w:rsidRPr="008C0858">
              <w:rPr>
                <w:rFonts w:ascii="Calibri" w:hAnsi="Calibri" w:cs="Calibri"/>
                <w:color w:val="404040"/>
              </w:rPr>
              <w:tab/>
            </w:r>
          </w:p>
        </w:tc>
      </w:tr>
      <w:tr w:rsidR="00A5161B" w:rsidRPr="008C0858" w14:paraId="1C3C4E07" w14:textId="77777777" w:rsidTr="0C9F130E">
        <w:tc>
          <w:tcPr>
            <w:tcW w:w="2065" w:type="dxa"/>
            <w:shd w:val="clear" w:color="auto" w:fill="auto"/>
          </w:tcPr>
          <w:p w14:paraId="0675A4A3" w14:textId="77777777" w:rsidR="00A5161B" w:rsidRPr="008C0858" w:rsidRDefault="00A5161B" w:rsidP="00126E86">
            <w:pPr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  <w:color w:val="404040"/>
              </w:rPr>
              <w:t>01DD</w:t>
            </w:r>
          </w:p>
        </w:tc>
        <w:tc>
          <w:tcPr>
            <w:tcW w:w="1170" w:type="dxa"/>
            <w:shd w:val="clear" w:color="auto" w:fill="auto"/>
          </w:tcPr>
          <w:p w14:paraId="787B856E" w14:textId="77777777" w:rsidR="00A5161B" w:rsidRPr="008C0858" w:rsidRDefault="00A5161B" w:rsidP="008C0858">
            <w:pPr>
              <w:jc w:val="center"/>
              <w:rPr>
                <w:rFonts w:ascii="Calibri" w:hAnsi="Calibri" w:cs="Calibri"/>
              </w:rPr>
            </w:pPr>
            <w:r w:rsidRPr="008C0858">
              <w:rPr>
                <w:rFonts w:ascii="Calibri" w:hAnsi="Calibri" w:cs="Calibri"/>
                <w:color w:val="404040"/>
              </w:rPr>
              <w:t>ǝ</w:t>
            </w:r>
          </w:p>
        </w:tc>
        <w:tc>
          <w:tcPr>
            <w:tcW w:w="6115" w:type="dxa"/>
            <w:shd w:val="clear" w:color="auto" w:fill="auto"/>
          </w:tcPr>
          <w:p w14:paraId="34063EA4" w14:textId="07F44755" w:rsidR="00A5161B" w:rsidRPr="008C0858" w:rsidRDefault="008C0858" w:rsidP="00126E86">
            <w:pPr>
              <w:rPr>
                <w:rFonts w:ascii="Calibri" w:hAnsi="Calibri" w:cs="Calibri"/>
                <w:color w:val="404040"/>
              </w:rPr>
            </w:pPr>
            <w:r w:rsidRPr="008C0858">
              <w:rPr>
                <w:rFonts w:ascii="Calibri" w:hAnsi="Calibri" w:cs="Calibri"/>
                <w:color w:val="404040"/>
              </w:rPr>
              <w:t>LATIN SMALL LETTER TURNED E</w:t>
            </w:r>
            <w:r w:rsidRPr="008C0858">
              <w:rPr>
                <w:rFonts w:ascii="Calibri" w:hAnsi="Calibri" w:cs="Calibri"/>
                <w:color w:val="404040"/>
              </w:rPr>
              <w:tab/>
            </w:r>
          </w:p>
        </w:tc>
      </w:tr>
    </w:tbl>
    <w:p w14:paraId="717AAFBA" w14:textId="77777777" w:rsidR="00A5161B" w:rsidRPr="008C0858" w:rsidRDefault="00A5161B" w:rsidP="00A5161B">
      <w:pPr>
        <w:rPr>
          <w:rFonts w:ascii="Calibri" w:hAnsi="Calibri" w:cs="Calibri"/>
        </w:rPr>
      </w:pPr>
    </w:p>
    <w:p w14:paraId="18DC26D3" w14:textId="5BB86040" w:rsidR="00A5161B" w:rsidRDefault="00A5161B" w:rsidP="00A5161B">
      <w:pPr>
        <w:rPr>
          <w:rFonts w:ascii="Calibri" w:hAnsi="Calibri" w:cs="Calibri"/>
        </w:rPr>
      </w:pPr>
      <w:r w:rsidRPr="008C0858">
        <w:rPr>
          <w:rFonts w:ascii="Calibri" w:hAnsi="Calibri" w:cs="Calibri"/>
        </w:rPr>
        <w:t xml:space="preserve">Sequence əǝ (0259 01DD) compared using Google Fonts in </w:t>
      </w:r>
      <w:hyperlink r:id="rId37" w:history="1">
        <w:r w:rsidRPr="008C0858">
          <w:rPr>
            <w:rFonts w:ascii="Calibri" w:hAnsi="Calibri" w:cs="Calibri"/>
          </w:rPr>
          <w:t>https://wordmark.it/</w:t>
        </w:r>
      </w:hyperlink>
      <w:r w:rsidRPr="008C0858">
        <w:rPr>
          <w:rFonts w:ascii="Calibri" w:hAnsi="Calibri" w:cs="Calibri"/>
        </w:rPr>
        <w:t>:</w:t>
      </w:r>
    </w:p>
    <w:p w14:paraId="4B5156EF" w14:textId="0A80E6F2" w:rsidR="008C0858" w:rsidRPr="008C0858" w:rsidRDefault="008C0858" w:rsidP="00A5161B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0E287668" wp14:editId="255B0DD1">
            <wp:extent cx="5055270" cy="1862667"/>
            <wp:effectExtent l="0" t="0" r="0" b="4445"/>
            <wp:docPr id="2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6425" b="50265"/>
                    <a:stretch/>
                  </pic:blipFill>
                  <pic:spPr bwMode="auto">
                    <a:xfrm>
                      <a:off x="0" y="0"/>
                      <a:ext cx="5088767" cy="187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EE48EE" w14:textId="77777777" w:rsidR="00A5161B" w:rsidRDefault="00A5161B" w:rsidP="00A5161B">
      <w:pPr>
        <w:rPr>
          <w:i/>
          <w:color w:val="404040"/>
        </w:rPr>
      </w:pPr>
      <w:r>
        <w:rPr>
          <w:noProof/>
        </w:rPr>
        <w:drawing>
          <wp:inline distT="0" distB="0" distL="0" distR="0" wp14:anchorId="751CB8BE" wp14:editId="0282861C">
            <wp:extent cx="5046133" cy="1865763"/>
            <wp:effectExtent l="0" t="0" r="0" b="1270"/>
            <wp:docPr id="1405522896" name="Picture 1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0229" b="6311"/>
                    <a:stretch/>
                  </pic:blipFill>
                  <pic:spPr bwMode="auto">
                    <a:xfrm>
                      <a:off x="0" y="0"/>
                      <a:ext cx="5074674" cy="1876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8EB2C" w14:textId="77777777" w:rsidR="00A5161B" w:rsidRDefault="00A5161B" w:rsidP="00A5161B">
      <w:pPr>
        <w:rPr>
          <w:i/>
          <w:color w:val="404040"/>
        </w:rPr>
      </w:pPr>
      <w:r>
        <w:rPr>
          <w:i/>
          <w:color w:val="404040"/>
        </w:rPr>
        <w:tab/>
      </w:r>
      <w:r>
        <w:rPr>
          <w:i/>
          <w:color w:val="404040"/>
        </w:rPr>
        <w:tab/>
      </w:r>
      <w:r>
        <w:rPr>
          <w:i/>
          <w:color w:val="404040"/>
        </w:rPr>
        <w:tab/>
      </w:r>
    </w:p>
    <w:p w14:paraId="24F4F13F" w14:textId="77777777" w:rsidR="008C0858" w:rsidRDefault="00A5161B" w:rsidP="00A5161B">
      <w:pPr>
        <w:rPr>
          <w:rFonts w:ascii="Calibri" w:hAnsi="Calibri" w:cs="Calibri"/>
          <w:iCs/>
        </w:rPr>
      </w:pPr>
      <w:r w:rsidRPr="008C0858">
        <w:rPr>
          <w:rFonts w:ascii="Calibri" w:hAnsi="Calibri" w:cs="Calibri"/>
          <w:i/>
        </w:rPr>
        <w:t>Findings</w:t>
      </w:r>
      <w:r w:rsidRPr="008C0858">
        <w:rPr>
          <w:rFonts w:ascii="Calibri" w:hAnsi="Calibri" w:cs="Calibri"/>
          <w:iCs/>
        </w:rPr>
        <w:t xml:space="preserve">: </w:t>
      </w:r>
    </w:p>
    <w:p w14:paraId="19BEC826" w14:textId="36726F9E" w:rsidR="00A5161B" w:rsidRPr="008C0858" w:rsidRDefault="00A5161B" w:rsidP="00A5161B">
      <w:pPr>
        <w:rPr>
          <w:rFonts w:ascii="Calibri" w:hAnsi="Calibri" w:cs="Calibri"/>
          <w:iCs/>
        </w:rPr>
      </w:pPr>
      <w:r w:rsidRPr="008C0858">
        <w:rPr>
          <w:rFonts w:ascii="Calibri" w:hAnsi="Calibri" w:cs="Calibri"/>
          <w:iCs/>
        </w:rPr>
        <w:t xml:space="preserve">Shapes of code points are mostly identical. In some font shapes of code points are different in size but there is no possibility to </w:t>
      </w:r>
      <w:del w:id="162" w:author="Pitinan Kooarmornpatana" w:date="2021-06-22T00:03:00Z">
        <w:r w:rsidRPr="008C0858" w:rsidDel="00A1701C">
          <w:rPr>
            <w:rFonts w:ascii="Calibri" w:hAnsi="Calibri" w:cs="Calibri"/>
            <w:iCs/>
          </w:rPr>
          <w:delText xml:space="preserve">now </w:delText>
        </w:r>
      </w:del>
      <w:ins w:id="163" w:author="Pitinan Kooarmornpatana" w:date="2021-06-22T00:03:00Z">
        <w:r w:rsidR="00A1701C">
          <w:rPr>
            <w:rFonts w:ascii="Calibri" w:hAnsi="Calibri" w:cs="Calibri"/>
            <w:iCs/>
          </w:rPr>
          <w:t>know</w:t>
        </w:r>
        <w:r w:rsidR="00A1701C" w:rsidRPr="008C0858">
          <w:rPr>
            <w:rFonts w:ascii="Calibri" w:hAnsi="Calibri" w:cs="Calibri"/>
            <w:iCs/>
          </w:rPr>
          <w:t xml:space="preserve"> </w:t>
        </w:r>
      </w:ins>
      <w:r w:rsidRPr="008C0858">
        <w:rPr>
          <w:rFonts w:ascii="Calibri" w:hAnsi="Calibri" w:cs="Calibri"/>
          <w:iCs/>
        </w:rPr>
        <w:t>which shape corresponds to which code point.</w:t>
      </w:r>
    </w:p>
    <w:p w14:paraId="121FD38A" w14:textId="77777777" w:rsidR="00A5161B" w:rsidRPr="008C0858" w:rsidRDefault="00A5161B" w:rsidP="00A5161B">
      <w:pPr>
        <w:rPr>
          <w:rFonts w:ascii="Calibri" w:hAnsi="Calibri" w:cs="Calibri"/>
        </w:rPr>
      </w:pPr>
    </w:p>
    <w:p w14:paraId="65010B5A" w14:textId="77777777" w:rsidR="008C0858" w:rsidRDefault="00A5161B" w:rsidP="00A5161B">
      <w:pPr>
        <w:rPr>
          <w:rFonts w:ascii="Calibri" w:hAnsi="Calibri" w:cs="Calibri"/>
          <w:iCs/>
        </w:rPr>
      </w:pPr>
      <w:r w:rsidRPr="008C0858">
        <w:rPr>
          <w:rFonts w:ascii="Calibri" w:hAnsi="Calibri" w:cs="Calibri"/>
          <w:i/>
        </w:rPr>
        <w:t>Conclusions:</w:t>
      </w:r>
      <w:r w:rsidRPr="008C0858">
        <w:rPr>
          <w:rFonts w:ascii="Calibri" w:hAnsi="Calibri" w:cs="Calibri"/>
          <w:iCs/>
        </w:rPr>
        <w:t xml:space="preserve"> </w:t>
      </w:r>
    </w:p>
    <w:p w14:paraId="3A2F5EA8" w14:textId="1C223EAF" w:rsidR="00A5161B" w:rsidRDefault="00A5161B" w:rsidP="00A5161B">
      <w:pPr>
        <w:rPr>
          <w:ins w:id="164" w:author="Pitinan Kooarmornpatana" w:date="2021-06-21T23:41:00Z"/>
          <w:rFonts w:ascii="Calibri" w:hAnsi="Calibri" w:cs="Calibri"/>
          <w:iCs/>
        </w:rPr>
      </w:pPr>
      <w:r w:rsidRPr="008C0858">
        <w:rPr>
          <w:rFonts w:ascii="Calibri" w:hAnsi="Calibri" w:cs="Calibri"/>
          <w:iCs/>
        </w:rPr>
        <w:t>These two code points are variants</w:t>
      </w:r>
      <w:r w:rsidR="008C0858">
        <w:rPr>
          <w:rFonts w:ascii="Calibri" w:hAnsi="Calibri" w:cs="Calibri"/>
          <w:iCs/>
        </w:rPr>
        <w:t>.</w:t>
      </w:r>
    </w:p>
    <w:p w14:paraId="68CB7C90" w14:textId="77777777" w:rsidR="0067609F" w:rsidRPr="008C0858" w:rsidDel="004B2FF4" w:rsidRDefault="0067609F" w:rsidP="00A5161B">
      <w:pPr>
        <w:rPr>
          <w:del w:id="165" w:author="Pitinan Kooarmornpatana" w:date="2021-06-22T00:00:00Z"/>
          <w:rFonts w:ascii="Calibri" w:hAnsi="Calibri" w:cs="Calibri"/>
          <w:iCs/>
        </w:rPr>
      </w:pPr>
    </w:p>
    <w:p w14:paraId="1FE2DD96" w14:textId="2A25EDBB" w:rsidR="00ED0659" w:rsidRDefault="00966244">
      <w:pPr>
        <w:rPr>
          <w:rFonts w:ascii="Calibri" w:hAnsi="Calibri" w:cs="Calibri"/>
        </w:rPr>
      </w:pPr>
    </w:p>
    <w:p w14:paraId="4D3B7812" w14:textId="6F2D92E8" w:rsidR="000B5C62" w:rsidRDefault="000B5C62" w:rsidP="000B5C62">
      <w:pPr>
        <w:pStyle w:val="Heading3"/>
        <w:rPr>
          <w:ins w:id="166" w:author="Pitinan Kooarmornpatana" w:date="2021-06-21T22:01:00Z"/>
        </w:rPr>
      </w:pPr>
      <w:ins w:id="167" w:author="Pitinan Kooarmornpatana" w:date="2021-06-21T22:01:00Z">
        <w:r w:rsidRPr="004B6100">
          <w:t>D.1.1</w:t>
        </w:r>
        <w:r>
          <w:t>5</w:t>
        </w:r>
        <w:r w:rsidRPr="004B6100">
          <w:t xml:space="preserve"> Latin Small Letter </w:t>
        </w:r>
      </w:ins>
      <w:ins w:id="168" w:author="Pitinan Kooarmornpatana" w:date="2021-06-21T22:03:00Z">
        <w:r>
          <w:t>C with Hook</w:t>
        </w:r>
      </w:ins>
      <w:ins w:id="169" w:author="Pitinan Kooarmornpatana" w:date="2021-06-21T22:01:00Z">
        <w:r w:rsidRPr="004B6100">
          <w:t xml:space="preserve"> </w:t>
        </w:r>
      </w:ins>
    </w:p>
    <w:p w14:paraId="7D7A1C22" w14:textId="77777777" w:rsidR="000B5C62" w:rsidRDefault="000B5C62" w:rsidP="000B5C62">
      <w:pPr>
        <w:rPr>
          <w:ins w:id="170" w:author="Pitinan Kooarmornpatana" w:date="2021-06-21T22:01:00Z"/>
        </w:rPr>
      </w:pPr>
    </w:p>
    <w:p w14:paraId="50963D23" w14:textId="136AFA9B" w:rsidR="000B5C62" w:rsidRPr="008C0858" w:rsidRDefault="000B5C62" w:rsidP="000B5C62">
      <w:pPr>
        <w:rPr>
          <w:ins w:id="171" w:author="Pitinan Kooarmornpatana" w:date="2021-06-21T22:01:00Z"/>
          <w:rFonts w:ascii="Calibri" w:hAnsi="Calibri" w:cs="Calibri"/>
        </w:rPr>
      </w:pPr>
      <w:ins w:id="172" w:author="Pitinan Kooarmornpatana" w:date="2021-06-21T22:01:00Z">
        <w:r w:rsidRPr="008C0858">
          <w:rPr>
            <w:rFonts w:ascii="Calibri" w:hAnsi="Calibri" w:cs="Calibri"/>
            <w:i/>
          </w:rPr>
          <w:t>Code Points Considered:</w:t>
        </w:r>
      </w:ins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1170"/>
        <w:gridCol w:w="6115"/>
      </w:tblGrid>
      <w:tr w:rsidR="000B5C62" w:rsidRPr="008C0858" w14:paraId="79241F18" w14:textId="77777777" w:rsidTr="00E221F8">
        <w:trPr>
          <w:ins w:id="173" w:author="Pitinan Kooarmornpatana" w:date="2021-06-21T22:01:00Z"/>
        </w:trPr>
        <w:tc>
          <w:tcPr>
            <w:tcW w:w="2065" w:type="dxa"/>
            <w:tcBorders>
              <w:bottom w:val="single" w:sz="4" w:space="0" w:color="BFBFBF" w:themeColor="background1" w:themeShade="BF"/>
            </w:tcBorders>
          </w:tcPr>
          <w:p w14:paraId="2EB43A10" w14:textId="77777777" w:rsidR="000B5C62" w:rsidRPr="008C0858" w:rsidRDefault="000B5C62" w:rsidP="00E221F8">
            <w:pPr>
              <w:rPr>
                <w:ins w:id="174" w:author="Pitinan Kooarmornpatana" w:date="2021-06-21T22:01:00Z"/>
                <w:rFonts w:ascii="Calibri" w:hAnsi="Calibri" w:cs="Calibri"/>
              </w:rPr>
            </w:pPr>
            <w:ins w:id="175" w:author="Pitinan Kooarmornpatana" w:date="2021-06-21T22:01:00Z">
              <w:r w:rsidRPr="008C0858">
                <w:rPr>
                  <w:rFonts w:ascii="Calibri" w:hAnsi="Calibri" w:cs="Calibri"/>
                </w:rPr>
                <w:t>Code Points</w:t>
              </w:r>
            </w:ins>
          </w:p>
        </w:tc>
        <w:tc>
          <w:tcPr>
            <w:tcW w:w="1170" w:type="dxa"/>
            <w:tcBorders>
              <w:bottom w:val="single" w:sz="4" w:space="0" w:color="BFBFBF" w:themeColor="background1" w:themeShade="BF"/>
            </w:tcBorders>
          </w:tcPr>
          <w:p w14:paraId="53244331" w14:textId="77777777" w:rsidR="000B5C62" w:rsidRPr="008C0858" w:rsidRDefault="000B5C62" w:rsidP="00E221F8">
            <w:pPr>
              <w:jc w:val="center"/>
              <w:rPr>
                <w:ins w:id="176" w:author="Pitinan Kooarmornpatana" w:date="2021-06-21T22:01:00Z"/>
                <w:rFonts w:ascii="Calibri" w:hAnsi="Calibri" w:cs="Calibri"/>
              </w:rPr>
            </w:pPr>
            <w:ins w:id="177" w:author="Pitinan Kooarmornpatana" w:date="2021-06-21T22:01:00Z">
              <w:r w:rsidRPr="008C0858">
                <w:rPr>
                  <w:rFonts w:ascii="Calibri" w:hAnsi="Calibri" w:cs="Calibri"/>
                </w:rPr>
                <w:t>Glyph</w:t>
              </w:r>
            </w:ins>
          </w:p>
        </w:tc>
        <w:tc>
          <w:tcPr>
            <w:tcW w:w="6115" w:type="dxa"/>
            <w:tcBorders>
              <w:bottom w:val="single" w:sz="4" w:space="0" w:color="BFBFBF" w:themeColor="background1" w:themeShade="BF"/>
            </w:tcBorders>
          </w:tcPr>
          <w:p w14:paraId="31327E4D" w14:textId="77777777" w:rsidR="000B5C62" w:rsidRPr="008C0858" w:rsidRDefault="000B5C62" w:rsidP="00E221F8">
            <w:pPr>
              <w:rPr>
                <w:ins w:id="178" w:author="Pitinan Kooarmornpatana" w:date="2021-06-21T22:01:00Z"/>
                <w:rFonts w:ascii="Calibri" w:hAnsi="Calibri" w:cs="Calibri"/>
              </w:rPr>
            </w:pPr>
            <w:ins w:id="179" w:author="Pitinan Kooarmornpatana" w:date="2021-06-21T22:01:00Z">
              <w:r w:rsidRPr="008C0858">
                <w:rPr>
                  <w:rFonts w:ascii="Calibri" w:hAnsi="Calibri" w:cs="Calibri"/>
                </w:rPr>
                <w:t>Name</w:t>
              </w:r>
            </w:ins>
          </w:p>
        </w:tc>
      </w:tr>
      <w:tr w:rsidR="000B5C62" w:rsidRPr="008C0858" w14:paraId="701E1D81" w14:textId="77777777" w:rsidTr="00E221F8">
        <w:trPr>
          <w:ins w:id="180" w:author="Pitinan Kooarmornpatana" w:date="2021-06-21T22:01:00Z"/>
        </w:trPr>
        <w:tc>
          <w:tcPr>
            <w:tcW w:w="2065" w:type="dxa"/>
            <w:shd w:val="clear" w:color="auto" w:fill="auto"/>
          </w:tcPr>
          <w:p w14:paraId="79C9D4BA" w14:textId="701D5A7A" w:rsidR="000B5C62" w:rsidRPr="008C0858" w:rsidRDefault="0067609F" w:rsidP="00E221F8">
            <w:pPr>
              <w:rPr>
                <w:ins w:id="181" w:author="Pitinan Kooarmornpatana" w:date="2021-06-21T22:01:00Z"/>
                <w:rFonts w:ascii="Calibri" w:hAnsi="Calibri" w:cs="Calibri"/>
              </w:rPr>
            </w:pPr>
            <w:ins w:id="182" w:author="Pitinan Kooarmornpatana" w:date="2021-06-21T23:34:00Z">
              <w:r>
                <w:rPr>
                  <w:rFonts w:ascii="Calibri" w:hAnsi="Calibri" w:cs="Calibri"/>
                  <w:color w:val="404040"/>
                </w:rPr>
                <w:t>0063</w:t>
              </w:r>
            </w:ins>
          </w:p>
        </w:tc>
        <w:tc>
          <w:tcPr>
            <w:tcW w:w="1170" w:type="dxa"/>
            <w:shd w:val="clear" w:color="auto" w:fill="auto"/>
          </w:tcPr>
          <w:p w14:paraId="4EF2CAE5" w14:textId="4AD0F165" w:rsidR="000B5C62" w:rsidRPr="008C0858" w:rsidRDefault="0067609F" w:rsidP="00E221F8">
            <w:pPr>
              <w:jc w:val="center"/>
              <w:rPr>
                <w:ins w:id="183" w:author="Pitinan Kooarmornpatana" w:date="2021-06-21T22:01:00Z"/>
                <w:rFonts w:ascii="Calibri" w:hAnsi="Calibri" w:cs="Calibri"/>
              </w:rPr>
            </w:pPr>
            <w:ins w:id="184" w:author="Pitinan Kooarmornpatana" w:date="2021-06-21T23:35:00Z">
              <w:r>
                <w:rPr>
                  <w:rFonts w:ascii="Calibri" w:hAnsi="Calibri" w:cs="Calibri"/>
                  <w:color w:val="404040"/>
                </w:rPr>
                <w:t>c</w:t>
              </w:r>
            </w:ins>
          </w:p>
        </w:tc>
        <w:tc>
          <w:tcPr>
            <w:tcW w:w="6115" w:type="dxa"/>
            <w:shd w:val="clear" w:color="auto" w:fill="auto"/>
          </w:tcPr>
          <w:p w14:paraId="535E9F9D" w14:textId="688BD0A6" w:rsidR="000B5C62" w:rsidRPr="008C0858" w:rsidRDefault="000B5C62" w:rsidP="00E221F8">
            <w:pPr>
              <w:rPr>
                <w:ins w:id="185" w:author="Pitinan Kooarmornpatana" w:date="2021-06-21T22:01:00Z"/>
                <w:rFonts w:ascii="Calibri" w:hAnsi="Calibri" w:cs="Calibri"/>
              </w:rPr>
            </w:pPr>
            <w:ins w:id="186" w:author="Pitinan Kooarmornpatana" w:date="2021-06-21T22:01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187" w:author="Pitinan Kooarmornpatana" w:date="2021-06-21T23:35:00Z">
              <w:r w:rsidR="0067609F">
                <w:rPr>
                  <w:rFonts w:ascii="Calibri" w:hAnsi="Calibri" w:cs="Calibri"/>
                  <w:color w:val="404040"/>
                </w:rPr>
                <w:t>C</w:t>
              </w:r>
            </w:ins>
            <w:ins w:id="188" w:author="Pitinan Kooarmornpatana" w:date="2021-06-21T22:01:00Z"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0B5C62" w:rsidRPr="008C0858" w14:paraId="703DA019" w14:textId="77777777" w:rsidTr="00E221F8">
        <w:trPr>
          <w:ins w:id="189" w:author="Pitinan Kooarmornpatana" w:date="2021-06-21T22:01:00Z"/>
        </w:trPr>
        <w:tc>
          <w:tcPr>
            <w:tcW w:w="2065" w:type="dxa"/>
            <w:shd w:val="clear" w:color="auto" w:fill="auto"/>
          </w:tcPr>
          <w:p w14:paraId="4E5EC50A" w14:textId="518EEEF7" w:rsidR="000B5C62" w:rsidRPr="008C0858" w:rsidRDefault="0067609F" w:rsidP="00E221F8">
            <w:pPr>
              <w:rPr>
                <w:ins w:id="190" w:author="Pitinan Kooarmornpatana" w:date="2021-06-21T22:01:00Z"/>
                <w:rFonts w:ascii="Calibri" w:hAnsi="Calibri" w:cs="Calibri"/>
              </w:rPr>
            </w:pPr>
            <w:ins w:id="191" w:author="Pitinan Kooarmornpatana" w:date="2021-06-21T23:35:00Z">
              <w:r>
                <w:rPr>
                  <w:rFonts w:ascii="Calibri" w:hAnsi="Calibri" w:cs="Calibri"/>
                  <w:color w:val="404040"/>
                </w:rPr>
                <w:t>0107</w:t>
              </w:r>
            </w:ins>
          </w:p>
        </w:tc>
        <w:tc>
          <w:tcPr>
            <w:tcW w:w="1170" w:type="dxa"/>
            <w:shd w:val="clear" w:color="auto" w:fill="auto"/>
          </w:tcPr>
          <w:p w14:paraId="24B9EF1F" w14:textId="4F84F82B" w:rsidR="000B5C62" w:rsidRPr="0067609F" w:rsidRDefault="0067609F">
            <w:pPr>
              <w:jc w:val="center"/>
              <w:rPr>
                <w:ins w:id="192" w:author="Pitinan Kooarmornpatana" w:date="2021-06-21T22:01:00Z"/>
                <w:rFonts w:ascii="Calibri" w:hAnsi="Calibri" w:cs="Calibri"/>
                <w:color w:val="404040"/>
                <w:rPrChange w:id="193" w:author="Pitinan Kooarmornpatana" w:date="2021-06-21T23:35:00Z">
                  <w:rPr>
                    <w:ins w:id="194" w:author="Pitinan Kooarmornpatana" w:date="2021-06-21T22:01:00Z"/>
                    <w:rFonts w:ascii="Calibri" w:hAnsi="Calibri" w:cs="Calibri"/>
                  </w:rPr>
                </w:rPrChange>
              </w:rPr>
            </w:pPr>
            <w:ins w:id="195" w:author="Pitinan Kooarmornpatana" w:date="2021-06-21T23:35:00Z">
              <w:r w:rsidRPr="0067609F">
                <w:rPr>
                  <w:rFonts w:ascii="Calibri" w:hAnsi="Calibri" w:cs="Calibri"/>
                  <w:color w:val="404040"/>
                </w:rPr>
                <w:t>ć</w:t>
              </w:r>
            </w:ins>
          </w:p>
        </w:tc>
        <w:tc>
          <w:tcPr>
            <w:tcW w:w="6115" w:type="dxa"/>
            <w:shd w:val="clear" w:color="auto" w:fill="auto"/>
          </w:tcPr>
          <w:p w14:paraId="0C172D9D" w14:textId="03705496" w:rsidR="000B5C62" w:rsidRPr="008C0858" w:rsidRDefault="000B5C62" w:rsidP="00E221F8">
            <w:pPr>
              <w:rPr>
                <w:ins w:id="196" w:author="Pitinan Kooarmornpatana" w:date="2021-06-21T22:01:00Z"/>
                <w:rFonts w:ascii="Calibri" w:hAnsi="Calibri" w:cs="Calibri"/>
                <w:color w:val="404040"/>
              </w:rPr>
            </w:pPr>
            <w:ins w:id="197" w:author="Pitinan Kooarmornpatana" w:date="2021-06-21T22:01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198" w:author="Pitinan Kooarmornpatana" w:date="2021-06-21T23:35:00Z">
              <w:r w:rsidR="0067609F">
                <w:rPr>
                  <w:rFonts w:ascii="Calibri" w:hAnsi="Calibri" w:cs="Calibri"/>
                  <w:color w:val="404040"/>
                </w:rPr>
                <w:t>C WITH ACU</w:t>
              </w:r>
            </w:ins>
            <w:ins w:id="199" w:author="Pitinan Kooarmornpatana" w:date="2021-06-21T23:36:00Z">
              <w:r w:rsidR="0067609F">
                <w:rPr>
                  <w:rFonts w:ascii="Calibri" w:hAnsi="Calibri" w:cs="Calibri"/>
                  <w:color w:val="404040"/>
                </w:rPr>
                <w:t>TE</w:t>
              </w:r>
            </w:ins>
            <w:ins w:id="200" w:author="Pitinan Kooarmornpatana" w:date="2021-06-21T22:01:00Z"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67609F" w:rsidRPr="008C0858" w14:paraId="68326B24" w14:textId="77777777" w:rsidTr="00E221F8">
        <w:trPr>
          <w:ins w:id="201" w:author="Pitinan Kooarmornpatana" w:date="2021-06-21T23:35:00Z"/>
        </w:trPr>
        <w:tc>
          <w:tcPr>
            <w:tcW w:w="2065" w:type="dxa"/>
            <w:shd w:val="clear" w:color="auto" w:fill="auto"/>
          </w:tcPr>
          <w:p w14:paraId="4584EF1C" w14:textId="71DAF913" w:rsidR="0067609F" w:rsidRDefault="0067609F" w:rsidP="00E221F8">
            <w:pPr>
              <w:rPr>
                <w:ins w:id="202" w:author="Pitinan Kooarmornpatana" w:date="2021-06-21T23:35:00Z"/>
                <w:rFonts w:ascii="Calibri" w:hAnsi="Calibri" w:cs="Calibri"/>
                <w:color w:val="404040"/>
              </w:rPr>
            </w:pPr>
            <w:ins w:id="203" w:author="Pitinan Kooarmornpatana" w:date="2021-06-21T23:35:00Z">
              <w:r>
                <w:rPr>
                  <w:rFonts w:ascii="Calibri" w:hAnsi="Calibri" w:cs="Calibri"/>
                  <w:color w:val="404040"/>
                </w:rPr>
                <w:t>0188</w:t>
              </w:r>
            </w:ins>
          </w:p>
        </w:tc>
        <w:tc>
          <w:tcPr>
            <w:tcW w:w="1170" w:type="dxa"/>
            <w:shd w:val="clear" w:color="auto" w:fill="auto"/>
          </w:tcPr>
          <w:p w14:paraId="17D5EE26" w14:textId="3ADBC7B3" w:rsidR="0067609F" w:rsidRPr="008C0858" w:rsidRDefault="0067609F">
            <w:pPr>
              <w:jc w:val="center"/>
              <w:rPr>
                <w:ins w:id="204" w:author="Pitinan Kooarmornpatana" w:date="2021-06-21T23:35:00Z"/>
                <w:rFonts w:ascii="Calibri" w:hAnsi="Calibri" w:cs="Calibri"/>
                <w:color w:val="404040"/>
              </w:rPr>
            </w:pPr>
            <w:ins w:id="205" w:author="Pitinan Kooarmornpatana" w:date="2021-06-21T23:35:00Z">
              <w:r w:rsidRPr="0067609F">
                <w:rPr>
                  <w:rFonts w:ascii="Calibri" w:hAnsi="Calibri" w:cs="Calibri"/>
                  <w:color w:val="404040"/>
                </w:rPr>
                <w:t>ƈ</w:t>
              </w:r>
            </w:ins>
          </w:p>
        </w:tc>
        <w:tc>
          <w:tcPr>
            <w:tcW w:w="6115" w:type="dxa"/>
            <w:shd w:val="clear" w:color="auto" w:fill="auto"/>
          </w:tcPr>
          <w:p w14:paraId="051DEDA4" w14:textId="78C7F9AE" w:rsidR="0067609F" w:rsidRPr="008C0858" w:rsidRDefault="0067609F" w:rsidP="00E221F8">
            <w:pPr>
              <w:rPr>
                <w:ins w:id="206" w:author="Pitinan Kooarmornpatana" w:date="2021-06-21T23:35:00Z"/>
                <w:rFonts w:ascii="Calibri" w:hAnsi="Calibri" w:cs="Calibri"/>
                <w:color w:val="404040"/>
              </w:rPr>
            </w:pPr>
            <w:ins w:id="207" w:author="Pitinan Kooarmornpatana" w:date="2021-06-21T23:36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  <w:r>
                <w:rPr>
                  <w:rFonts w:ascii="Calibri" w:hAnsi="Calibri" w:cs="Calibri"/>
                  <w:color w:val="404040"/>
                </w:rPr>
                <w:t>C WITH HOOK</w:t>
              </w:r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</w:tbl>
    <w:p w14:paraId="0733C48A" w14:textId="4EBDECF6" w:rsidR="000B5C62" w:rsidRDefault="000B5C62" w:rsidP="000B5C62">
      <w:pPr>
        <w:rPr>
          <w:ins w:id="208" w:author="Pitinan Kooarmornpatana" w:date="2021-06-21T23:38:00Z"/>
        </w:rPr>
      </w:pPr>
    </w:p>
    <w:p w14:paraId="6738741A" w14:textId="136B4995" w:rsidR="0067609F" w:rsidRPr="0067609F" w:rsidRDefault="0067609F" w:rsidP="000B5C62">
      <w:pPr>
        <w:rPr>
          <w:ins w:id="209" w:author="Pitinan Kooarmornpatana" w:date="2021-06-21T22:01:00Z"/>
          <w:rFonts w:ascii="Calibri" w:hAnsi="Calibri" w:cs="Calibri"/>
          <w:iCs/>
          <w:rPrChange w:id="210" w:author="Pitinan Kooarmornpatana" w:date="2021-06-21T23:42:00Z">
            <w:rPr>
              <w:ins w:id="211" w:author="Pitinan Kooarmornpatana" w:date="2021-06-21T22:01:00Z"/>
            </w:rPr>
          </w:rPrChange>
        </w:rPr>
      </w:pPr>
      <w:ins w:id="212" w:author="Pitinan Kooarmornpatana" w:date="2021-06-21T23:38:00Z">
        <w:r w:rsidRPr="008C0858">
          <w:rPr>
            <w:rFonts w:ascii="Calibri" w:hAnsi="Calibri" w:cs="Calibri"/>
            <w:i/>
          </w:rPr>
          <w:t>Findings</w:t>
        </w:r>
        <w:r w:rsidRPr="008C0858">
          <w:rPr>
            <w:rFonts w:ascii="Calibri" w:hAnsi="Calibri" w:cs="Calibri"/>
            <w:iCs/>
          </w:rPr>
          <w:t xml:space="preserve">: </w:t>
        </w:r>
      </w:ins>
    </w:p>
    <w:p w14:paraId="0C1DDD94" w14:textId="4E399B26" w:rsidR="000B5C62" w:rsidRDefault="0067609F" w:rsidP="000B5C62">
      <w:pPr>
        <w:rPr>
          <w:ins w:id="213" w:author="Pitinan Kooarmornpatana" w:date="2021-06-21T23:39:00Z"/>
          <w:rFonts w:ascii="Calibri" w:hAnsi="Calibri" w:cs="Calibri"/>
        </w:rPr>
      </w:pPr>
      <w:ins w:id="214" w:author="Pitinan Kooarmornpatana" w:date="2021-06-21T23:38:00Z">
        <w:r>
          <w:rPr>
            <w:rFonts w:ascii="Calibri" w:hAnsi="Calibri" w:cs="Calibri"/>
            <w:noProof/>
          </w:rPr>
          <w:drawing>
            <wp:inline distT="0" distB="0" distL="0" distR="0" wp14:anchorId="1DE58208" wp14:editId="100FFA88">
              <wp:extent cx="5943600" cy="1366520"/>
              <wp:effectExtent l="0" t="0" r="0" b="5080"/>
              <wp:docPr id="3" name="Picture 3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Table&#10;&#10;Description automatically generated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3665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301DFF7" w14:textId="49F9D46E" w:rsidR="0067609F" w:rsidRDefault="0067609F" w:rsidP="000B5C62">
      <w:pPr>
        <w:rPr>
          <w:ins w:id="215" w:author="Pitinan Kooarmornpatana" w:date="2021-06-21T23:39:00Z"/>
          <w:rFonts w:ascii="Calibri" w:hAnsi="Calibri" w:cs="Calibri"/>
        </w:rPr>
      </w:pPr>
    </w:p>
    <w:p w14:paraId="0430A739" w14:textId="77777777" w:rsidR="0067609F" w:rsidRDefault="0067609F" w:rsidP="0067609F">
      <w:pPr>
        <w:rPr>
          <w:ins w:id="216" w:author="Pitinan Kooarmornpatana" w:date="2021-06-21T23:39:00Z"/>
          <w:rFonts w:ascii="Calibri" w:hAnsi="Calibri" w:cs="Calibri"/>
          <w:iCs/>
        </w:rPr>
      </w:pPr>
      <w:ins w:id="217" w:author="Pitinan Kooarmornpatana" w:date="2021-06-21T23:39:00Z">
        <w:r w:rsidRPr="008C0858">
          <w:rPr>
            <w:rFonts w:ascii="Calibri" w:hAnsi="Calibri" w:cs="Calibri"/>
            <w:i/>
          </w:rPr>
          <w:t>Conclusions:</w:t>
        </w:r>
        <w:r w:rsidRPr="008C0858">
          <w:rPr>
            <w:rFonts w:ascii="Calibri" w:hAnsi="Calibri" w:cs="Calibri"/>
            <w:iCs/>
          </w:rPr>
          <w:t xml:space="preserve"> </w:t>
        </w:r>
      </w:ins>
    </w:p>
    <w:p w14:paraId="32D139D7" w14:textId="77777777" w:rsidR="0067609F" w:rsidRPr="008C0858" w:rsidRDefault="0067609F" w:rsidP="0067609F">
      <w:pPr>
        <w:rPr>
          <w:ins w:id="218" w:author="Pitinan Kooarmornpatana" w:date="2021-06-21T23:39:00Z"/>
          <w:rFonts w:ascii="Calibri" w:hAnsi="Calibri" w:cs="Calibri"/>
        </w:rPr>
      </w:pPr>
      <w:ins w:id="219" w:author="Pitinan Kooarmornpatana" w:date="2021-06-21T23:39:00Z">
        <w:r w:rsidRPr="008C0858">
          <w:rPr>
            <w:rFonts w:ascii="Calibri" w:hAnsi="Calibri" w:cs="Calibri"/>
          </w:rPr>
          <w:t>These code points are not variants.</w:t>
        </w:r>
      </w:ins>
    </w:p>
    <w:p w14:paraId="105767AA" w14:textId="6678FDBF" w:rsidR="0067609F" w:rsidRDefault="0067609F" w:rsidP="000B5C62">
      <w:pPr>
        <w:rPr>
          <w:ins w:id="220" w:author="Pitinan Kooarmornpatana" w:date="2021-06-21T23:39:00Z"/>
          <w:rFonts w:ascii="Calibri" w:hAnsi="Calibri" w:cs="Calibri"/>
        </w:rPr>
      </w:pPr>
    </w:p>
    <w:p w14:paraId="4AAB83A5" w14:textId="30E62310" w:rsidR="0067609F" w:rsidRDefault="0067609F" w:rsidP="000B5C62">
      <w:pPr>
        <w:rPr>
          <w:ins w:id="221" w:author="Pitinan Kooarmornpatana" w:date="2021-06-21T23:39:00Z"/>
          <w:rFonts w:ascii="Calibri" w:hAnsi="Calibri" w:cs="Calibri"/>
        </w:rPr>
      </w:pPr>
    </w:p>
    <w:p w14:paraId="1D05312B" w14:textId="5EFBD680" w:rsidR="0067609F" w:rsidRDefault="0067609F" w:rsidP="0067609F">
      <w:pPr>
        <w:pStyle w:val="Heading3"/>
        <w:rPr>
          <w:ins w:id="222" w:author="Pitinan Kooarmornpatana" w:date="2021-06-21T23:39:00Z"/>
        </w:rPr>
      </w:pPr>
      <w:ins w:id="223" w:author="Pitinan Kooarmornpatana" w:date="2021-06-21T23:39:00Z">
        <w:r w:rsidRPr="004B6100">
          <w:t>D.1.1</w:t>
        </w:r>
      </w:ins>
      <w:ins w:id="224" w:author="Pitinan Kooarmornpatana" w:date="2021-06-21T23:53:00Z">
        <w:r w:rsidR="009B67E7">
          <w:t>6</w:t>
        </w:r>
      </w:ins>
      <w:ins w:id="225" w:author="Pitinan Kooarmornpatana" w:date="2021-06-21T23:39:00Z">
        <w:r w:rsidRPr="004B6100">
          <w:t xml:space="preserve"> Latin Small Letter </w:t>
        </w:r>
        <w:r>
          <w:t>G with Hook</w:t>
        </w:r>
        <w:r w:rsidRPr="004B6100">
          <w:t xml:space="preserve"> </w:t>
        </w:r>
      </w:ins>
    </w:p>
    <w:p w14:paraId="6B3C0C9E" w14:textId="77777777" w:rsidR="0067609F" w:rsidRDefault="0067609F" w:rsidP="0067609F">
      <w:pPr>
        <w:rPr>
          <w:ins w:id="226" w:author="Pitinan Kooarmornpatana" w:date="2021-06-21T23:39:00Z"/>
        </w:rPr>
      </w:pPr>
    </w:p>
    <w:p w14:paraId="79BD0CF8" w14:textId="15F281D1" w:rsidR="0067609F" w:rsidRPr="008C0858" w:rsidRDefault="0067609F" w:rsidP="0067609F">
      <w:pPr>
        <w:rPr>
          <w:ins w:id="227" w:author="Pitinan Kooarmornpatana" w:date="2021-06-21T23:39:00Z"/>
          <w:rFonts w:ascii="Calibri" w:hAnsi="Calibri" w:cs="Calibri"/>
        </w:rPr>
      </w:pPr>
      <w:ins w:id="228" w:author="Pitinan Kooarmornpatana" w:date="2021-06-21T23:39:00Z">
        <w:r w:rsidRPr="008C0858">
          <w:rPr>
            <w:rFonts w:ascii="Calibri" w:hAnsi="Calibri" w:cs="Calibri"/>
            <w:i/>
          </w:rPr>
          <w:t>Code Points Considered:</w:t>
        </w:r>
      </w:ins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1170"/>
        <w:gridCol w:w="6115"/>
      </w:tblGrid>
      <w:tr w:rsidR="0067609F" w:rsidRPr="008C0858" w14:paraId="1B5260EC" w14:textId="77777777" w:rsidTr="00E221F8">
        <w:trPr>
          <w:ins w:id="229" w:author="Pitinan Kooarmornpatana" w:date="2021-06-21T23:39:00Z"/>
        </w:trPr>
        <w:tc>
          <w:tcPr>
            <w:tcW w:w="2065" w:type="dxa"/>
            <w:tcBorders>
              <w:bottom w:val="single" w:sz="4" w:space="0" w:color="BFBFBF" w:themeColor="background1" w:themeShade="BF"/>
            </w:tcBorders>
          </w:tcPr>
          <w:p w14:paraId="64A784CC" w14:textId="77777777" w:rsidR="0067609F" w:rsidRPr="008C0858" w:rsidRDefault="0067609F" w:rsidP="00E221F8">
            <w:pPr>
              <w:rPr>
                <w:ins w:id="230" w:author="Pitinan Kooarmornpatana" w:date="2021-06-21T23:39:00Z"/>
                <w:rFonts w:ascii="Calibri" w:hAnsi="Calibri" w:cs="Calibri"/>
              </w:rPr>
            </w:pPr>
            <w:ins w:id="231" w:author="Pitinan Kooarmornpatana" w:date="2021-06-21T23:39:00Z">
              <w:r w:rsidRPr="008C0858">
                <w:rPr>
                  <w:rFonts w:ascii="Calibri" w:hAnsi="Calibri" w:cs="Calibri"/>
                </w:rPr>
                <w:t>Code Points</w:t>
              </w:r>
            </w:ins>
          </w:p>
        </w:tc>
        <w:tc>
          <w:tcPr>
            <w:tcW w:w="1170" w:type="dxa"/>
            <w:tcBorders>
              <w:bottom w:val="single" w:sz="4" w:space="0" w:color="BFBFBF" w:themeColor="background1" w:themeShade="BF"/>
            </w:tcBorders>
          </w:tcPr>
          <w:p w14:paraId="099E65F2" w14:textId="77777777" w:rsidR="0067609F" w:rsidRPr="008C0858" w:rsidRDefault="0067609F" w:rsidP="00E221F8">
            <w:pPr>
              <w:jc w:val="center"/>
              <w:rPr>
                <w:ins w:id="232" w:author="Pitinan Kooarmornpatana" w:date="2021-06-21T23:39:00Z"/>
                <w:rFonts w:ascii="Calibri" w:hAnsi="Calibri" w:cs="Calibri"/>
              </w:rPr>
            </w:pPr>
            <w:ins w:id="233" w:author="Pitinan Kooarmornpatana" w:date="2021-06-21T23:39:00Z">
              <w:r w:rsidRPr="008C0858">
                <w:rPr>
                  <w:rFonts w:ascii="Calibri" w:hAnsi="Calibri" w:cs="Calibri"/>
                </w:rPr>
                <w:t>Glyph</w:t>
              </w:r>
            </w:ins>
          </w:p>
        </w:tc>
        <w:tc>
          <w:tcPr>
            <w:tcW w:w="6115" w:type="dxa"/>
            <w:tcBorders>
              <w:bottom w:val="single" w:sz="4" w:space="0" w:color="BFBFBF" w:themeColor="background1" w:themeShade="BF"/>
            </w:tcBorders>
          </w:tcPr>
          <w:p w14:paraId="1CB9B49B" w14:textId="77777777" w:rsidR="0067609F" w:rsidRPr="008C0858" w:rsidRDefault="0067609F" w:rsidP="00E221F8">
            <w:pPr>
              <w:rPr>
                <w:ins w:id="234" w:author="Pitinan Kooarmornpatana" w:date="2021-06-21T23:39:00Z"/>
                <w:rFonts w:ascii="Calibri" w:hAnsi="Calibri" w:cs="Calibri"/>
              </w:rPr>
            </w:pPr>
            <w:ins w:id="235" w:author="Pitinan Kooarmornpatana" w:date="2021-06-21T23:39:00Z">
              <w:r w:rsidRPr="008C0858">
                <w:rPr>
                  <w:rFonts w:ascii="Calibri" w:hAnsi="Calibri" w:cs="Calibri"/>
                </w:rPr>
                <w:t>Name</w:t>
              </w:r>
            </w:ins>
          </w:p>
        </w:tc>
      </w:tr>
      <w:tr w:rsidR="0067609F" w:rsidRPr="008C0858" w14:paraId="3DFAE355" w14:textId="77777777" w:rsidTr="00E221F8">
        <w:trPr>
          <w:ins w:id="236" w:author="Pitinan Kooarmornpatana" w:date="2021-06-21T23:39:00Z"/>
        </w:trPr>
        <w:tc>
          <w:tcPr>
            <w:tcW w:w="2065" w:type="dxa"/>
            <w:shd w:val="clear" w:color="auto" w:fill="auto"/>
          </w:tcPr>
          <w:p w14:paraId="425D0391" w14:textId="5DB0C862" w:rsidR="0067609F" w:rsidRPr="008C0858" w:rsidRDefault="0067609F" w:rsidP="00E221F8">
            <w:pPr>
              <w:rPr>
                <w:ins w:id="237" w:author="Pitinan Kooarmornpatana" w:date="2021-06-21T23:39:00Z"/>
                <w:rFonts w:ascii="Calibri" w:hAnsi="Calibri" w:cs="Calibri"/>
              </w:rPr>
            </w:pPr>
            <w:ins w:id="238" w:author="Pitinan Kooarmornpatana" w:date="2021-06-21T23:39:00Z">
              <w:r>
                <w:rPr>
                  <w:rFonts w:ascii="Calibri" w:hAnsi="Calibri" w:cs="Calibri"/>
                  <w:color w:val="404040"/>
                </w:rPr>
                <w:t>006</w:t>
              </w:r>
            </w:ins>
            <w:ins w:id="239" w:author="Pitinan Kooarmornpatana" w:date="2021-06-21T23:40:00Z">
              <w:r>
                <w:rPr>
                  <w:rFonts w:ascii="Calibri" w:hAnsi="Calibri" w:cs="Calibri"/>
                  <w:color w:val="404040"/>
                </w:rPr>
                <w:t>7</w:t>
              </w:r>
            </w:ins>
          </w:p>
        </w:tc>
        <w:tc>
          <w:tcPr>
            <w:tcW w:w="1170" w:type="dxa"/>
            <w:shd w:val="clear" w:color="auto" w:fill="auto"/>
          </w:tcPr>
          <w:p w14:paraId="055EB69C" w14:textId="23227D3D" w:rsidR="0067609F" w:rsidRPr="008C0858" w:rsidRDefault="0067609F">
            <w:pPr>
              <w:jc w:val="center"/>
              <w:rPr>
                <w:ins w:id="240" w:author="Pitinan Kooarmornpatana" w:date="2021-06-21T23:39:00Z"/>
                <w:rFonts w:ascii="Calibri" w:hAnsi="Calibri" w:cs="Calibri"/>
              </w:rPr>
            </w:pPr>
            <w:ins w:id="241" w:author="Pitinan Kooarmornpatana" w:date="2021-06-21T23:40:00Z">
              <w:r>
                <w:rPr>
                  <w:rFonts w:ascii="Calibri" w:hAnsi="Calibri" w:cs="Calibri"/>
                  <w:color w:val="404040"/>
                </w:rPr>
                <w:t>g</w:t>
              </w:r>
            </w:ins>
          </w:p>
        </w:tc>
        <w:tc>
          <w:tcPr>
            <w:tcW w:w="6115" w:type="dxa"/>
            <w:shd w:val="clear" w:color="auto" w:fill="auto"/>
          </w:tcPr>
          <w:p w14:paraId="1D90257D" w14:textId="655BAD8D" w:rsidR="0067609F" w:rsidRPr="008C0858" w:rsidRDefault="0067609F" w:rsidP="00E221F8">
            <w:pPr>
              <w:rPr>
                <w:ins w:id="242" w:author="Pitinan Kooarmornpatana" w:date="2021-06-21T23:39:00Z"/>
                <w:rFonts w:ascii="Calibri" w:hAnsi="Calibri" w:cs="Calibri"/>
              </w:rPr>
            </w:pPr>
            <w:ins w:id="243" w:author="Pitinan Kooarmornpatana" w:date="2021-06-21T23:39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244" w:author="Pitinan Kooarmornpatana" w:date="2021-06-21T23:40:00Z">
              <w:r>
                <w:rPr>
                  <w:rFonts w:ascii="Calibri" w:hAnsi="Calibri" w:cs="Calibri"/>
                  <w:color w:val="404040"/>
                </w:rPr>
                <w:t>G</w:t>
              </w:r>
            </w:ins>
            <w:ins w:id="245" w:author="Pitinan Kooarmornpatana" w:date="2021-06-21T23:39:00Z"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67609F" w:rsidRPr="008C0858" w14:paraId="11001F00" w14:textId="77777777" w:rsidTr="00E221F8">
        <w:trPr>
          <w:ins w:id="246" w:author="Pitinan Kooarmornpatana" w:date="2021-06-21T23:39:00Z"/>
        </w:trPr>
        <w:tc>
          <w:tcPr>
            <w:tcW w:w="2065" w:type="dxa"/>
            <w:shd w:val="clear" w:color="auto" w:fill="auto"/>
          </w:tcPr>
          <w:p w14:paraId="5CF01330" w14:textId="1E66E30F" w:rsidR="0067609F" w:rsidRPr="008C0858" w:rsidRDefault="0067609F" w:rsidP="00E221F8">
            <w:pPr>
              <w:rPr>
                <w:ins w:id="247" w:author="Pitinan Kooarmornpatana" w:date="2021-06-21T23:39:00Z"/>
                <w:rFonts w:ascii="Calibri" w:hAnsi="Calibri" w:cs="Calibri"/>
              </w:rPr>
            </w:pPr>
            <w:ins w:id="248" w:author="Pitinan Kooarmornpatana" w:date="2021-06-21T23:39:00Z">
              <w:r>
                <w:rPr>
                  <w:rFonts w:ascii="Calibri" w:hAnsi="Calibri" w:cs="Calibri"/>
                  <w:color w:val="404040"/>
                </w:rPr>
                <w:t>01</w:t>
              </w:r>
            </w:ins>
            <w:ins w:id="249" w:author="Pitinan Kooarmornpatana" w:date="2021-06-21T23:40:00Z">
              <w:r>
                <w:rPr>
                  <w:rFonts w:ascii="Calibri" w:hAnsi="Calibri" w:cs="Calibri"/>
                  <w:color w:val="404040"/>
                </w:rPr>
                <w:t>23</w:t>
              </w:r>
            </w:ins>
          </w:p>
        </w:tc>
        <w:tc>
          <w:tcPr>
            <w:tcW w:w="1170" w:type="dxa"/>
            <w:shd w:val="clear" w:color="auto" w:fill="auto"/>
          </w:tcPr>
          <w:p w14:paraId="011CF414" w14:textId="078FD47E" w:rsidR="0067609F" w:rsidRPr="0067609F" w:rsidRDefault="0067609F">
            <w:pPr>
              <w:jc w:val="center"/>
              <w:rPr>
                <w:ins w:id="250" w:author="Pitinan Kooarmornpatana" w:date="2021-06-21T23:39:00Z"/>
                <w:rPrChange w:id="251" w:author="Pitinan Kooarmornpatana" w:date="2021-06-21T23:40:00Z">
                  <w:rPr>
                    <w:ins w:id="252" w:author="Pitinan Kooarmornpatana" w:date="2021-06-21T23:39:00Z"/>
                    <w:rFonts w:ascii="Calibri" w:hAnsi="Calibri" w:cs="Calibri"/>
                    <w:color w:val="404040"/>
                  </w:rPr>
                </w:rPrChange>
              </w:rPr>
            </w:pPr>
            <w:ins w:id="253" w:author="Pitinan Kooarmornpatana" w:date="2021-06-21T23:40:00Z">
              <w:r>
                <w:rPr>
                  <w:rFonts w:ascii="Calibri" w:hAnsi="Calibri" w:cs="Calibri"/>
                  <w:color w:val="444444"/>
                  <w:sz w:val="22"/>
                  <w:szCs w:val="22"/>
                  <w:shd w:val="clear" w:color="auto" w:fill="FFFFFF"/>
                </w:rPr>
                <w:t>ģ</w:t>
              </w:r>
            </w:ins>
          </w:p>
        </w:tc>
        <w:tc>
          <w:tcPr>
            <w:tcW w:w="6115" w:type="dxa"/>
            <w:shd w:val="clear" w:color="auto" w:fill="auto"/>
          </w:tcPr>
          <w:p w14:paraId="4ECC5C5C" w14:textId="5A2646EC" w:rsidR="0067609F" w:rsidRPr="008C0858" w:rsidRDefault="0067609F" w:rsidP="00E221F8">
            <w:pPr>
              <w:rPr>
                <w:ins w:id="254" w:author="Pitinan Kooarmornpatana" w:date="2021-06-21T23:39:00Z"/>
                <w:rFonts w:ascii="Calibri" w:hAnsi="Calibri" w:cs="Calibri"/>
                <w:color w:val="404040"/>
              </w:rPr>
            </w:pPr>
            <w:ins w:id="255" w:author="Pitinan Kooarmornpatana" w:date="2021-06-21T23:39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256" w:author="Pitinan Kooarmornpatana" w:date="2021-06-21T23:41:00Z">
              <w:r>
                <w:rPr>
                  <w:rFonts w:ascii="Calibri" w:hAnsi="Calibri" w:cs="Calibri"/>
                  <w:color w:val="404040"/>
                </w:rPr>
                <w:t>G</w:t>
              </w:r>
            </w:ins>
            <w:ins w:id="257" w:author="Pitinan Kooarmornpatana" w:date="2021-06-21T23:39:00Z">
              <w:r>
                <w:rPr>
                  <w:rFonts w:ascii="Calibri" w:hAnsi="Calibri" w:cs="Calibri"/>
                  <w:color w:val="404040"/>
                </w:rPr>
                <w:t xml:space="preserve"> WITH ACUTE</w:t>
              </w:r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67609F" w:rsidRPr="008C0858" w14:paraId="41F153E9" w14:textId="77777777" w:rsidTr="00E221F8">
        <w:trPr>
          <w:ins w:id="258" w:author="Pitinan Kooarmornpatana" w:date="2021-06-21T23:39:00Z"/>
        </w:trPr>
        <w:tc>
          <w:tcPr>
            <w:tcW w:w="2065" w:type="dxa"/>
            <w:shd w:val="clear" w:color="auto" w:fill="auto"/>
          </w:tcPr>
          <w:p w14:paraId="4CB1FF51" w14:textId="6ED0C507" w:rsidR="0067609F" w:rsidRDefault="0067609F" w:rsidP="00E221F8">
            <w:pPr>
              <w:rPr>
                <w:ins w:id="259" w:author="Pitinan Kooarmornpatana" w:date="2021-06-21T23:39:00Z"/>
                <w:rFonts w:ascii="Calibri" w:hAnsi="Calibri" w:cs="Calibri"/>
                <w:color w:val="404040"/>
              </w:rPr>
            </w:pPr>
            <w:ins w:id="260" w:author="Pitinan Kooarmornpatana" w:date="2021-06-21T23:39:00Z">
              <w:r>
                <w:rPr>
                  <w:rFonts w:ascii="Calibri" w:hAnsi="Calibri" w:cs="Calibri"/>
                  <w:color w:val="404040"/>
                </w:rPr>
                <w:t>0</w:t>
              </w:r>
            </w:ins>
            <w:ins w:id="261" w:author="Pitinan Kooarmornpatana" w:date="2021-06-21T23:40:00Z">
              <w:r>
                <w:rPr>
                  <w:rFonts w:ascii="Calibri" w:hAnsi="Calibri" w:cs="Calibri"/>
                  <w:color w:val="404040"/>
                </w:rPr>
                <w:t>260</w:t>
              </w:r>
            </w:ins>
          </w:p>
        </w:tc>
        <w:tc>
          <w:tcPr>
            <w:tcW w:w="1170" w:type="dxa"/>
            <w:shd w:val="clear" w:color="auto" w:fill="auto"/>
          </w:tcPr>
          <w:p w14:paraId="639CA8BB" w14:textId="7C817FDB" w:rsidR="0067609F" w:rsidRPr="008C0858" w:rsidRDefault="0067609F">
            <w:pPr>
              <w:jc w:val="center"/>
              <w:rPr>
                <w:ins w:id="262" w:author="Pitinan Kooarmornpatana" w:date="2021-06-21T23:39:00Z"/>
                <w:rFonts w:ascii="Calibri" w:hAnsi="Calibri" w:cs="Calibri"/>
                <w:color w:val="404040"/>
              </w:rPr>
            </w:pPr>
            <w:ins w:id="263" w:author="Pitinan Kooarmornpatana" w:date="2021-06-21T23:40:00Z">
              <w:r w:rsidRPr="0067609F">
                <w:rPr>
                  <w:rFonts w:ascii="Calibri" w:hAnsi="Calibri" w:cs="Calibri"/>
                  <w:color w:val="404040"/>
                </w:rPr>
                <w:t>ɠ</w:t>
              </w:r>
            </w:ins>
          </w:p>
        </w:tc>
        <w:tc>
          <w:tcPr>
            <w:tcW w:w="6115" w:type="dxa"/>
            <w:shd w:val="clear" w:color="auto" w:fill="auto"/>
          </w:tcPr>
          <w:p w14:paraId="0C01F3C4" w14:textId="601895F1" w:rsidR="0067609F" w:rsidRPr="008C0858" w:rsidRDefault="0067609F" w:rsidP="00E221F8">
            <w:pPr>
              <w:rPr>
                <w:ins w:id="264" w:author="Pitinan Kooarmornpatana" w:date="2021-06-21T23:39:00Z"/>
                <w:rFonts w:ascii="Calibri" w:hAnsi="Calibri" w:cs="Calibri"/>
                <w:color w:val="404040"/>
              </w:rPr>
            </w:pPr>
            <w:ins w:id="265" w:author="Pitinan Kooarmornpatana" w:date="2021-06-21T23:39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266" w:author="Pitinan Kooarmornpatana" w:date="2021-06-21T23:41:00Z">
              <w:r>
                <w:rPr>
                  <w:rFonts w:ascii="Calibri" w:hAnsi="Calibri" w:cs="Calibri"/>
                  <w:color w:val="404040"/>
                </w:rPr>
                <w:t xml:space="preserve">G </w:t>
              </w:r>
            </w:ins>
            <w:ins w:id="267" w:author="Pitinan Kooarmornpatana" w:date="2021-06-21T23:39:00Z">
              <w:r>
                <w:rPr>
                  <w:rFonts w:ascii="Calibri" w:hAnsi="Calibri" w:cs="Calibri"/>
                  <w:color w:val="404040"/>
                </w:rPr>
                <w:t>WITH HOOK</w:t>
              </w:r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</w:tbl>
    <w:p w14:paraId="622CE3D7" w14:textId="77777777" w:rsidR="0067609F" w:rsidRDefault="0067609F" w:rsidP="0067609F">
      <w:pPr>
        <w:rPr>
          <w:ins w:id="268" w:author="Pitinan Kooarmornpatana" w:date="2021-06-21T23:39:00Z"/>
        </w:rPr>
      </w:pPr>
    </w:p>
    <w:p w14:paraId="53C2323D" w14:textId="7FCB218E" w:rsidR="0067609F" w:rsidRPr="0067609F" w:rsidRDefault="0067609F" w:rsidP="000B5C62">
      <w:pPr>
        <w:rPr>
          <w:ins w:id="269" w:author="Pitinan Kooarmornpatana" w:date="2021-06-21T23:41:00Z"/>
          <w:rFonts w:ascii="Calibri" w:hAnsi="Calibri" w:cs="Calibri"/>
          <w:iCs/>
          <w:rPrChange w:id="270" w:author="Pitinan Kooarmornpatana" w:date="2021-06-21T23:41:00Z">
            <w:rPr>
              <w:ins w:id="271" w:author="Pitinan Kooarmornpatana" w:date="2021-06-21T23:41:00Z"/>
              <w:rFonts w:ascii="Calibri" w:hAnsi="Calibri" w:cs="Calibri"/>
            </w:rPr>
          </w:rPrChange>
        </w:rPr>
      </w:pPr>
      <w:ins w:id="272" w:author="Pitinan Kooarmornpatana" w:date="2021-06-21T23:41:00Z">
        <w:r w:rsidRPr="008C0858">
          <w:rPr>
            <w:rFonts w:ascii="Calibri" w:hAnsi="Calibri" w:cs="Calibri"/>
            <w:i/>
          </w:rPr>
          <w:t>Findings</w:t>
        </w:r>
        <w:r w:rsidRPr="008C0858">
          <w:rPr>
            <w:rFonts w:ascii="Calibri" w:hAnsi="Calibri" w:cs="Calibri"/>
            <w:iCs/>
          </w:rPr>
          <w:t xml:space="preserve">: </w:t>
        </w:r>
      </w:ins>
    </w:p>
    <w:p w14:paraId="07DBF9A7" w14:textId="40C66F2D" w:rsidR="0067609F" w:rsidRDefault="0067609F" w:rsidP="000B5C62">
      <w:pPr>
        <w:rPr>
          <w:ins w:id="273" w:author="Pitinan Kooarmornpatana" w:date="2021-06-21T23:41:00Z"/>
          <w:rFonts w:ascii="Calibri" w:hAnsi="Calibri" w:cs="Calibri"/>
        </w:rPr>
      </w:pPr>
      <w:ins w:id="274" w:author="Pitinan Kooarmornpatana" w:date="2021-06-21T23:41:00Z">
        <w:r>
          <w:rPr>
            <w:rFonts w:ascii="Calibri" w:hAnsi="Calibri" w:cs="Calibri"/>
            <w:noProof/>
          </w:rPr>
          <w:drawing>
            <wp:inline distT="0" distB="0" distL="0" distR="0" wp14:anchorId="1C8EBD61" wp14:editId="76D2CCAF">
              <wp:extent cx="5943600" cy="1362710"/>
              <wp:effectExtent l="0" t="0" r="0" b="0"/>
              <wp:docPr id="4" name="Picture 4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 descr="Table&#10;&#10;Description automatically generated"/>
                      <pic:cNvPicPr/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3627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2283912" w14:textId="77777777" w:rsidR="0067609F" w:rsidRDefault="0067609F" w:rsidP="0067609F">
      <w:pPr>
        <w:rPr>
          <w:ins w:id="275" w:author="Pitinan Kooarmornpatana" w:date="2021-06-21T23:41:00Z"/>
          <w:rFonts w:ascii="Calibri" w:hAnsi="Calibri" w:cs="Calibri"/>
          <w:i/>
        </w:rPr>
      </w:pPr>
    </w:p>
    <w:p w14:paraId="50338FF2" w14:textId="6938C69C" w:rsidR="0067609F" w:rsidRDefault="0067609F" w:rsidP="0067609F">
      <w:pPr>
        <w:rPr>
          <w:ins w:id="276" w:author="Pitinan Kooarmornpatana" w:date="2021-06-21T23:41:00Z"/>
          <w:rFonts w:ascii="Calibri" w:hAnsi="Calibri" w:cs="Calibri"/>
          <w:iCs/>
        </w:rPr>
      </w:pPr>
      <w:ins w:id="277" w:author="Pitinan Kooarmornpatana" w:date="2021-06-21T23:41:00Z">
        <w:r w:rsidRPr="008C0858">
          <w:rPr>
            <w:rFonts w:ascii="Calibri" w:hAnsi="Calibri" w:cs="Calibri"/>
            <w:i/>
          </w:rPr>
          <w:t>Conclusions:</w:t>
        </w:r>
        <w:r w:rsidRPr="008C0858">
          <w:rPr>
            <w:rFonts w:ascii="Calibri" w:hAnsi="Calibri" w:cs="Calibri"/>
            <w:iCs/>
          </w:rPr>
          <w:t xml:space="preserve"> </w:t>
        </w:r>
      </w:ins>
    </w:p>
    <w:p w14:paraId="652607E9" w14:textId="77777777" w:rsidR="0067609F" w:rsidRPr="008C0858" w:rsidRDefault="0067609F" w:rsidP="0067609F">
      <w:pPr>
        <w:rPr>
          <w:ins w:id="278" w:author="Pitinan Kooarmornpatana" w:date="2021-06-21T23:41:00Z"/>
          <w:rFonts w:ascii="Calibri" w:hAnsi="Calibri" w:cs="Calibri"/>
        </w:rPr>
      </w:pPr>
      <w:ins w:id="279" w:author="Pitinan Kooarmornpatana" w:date="2021-06-21T23:41:00Z">
        <w:r w:rsidRPr="008C0858">
          <w:rPr>
            <w:rFonts w:ascii="Calibri" w:hAnsi="Calibri" w:cs="Calibri"/>
          </w:rPr>
          <w:t>These code points are not variants.</w:t>
        </w:r>
      </w:ins>
    </w:p>
    <w:p w14:paraId="17A3DE01" w14:textId="68D0AF8E" w:rsidR="0067609F" w:rsidRDefault="0067609F" w:rsidP="000B5C62">
      <w:pPr>
        <w:rPr>
          <w:ins w:id="280" w:author="Pitinan Kooarmornpatana" w:date="2021-06-21T23:55:00Z"/>
          <w:rFonts w:ascii="Calibri" w:hAnsi="Calibri" w:cs="Calibri"/>
        </w:rPr>
      </w:pPr>
    </w:p>
    <w:p w14:paraId="7B0FEABC" w14:textId="1B63CEA8" w:rsidR="009B67E7" w:rsidRDefault="009B67E7" w:rsidP="009B67E7">
      <w:pPr>
        <w:pStyle w:val="Heading3"/>
        <w:rPr>
          <w:ins w:id="281" w:author="Pitinan Kooarmornpatana" w:date="2021-06-21T23:55:00Z"/>
        </w:rPr>
      </w:pPr>
      <w:ins w:id="282" w:author="Pitinan Kooarmornpatana" w:date="2021-06-21T23:55:00Z">
        <w:r w:rsidRPr="004B6100">
          <w:lastRenderedPageBreak/>
          <w:t>D.1.1</w:t>
        </w:r>
        <w:r>
          <w:t>7</w:t>
        </w:r>
        <w:r w:rsidRPr="004B6100">
          <w:t xml:space="preserve"> Latin Small Letter </w:t>
        </w:r>
      </w:ins>
      <w:ins w:id="283" w:author="Pitinan Kooarmornpatana" w:date="2021-06-22T00:00:00Z">
        <w:r w:rsidR="004B2FF4">
          <w:t>T</w:t>
        </w:r>
      </w:ins>
      <w:ins w:id="284" w:author="Pitinan Kooarmornpatana" w:date="2021-06-21T23:55:00Z">
        <w:r>
          <w:t xml:space="preserve"> with Hook</w:t>
        </w:r>
        <w:r w:rsidRPr="004B6100">
          <w:t xml:space="preserve"> </w:t>
        </w:r>
      </w:ins>
    </w:p>
    <w:p w14:paraId="2CAD16E6" w14:textId="77777777" w:rsidR="009B67E7" w:rsidRDefault="009B67E7" w:rsidP="009B67E7">
      <w:pPr>
        <w:rPr>
          <w:ins w:id="285" w:author="Pitinan Kooarmornpatana" w:date="2021-06-21T23:55:00Z"/>
        </w:rPr>
      </w:pPr>
    </w:p>
    <w:p w14:paraId="07543EEA" w14:textId="77777777" w:rsidR="009B67E7" w:rsidRPr="008C0858" w:rsidRDefault="009B67E7" w:rsidP="009B67E7">
      <w:pPr>
        <w:rPr>
          <w:ins w:id="286" w:author="Pitinan Kooarmornpatana" w:date="2021-06-21T23:55:00Z"/>
          <w:rFonts w:ascii="Calibri" w:hAnsi="Calibri" w:cs="Calibri"/>
        </w:rPr>
      </w:pPr>
      <w:ins w:id="287" w:author="Pitinan Kooarmornpatana" w:date="2021-06-21T23:55:00Z">
        <w:r w:rsidRPr="008C0858">
          <w:rPr>
            <w:rFonts w:ascii="Calibri" w:hAnsi="Calibri" w:cs="Calibri"/>
            <w:i/>
          </w:rPr>
          <w:t>Code Points Considered:</w:t>
        </w:r>
      </w:ins>
    </w:p>
    <w:tbl>
      <w:tblPr>
        <w:tblW w:w="93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00" w:firstRow="0" w:lastRow="0" w:firstColumn="0" w:lastColumn="0" w:noHBand="1" w:noVBand="1"/>
      </w:tblPr>
      <w:tblGrid>
        <w:gridCol w:w="2065"/>
        <w:gridCol w:w="1170"/>
        <w:gridCol w:w="6115"/>
      </w:tblGrid>
      <w:tr w:rsidR="009B67E7" w:rsidRPr="008C0858" w14:paraId="6D01ADF9" w14:textId="77777777" w:rsidTr="00E221F8">
        <w:trPr>
          <w:ins w:id="288" w:author="Pitinan Kooarmornpatana" w:date="2021-06-21T23:55:00Z"/>
        </w:trPr>
        <w:tc>
          <w:tcPr>
            <w:tcW w:w="2065" w:type="dxa"/>
            <w:tcBorders>
              <w:bottom w:val="single" w:sz="4" w:space="0" w:color="BFBFBF" w:themeColor="background1" w:themeShade="BF"/>
            </w:tcBorders>
          </w:tcPr>
          <w:p w14:paraId="45FE43D1" w14:textId="77777777" w:rsidR="009B67E7" w:rsidRPr="008C0858" w:rsidRDefault="009B67E7" w:rsidP="00E221F8">
            <w:pPr>
              <w:rPr>
                <w:ins w:id="289" w:author="Pitinan Kooarmornpatana" w:date="2021-06-21T23:55:00Z"/>
                <w:rFonts w:ascii="Calibri" w:hAnsi="Calibri" w:cs="Calibri"/>
              </w:rPr>
            </w:pPr>
            <w:ins w:id="290" w:author="Pitinan Kooarmornpatana" w:date="2021-06-21T23:55:00Z">
              <w:r w:rsidRPr="008C0858">
                <w:rPr>
                  <w:rFonts w:ascii="Calibri" w:hAnsi="Calibri" w:cs="Calibri"/>
                </w:rPr>
                <w:t>Code Points</w:t>
              </w:r>
            </w:ins>
          </w:p>
        </w:tc>
        <w:tc>
          <w:tcPr>
            <w:tcW w:w="1170" w:type="dxa"/>
            <w:tcBorders>
              <w:bottom w:val="single" w:sz="4" w:space="0" w:color="BFBFBF" w:themeColor="background1" w:themeShade="BF"/>
            </w:tcBorders>
          </w:tcPr>
          <w:p w14:paraId="467C743B" w14:textId="77777777" w:rsidR="009B67E7" w:rsidRPr="008C0858" w:rsidRDefault="009B67E7" w:rsidP="00E221F8">
            <w:pPr>
              <w:jc w:val="center"/>
              <w:rPr>
                <w:ins w:id="291" w:author="Pitinan Kooarmornpatana" w:date="2021-06-21T23:55:00Z"/>
                <w:rFonts w:ascii="Calibri" w:hAnsi="Calibri" w:cs="Calibri"/>
              </w:rPr>
            </w:pPr>
            <w:ins w:id="292" w:author="Pitinan Kooarmornpatana" w:date="2021-06-21T23:55:00Z">
              <w:r w:rsidRPr="008C0858">
                <w:rPr>
                  <w:rFonts w:ascii="Calibri" w:hAnsi="Calibri" w:cs="Calibri"/>
                </w:rPr>
                <w:t>Glyph</w:t>
              </w:r>
            </w:ins>
          </w:p>
        </w:tc>
        <w:tc>
          <w:tcPr>
            <w:tcW w:w="6115" w:type="dxa"/>
            <w:tcBorders>
              <w:bottom w:val="single" w:sz="4" w:space="0" w:color="BFBFBF" w:themeColor="background1" w:themeShade="BF"/>
            </w:tcBorders>
          </w:tcPr>
          <w:p w14:paraId="2F83C3F7" w14:textId="77777777" w:rsidR="009B67E7" w:rsidRPr="008C0858" w:rsidRDefault="009B67E7" w:rsidP="00E221F8">
            <w:pPr>
              <w:rPr>
                <w:ins w:id="293" w:author="Pitinan Kooarmornpatana" w:date="2021-06-21T23:55:00Z"/>
                <w:rFonts w:ascii="Calibri" w:hAnsi="Calibri" w:cs="Calibri"/>
              </w:rPr>
            </w:pPr>
            <w:ins w:id="294" w:author="Pitinan Kooarmornpatana" w:date="2021-06-21T23:55:00Z">
              <w:r w:rsidRPr="008C0858">
                <w:rPr>
                  <w:rFonts w:ascii="Calibri" w:hAnsi="Calibri" w:cs="Calibri"/>
                </w:rPr>
                <w:t>Name</w:t>
              </w:r>
            </w:ins>
          </w:p>
        </w:tc>
      </w:tr>
      <w:tr w:rsidR="009B67E7" w:rsidRPr="008C0858" w14:paraId="6EE52312" w14:textId="77777777" w:rsidTr="00E221F8">
        <w:trPr>
          <w:ins w:id="295" w:author="Pitinan Kooarmornpatana" w:date="2021-06-21T23:55:00Z"/>
        </w:trPr>
        <w:tc>
          <w:tcPr>
            <w:tcW w:w="2065" w:type="dxa"/>
            <w:shd w:val="clear" w:color="auto" w:fill="auto"/>
          </w:tcPr>
          <w:p w14:paraId="747C2217" w14:textId="762737B9" w:rsidR="009B67E7" w:rsidRPr="008C0858" w:rsidRDefault="009B67E7" w:rsidP="00E221F8">
            <w:pPr>
              <w:rPr>
                <w:ins w:id="296" w:author="Pitinan Kooarmornpatana" w:date="2021-06-21T23:55:00Z"/>
                <w:rFonts w:ascii="Calibri" w:hAnsi="Calibri" w:cs="Calibri"/>
              </w:rPr>
            </w:pPr>
            <w:ins w:id="297" w:author="Pitinan Kooarmornpatana" w:date="2021-06-21T23:55:00Z">
              <w:r>
                <w:rPr>
                  <w:rFonts w:ascii="Calibri" w:hAnsi="Calibri" w:cs="Calibri"/>
                  <w:color w:val="404040"/>
                </w:rPr>
                <w:t>00</w:t>
              </w:r>
            </w:ins>
            <w:ins w:id="298" w:author="Pitinan Kooarmornpatana" w:date="2021-06-21T23:57:00Z">
              <w:r w:rsidR="004B2FF4">
                <w:rPr>
                  <w:rFonts w:ascii="Calibri" w:hAnsi="Calibri" w:cs="Calibri"/>
                  <w:color w:val="404040"/>
                </w:rPr>
                <w:t>66</w:t>
              </w:r>
            </w:ins>
          </w:p>
        </w:tc>
        <w:tc>
          <w:tcPr>
            <w:tcW w:w="1170" w:type="dxa"/>
            <w:shd w:val="clear" w:color="auto" w:fill="auto"/>
          </w:tcPr>
          <w:p w14:paraId="5934B747" w14:textId="281F06E4" w:rsidR="009B67E7" w:rsidRPr="008C0858" w:rsidRDefault="004B2FF4" w:rsidP="00E221F8">
            <w:pPr>
              <w:jc w:val="center"/>
              <w:rPr>
                <w:ins w:id="299" w:author="Pitinan Kooarmornpatana" w:date="2021-06-21T23:55:00Z"/>
                <w:rFonts w:ascii="Calibri" w:hAnsi="Calibri" w:cs="Calibri"/>
              </w:rPr>
            </w:pPr>
            <w:ins w:id="300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f</w:t>
              </w:r>
            </w:ins>
          </w:p>
        </w:tc>
        <w:tc>
          <w:tcPr>
            <w:tcW w:w="6115" w:type="dxa"/>
            <w:shd w:val="clear" w:color="auto" w:fill="auto"/>
          </w:tcPr>
          <w:p w14:paraId="5668006C" w14:textId="55693524" w:rsidR="009B67E7" w:rsidRPr="008C0858" w:rsidRDefault="009B67E7" w:rsidP="00E221F8">
            <w:pPr>
              <w:rPr>
                <w:ins w:id="301" w:author="Pitinan Kooarmornpatana" w:date="2021-06-21T23:55:00Z"/>
                <w:rFonts w:ascii="Calibri" w:hAnsi="Calibri" w:cs="Calibri"/>
              </w:rPr>
            </w:pPr>
            <w:ins w:id="302" w:author="Pitinan Kooarmornpatana" w:date="2021-06-21T23:55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303" w:author="Pitinan Kooarmornpatana" w:date="2021-06-21T23:57:00Z">
              <w:r w:rsidR="004B2FF4">
                <w:rPr>
                  <w:rFonts w:ascii="Calibri" w:hAnsi="Calibri" w:cs="Calibri"/>
                  <w:color w:val="404040"/>
                </w:rPr>
                <w:t>F</w:t>
              </w:r>
            </w:ins>
          </w:p>
        </w:tc>
      </w:tr>
      <w:tr w:rsidR="004B2FF4" w:rsidRPr="008C0858" w14:paraId="2E21B325" w14:textId="77777777" w:rsidTr="00E221F8">
        <w:trPr>
          <w:ins w:id="304" w:author="Pitinan Kooarmornpatana" w:date="2021-06-21T23:55:00Z"/>
        </w:trPr>
        <w:tc>
          <w:tcPr>
            <w:tcW w:w="2065" w:type="dxa"/>
            <w:shd w:val="clear" w:color="auto" w:fill="auto"/>
          </w:tcPr>
          <w:p w14:paraId="677F62B2" w14:textId="65A1AE79" w:rsidR="004B2FF4" w:rsidRPr="008C0858" w:rsidRDefault="004B2FF4" w:rsidP="004B2FF4">
            <w:pPr>
              <w:rPr>
                <w:ins w:id="305" w:author="Pitinan Kooarmornpatana" w:date="2021-06-21T23:55:00Z"/>
                <w:rFonts w:ascii="Calibri" w:hAnsi="Calibri" w:cs="Calibri"/>
              </w:rPr>
            </w:pPr>
            <w:ins w:id="306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0074</w:t>
              </w:r>
            </w:ins>
          </w:p>
        </w:tc>
        <w:tc>
          <w:tcPr>
            <w:tcW w:w="1170" w:type="dxa"/>
            <w:shd w:val="clear" w:color="auto" w:fill="auto"/>
          </w:tcPr>
          <w:p w14:paraId="1CFA3BEE" w14:textId="06AF4A4D" w:rsidR="004B2FF4" w:rsidRPr="00E221F8" w:rsidRDefault="004B2FF4" w:rsidP="004B2FF4">
            <w:pPr>
              <w:jc w:val="center"/>
              <w:rPr>
                <w:ins w:id="307" w:author="Pitinan Kooarmornpatana" w:date="2021-06-21T23:55:00Z"/>
              </w:rPr>
            </w:pPr>
            <w:ins w:id="308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t</w:t>
              </w:r>
            </w:ins>
          </w:p>
        </w:tc>
        <w:tc>
          <w:tcPr>
            <w:tcW w:w="6115" w:type="dxa"/>
            <w:shd w:val="clear" w:color="auto" w:fill="auto"/>
          </w:tcPr>
          <w:p w14:paraId="46D9D734" w14:textId="0DC2267F" w:rsidR="004B2FF4" w:rsidRPr="008C0858" w:rsidRDefault="004B2FF4" w:rsidP="004B2FF4">
            <w:pPr>
              <w:rPr>
                <w:ins w:id="309" w:author="Pitinan Kooarmornpatana" w:date="2021-06-21T23:55:00Z"/>
                <w:rFonts w:ascii="Calibri" w:hAnsi="Calibri" w:cs="Calibri"/>
                <w:color w:val="404040"/>
              </w:rPr>
            </w:pPr>
            <w:ins w:id="310" w:author="Pitinan Kooarmornpatana" w:date="2021-06-21T23:57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  <w:r>
                <w:rPr>
                  <w:rFonts w:ascii="Calibri" w:hAnsi="Calibri" w:cs="Calibri"/>
                  <w:color w:val="404040"/>
                </w:rPr>
                <w:t>T</w:t>
              </w:r>
            </w:ins>
          </w:p>
        </w:tc>
      </w:tr>
      <w:tr w:rsidR="004B2FF4" w:rsidRPr="008C0858" w14:paraId="6158BD5F" w14:textId="77777777" w:rsidTr="00E221F8">
        <w:trPr>
          <w:ins w:id="311" w:author="Pitinan Kooarmornpatana" w:date="2021-06-21T23:55:00Z"/>
        </w:trPr>
        <w:tc>
          <w:tcPr>
            <w:tcW w:w="2065" w:type="dxa"/>
            <w:shd w:val="clear" w:color="auto" w:fill="auto"/>
          </w:tcPr>
          <w:p w14:paraId="5DE25055" w14:textId="0BC2B825" w:rsidR="004B2FF4" w:rsidRDefault="004B2FF4" w:rsidP="004B2FF4">
            <w:pPr>
              <w:rPr>
                <w:ins w:id="312" w:author="Pitinan Kooarmornpatana" w:date="2021-06-21T23:55:00Z"/>
                <w:rFonts w:ascii="Calibri" w:hAnsi="Calibri" w:cs="Calibri"/>
                <w:color w:val="404040"/>
              </w:rPr>
            </w:pPr>
            <w:ins w:id="313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0165</w:t>
              </w:r>
            </w:ins>
          </w:p>
        </w:tc>
        <w:tc>
          <w:tcPr>
            <w:tcW w:w="1170" w:type="dxa"/>
            <w:shd w:val="clear" w:color="auto" w:fill="auto"/>
          </w:tcPr>
          <w:p w14:paraId="4E30A811" w14:textId="3270E7F7" w:rsidR="004B2FF4" w:rsidRPr="008C0858" w:rsidRDefault="004B2FF4" w:rsidP="004B2FF4">
            <w:pPr>
              <w:jc w:val="center"/>
              <w:rPr>
                <w:ins w:id="314" w:author="Pitinan Kooarmornpatana" w:date="2021-06-21T23:55:00Z"/>
                <w:rFonts w:ascii="Calibri" w:hAnsi="Calibri" w:cs="Calibri"/>
                <w:color w:val="404040"/>
              </w:rPr>
            </w:pPr>
            <w:ins w:id="315" w:author="Pitinan Kooarmornpatana" w:date="2021-06-21T23:58:00Z">
              <w:r w:rsidRPr="004B2FF4">
                <w:rPr>
                  <w:rFonts w:ascii="Calibri" w:hAnsi="Calibri" w:cs="Calibri"/>
                  <w:color w:val="404040"/>
                </w:rPr>
                <w:t>ť</w:t>
              </w:r>
            </w:ins>
          </w:p>
        </w:tc>
        <w:tc>
          <w:tcPr>
            <w:tcW w:w="6115" w:type="dxa"/>
            <w:shd w:val="clear" w:color="auto" w:fill="auto"/>
          </w:tcPr>
          <w:p w14:paraId="3BAC7030" w14:textId="49F96F79" w:rsidR="004B2FF4" w:rsidRPr="008C0858" w:rsidRDefault="004B2FF4" w:rsidP="004B2FF4">
            <w:pPr>
              <w:rPr>
                <w:ins w:id="316" w:author="Pitinan Kooarmornpatana" w:date="2021-06-21T23:55:00Z"/>
                <w:rFonts w:ascii="Calibri" w:hAnsi="Calibri" w:cs="Calibri"/>
                <w:color w:val="404040"/>
              </w:rPr>
            </w:pPr>
            <w:ins w:id="317" w:author="Pitinan Kooarmornpatana" w:date="2021-06-21T23:58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  <w:r>
                <w:rPr>
                  <w:rFonts w:ascii="Calibri" w:hAnsi="Calibri" w:cs="Calibri"/>
                  <w:color w:val="404040"/>
                </w:rPr>
                <w:t>T WITH CARON</w:t>
              </w:r>
            </w:ins>
          </w:p>
        </w:tc>
      </w:tr>
      <w:tr w:rsidR="004B2FF4" w:rsidRPr="008C0858" w14:paraId="61E56CF6" w14:textId="77777777" w:rsidTr="00E221F8">
        <w:trPr>
          <w:ins w:id="318" w:author="Pitinan Kooarmornpatana" w:date="2021-06-21T23:57:00Z"/>
        </w:trPr>
        <w:tc>
          <w:tcPr>
            <w:tcW w:w="2065" w:type="dxa"/>
            <w:shd w:val="clear" w:color="auto" w:fill="auto"/>
          </w:tcPr>
          <w:p w14:paraId="3A5FFCD8" w14:textId="63426A54" w:rsidR="004B2FF4" w:rsidRDefault="004B2FF4" w:rsidP="004B2FF4">
            <w:pPr>
              <w:rPr>
                <w:ins w:id="319" w:author="Pitinan Kooarmornpatana" w:date="2021-06-21T23:57:00Z"/>
                <w:rFonts w:ascii="Calibri" w:hAnsi="Calibri" w:cs="Calibri"/>
                <w:color w:val="404040"/>
              </w:rPr>
            </w:pPr>
            <w:ins w:id="320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01</w:t>
              </w:r>
            </w:ins>
            <w:ins w:id="321" w:author="Pitinan Kooarmornpatana" w:date="2021-06-21T23:58:00Z">
              <w:r>
                <w:rPr>
                  <w:rFonts w:ascii="Calibri" w:hAnsi="Calibri" w:cs="Calibri"/>
                  <w:color w:val="404040"/>
                </w:rPr>
                <w:t>92</w:t>
              </w:r>
            </w:ins>
          </w:p>
        </w:tc>
        <w:tc>
          <w:tcPr>
            <w:tcW w:w="1170" w:type="dxa"/>
            <w:shd w:val="clear" w:color="auto" w:fill="auto"/>
          </w:tcPr>
          <w:p w14:paraId="0F73C237" w14:textId="2C9C0EEE" w:rsidR="004B2FF4" w:rsidRPr="0067609F" w:rsidRDefault="004B2FF4" w:rsidP="004B2FF4">
            <w:pPr>
              <w:jc w:val="center"/>
              <w:rPr>
                <w:ins w:id="322" w:author="Pitinan Kooarmornpatana" w:date="2021-06-21T23:57:00Z"/>
                <w:rFonts w:ascii="Calibri" w:hAnsi="Calibri" w:cs="Calibri"/>
                <w:color w:val="404040"/>
              </w:rPr>
            </w:pPr>
            <w:ins w:id="323" w:author="Pitinan Kooarmornpatana" w:date="2021-06-21T23:58:00Z">
              <w:r w:rsidRPr="004B2FF4">
                <w:rPr>
                  <w:rFonts w:ascii="Calibri" w:hAnsi="Calibri" w:cs="Calibri"/>
                  <w:color w:val="404040"/>
                </w:rPr>
                <w:t>ƒ</w:t>
              </w:r>
            </w:ins>
          </w:p>
        </w:tc>
        <w:tc>
          <w:tcPr>
            <w:tcW w:w="6115" w:type="dxa"/>
            <w:shd w:val="clear" w:color="auto" w:fill="auto"/>
          </w:tcPr>
          <w:p w14:paraId="66EE5FFD" w14:textId="7DEEBEF1" w:rsidR="004B2FF4" w:rsidRPr="008C0858" w:rsidRDefault="004B2FF4" w:rsidP="004B2FF4">
            <w:pPr>
              <w:rPr>
                <w:ins w:id="324" w:author="Pitinan Kooarmornpatana" w:date="2021-06-21T23:57:00Z"/>
                <w:rFonts w:ascii="Calibri" w:hAnsi="Calibri" w:cs="Calibri"/>
                <w:color w:val="404040"/>
              </w:rPr>
            </w:pPr>
            <w:ins w:id="325" w:author="Pitinan Kooarmornpatana" w:date="2021-06-21T23:57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326" w:author="Pitinan Kooarmornpatana" w:date="2021-06-21T23:58:00Z">
              <w:r>
                <w:rPr>
                  <w:rFonts w:ascii="Calibri" w:hAnsi="Calibri" w:cs="Calibri"/>
                  <w:color w:val="404040"/>
                </w:rPr>
                <w:t>F</w:t>
              </w:r>
            </w:ins>
            <w:ins w:id="327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 xml:space="preserve"> WITH </w:t>
              </w:r>
            </w:ins>
            <w:ins w:id="328" w:author="Pitinan Kooarmornpatana" w:date="2021-06-21T23:58:00Z">
              <w:r>
                <w:rPr>
                  <w:rFonts w:ascii="Calibri" w:hAnsi="Calibri" w:cs="Calibri"/>
                  <w:color w:val="404040"/>
                </w:rPr>
                <w:t>HOOK</w:t>
              </w:r>
            </w:ins>
            <w:ins w:id="329" w:author="Pitinan Kooarmornpatana" w:date="2021-06-21T23:57:00Z"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  <w:tr w:rsidR="004B2FF4" w:rsidRPr="008C0858" w14:paraId="471DE122" w14:textId="77777777" w:rsidTr="00E221F8">
        <w:trPr>
          <w:ins w:id="330" w:author="Pitinan Kooarmornpatana" w:date="2021-06-21T23:57:00Z"/>
        </w:trPr>
        <w:tc>
          <w:tcPr>
            <w:tcW w:w="2065" w:type="dxa"/>
            <w:shd w:val="clear" w:color="auto" w:fill="auto"/>
          </w:tcPr>
          <w:p w14:paraId="557E84A5" w14:textId="47A0EC61" w:rsidR="004B2FF4" w:rsidRDefault="004B2FF4" w:rsidP="004B2FF4">
            <w:pPr>
              <w:rPr>
                <w:ins w:id="331" w:author="Pitinan Kooarmornpatana" w:date="2021-06-21T23:57:00Z"/>
                <w:rFonts w:ascii="Calibri" w:hAnsi="Calibri" w:cs="Calibri"/>
                <w:color w:val="404040"/>
              </w:rPr>
            </w:pPr>
            <w:ins w:id="332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>0</w:t>
              </w:r>
            </w:ins>
            <w:ins w:id="333" w:author="Pitinan Kooarmornpatana" w:date="2021-06-21T23:58:00Z">
              <w:r>
                <w:rPr>
                  <w:rFonts w:ascii="Calibri" w:hAnsi="Calibri" w:cs="Calibri"/>
                  <w:color w:val="404040"/>
                </w:rPr>
                <w:t>1AD</w:t>
              </w:r>
            </w:ins>
          </w:p>
        </w:tc>
        <w:tc>
          <w:tcPr>
            <w:tcW w:w="1170" w:type="dxa"/>
            <w:shd w:val="clear" w:color="auto" w:fill="auto"/>
          </w:tcPr>
          <w:p w14:paraId="71B39ACF" w14:textId="2EDCD97A" w:rsidR="004B2FF4" w:rsidRPr="0067609F" w:rsidRDefault="004B2FF4">
            <w:pPr>
              <w:jc w:val="center"/>
              <w:rPr>
                <w:ins w:id="334" w:author="Pitinan Kooarmornpatana" w:date="2021-06-21T23:57:00Z"/>
                <w:rFonts w:ascii="Calibri" w:hAnsi="Calibri" w:cs="Calibri"/>
                <w:color w:val="404040"/>
              </w:rPr>
            </w:pPr>
            <w:ins w:id="335" w:author="Pitinan Kooarmornpatana" w:date="2021-06-21T23:59:00Z">
              <w:r w:rsidRPr="004B2FF4">
                <w:rPr>
                  <w:rFonts w:ascii="Calibri" w:hAnsi="Calibri" w:cs="Calibri"/>
                  <w:color w:val="404040"/>
                </w:rPr>
                <w:t>ƭ</w:t>
              </w:r>
            </w:ins>
          </w:p>
        </w:tc>
        <w:tc>
          <w:tcPr>
            <w:tcW w:w="6115" w:type="dxa"/>
            <w:shd w:val="clear" w:color="auto" w:fill="auto"/>
          </w:tcPr>
          <w:p w14:paraId="1246F47C" w14:textId="53AD8A32" w:rsidR="004B2FF4" w:rsidRPr="008C0858" w:rsidRDefault="004B2FF4" w:rsidP="004B2FF4">
            <w:pPr>
              <w:rPr>
                <w:ins w:id="336" w:author="Pitinan Kooarmornpatana" w:date="2021-06-21T23:57:00Z"/>
                <w:rFonts w:ascii="Calibri" w:hAnsi="Calibri" w:cs="Calibri"/>
                <w:color w:val="404040"/>
              </w:rPr>
            </w:pPr>
            <w:ins w:id="337" w:author="Pitinan Kooarmornpatana" w:date="2021-06-21T23:57:00Z">
              <w:r w:rsidRPr="008C0858">
                <w:rPr>
                  <w:rFonts w:ascii="Calibri" w:hAnsi="Calibri" w:cs="Calibri"/>
                  <w:color w:val="404040"/>
                </w:rPr>
                <w:t xml:space="preserve">LATIN SMALL LETTER </w:t>
              </w:r>
            </w:ins>
            <w:ins w:id="338" w:author="Pitinan Kooarmornpatana" w:date="2021-06-21T23:59:00Z">
              <w:r>
                <w:rPr>
                  <w:rFonts w:ascii="Calibri" w:hAnsi="Calibri" w:cs="Calibri"/>
                  <w:color w:val="404040"/>
                </w:rPr>
                <w:t>T</w:t>
              </w:r>
            </w:ins>
            <w:ins w:id="339" w:author="Pitinan Kooarmornpatana" w:date="2021-06-21T23:57:00Z">
              <w:r>
                <w:rPr>
                  <w:rFonts w:ascii="Calibri" w:hAnsi="Calibri" w:cs="Calibri"/>
                  <w:color w:val="404040"/>
                </w:rPr>
                <w:t xml:space="preserve"> WITH HOOK</w:t>
              </w:r>
              <w:r w:rsidRPr="008C0858">
                <w:rPr>
                  <w:rFonts w:ascii="Calibri" w:hAnsi="Calibri" w:cs="Calibri"/>
                  <w:color w:val="404040"/>
                </w:rPr>
                <w:tab/>
              </w:r>
            </w:ins>
          </w:p>
        </w:tc>
      </w:tr>
    </w:tbl>
    <w:p w14:paraId="3DDDF2F6" w14:textId="77777777" w:rsidR="004B2FF4" w:rsidRDefault="004B2FF4" w:rsidP="009B67E7">
      <w:pPr>
        <w:rPr>
          <w:ins w:id="340" w:author="Pitinan Kooarmornpatana" w:date="2021-06-21T23:55:00Z"/>
        </w:rPr>
      </w:pPr>
    </w:p>
    <w:p w14:paraId="736F978E" w14:textId="77777777" w:rsidR="009B67E7" w:rsidRPr="00E221F8" w:rsidRDefault="009B67E7" w:rsidP="009B67E7">
      <w:pPr>
        <w:rPr>
          <w:ins w:id="341" w:author="Pitinan Kooarmornpatana" w:date="2021-06-21T23:55:00Z"/>
          <w:rFonts w:ascii="Calibri" w:hAnsi="Calibri" w:cs="Calibri"/>
          <w:iCs/>
        </w:rPr>
      </w:pPr>
      <w:ins w:id="342" w:author="Pitinan Kooarmornpatana" w:date="2021-06-21T23:55:00Z">
        <w:r w:rsidRPr="008C0858">
          <w:rPr>
            <w:rFonts w:ascii="Calibri" w:hAnsi="Calibri" w:cs="Calibri"/>
            <w:i/>
          </w:rPr>
          <w:t>Findings</w:t>
        </w:r>
        <w:r w:rsidRPr="008C0858">
          <w:rPr>
            <w:rFonts w:ascii="Calibri" w:hAnsi="Calibri" w:cs="Calibri"/>
            <w:iCs/>
          </w:rPr>
          <w:t xml:space="preserve">: </w:t>
        </w:r>
      </w:ins>
    </w:p>
    <w:p w14:paraId="28EBD9D1" w14:textId="26D1BBD8" w:rsidR="009B67E7" w:rsidRDefault="004B2FF4" w:rsidP="000B5C62">
      <w:pPr>
        <w:rPr>
          <w:ins w:id="343" w:author="Pitinan Kooarmornpatana" w:date="2021-06-22T00:00:00Z"/>
          <w:rFonts w:ascii="Calibri" w:hAnsi="Calibri" w:cs="Calibri"/>
        </w:rPr>
      </w:pPr>
      <w:ins w:id="344" w:author="Pitinan Kooarmornpatana" w:date="2021-06-22T00:00:00Z">
        <w:r>
          <w:rPr>
            <w:rFonts w:ascii="Calibri" w:hAnsi="Calibri" w:cs="Calibri"/>
            <w:noProof/>
          </w:rPr>
          <w:drawing>
            <wp:inline distT="0" distB="0" distL="0" distR="0" wp14:anchorId="1B0FF7C3" wp14:editId="5252B290">
              <wp:extent cx="5943600" cy="2045335"/>
              <wp:effectExtent l="0" t="0" r="0" b="0"/>
              <wp:docPr id="6" name="Picture 6" descr="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6" descr="Table&#10;&#10;Description automatically generated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20453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7202788" w14:textId="079972FD" w:rsidR="004B2FF4" w:rsidRDefault="004B2FF4" w:rsidP="000B5C62">
      <w:pPr>
        <w:rPr>
          <w:ins w:id="345" w:author="Pitinan Kooarmornpatana" w:date="2021-06-22T00:00:00Z"/>
          <w:rFonts w:ascii="Calibri" w:hAnsi="Calibri" w:cs="Calibri"/>
        </w:rPr>
      </w:pPr>
    </w:p>
    <w:p w14:paraId="4C85A8C0" w14:textId="77777777" w:rsidR="004B2FF4" w:rsidRDefault="004B2FF4" w:rsidP="004B2FF4">
      <w:pPr>
        <w:rPr>
          <w:ins w:id="346" w:author="Pitinan Kooarmornpatana" w:date="2021-06-22T00:00:00Z"/>
          <w:rFonts w:ascii="Calibri" w:hAnsi="Calibri" w:cs="Calibri"/>
          <w:iCs/>
        </w:rPr>
      </w:pPr>
      <w:ins w:id="347" w:author="Pitinan Kooarmornpatana" w:date="2021-06-22T00:00:00Z">
        <w:r w:rsidRPr="008C0858">
          <w:rPr>
            <w:rFonts w:ascii="Calibri" w:hAnsi="Calibri" w:cs="Calibri"/>
            <w:i/>
          </w:rPr>
          <w:t>Conclusions:</w:t>
        </w:r>
        <w:r w:rsidRPr="008C0858">
          <w:rPr>
            <w:rFonts w:ascii="Calibri" w:hAnsi="Calibri" w:cs="Calibri"/>
            <w:iCs/>
          </w:rPr>
          <w:t xml:space="preserve"> </w:t>
        </w:r>
      </w:ins>
    </w:p>
    <w:p w14:paraId="3EA7B54D" w14:textId="77777777" w:rsidR="004B2FF4" w:rsidRPr="008C0858" w:rsidRDefault="004B2FF4" w:rsidP="004B2FF4">
      <w:pPr>
        <w:rPr>
          <w:ins w:id="348" w:author="Pitinan Kooarmornpatana" w:date="2021-06-22T00:00:00Z"/>
          <w:rFonts w:ascii="Calibri" w:hAnsi="Calibri" w:cs="Calibri"/>
        </w:rPr>
      </w:pPr>
      <w:ins w:id="349" w:author="Pitinan Kooarmornpatana" w:date="2021-06-22T00:00:00Z">
        <w:r w:rsidRPr="008C0858">
          <w:rPr>
            <w:rFonts w:ascii="Calibri" w:hAnsi="Calibri" w:cs="Calibri"/>
          </w:rPr>
          <w:t>These code points are not variants.</w:t>
        </w:r>
      </w:ins>
    </w:p>
    <w:p w14:paraId="24DCFA93" w14:textId="77777777" w:rsidR="004B2FF4" w:rsidRPr="008C0858" w:rsidRDefault="004B2FF4" w:rsidP="000B5C62">
      <w:pPr>
        <w:rPr>
          <w:rFonts w:ascii="Calibri" w:hAnsi="Calibri" w:cs="Calibri"/>
        </w:rPr>
      </w:pPr>
    </w:p>
    <w:sectPr w:rsidR="004B2FF4" w:rsidRPr="008C0858" w:rsidSect="00314B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A4FCD" w14:textId="77777777" w:rsidR="00966244" w:rsidRDefault="00966244" w:rsidP="004B2FF4">
      <w:r>
        <w:separator/>
      </w:r>
    </w:p>
  </w:endnote>
  <w:endnote w:type="continuationSeparator" w:id="0">
    <w:p w14:paraId="27A2B111" w14:textId="77777777" w:rsidR="00966244" w:rsidRDefault="00966244" w:rsidP="004B2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74491" w14:textId="77777777" w:rsidR="00966244" w:rsidRDefault="00966244" w:rsidP="004B2FF4">
      <w:r>
        <w:separator/>
      </w:r>
    </w:p>
  </w:footnote>
  <w:footnote w:type="continuationSeparator" w:id="0">
    <w:p w14:paraId="327838B8" w14:textId="77777777" w:rsidR="00966244" w:rsidRDefault="00966244" w:rsidP="004B2F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61B"/>
    <w:rsid w:val="000B5C62"/>
    <w:rsid w:val="00177740"/>
    <w:rsid w:val="00181BE1"/>
    <w:rsid w:val="002B74ED"/>
    <w:rsid w:val="00314B86"/>
    <w:rsid w:val="004B2FF4"/>
    <w:rsid w:val="005B0C0F"/>
    <w:rsid w:val="00642780"/>
    <w:rsid w:val="00662C5A"/>
    <w:rsid w:val="0067609F"/>
    <w:rsid w:val="008C0858"/>
    <w:rsid w:val="00966244"/>
    <w:rsid w:val="009B67E7"/>
    <w:rsid w:val="00A1701C"/>
    <w:rsid w:val="00A5161B"/>
    <w:rsid w:val="00AE7BF3"/>
    <w:rsid w:val="00BE2223"/>
    <w:rsid w:val="00DB26D7"/>
    <w:rsid w:val="00FD12D1"/>
    <w:rsid w:val="083919F6"/>
    <w:rsid w:val="0A598000"/>
    <w:rsid w:val="0C9F130E"/>
    <w:rsid w:val="20A2A186"/>
    <w:rsid w:val="3BAD8D6A"/>
    <w:rsid w:val="40EC847E"/>
    <w:rsid w:val="4829265A"/>
    <w:rsid w:val="4D220E6D"/>
    <w:rsid w:val="536E33FD"/>
    <w:rsid w:val="68039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663CC0"/>
  <w15:chartTrackingRefBased/>
  <w15:docId w15:val="{ACD368DC-4DC4-2348-8913-4830E3184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FF4"/>
    <w:rPr>
      <w:rFonts w:ascii="Times New Roman" w:eastAsia="Times New Roman" w:hAnsi="Times New Roman" w:cs="Times New Roman"/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662C5A"/>
    <w:pPr>
      <w:keepNext/>
      <w:keepLines/>
      <w:spacing w:before="240" w:line="259" w:lineRule="auto"/>
      <w:ind w:left="432" w:hanging="432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62C5A"/>
    <w:pPr>
      <w:ind w:left="576" w:hanging="576"/>
      <w:outlineLvl w:val="1"/>
    </w:pPr>
    <w:rPr>
      <w:rFonts w:ascii="Cambria" w:hAnsi="Cambri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62C5A"/>
    <w:pPr>
      <w:keepNext/>
      <w:keepLines/>
      <w:spacing w:before="40" w:line="259" w:lineRule="auto"/>
      <w:outlineLvl w:val="2"/>
    </w:pPr>
    <w:rPr>
      <w:rFonts w:ascii="Cambria" w:eastAsia="Cambria" w:hAnsi="Cambria" w:cstheme="majorHAns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5161B"/>
    <w:pPr>
      <w:keepNext/>
      <w:keepLines/>
      <w:spacing w:before="40" w:line="259" w:lineRule="auto"/>
      <w:ind w:left="864" w:hanging="864"/>
      <w:jc w:val="both"/>
      <w:outlineLvl w:val="3"/>
    </w:pPr>
    <w:rPr>
      <w:rFonts w:ascii="Cambria" w:eastAsia="Cambria" w:hAnsi="Cambria" w:cs="Cambria"/>
      <w:i/>
      <w:color w:val="36609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161B"/>
    <w:rPr>
      <w:rFonts w:eastAsiaTheme="minorHAns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161B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662C5A"/>
    <w:rPr>
      <w:rFonts w:ascii="Cambria" w:eastAsia="Cambria" w:hAnsi="Cambria" w:cstheme="majorHAnsi"/>
      <w:color w:val="243F61"/>
      <w:lang w:bidi="th-TH"/>
    </w:rPr>
  </w:style>
  <w:style w:type="character" w:customStyle="1" w:styleId="Heading4Char">
    <w:name w:val="Heading 4 Char"/>
    <w:basedOn w:val="DefaultParagraphFont"/>
    <w:link w:val="Heading4"/>
    <w:uiPriority w:val="9"/>
    <w:rsid w:val="00A5161B"/>
    <w:rPr>
      <w:rFonts w:ascii="Cambria" w:eastAsia="Cambria" w:hAnsi="Cambria" w:cs="Cambria"/>
      <w:i/>
      <w:color w:val="366091"/>
      <w:sz w:val="22"/>
      <w:szCs w:val="22"/>
      <w:lang w:bidi="th-TH"/>
    </w:rPr>
  </w:style>
  <w:style w:type="character" w:styleId="Hyperlink">
    <w:name w:val="Hyperlink"/>
    <w:basedOn w:val="DefaultParagraphFont"/>
    <w:uiPriority w:val="99"/>
    <w:unhideWhenUsed/>
    <w:rsid w:val="00A5161B"/>
    <w:rPr>
      <w:color w:val="0563C1" w:themeColor="hyperlink"/>
      <w:u w:val="single"/>
    </w:rPr>
  </w:style>
  <w:style w:type="character" w:styleId="SubtleEmphasis">
    <w:name w:val="Subtle Emphasis"/>
    <w:basedOn w:val="DefaultParagraphFont"/>
    <w:uiPriority w:val="19"/>
    <w:qFormat/>
    <w:rsid w:val="00A5161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A5161B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Angsana New"/>
      <w:sz w:val="20"/>
      <w:szCs w:val="25"/>
      <w:lang w:bidi="th-TH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662C5A"/>
    <w:rPr>
      <w:rFonts w:ascii="Cambria" w:eastAsiaTheme="majorEastAsia" w:hAnsi="Cambria" w:cstheme="majorBidi"/>
      <w:color w:val="2F5496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62C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4B2FF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4B2FF4"/>
    <w:rPr>
      <w:rFonts w:ascii="Times New Roman" w:eastAsia="Times New Roman" w:hAnsi="Times New Roman" w:cs="Angsana New"/>
      <w:szCs w:val="30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4B2FF4"/>
    <w:pPr>
      <w:tabs>
        <w:tab w:val="center" w:pos="4680"/>
        <w:tab w:val="right" w:pos="9360"/>
      </w:tabs>
    </w:pPr>
    <w:rPr>
      <w:rFonts w:cs="Angsana New"/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4B2FF4"/>
    <w:rPr>
      <w:rFonts w:ascii="Times New Roman" w:eastAsia="Times New Roman" w:hAnsi="Times New Roman" w:cs="Angsana New"/>
      <w:szCs w:val="3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0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1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2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32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4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rdmark.it/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jpeg"/><Relationship Id="rId39" Type="http://schemas.openxmlformats.org/officeDocument/2006/relationships/image" Target="media/image19.png"/><Relationship Id="rId21" Type="http://schemas.openxmlformats.org/officeDocument/2006/relationships/hyperlink" Target="https://wordmark.it/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hyperlink" Target="https://wordmark.it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wordmark.it/" TargetMode="External"/><Relationship Id="rId41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ordmark.it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wordmark.it/" TargetMode="External"/><Relationship Id="rId40" Type="http://schemas.openxmlformats.org/officeDocument/2006/relationships/image" Target="media/image20.png"/><Relationship Id="rId5" Type="http://schemas.openxmlformats.org/officeDocument/2006/relationships/endnotes" Target="endnotes.xml"/><Relationship Id="rId15" Type="http://schemas.openxmlformats.org/officeDocument/2006/relationships/hyperlink" Target="https://wordmark.it/" TargetMode="External"/><Relationship Id="rId23" Type="http://schemas.openxmlformats.org/officeDocument/2006/relationships/hyperlink" Target="https://wordmark.it/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hyperlink" Target="https://wordmark.it/" TargetMode="External"/><Relationship Id="rId31" Type="http://schemas.openxmlformats.org/officeDocument/2006/relationships/hyperlink" Target="https://wordmark.it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ordmark.it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wordmark.it/" TargetMode="External"/><Relationship Id="rId30" Type="http://schemas.openxmlformats.org/officeDocument/2006/relationships/image" Target="media/image13.png"/><Relationship Id="rId35" Type="http://schemas.openxmlformats.org/officeDocument/2006/relationships/hyperlink" Target="https://wordmark.it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yperlink" Target="https://wordmark.it/" TargetMode="External"/><Relationship Id="rId25" Type="http://schemas.openxmlformats.org/officeDocument/2006/relationships/hyperlink" Target="https://wordmark.it/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18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Pitinan Kooarmornpatana</dc:creator>
  <cp:keywords/>
  <dc:description/>
  <cp:lastModifiedBy>Pitinan Kooarmornpatana</cp:lastModifiedBy>
  <cp:revision>17</cp:revision>
  <dcterms:created xsi:type="dcterms:W3CDTF">2020-03-31T09:24:00Z</dcterms:created>
  <dcterms:modified xsi:type="dcterms:W3CDTF">2021-06-21T17:04:00Z</dcterms:modified>
</cp:coreProperties>
</file>