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721DCE" w14:textId="77777777" w:rsidR="00FF56D0" w:rsidRPr="00AB229F" w:rsidRDefault="00FF56D0" w:rsidP="00AB229F">
      <w:pPr>
        <w:pStyle w:val="Heading2"/>
      </w:pPr>
      <w:bookmarkStart w:id="0" w:name="_Toc29490017"/>
      <w:r w:rsidRPr="00AB229F">
        <w:t>D.3 Shape of Diacritics</w:t>
      </w:r>
      <w:bookmarkEnd w:id="0"/>
      <w:r w:rsidRPr="00AB229F">
        <w:t xml:space="preserve"> </w:t>
      </w:r>
    </w:p>
    <w:p w14:paraId="672A6659" w14:textId="77777777" w:rsidR="00FF56D0" w:rsidRPr="00932256" w:rsidRDefault="00FF56D0" w:rsidP="00FF56D0">
      <w:pPr>
        <w:rPr>
          <w:rFonts w:asciiTheme="majorHAnsi" w:hAnsiTheme="majorHAnsi" w:cstheme="majorHAnsi"/>
        </w:rPr>
      </w:pPr>
    </w:p>
    <w:p w14:paraId="7E6BE9E5" w14:textId="77777777" w:rsidR="00FF56D0" w:rsidRPr="00AB229F" w:rsidRDefault="00FF56D0" w:rsidP="00AB229F">
      <w:pPr>
        <w:pStyle w:val="Heading3"/>
      </w:pPr>
      <w:bookmarkStart w:id="1" w:name="_Toc25677009"/>
      <w:bookmarkStart w:id="2" w:name="_Toc29490018"/>
      <w:r w:rsidRPr="00AB229F">
        <w:t>D.3.1 Caron (Above) vs. Breve</w:t>
      </w:r>
      <w:bookmarkEnd w:id="1"/>
      <w:bookmarkEnd w:id="2"/>
      <w:r w:rsidRPr="00AB229F">
        <w:t xml:space="preserve"> </w:t>
      </w:r>
    </w:p>
    <w:p w14:paraId="0A37501D" w14:textId="77777777" w:rsidR="00FF56D0" w:rsidRPr="00932256" w:rsidRDefault="00FF56D0" w:rsidP="00FF56D0">
      <w:pPr>
        <w:rPr>
          <w:rFonts w:asciiTheme="majorHAnsi" w:hAnsiTheme="majorHAnsi" w:cstheme="majorHAnsi"/>
        </w:rPr>
      </w:pPr>
    </w:p>
    <w:p w14:paraId="71729277" w14:textId="77777777" w:rsidR="00FF56D0" w:rsidRPr="00AB229F" w:rsidRDefault="00FF56D0" w:rsidP="00FF56D0">
      <w:pPr>
        <w:pStyle w:val="Heading4"/>
        <w:rPr>
          <w:rFonts w:ascii="Calibri" w:hAnsi="Calibri" w:cs="Calibri"/>
          <w:i w:val="0"/>
          <w:iCs/>
          <w:color w:val="auto"/>
          <w:sz w:val="24"/>
          <w:szCs w:val="24"/>
        </w:rPr>
      </w:pPr>
      <w:bookmarkStart w:id="3" w:name="_Toc29490019"/>
      <w:r w:rsidRPr="00AB229F">
        <w:rPr>
          <w:rStyle w:val="Emphasis"/>
          <w:rFonts w:ascii="Calibri" w:eastAsia="Calibri" w:hAnsi="Calibri" w:cs="Calibri"/>
          <w:i/>
          <w:iCs w:val="0"/>
          <w:color w:val="auto"/>
          <w:sz w:val="24"/>
          <w:szCs w:val="24"/>
        </w:rPr>
        <w:t>Code Points Considered:</w:t>
      </w:r>
      <w:bookmarkEnd w:id="3"/>
      <w:r w:rsidRPr="00AB229F">
        <w:rPr>
          <w:rStyle w:val="Emphasis"/>
          <w:rFonts w:ascii="Calibri" w:eastAsia="Calibri" w:hAnsi="Calibri" w:cs="Calibri"/>
          <w:i/>
          <w:iCs w:val="0"/>
          <w:color w:val="auto"/>
          <w:sz w:val="24"/>
          <w:szCs w:val="24"/>
        </w:rPr>
        <w:t xml:space="preserve"> </w:t>
      </w:r>
    </w:p>
    <w:p w14:paraId="5DAB6C7B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tbl>
      <w:tblPr>
        <w:tblW w:w="899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145"/>
        <w:gridCol w:w="6325"/>
      </w:tblGrid>
      <w:tr w:rsidR="00FF56D0" w:rsidRPr="00AB229F" w14:paraId="2CA705E5" w14:textId="77777777" w:rsidTr="4D893E2A">
        <w:trPr>
          <w:trHeight w:val="160"/>
        </w:trPr>
        <w:tc>
          <w:tcPr>
            <w:tcW w:w="1525" w:type="dxa"/>
            <w:shd w:val="clear" w:color="auto" w:fill="auto"/>
          </w:tcPr>
          <w:p w14:paraId="4450C6CA" w14:textId="38DD647E" w:rsidR="00FF56D0" w:rsidRPr="00AB229F" w:rsidRDefault="4D893E2A" w:rsidP="0B90AAF1">
            <w:pPr>
              <w:jc w:val="center"/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Code Point</w:t>
            </w:r>
          </w:p>
        </w:tc>
        <w:tc>
          <w:tcPr>
            <w:tcW w:w="1145" w:type="dxa"/>
            <w:shd w:val="clear" w:color="auto" w:fill="auto"/>
          </w:tcPr>
          <w:p w14:paraId="650D84E6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325" w:type="dxa"/>
            <w:shd w:val="clear" w:color="auto" w:fill="auto"/>
          </w:tcPr>
          <w:p w14:paraId="0D909AED" w14:textId="1D4F487F" w:rsidR="00FF56D0" w:rsidRPr="00AB229F" w:rsidRDefault="4D893E2A" w:rsidP="00723E04">
            <w:pPr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Unicode Name</w:t>
            </w:r>
          </w:p>
        </w:tc>
      </w:tr>
      <w:tr w:rsidR="00FF56D0" w:rsidRPr="00AB229F" w14:paraId="204B3837" w14:textId="77777777" w:rsidTr="4D893E2A">
        <w:tc>
          <w:tcPr>
            <w:tcW w:w="1525" w:type="dxa"/>
            <w:shd w:val="clear" w:color="auto" w:fill="auto"/>
          </w:tcPr>
          <w:p w14:paraId="0B98D3AE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0103</w:t>
            </w:r>
          </w:p>
        </w:tc>
        <w:tc>
          <w:tcPr>
            <w:tcW w:w="1145" w:type="dxa"/>
            <w:shd w:val="clear" w:color="auto" w:fill="auto"/>
          </w:tcPr>
          <w:p w14:paraId="04C5458B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ă</w:t>
            </w:r>
          </w:p>
        </w:tc>
        <w:tc>
          <w:tcPr>
            <w:tcW w:w="6325" w:type="dxa"/>
            <w:shd w:val="clear" w:color="auto" w:fill="auto"/>
          </w:tcPr>
          <w:p w14:paraId="33301183" w14:textId="5F9E2981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A WITH BREVE</w:t>
            </w:r>
          </w:p>
        </w:tc>
      </w:tr>
      <w:tr w:rsidR="00FF56D0" w:rsidRPr="00AB229F" w14:paraId="06FFE4FB" w14:textId="77777777" w:rsidTr="4D893E2A">
        <w:tc>
          <w:tcPr>
            <w:tcW w:w="1525" w:type="dxa"/>
            <w:shd w:val="clear" w:color="auto" w:fill="auto"/>
          </w:tcPr>
          <w:p w14:paraId="720D8272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011F</w:t>
            </w:r>
          </w:p>
        </w:tc>
        <w:tc>
          <w:tcPr>
            <w:tcW w:w="1145" w:type="dxa"/>
            <w:shd w:val="clear" w:color="auto" w:fill="auto"/>
          </w:tcPr>
          <w:p w14:paraId="53402980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ğ</w:t>
            </w:r>
          </w:p>
        </w:tc>
        <w:tc>
          <w:tcPr>
            <w:tcW w:w="6325" w:type="dxa"/>
            <w:shd w:val="clear" w:color="auto" w:fill="auto"/>
          </w:tcPr>
          <w:p w14:paraId="5EBF1C19" w14:textId="420D89A3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G WITH BREVE</w:t>
            </w:r>
          </w:p>
        </w:tc>
      </w:tr>
      <w:tr w:rsidR="00FF56D0" w:rsidRPr="00AB229F" w14:paraId="72802246" w14:textId="77777777" w:rsidTr="4D893E2A">
        <w:tc>
          <w:tcPr>
            <w:tcW w:w="1525" w:type="dxa"/>
            <w:shd w:val="clear" w:color="auto" w:fill="auto"/>
          </w:tcPr>
          <w:p w14:paraId="60784AB7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016D</w:t>
            </w:r>
          </w:p>
        </w:tc>
        <w:tc>
          <w:tcPr>
            <w:tcW w:w="1145" w:type="dxa"/>
            <w:shd w:val="clear" w:color="auto" w:fill="auto"/>
          </w:tcPr>
          <w:p w14:paraId="6B92D108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ŭ</w:t>
            </w:r>
          </w:p>
        </w:tc>
        <w:tc>
          <w:tcPr>
            <w:tcW w:w="6325" w:type="dxa"/>
            <w:shd w:val="clear" w:color="auto" w:fill="auto"/>
          </w:tcPr>
          <w:p w14:paraId="5FC5CFCF" w14:textId="0BF78403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U WITH BREVE</w:t>
            </w:r>
          </w:p>
        </w:tc>
      </w:tr>
      <w:tr w:rsidR="00FF56D0" w:rsidRPr="00AB229F" w14:paraId="73248C79" w14:textId="77777777" w:rsidTr="4D893E2A">
        <w:tc>
          <w:tcPr>
            <w:tcW w:w="1525" w:type="dxa"/>
            <w:shd w:val="clear" w:color="auto" w:fill="auto"/>
          </w:tcPr>
          <w:p w14:paraId="3C24205D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010D</w:t>
            </w:r>
          </w:p>
        </w:tc>
        <w:tc>
          <w:tcPr>
            <w:tcW w:w="1145" w:type="dxa"/>
            <w:shd w:val="clear" w:color="auto" w:fill="auto"/>
          </w:tcPr>
          <w:p w14:paraId="784B3B29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č</w:t>
            </w:r>
          </w:p>
        </w:tc>
        <w:tc>
          <w:tcPr>
            <w:tcW w:w="6325" w:type="dxa"/>
            <w:shd w:val="clear" w:color="auto" w:fill="auto"/>
          </w:tcPr>
          <w:p w14:paraId="674E05EA" w14:textId="702C824E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C WITH CARON</w:t>
            </w:r>
          </w:p>
        </w:tc>
      </w:tr>
      <w:tr w:rsidR="00FF56D0" w:rsidRPr="00AB229F" w14:paraId="5B365348" w14:textId="77777777" w:rsidTr="4D893E2A">
        <w:tc>
          <w:tcPr>
            <w:tcW w:w="1525" w:type="dxa"/>
            <w:shd w:val="clear" w:color="auto" w:fill="auto"/>
          </w:tcPr>
          <w:p w14:paraId="61D25F4D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011B</w:t>
            </w:r>
          </w:p>
        </w:tc>
        <w:tc>
          <w:tcPr>
            <w:tcW w:w="1145" w:type="dxa"/>
            <w:shd w:val="clear" w:color="auto" w:fill="auto"/>
          </w:tcPr>
          <w:p w14:paraId="5115AE66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ě</w:t>
            </w:r>
          </w:p>
        </w:tc>
        <w:tc>
          <w:tcPr>
            <w:tcW w:w="6325" w:type="dxa"/>
            <w:shd w:val="clear" w:color="auto" w:fill="auto"/>
          </w:tcPr>
          <w:p w14:paraId="0432CD89" w14:textId="0F411304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E WITH CARON</w:t>
            </w:r>
          </w:p>
        </w:tc>
      </w:tr>
      <w:tr w:rsidR="5516F467" w:rsidRPr="00AB229F" w14:paraId="5C0AAC0D" w14:textId="77777777" w:rsidTr="4D893E2A">
        <w:tc>
          <w:tcPr>
            <w:tcW w:w="1525" w:type="dxa"/>
            <w:shd w:val="clear" w:color="auto" w:fill="auto"/>
          </w:tcPr>
          <w:p w14:paraId="6835D1F1" w14:textId="5E71317F" w:rsidR="5516F467" w:rsidRPr="00AB229F" w:rsidRDefault="0B90AAF1" w:rsidP="0B90AAF1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0115</w:t>
            </w:r>
          </w:p>
        </w:tc>
        <w:tc>
          <w:tcPr>
            <w:tcW w:w="1145" w:type="dxa"/>
            <w:shd w:val="clear" w:color="auto" w:fill="auto"/>
          </w:tcPr>
          <w:p w14:paraId="34EE8274" w14:textId="4DF15F60" w:rsidR="5516F467" w:rsidRPr="00AB229F" w:rsidRDefault="5516F467" w:rsidP="00723E0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ĕ</w:t>
            </w:r>
          </w:p>
        </w:tc>
        <w:tc>
          <w:tcPr>
            <w:tcW w:w="6325" w:type="dxa"/>
            <w:shd w:val="clear" w:color="auto" w:fill="auto"/>
          </w:tcPr>
          <w:p w14:paraId="628E5323" w14:textId="1D3AA2CE" w:rsidR="5516F467" w:rsidRPr="00AB229F" w:rsidRDefault="00723E04" w:rsidP="5516F467">
            <w:pPr>
              <w:spacing w:line="259" w:lineRule="auto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E WITH BREVE</w:t>
            </w:r>
          </w:p>
        </w:tc>
      </w:tr>
      <w:tr w:rsidR="00FF56D0" w:rsidRPr="00AB229F" w14:paraId="2C052E55" w14:textId="77777777" w:rsidTr="4D893E2A">
        <w:tc>
          <w:tcPr>
            <w:tcW w:w="1525" w:type="dxa"/>
            <w:shd w:val="clear" w:color="auto" w:fill="auto"/>
          </w:tcPr>
          <w:p w14:paraId="4E032570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0148</w:t>
            </w:r>
          </w:p>
        </w:tc>
        <w:tc>
          <w:tcPr>
            <w:tcW w:w="1145" w:type="dxa"/>
            <w:shd w:val="clear" w:color="auto" w:fill="auto"/>
          </w:tcPr>
          <w:p w14:paraId="500F928B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ň</w:t>
            </w:r>
          </w:p>
        </w:tc>
        <w:tc>
          <w:tcPr>
            <w:tcW w:w="6325" w:type="dxa"/>
            <w:shd w:val="clear" w:color="auto" w:fill="auto"/>
          </w:tcPr>
          <w:p w14:paraId="28ADA756" w14:textId="2C30348E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N WITH CARON</w:t>
            </w:r>
          </w:p>
        </w:tc>
      </w:tr>
      <w:tr w:rsidR="00FF56D0" w:rsidRPr="00AB229F" w14:paraId="1FC3B9D4" w14:textId="77777777" w:rsidTr="4D893E2A">
        <w:tc>
          <w:tcPr>
            <w:tcW w:w="1525" w:type="dxa"/>
            <w:shd w:val="clear" w:color="auto" w:fill="auto"/>
          </w:tcPr>
          <w:p w14:paraId="6CDD7BEF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0159</w:t>
            </w:r>
          </w:p>
        </w:tc>
        <w:tc>
          <w:tcPr>
            <w:tcW w:w="1145" w:type="dxa"/>
            <w:shd w:val="clear" w:color="auto" w:fill="auto"/>
          </w:tcPr>
          <w:p w14:paraId="425ADE76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ř</w:t>
            </w:r>
          </w:p>
        </w:tc>
        <w:tc>
          <w:tcPr>
            <w:tcW w:w="6325" w:type="dxa"/>
            <w:shd w:val="clear" w:color="auto" w:fill="auto"/>
          </w:tcPr>
          <w:p w14:paraId="228AFD87" w14:textId="6B7C1946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R WITH CARON</w:t>
            </w:r>
          </w:p>
        </w:tc>
      </w:tr>
      <w:tr w:rsidR="00FF56D0" w:rsidRPr="00AB229F" w14:paraId="4B8D4C68" w14:textId="77777777" w:rsidTr="4D893E2A">
        <w:tc>
          <w:tcPr>
            <w:tcW w:w="1525" w:type="dxa"/>
            <w:shd w:val="clear" w:color="auto" w:fill="auto"/>
          </w:tcPr>
          <w:p w14:paraId="6C0CEFF9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0161</w:t>
            </w:r>
          </w:p>
        </w:tc>
        <w:tc>
          <w:tcPr>
            <w:tcW w:w="1145" w:type="dxa"/>
            <w:shd w:val="clear" w:color="auto" w:fill="auto"/>
          </w:tcPr>
          <w:p w14:paraId="3923B43B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š</w:t>
            </w:r>
          </w:p>
        </w:tc>
        <w:tc>
          <w:tcPr>
            <w:tcW w:w="6325" w:type="dxa"/>
            <w:shd w:val="clear" w:color="auto" w:fill="auto"/>
          </w:tcPr>
          <w:p w14:paraId="3EBF5B0E" w14:textId="35E4F062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S WITH CARON</w:t>
            </w:r>
          </w:p>
        </w:tc>
      </w:tr>
      <w:tr w:rsidR="00FF56D0" w:rsidRPr="00AB229F" w14:paraId="2B5E9A6F" w14:textId="77777777" w:rsidTr="4D893E2A">
        <w:tc>
          <w:tcPr>
            <w:tcW w:w="1525" w:type="dxa"/>
            <w:shd w:val="clear" w:color="auto" w:fill="auto"/>
          </w:tcPr>
          <w:p w14:paraId="42E43A69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017E</w:t>
            </w:r>
          </w:p>
        </w:tc>
        <w:tc>
          <w:tcPr>
            <w:tcW w:w="1145" w:type="dxa"/>
            <w:shd w:val="clear" w:color="auto" w:fill="auto"/>
          </w:tcPr>
          <w:p w14:paraId="2667BD49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ž</w:t>
            </w:r>
          </w:p>
        </w:tc>
        <w:tc>
          <w:tcPr>
            <w:tcW w:w="6325" w:type="dxa"/>
            <w:shd w:val="clear" w:color="auto" w:fill="auto"/>
          </w:tcPr>
          <w:p w14:paraId="0649AD2A" w14:textId="5B97A0BD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Z WITH CARON</w:t>
            </w:r>
          </w:p>
        </w:tc>
      </w:tr>
      <w:tr w:rsidR="00FF56D0" w:rsidRPr="00AB229F" w14:paraId="785BA79E" w14:textId="77777777" w:rsidTr="4D893E2A">
        <w:tc>
          <w:tcPr>
            <w:tcW w:w="1525" w:type="dxa"/>
            <w:shd w:val="clear" w:color="auto" w:fill="auto"/>
          </w:tcPr>
          <w:p w14:paraId="7AD18EAD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01CE</w:t>
            </w:r>
          </w:p>
        </w:tc>
        <w:tc>
          <w:tcPr>
            <w:tcW w:w="1145" w:type="dxa"/>
            <w:shd w:val="clear" w:color="auto" w:fill="auto"/>
          </w:tcPr>
          <w:p w14:paraId="2C4AABEB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ǎ</w:t>
            </w:r>
          </w:p>
        </w:tc>
        <w:tc>
          <w:tcPr>
            <w:tcW w:w="6325" w:type="dxa"/>
            <w:shd w:val="clear" w:color="auto" w:fill="auto"/>
          </w:tcPr>
          <w:p w14:paraId="62D9CD6A" w14:textId="2B2EEF9B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A WITH CARON</w:t>
            </w:r>
          </w:p>
        </w:tc>
      </w:tr>
      <w:tr w:rsidR="00FF56D0" w:rsidRPr="00AB229F" w14:paraId="6656C328" w14:textId="77777777" w:rsidTr="4D893E2A">
        <w:tc>
          <w:tcPr>
            <w:tcW w:w="1525" w:type="dxa"/>
            <w:shd w:val="clear" w:color="auto" w:fill="auto"/>
          </w:tcPr>
          <w:p w14:paraId="7CD4928E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01D0</w:t>
            </w:r>
          </w:p>
        </w:tc>
        <w:tc>
          <w:tcPr>
            <w:tcW w:w="1145" w:type="dxa"/>
            <w:shd w:val="clear" w:color="auto" w:fill="auto"/>
          </w:tcPr>
          <w:p w14:paraId="1499B51E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ǐ</w:t>
            </w:r>
          </w:p>
        </w:tc>
        <w:tc>
          <w:tcPr>
            <w:tcW w:w="6325" w:type="dxa"/>
            <w:shd w:val="clear" w:color="auto" w:fill="auto"/>
          </w:tcPr>
          <w:p w14:paraId="151B389E" w14:textId="10154099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I WITH CARON</w:t>
            </w:r>
          </w:p>
        </w:tc>
      </w:tr>
      <w:tr w:rsidR="00FF56D0" w:rsidRPr="00AB229F" w14:paraId="3D8041F4" w14:textId="77777777" w:rsidTr="4D893E2A">
        <w:tc>
          <w:tcPr>
            <w:tcW w:w="1525" w:type="dxa"/>
            <w:shd w:val="clear" w:color="auto" w:fill="auto"/>
          </w:tcPr>
          <w:p w14:paraId="4FA9BC04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01D2</w:t>
            </w:r>
          </w:p>
        </w:tc>
        <w:tc>
          <w:tcPr>
            <w:tcW w:w="1145" w:type="dxa"/>
            <w:shd w:val="clear" w:color="auto" w:fill="auto"/>
          </w:tcPr>
          <w:p w14:paraId="0517BBB5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ǒ</w:t>
            </w:r>
          </w:p>
        </w:tc>
        <w:tc>
          <w:tcPr>
            <w:tcW w:w="6325" w:type="dxa"/>
            <w:shd w:val="clear" w:color="auto" w:fill="auto"/>
          </w:tcPr>
          <w:p w14:paraId="718EADC6" w14:textId="7D5380F2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O WITH CARON</w:t>
            </w:r>
          </w:p>
        </w:tc>
      </w:tr>
      <w:tr w:rsidR="00FF56D0" w:rsidRPr="00AB229F" w14:paraId="2AFBE30B" w14:textId="77777777" w:rsidTr="4D893E2A">
        <w:tc>
          <w:tcPr>
            <w:tcW w:w="1525" w:type="dxa"/>
            <w:shd w:val="clear" w:color="auto" w:fill="auto"/>
          </w:tcPr>
          <w:p w14:paraId="0262F2D6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01D4</w:t>
            </w:r>
          </w:p>
        </w:tc>
        <w:tc>
          <w:tcPr>
            <w:tcW w:w="1145" w:type="dxa"/>
            <w:shd w:val="clear" w:color="auto" w:fill="auto"/>
          </w:tcPr>
          <w:p w14:paraId="193EA807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ǔ</w:t>
            </w:r>
          </w:p>
        </w:tc>
        <w:tc>
          <w:tcPr>
            <w:tcW w:w="6325" w:type="dxa"/>
            <w:shd w:val="clear" w:color="auto" w:fill="auto"/>
          </w:tcPr>
          <w:p w14:paraId="24A0E105" w14:textId="639B4DAE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U WITH CARON</w:t>
            </w:r>
          </w:p>
        </w:tc>
      </w:tr>
      <w:tr w:rsidR="00FF56D0" w:rsidRPr="00AB229F" w14:paraId="6DDD547E" w14:textId="77777777" w:rsidTr="4D893E2A">
        <w:tc>
          <w:tcPr>
            <w:tcW w:w="1525" w:type="dxa"/>
            <w:shd w:val="clear" w:color="auto" w:fill="auto"/>
          </w:tcPr>
          <w:p w14:paraId="43365800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01E7</w:t>
            </w:r>
          </w:p>
        </w:tc>
        <w:tc>
          <w:tcPr>
            <w:tcW w:w="1145" w:type="dxa"/>
            <w:shd w:val="clear" w:color="auto" w:fill="auto"/>
          </w:tcPr>
          <w:p w14:paraId="3219367B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ǧ</w:t>
            </w:r>
          </w:p>
        </w:tc>
        <w:tc>
          <w:tcPr>
            <w:tcW w:w="6325" w:type="dxa"/>
            <w:shd w:val="clear" w:color="auto" w:fill="auto"/>
          </w:tcPr>
          <w:p w14:paraId="4F7E7F36" w14:textId="2C675C67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G WITH CARON</w:t>
            </w:r>
          </w:p>
        </w:tc>
      </w:tr>
      <w:tr w:rsidR="00FF56D0" w:rsidRPr="00AB229F" w14:paraId="3B152EC0" w14:textId="77777777" w:rsidTr="4D893E2A">
        <w:tc>
          <w:tcPr>
            <w:tcW w:w="1525" w:type="dxa"/>
            <w:shd w:val="clear" w:color="auto" w:fill="auto"/>
          </w:tcPr>
          <w:p w14:paraId="6D88F189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01E9</w:t>
            </w:r>
          </w:p>
        </w:tc>
        <w:tc>
          <w:tcPr>
            <w:tcW w:w="1145" w:type="dxa"/>
            <w:shd w:val="clear" w:color="auto" w:fill="auto"/>
          </w:tcPr>
          <w:p w14:paraId="06C6A57A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ǩ</w:t>
            </w:r>
          </w:p>
        </w:tc>
        <w:tc>
          <w:tcPr>
            <w:tcW w:w="6325" w:type="dxa"/>
            <w:shd w:val="clear" w:color="auto" w:fill="auto"/>
          </w:tcPr>
          <w:p w14:paraId="1BAFC22C" w14:textId="1A964306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K WITH CARON</w:t>
            </w:r>
          </w:p>
        </w:tc>
      </w:tr>
      <w:tr w:rsidR="00FF56D0" w:rsidRPr="00AB229F" w14:paraId="4998E506" w14:textId="77777777" w:rsidTr="4D893E2A">
        <w:tc>
          <w:tcPr>
            <w:tcW w:w="1525" w:type="dxa"/>
            <w:shd w:val="clear" w:color="auto" w:fill="auto"/>
          </w:tcPr>
          <w:p w14:paraId="58243F3E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01EF</w:t>
            </w:r>
          </w:p>
        </w:tc>
        <w:tc>
          <w:tcPr>
            <w:tcW w:w="1145" w:type="dxa"/>
            <w:shd w:val="clear" w:color="auto" w:fill="auto"/>
          </w:tcPr>
          <w:p w14:paraId="42AD103A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ǯ</w:t>
            </w:r>
          </w:p>
        </w:tc>
        <w:tc>
          <w:tcPr>
            <w:tcW w:w="6325" w:type="dxa"/>
            <w:shd w:val="clear" w:color="auto" w:fill="auto"/>
          </w:tcPr>
          <w:p w14:paraId="5DDC0AD1" w14:textId="73CB959E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EZH WITH CARON</w:t>
            </w:r>
          </w:p>
        </w:tc>
      </w:tr>
    </w:tbl>
    <w:p w14:paraId="02EB378F" w14:textId="10AEA6EC" w:rsidR="00FF56D0" w:rsidRPr="00932256" w:rsidRDefault="00FF56D0" w:rsidP="5516F467">
      <w:pPr>
        <w:rPr>
          <w:rFonts w:asciiTheme="majorHAnsi" w:eastAsia="Calibri" w:hAnsiTheme="majorHAnsi" w:cstheme="majorBidi"/>
        </w:rPr>
      </w:pPr>
    </w:p>
    <w:p w14:paraId="0510B550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ăǎ (0103 01CE) compared using Google Fonts in </w:t>
      </w:r>
      <w:hyperlink r:id="rId5">
        <w:r w:rsidRPr="00723E04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6A05A809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46AA4927" wp14:editId="0DC532D0">
            <wp:extent cx="5756910" cy="2668746"/>
            <wp:effectExtent l="0" t="0" r="0" b="0"/>
            <wp:docPr id="94" name="image63.png" descr="A close up of a key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687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39BBE3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lastRenderedPageBreak/>
        <w:drawing>
          <wp:inline distT="0" distB="0" distL="0" distR="0" wp14:anchorId="613B20A4" wp14:editId="34600D91">
            <wp:extent cx="5756910" cy="2569884"/>
            <wp:effectExtent l="0" t="0" r="0" b="0"/>
            <wp:docPr id="95" name="image62.png" descr="A picture containing white, train, stone, ol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698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C8F396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2179D8BB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ğǧ (011F 01E7) compared using Google Fonts in </w:t>
      </w:r>
      <w:hyperlink r:id="rId8">
        <w:r w:rsidRPr="00723E04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72A3D3EC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63F55348" wp14:editId="5588E8AA">
            <wp:extent cx="5756910" cy="2239484"/>
            <wp:effectExtent l="0" t="0" r="0" b="0"/>
            <wp:docPr id="96" name="image70.png" descr="A close up of a key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39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0B940D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0052B71A" wp14:editId="0046FECC">
            <wp:extent cx="5756910" cy="1679099"/>
            <wp:effectExtent l="0" t="0" r="0" b="0"/>
            <wp:docPr id="97" name="image75.png" descr="A close up of a key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79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27B00A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0FB57548" w14:textId="77777777" w:rsidR="00723E04" w:rsidRDefault="00723E04" w:rsidP="00FF56D0">
      <w:pPr>
        <w:rPr>
          <w:rFonts w:ascii="Calibri" w:eastAsia="Calibri" w:hAnsi="Calibri" w:cs="Calibri"/>
        </w:rPr>
      </w:pPr>
    </w:p>
    <w:p w14:paraId="0788595B" w14:textId="77777777" w:rsidR="00723E04" w:rsidRDefault="00723E04" w:rsidP="00FF56D0">
      <w:pPr>
        <w:rPr>
          <w:rFonts w:ascii="Calibri" w:eastAsia="Calibri" w:hAnsi="Calibri" w:cs="Calibri"/>
        </w:rPr>
      </w:pPr>
    </w:p>
    <w:p w14:paraId="55734CE0" w14:textId="77777777" w:rsidR="00723E04" w:rsidRDefault="00723E04" w:rsidP="00FF56D0">
      <w:pPr>
        <w:rPr>
          <w:rFonts w:ascii="Calibri" w:eastAsia="Calibri" w:hAnsi="Calibri" w:cs="Calibri"/>
        </w:rPr>
      </w:pPr>
    </w:p>
    <w:p w14:paraId="493D1D3D" w14:textId="77777777" w:rsidR="00723E04" w:rsidRDefault="00723E04" w:rsidP="00FF56D0">
      <w:pPr>
        <w:rPr>
          <w:rFonts w:ascii="Calibri" w:eastAsia="Calibri" w:hAnsi="Calibri" w:cs="Calibri"/>
        </w:rPr>
      </w:pPr>
    </w:p>
    <w:p w14:paraId="78EC139E" w14:textId="77777777" w:rsidR="00723E04" w:rsidRDefault="00723E04" w:rsidP="00FF56D0">
      <w:pPr>
        <w:rPr>
          <w:rFonts w:ascii="Calibri" w:eastAsia="Calibri" w:hAnsi="Calibri" w:cs="Calibri"/>
        </w:rPr>
      </w:pPr>
    </w:p>
    <w:p w14:paraId="4E78CCDE" w14:textId="77777777" w:rsidR="00723E04" w:rsidRDefault="00723E04" w:rsidP="00FF56D0">
      <w:pPr>
        <w:rPr>
          <w:rFonts w:ascii="Calibri" w:eastAsia="Calibri" w:hAnsi="Calibri" w:cs="Calibri"/>
        </w:rPr>
      </w:pPr>
    </w:p>
    <w:p w14:paraId="3E3E2300" w14:textId="13B98039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lastRenderedPageBreak/>
        <w:t xml:space="preserve">Sequence ŭ ǔ (016D 01D4) compared using Google Fonts in </w:t>
      </w:r>
      <w:hyperlink r:id="rId11">
        <w:r w:rsidRPr="00723E04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60061E4C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3EA97AE1" wp14:editId="06DBD662">
            <wp:extent cx="5756910" cy="2577444"/>
            <wp:effectExtent l="0" t="0" r="0" b="0"/>
            <wp:docPr id="98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774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EAFD9C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3ABC147D" wp14:editId="5C6AE3AA">
            <wp:extent cx="5756910" cy="1602205"/>
            <wp:effectExtent l="0" t="0" r="0" b="0"/>
            <wp:docPr id="99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02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94D5A5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752CC90B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33D0970E" w14:textId="77777777" w:rsidR="00FF56D0" w:rsidRPr="00723E04" w:rsidRDefault="5516F467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The representations of the Breve and the Caron in Letters A, G and U are distinguishable and undistinguishable in a number of fonts (see pictures above); depending on the font and size.</w:t>
      </w:r>
    </w:p>
    <w:p w14:paraId="4B7D00AC" w14:textId="0B9AF5F5" w:rsidR="5516F467" w:rsidRPr="00723E04" w:rsidRDefault="5516F467" w:rsidP="5516F467">
      <w:pPr>
        <w:rPr>
          <w:rFonts w:ascii="Calibri" w:eastAsia="Calibri" w:hAnsi="Calibri" w:cs="Calibri"/>
        </w:rPr>
      </w:pPr>
    </w:p>
    <w:p w14:paraId="3F83DA69" w14:textId="5A7593C7" w:rsidR="3CF6A333" w:rsidRDefault="3CF6A333" w:rsidP="3CF6A333">
      <w:pPr>
        <w:rPr>
          <w:rFonts w:ascii="Calibri" w:eastAsia="Calibri" w:hAnsi="Calibri" w:cs="Calibri"/>
        </w:rPr>
      </w:pPr>
      <w:r w:rsidRPr="3CF6A333">
        <w:rPr>
          <w:rFonts w:ascii="Calibri" w:eastAsia="Calibri" w:hAnsi="Calibri" w:cs="Calibri"/>
        </w:rPr>
        <w:t xml:space="preserve">The following are considered </w:t>
      </w:r>
    </w:p>
    <w:p w14:paraId="43BAD0EE" w14:textId="15D1AA99" w:rsidR="3CF6A333" w:rsidRDefault="3CF6A333" w:rsidP="3CF6A333">
      <w:pPr>
        <w:ind w:left="720"/>
        <w:rPr>
          <w:rFonts w:ascii="Calibri" w:eastAsia="Calibri" w:hAnsi="Calibri" w:cs="Calibri"/>
        </w:rPr>
      </w:pPr>
      <w:r w:rsidRPr="3CF6A333">
        <w:rPr>
          <w:rFonts w:ascii="Calibri" w:eastAsia="Calibri" w:hAnsi="Calibri" w:cs="Calibri"/>
        </w:rPr>
        <w:t>ă 0103 A WITH BREVE &lt;-&gt; ǎ 01CE A WITH CARON</w:t>
      </w:r>
    </w:p>
    <w:p w14:paraId="5A96CCF1" w14:textId="02BFE72D" w:rsidR="3CF6A333" w:rsidRDefault="3CF6A333" w:rsidP="3CF6A333">
      <w:pPr>
        <w:ind w:left="720"/>
        <w:rPr>
          <w:rFonts w:ascii="Calibri" w:eastAsia="Calibri" w:hAnsi="Calibri" w:cs="Calibri"/>
        </w:rPr>
      </w:pPr>
      <w:r w:rsidRPr="3CF6A333">
        <w:rPr>
          <w:rFonts w:ascii="Calibri" w:eastAsia="Calibri" w:hAnsi="Calibri" w:cs="Calibri"/>
        </w:rPr>
        <w:t>ĕ 0115 E WITH BREVE &lt;-&gt; ě 011B E WITH CARON</w:t>
      </w:r>
    </w:p>
    <w:p w14:paraId="0390DD80" w14:textId="7D4BFB08" w:rsidR="3CF6A333" w:rsidRDefault="3CF6A333" w:rsidP="3CF6A333">
      <w:pPr>
        <w:ind w:left="720"/>
        <w:rPr>
          <w:rFonts w:ascii="Calibri" w:eastAsia="Calibri" w:hAnsi="Calibri" w:cs="Calibri"/>
        </w:rPr>
      </w:pPr>
      <w:r w:rsidRPr="3CF6A333">
        <w:rPr>
          <w:rFonts w:ascii="Calibri" w:eastAsia="Calibri" w:hAnsi="Calibri" w:cs="Calibri"/>
        </w:rPr>
        <w:t>ŭ 016D U WITH BREVE &lt;-&gt; ǔ 01D4 U WITH CARON</w:t>
      </w:r>
    </w:p>
    <w:p w14:paraId="6EDDAA76" w14:textId="3EAAD35D" w:rsidR="3CF6A333" w:rsidRDefault="3CF6A333" w:rsidP="3CF6A333">
      <w:pPr>
        <w:ind w:left="720"/>
        <w:rPr>
          <w:rFonts w:ascii="Calibri" w:eastAsia="Calibri" w:hAnsi="Calibri" w:cs="Calibri"/>
        </w:rPr>
      </w:pPr>
      <w:r w:rsidRPr="3CF6A333">
        <w:rPr>
          <w:rFonts w:ascii="Calibri" w:eastAsia="Calibri" w:hAnsi="Calibri" w:cs="Calibri"/>
        </w:rPr>
        <w:t>ğ 011F G WITH BREVE &lt;-&gt; ǧ 01E7 G WITH CARON</w:t>
      </w:r>
    </w:p>
    <w:p w14:paraId="04D67F25" w14:textId="77777777" w:rsidR="000477FE" w:rsidRDefault="000477FE" w:rsidP="3CF6A333">
      <w:pPr>
        <w:rPr>
          <w:rFonts w:ascii="Calibri" w:eastAsia="Calibri" w:hAnsi="Calibri" w:cs="Calibri"/>
        </w:rPr>
      </w:pPr>
    </w:p>
    <w:p w14:paraId="63DF947E" w14:textId="0A374173" w:rsidR="3CF6A333" w:rsidRDefault="3CF6A333" w:rsidP="3CF6A333">
      <w:pPr>
        <w:rPr>
          <w:rFonts w:ascii="Calibri" w:eastAsia="Calibri" w:hAnsi="Calibri" w:cs="Calibri"/>
        </w:rPr>
      </w:pPr>
      <w:r w:rsidRPr="3CF6A333">
        <w:rPr>
          <w:rFonts w:ascii="Calibri" w:eastAsia="Calibri" w:hAnsi="Calibri" w:cs="Calibri"/>
        </w:rPr>
        <w:t xml:space="preserve">However, the GP revised the repertoire and excluded the code point 01CE, 011B, 01D4 from the repertoire. Therefore, only ğ 011F G WITH BREVE &lt;-&gt; ǧ 01E7 G WITH CARON are variants. </w:t>
      </w:r>
    </w:p>
    <w:p w14:paraId="47F33025" w14:textId="2B4D4DDA" w:rsidR="3CF6A333" w:rsidRDefault="3CF6A333" w:rsidP="3CF6A333">
      <w:pPr>
        <w:rPr>
          <w:rFonts w:ascii="Calibri" w:eastAsia="Calibri" w:hAnsi="Calibri" w:cs="Calibri"/>
        </w:rPr>
      </w:pPr>
    </w:p>
    <w:p w14:paraId="79A6BF85" w14:textId="0B584967" w:rsidR="5516F467" w:rsidRPr="00723E04" w:rsidRDefault="5516F467" w:rsidP="5516F467">
      <w:pPr>
        <w:rPr>
          <w:rFonts w:ascii="Calibri" w:eastAsia="Calibri" w:hAnsi="Calibri" w:cs="Calibri"/>
          <w:i/>
          <w:iCs/>
        </w:rPr>
      </w:pPr>
      <w:r w:rsidRPr="00723E04">
        <w:rPr>
          <w:rFonts w:ascii="Calibri" w:eastAsia="Calibri" w:hAnsi="Calibri" w:cs="Calibri"/>
          <w:i/>
          <w:iCs/>
        </w:rPr>
        <w:t>Conclusion</w:t>
      </w:r>
      <w:r w:rsidR="00723E04">
        <w:rPr>
          <w:rFonts w:ascii="Calibri" w:eastAsia="Calibri" w:hAnsi="Calibri" w:cs="Calibri"/>
          <w:i/>
          <w:iCs/>
        </w:rPr>
        <w:t>s</w:t>
      </w:r>
      <w:r w:rsidRPr="00723E04">
        <w:rPr>
          <w:rFonts w:ascii="Calibri" w:eastAsia="Calibri" w:hAnsi="Calibri" w:cs="Calibri"/>
          <w:i/>
          <w:iCs/>
        </w:rPr>
        <w:t xml:space="preserve">: </w:t>
      </w:r>
    </w:p>
    <w:p w14:paraId="266236A0" w14:textId="4E61237B" w:rsidR="5516F467" w:rsidRPr="00723E04" w:rsidRDefault="3CF6A333" w:rsidP="5516F467">
      <w:pPr>
        <w:rPr>
          <w:rFonts w:ascii="Calibri" w:eastAsia="Calibri" w:hAnsi="Calibri" w:cs="Calibri"/>
        </w:rPr>
      </w:pPr>
      <w:r w:rsidRPr="3CF6A333">
        <w:rPr>
          <w:rFonts w:ascii="Calibri" w:eastAsia="Calibri" w:hAnsi="Calibri" w:cs="Calibri"/>
        </w:rPr>
        <w:t>The following code points are variants:</w:t>
      </w:r>
    </w:p>
    <w:p w14:paraId="70E580E9" w14:textId="3EAAD35D" w:rsidR="5516F467" w:rsidRPr="00723E04" w:rsidRDefault="5516F467" w:rsidP="5516F467">
      <w:pPr>
        <w:ind w:left="720"/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ğ 011F G WITH BREVE &lt;-&gt; ǧ 01E7 G WITH CARON</w:t>
      </w:r>
    </w:p>
    <w:p w14:paraId="3DEEC669" w14:textId="77777777" w:rsidR="00FF56D0" w:rsidRPr="00932256" w:rsidRDefault="00FF56D0" w:rsidP="00FF56D0">
      <w:pPr>
        <w:rPr>
          <w:rFonts w:asciiTheme="majorHAnsi" w:hAnsiTheme="majorHAnsi" w:cstheme="majorHAnsi"/>
        </w:rPr>
      </w:pPr>
    </w:p>
    <w:p w14:paraId="0889D033" w14:textId="77777777" w:rsidR="00FF56D0" w:rsidRPr="00932256" w:rsidRDefault="00FF56D0" w:rsidP="00723E04">
      <w:pPr>
        <w:pStyle w:val="Heading3"/>
      </w:pPr>
      <w:bookmarkStart w:id="4" w:name="_Toc25677010"/>
      <w:bookmarkStart w:id="5" w:name="_Toc29490020"/>
      <w:r w:rsidRPr="00932256">
        <w:t>D.3.2 Tilde vs. Macron (Above)</w:t>
      </w:r>
      <w:bookmarkEnd w:id="4"/>
      <w:bookmarkEnd w:id="5"/>
    </w:p>
    <w:p w14:paraId="3656B9AB" w14:textId="77777777" w:rsidR="00FF56D0" w:rsidRPr="00A45EA8" w:rsidRDefault="00FF56D0" w:rsidP="00FF56D0">
      <w:pPr>
        <w:rPr>
          <w:rFonts w:cstheme="majorHAnsi"/>
        </w:rPr>
      </w:pPr>
    </w:p>
    <w:p w14:paraId="45EE1F80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lastRenderedPageBreak/>
        <w:t>Code Points Considered:</w:t>
      </w:r>
    </w:p>
    <w:p w14:paraId="45FB0818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767"/>
        <w:gridCol w:w="1036"/>
        <w:gridCol w:w="6547"/>
      </w:tblGrid>
      <w:tr w:rsidR="00FF56D0" w:rsidRPr="00723E04" w14:paraId="421F319D" w14:textId="77777777" w:rsidTr="4D893E2A">
        <w:tc>
          <w:tcPr>
            <w:tcW w:w="1767" w:type="dxa"/>
            <w:shd w:val="clear" w:color="auto" w:fill="auto"/>
          </w:tcPr>
          <w:p w14:paraId="724D7C9A" w14:textId="691BA9AF" w:rsidR="00FF56D0" w:rsidRPr="00723E04" w:rsidRDefault="4D893E2A" w:rsidP="0B90AAF1">
            <w:pPr>
              <w:jc w:val="center"/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Code Point</w:t>
            </w:r>
          </w:p>
        </w:tc>
        <w:tc>
          <w:tcPr>
            <w:tcW w:w="1036" w:type="dxa"/>
            <w:shd w:val="clear" w:color="auto" w:fill="auto"/>
          </w:tcPr>
          <w:p w14:paraId="47525FEA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547" w:type="dxa"/>
            <w:shd w:val="clear" w:color="auto" w:fill="auto"/>
          </w:tcPr>
          <w:p w14:paraId="76CAFD79" w14:textId="1D7EC21F" w:rsidR="00FF56D0" w:rsidRPr="00723E04" w:rsidRDefault="4D893E2A" w:rsidP="00723E04">
            <w:pPr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Unicode Name</w:t>
            </w:r>
          </w:p>
        </w:tc>
      </w:tr>
      <w:tr w:rsidR="00FF56D0" w:rsidRPr="00723E04" w14:paraId="1933ADB1" w14:textId="77777777" w:rsidTr="4D893E2A">
        <w:tc>
          <w:tcPr>
            <w:tcW w:w="1767" w:type="dxa"/>
            <w:shd w:val="clear" w:color="auto" w:fill="auto"/>
          </w:tcPr>
          <w:p w14:paraId="6D96A0CA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0067 + 0303</w:t>
            </w:r>
          </w:p>
        </w:tc>
        <w:tc>
          <w:tcPr>
            <w:tcW w:w="1036" w:type="dxa"/>
            <w:shd w:val="clear" w:color="auto" w:fill="auto"/>
          </w:tcPr>
          <w:p w14:paraId="74163A97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g̃</w:t>
            </w:r>
          </w:p>
        </w:tc>
        <w:tc>
          <w:tcPr>
            <w:tcW w:w="6547" w:type="dxa"/>
            <w:shd w:val="clear" w:color="auto" w:fill="auto"/>
          </w:tcPr>
          <w:p w14:paraId="7D8A0499" w14:textId="2308AD31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G + COMBINING TILDE</w:t>
            </w:r>
          </w:p>
        </w:tc>
      </w:tr>
      <w:tr w:rsidR="00FF56D0" w:rsidRPr="00723E04" w14:paraId="74970E9B" w14:textId="77777777" w:rsidTr="4D893E2A">
        <w:tc>
          <w:tcPr>
            <w:tcW w:w="1767" w:type="dxa"/>
            <w:shd w:val="clear" w:color="auto" w:fill="auto"/>
          </w:tcPr>
          <w:p w14:paraId="2C95168A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006E + 0304</w:t>
            </w:r>
          </w:p>
        </w:tc>
        <w:tc>
          <w:tcPr>
            <w:tcW w:w="1036" w:type="dxa"/>
            <w:shd w:val="clear" w:color="auto" w:fill="auto"/>
          </w:tcPr>
          <w:p w14:paraId="460C5DB1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n̄</w:t>
            </w:r>
          </w:p>
        </w:tc>
        <w:tc>
          <w:tcPr>
            <w:tcW w:w="6547" w:type="dxa"/>
            <w:shd w:val="clear" w:color="auto" w:fill="auto"/>
          </w:tcPr>
          <w:p w14:paraId="3BB05642" w14:textId="7CEB79A8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N + COMBINING MACRON</w:t>
            </w:r>
          </w:p>
        </w:tc>
      </w:tr>
      <w:tr w:rsidR="00FF56D0" w:rsidRPr="00723E04" w14:paraId="5642F7E7" w14:textId="77777777" w:rsidTr="4D893E2A">
        <w:tc>
          <w:tcPr>
            <w:tcW w:w="1767" w:type="dxa"/>
            <w:shd w:val="clear" w:color="auto" w:fill="auto"/>
          </w:tcPr>
          <w:p w14:paraId="1E03FF33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0072 + 0303</w:t>
            </w:r>
          </w:p>
        </w:tc>
        <w:tc>
          <w:tcPr>
            <w:tcW w:w="1036" w:type="dxa"/>
            <w:shd w:val="clear" w:color="auto" w:fill="auto"/>
          </w:tcPr>
          <w:p w14:paraId="2B6DAC51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r̃</w:t>
            </w:r>
          </w:p>
        </w:tc>
        <w:tc>
          <w:tcPr>
            <w:tcW w:w="6547" w:type="dxa"/>
            <w:shd w:val="clear" w:color="auto" w:fill="auto"/>
          </w:tcPr>
          <w:p w14:paraId="46DA0534" w14:textId="770FEF36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R WITH TILDE</w:t>
            </w:r>
          </w:p>
        </w:tc>
      </w:tr>
      <w:tr w:rsidR="00FF56D0" w:rsidRPr="00723E04" w14:paraId="52ED38A9" w14:textId="77777777" w:rsidTr="4D893E2A">
        <w:tc>
          <w:tcPr>
            <w:tcW w:w="1767" w:type="dxa"/>
            <w:shd w:val="clear" w:color="auto" w:fill="auto"/>
          </w:tcPr>
          <w:p w14:paraId="77F97E8E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00E3</w:t>
            </w:r>
          </w:p>
        </w:tc>
        <w:tc>
          <w:tcPr>
            <w:tcW w:w="1036" w:type="dxa"/>
            <w:shd w:val="clear" w:color="auto" w:fill="auto"/>
          </w:tcPr>
          <w:p w14:paraId="2FF2E8C1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ã</w:t>
            </w:r>
          </w:p>
        </w:tc>
        <w:tc>
          <w:tcPr>
            <w:tcW w:w="6547" w:type="dxa"/>
            <w:shd w:val="clear" w:color="auto" w:fill="auto"/>
          </w:tcPr>
          <w:p w14:paraId="48509686" w14:textId="53E1CCA8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A WITH TILDE</w:t>
            </w:r>
          </w:p>
        </w:tc>
      </w:tr>
      <w:tr w:rsidR="00FF56D0" w:rsidRPr="00723E04" w14:paraId="26EA3971" w14:textId="77777777" w:rsidTr="4D893E2A">
        <w:tc>
          <w:tcPr>
            <w:tcW w:w="1767" w:type="dxa"/>
            <w:shd w:val="clear" w:color="auto" w:fill="auto"/>
          </w:tcPr>
          <w:p w14:paraId="1BAB4588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00F1</w:t>
            </w:r>
          </w:p>
        </w:tc>
        <w:tc>
          <w:tcPr>
            <w:tcW w:w="1036" w:type="dxa"/>
            <w:shd w:val="clear" w:color="auto" w:fill="auto"/>
          </w:tcPr>
          <w:p w14:paraId="710C511F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ñ</w:t>
            </w:r>
          </w:p>
        </w:tc>
        <w:tc>
          <w:tcPr>
            <w:tcW w:w="6547" w:type="dxa"/>
            <w:shd w:val="clear" w:color="auto" w:fill="auto"/>
          </w:tcPr>
          <w:p w14:paraId="6F8DC2C9" w14:textId="1BFFF5BB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N WITH TILDE</w:t>
            </w:r>
          </w:p>
        </w:tc>
      </w:tr>
      <w:tr w:rsidR="00FF56D0" w:rsidRPr="00723E04" w14:paraId="59A44B8D" w14:textId="77777777" w:rsidTr="4D893E2A">
        <w:tc>
          <w:tcPr>
            <w:tcW w:w="1767" w:type="dxa"/>
            <w:shd w:val="clear" w:color="auto" w:fill="auto"/>
          </w:tcPr>
          <w:p w14:paraId="420F2BBB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00F5</w:t>
            </w:r>
          </w:p>
        </w:tc>
        <w:tc>
          <w:tcPr>
            <w:tcW w:w="1036" w:type="dxa"/>
            <w:shd w:val="clear" w:color="auto" w:fill="auto"/>
          </w:tcPr>
          <w:p w14:paraId="18D30ABB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õ</w:t>
            </w:r>
          </w:p>
        </w:tc>
        <w:tc>
          <w:tcPr>
            <w:tcW w:w="6547" w:type="dxa"/>
            <w:shd w:val="clear" w:color="auto" w:fill="auto"/>
          </w:tcPr>
          <w:p w14:paraId="7F848DAB" w14:textId="0576C17D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O WITH TILDE</w:t>
            </w:r>
          </w:p>
        </w:tc>
      </w:tr>
      <w:tr w:rsidR="00FF56D0" w:rsidRPr="00723E04" w14:paraId="031BB890" w14:textId="77777777" w:rsidTr="4D893E2A">
        <w:tc>
          <w:tcPr>
            <w:tcW w:w="1767" w:type="dxa"/>
            <w:shd w:val="clear" w:color="auto" w:fill="auto"/>
          </w:tcPr>
          <w:p w14:paraId="3BA4EF03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0101</w:t>
            </w:r>
          </w:p>
        </w:tc>
        <w:tc>
          <w:tcPr>
            <w:tcW w:w="1036" w:type="dxa"/>
            <w:shd w:val="clear" w:color="auto" w:fill="auto"/>
          </w:tcPr>
          <w:p w14:paraId="157F7017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ā</w:t>
            </w:r>
          </w:p>
        </w:tc>
        <w:tc>
          <w:tcPr>
            <w:tcW w:w="6547" w:type="dxa"/>
            <w:shd w:val="clear" w:color="auto" w:fill="auto"/>
          </w:tcPr>
          <w:p w14:paraId="39880121" w14:textId="4A8686EE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A WITH MACRON</w:t>
            </w:r>
          </w:p>
        </w:tc>
      </w:tr>
      <w:tr w:rsidR="00FF56D0" w:rsidRPr="00723E04" w14:paraId="0810BA01" w14:textId="77777777" w:rsidTr="4D893E2A">
        <w:tc>
          <w:tcPr>
            <w:tcW w:w="1767" w:type="dxa"/>
            <w:shd w:val="clear" w:color="auto" w:fill="auto"/>
          </w:tcPr>
          <w:p w14:paraId="317BAB9C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0113</w:t>
            </w:r>
          </w:p>
        </w:tc>
        <w:tc>
          <w:tcPr>
            <w:tcW w:w="1036" w:type="dxa"/>
            <w:shd w:val="clear" w:color="auto" w:fill="auto"/>
          </w:tcPr>
          <w:p w14:paraId="0B1B80EA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ē</w:t>
            </w:r>
          </w:p>
        </w:tc>
        <w:tc>
          <w:tcPr>
            <w:tcW w:w="6547" w:type="dxa"/>
            <w:shd w:val="clear" w:color="auto" w:fill="auto"/>
          </w:tcPr>
          <w:p w14:paraId="59D016CE" w14:textId="7CD83C45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E WITH MACRON</w:t>
            </w:r>
          </w:p>
        </w:tc>
      </w:tr>
      <w:tr w:rsidR="00FF56D0" w:rsidRPr="00723E04" w14:paraId="5AACA96D" w14:textId="77777777" w:rsidTr="4D893E2A">
        <w:tc>
          <w:tcPr>
            <w:tcW w:w="1767" w:type="dxa"/>
            <w:shd w:val="clear" w:color="auto" w:fill="auto"/>
          </w:tcPr>
          <w:p w14:paraId="7C2AC075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0129</w:t>
            </w:r>
          </w:p>
        </w:tc>
        <w:tc>
          <w:tcPr>
            <w:tcW w:w="1036" w:type="dxa"/>
            <w:shd w:val="clear" w:color="auto" w:fill="auto"/>
          </w:tcPr>
          <w:p w14:paraId="2FB2FE66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ĩ</w:t>
            </w:r>
          </w:p>
        </w:tc>
        <w:tc>
          <w:tcPr>
            <w:tcW w:w="6547" w:type="dxa"/>
            <w:shd w:val="clear" w:color="auto" w:fill="auto"/>
          </w:tcPr>
          <w:p w14:paraId="0D5DB43B" w14:textId="1394914F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I WITH TILDE</w:t>
            </w:r>
          </w:p>
        </w:tc>
      </w:tr>
      <w:tr w:rsidR="00FF56D0" w:rsidRPr="00723E04" w14:paraId="1F7AA9A1" w14:textId="77777777" w:rsidTr="4D893E2A">
        <w:tc>
          <w:tcPr>
            <w:tcW w:w="1767" w:type="dxa"/>
            <w:shd w:val="clear" w:color="auto" w:fill="auto"/>
          </w:tcPr>
          <w:p w14:paraId="21875480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012B</w:t>
            </w:r>
          </w:p>
        </w:tc>
        <w:tc>
          <w:tcPr>
            <w:tcW w:w="1036" w:type="dxa"/>
            <w:shd w:val="clear" w:color="auto" w:fill="auto"/>
          </w:tcPr>
          <w:p w14:paraId="22828F0F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ī</w:t>
            </w:r>
          </w:p>
        </w:tc>
        <w:tc>
          <w:tcPr>
            <w:tcW w:w="6547" w:type="dxa"/>
            <w:shd w:val="clear" w:color="auto" w:fill="auto"/>
          </w:tcPr>
          <w:p w14:paraId="32FAC634" w14:textId="4C7D6747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I WITH MACRON</w:t>
            </w:r>
          </w:p>
        </w:tc>
      </w:tr>
      <w:tr w:rsidR="00FF56D0" w:rsidRPr="00723E04" w14:paraId="5225CB46" w14:textId="77777777" w:rsidTr="4D893E2A">
        <w:tc>
          <w:tcPr>
            <w:tcW w:w="1767" w:type="dxa"/>
            <w:shd w:val="clear" w:color="auto" w:fill="auto"/>
          </w:tcPr>
          <w:p w14:paraId="748CE568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014D</w:t>
            </w:r>
          </w:p>
        </w:tc>
        <w:tc>
          <w:tcPr>
            <w:tcW w:w="1036" w:type="dxa"/>
            <w:shd w:val="clear" w:color="auto" w:fill="auto"/>
          </w:tcPr>
          <w:p w14:paraId="2345061C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ō</w:t>
            </w:r>
          </w:p>
        </w:tc>
        <w:tc>
          <w:tcPr>
            <w:tcW w:w="6547" w:type="dxa"/>
            <w:shd w:val="clear" w:color="auto" w:fill="auto"/>
          </w:tcPr>
          <w:p w14:paraId="74A3B7F4" w14:textId="2A94C711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O WITH MACRON</w:t>
            </w:r>
          </w:p>
        </w:tc>
      </w:tr>
      <w:tr w:rsidR="00FF56D0" w:rsidRPr="00723E04" w14:paraId="02D70BA3" w14:textId="77777777" w:rsidTr="4D893E2A">
        <w:tc>
          <w:tcPr>
            <w:tcW w:w="1767" w:type="dxa"/>
            <w:shd w:val="clear" w:color="auto" w:fill="auto"/>
          </w:tcPr>
          <w:p w14:paraId="54059EAE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0169</w:t>
            </w:r>
          </w:p>
        </w:tc>
        <w:tc>
          <w:tcPr>
            <w:tcW w:w="1036" w:type="dxa"/>
            <w:shd w:val="clear" w:color="auto" w:fill="auto"/>
          </w:tcPr>
          <w:p w14:paraId="1ED846A3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ũ</w:t>
            </w:r>
          </w:p>
        </w:tc>
        <w:tc>
          <w:tcPr>
            <w:tcW w:w="6547" w:type="dxa"/>
            <w:shd w:val="clear" w:color="auto" w:fill="auto"/>
          </w:tcPr>
          <w:p w14:paraId="4ACD374E" w14:textId="59BB8E3A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U WITH TILDE</w:t>
            </w:r>
          </w:p>
        </w:tc>
      </w:tr>
      <w:tr w:rsidR="00FF56D0" w:rsidRPr="00723E04" w14:paraId="7E1A0559" w14:textId="77777777" w:rsidTr="4D893E2A">
        <w:tc>
          <w:tcPr>
            <w:tcW w:w="1767" w:type="dxa"/>
            <w:shd w:val="clear" w:color="auto" w:fill="auto"/>
          </w:tcPr>
          <w:p w14:paraId="2091FA55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016B</w:t>
            </w:r>
          </w:p>
        </w:tc>
        <w:tc>
          <w:tcPr>
            <w:tcW w:w="1036" w:type="dxa"/>
            <w:shd w:val="clear" w:color="auto" w:fill="auto"/>
          </w:tcPr>
          <w:p w14:paraId="186B4045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ū</w:t>
            </w:r>
          </w:p>
        </w:tc>
        <w:tc>
          <w:tcPr>
            <w:tcW w:w="6547" w:type="dxa"/>
            <w:shd w:val="clear" w:color="auto" w:fill="auto"/>
          </w:tcPr>
          <w:p w14:paraId="701DF0D0" w14:textId="2FC281DA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U WITH MACRON</w:t>
            </w:r>
          </w:p>
        </w:tc>
      </w:tr>
      <w:tr w:rsidR="00FF56D0" w:rsidRPr="00723E04" w14:paraId="30649565" w14:textId="77777777" w:rsidTr="4D893E2A">
        <w:tc>
          <w:tcPr>
            <w:tcW w:w="1767" w:type="dxa"/>
            <w:shd w:val="clear" w:color="auto" w:fill="auto"/>
          </w:tcPr>
          <w:p w14:paraId="32B9291E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1E21</w:t>
            </w:r>
          </w:p>
        </w:tc>
        <w:tc>
          <w:tcPr>
            <w:tcW w:w="1036" w:type="dxa"/>
            <w:shd w:val="clear" w:color="auto" w:fill="auto"/>
          </w:tcPr>
          <w:p w14:paraId="120316E3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ḡ</w:t>
            </w:r>
          </w:p>
        </w:tc>
        <w:tc>
          <w:tcPr>
            <w:tcW w:w="6547" w:type="dxa"/>
            <w:shd w:val="clear" w:color="auto" w:fill="auto"/>
          </w:tcPr>
          <w:p w14:paraId="059E0A27" w14:textId="3EF7F6D0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 xml:space="preserve">LATIN SMALL LETTER G WITH MACRON </w:t>
            </w:r>
          </w:p>
        </w:tc>
      </w:tr>
      <w:tr w:rsidR="00FF56D0" w:rsidRPr="00723E04" w14:paraId="6B52475D" w14:textId="77777777" w:rsidTr="4D893E2A">
        <w:tc>
          <w:tcPr>
            <w:tcW w:w="1767" w:type="dxa"/>
            <w:shd w:val="clear" w:color="auto" w:fill="auto"/>
          </w:tcPr>
          <w:p w14:paraId="4FC49B02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1EBD</w:t>
            </w:r>
          </w:p>
        </w:tc>
        <w:tc>
          <w:tcPr>
            <w:tcW w:w="1036" w:type="dxa"/>
            <w:shd w:val="clear" w:color="auto" w:fill="auto"/>
          </w:tcPr>
          <w:p w14:paraId="00ACF460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ẽ</w:t>
            </w:r>
          </w:p>
        </w:tc>
        <w:tc>
          <w:tcPr>
            <w:tcW w:w="6547" w:type="dxa"/>
            <w:shd w:val="clear" w:color="auto" w:fill="auto"/>
          </w:tcPr>
          <w:p w14:paraId="683BAE3D" w14:textId="782D13BD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E WITH TILDE</w:t>
            </w:r>
          </w:p>
        </w:tc>
      </w:tr>
      <w:tr w:rsidR="00FF56D0" w:rsidRPr="00723E04" w14:paraId="12788DA9" w14:textId="77777777" w:rsidTr="4D893E2A">
        <w:tc>
          <w:tcPr>
            <w:tcW w:w="1767" w:type="dxa"/>
            <w:shd w:val="clear" w:color="auto" w:fill="auto"/>
          </w:tcPr>
          <w:p w14:paraId="60B8F47F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1EF9</w:t>
            </w:r>
          </w:p>
        </w:tc>
        <w:tc>
          <w:tcPr>
            <w:tcW w:w="1036" w:type="dxa"/>
            <w:shd w:val="clear" w:color="auto" w:fill="auto"/>
          </w:tcPr>
          <w:p w14:paraId="521BA347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ỹ</w:t>
            </w:r>
          </w:p>
        </w:tc>
        <w:tc>
          <w:tcPr>
            <w:tcW w:w="6547" w:type="dxa"/>
            <w:shd w:val="clear" w:color="auto" w:fill="auto"/>
          </w:tcPr>
          <w:p w14:paraId="16E8D38E" w14:textId="3DFFC0BF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Y WITH TILDE</w:t>
            </w:r>
          </w:p>
        </w:tc>
      </w:tr>
    </w:tbl>
    <w:p w14:paraId="049F31CB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2186EEC9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ãā (00E3 0101) compared using Google Fonts in </w:t>
      </w:r>
      <w:hyperlink r:id="rId14">
        <w:r w:rsidRPr="00723E04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53128261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0BACCBF3" wp14:editId="7F18DEEC">
            <wp:extent cx="5943600" cy="3343319"/>
            <wp:effectExtent l="0" t="0" r="0" b="0"/>
            <wp:docPr id="100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3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486C05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4D3B38B3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3FAD8881" w14:textId="58CA6DCC" w:rsidR="00FF56D0" w:rsidRPr="00723E04" w:rsidRDefault="5516F467" w:rsidP="5516F467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Macron and Tilde are not distinguishable for the viewed fonts.</w:t>
      </w:r>
    </w:p>
    <w:p w14:paraId="4101652C" w14:textId="77777777" w:rsidR="00FF56D0" w:rsidRPr="00723E04" w:rsidRDefault="00FF56D0" w:rsidP="00FF56D0">
      <w:pPr>
        <w:rPr>
          <w:rFonts w:ascii="Calibri" w:hAnsi="Calibri" w:cs="Calibri"/>
        </w:rPr>
      </w:pPr>
    </w:p>
    <w:p w14:paraId="0BC1F3A4" w14:textId="77777777" w:rsidR="00723E04" w:rsidRDefault="00723E04" w:rsidP="00FF56D0">
      <w:pPr>
        <w:rPr>
          <w:rFonts w:ascii="Calibri" w:eastAsia="Calibri" w:hAnsi="Calibri" w:cs="Calibri"/>
        </w:rPr>
      </w:pPr>
    </w:p>
    <w:p w14:paraId="3811E96C" w14:textId="77777777" w:rsidR="00723E04" w:rsidRDefault="00723E04" w:rsidP="00FF56D0">
      <w:pPr>
        <w:rPr>
          <w:rFonts w:ascii="Calibri" w:eastAsia="Calibri" w:hAnsi="Calibri" w:cs="Calibri"/>
        </w:rPr>
      </w:pPr>
    </w:p>
    <w:p w14:paraId="5B17F449" w14:textId="77777777" w:rsidR="00723E04" w:rsidRDefault="00723E04" w:rsidP="00FF56D0">
      <w:pPr>
        <w:rPr>
          <w:rFonts w:ascii="Calibri" w:eastAsia="Calibri" w:hAnsi="Calibri" w:cs="Calibri"/>
        </w:rPr>
      </w:pPr>
    </w:p>
    <w:p w14:paraId="402E3D3C" w14:textId="77777777" w:rsidR="00723E04" w:rsidRDefault="00723E04" w:rsidP="00FF56D0">
      <w:pPr>
        <w:rPr>
          <w:rFonts w:ascii="Calibri" w:eastAsia="Calibri" w:hAnsi="Calibri" w:cs="Calibri"/>
        </w:rPr>
      </w:pPr>
    </w:p>
    <w:p w14:paraId="39D3E4B5" w14:textId="77777777" w:rsidR="00723E04" w:rsidRDefault="00723E04" w:rsidP="00FF56D0">
      <w:pPr>
        <w:rPr>
          <w:rFonts w:ascii="Calibri" w:eastAsia="Calibri" w:hAnsi="Calibri" w:cs="Calibri"/>
        </w:rPr>
      </w:pPr>
    </w:p>
    <w:p w14:paraId="594B7DA8" w14:textId="77777777" w:rsidR="00723E04" w:rsidRDefault="00723E04" w:rsidP="00FF56D0">
      <w:pPr>
        <w:rPr>
          <w:rFonts w:ascii="Calibri" w:eastAsia="Calibri" w:hAnsi="Calibri" w:cs="Calibri"/>
        </w:rPr>
      </w:pPr>
    </w:p>
    <w:p w14:paraId="403E9D6E" w14:textId="10F9C6C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ēẽ (0113 1EBD) compared using Google Fonts in </w:t>
      </w:r>
      <w:hyperlink r:id="rId16">
        <w:r w:rsidRPr="00723E04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4B99056E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782D0608" wp14:editId="724D5C4F">
            <wp:extent cx="5943600" cy="3200400"/>
            <wp:effectExtent l="0" t="0" r="0" b="0"/>
            <wp:docPr id="101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99C43A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3808F519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0673C17A" w14:textId="267B6D96" w:rsidR="00FF56D0" w:rsidRPr="00723E04" w:rsidRDefault="5516F467" w:rsidP="5516F467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Macron and Tilde are not distinguishable for the viewed fonts.</w:t>
      </w:r>
    </w:p>
    <w:p w14:paraId="4DDBEF00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40653098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g̃ḡ (0067+0303 1E21) compared using Google Fonts in </w:t>
      </w:r>
      <w:hyperlink r:id="rId18">
        <w:r w:rsidRPr="00723E04">
          <w:rPr>
            <w:rStyle w:val="Hyperlink"/>
            <w:rFonts w:ascii="Calibri" w:eastAsia="Calibri" w:hAnsi="Calibri" w:cs="Calibri"/>
            <w:color w:val="auto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3461D779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lastRenderedPageBreak/>
        <w:drawing>
          <wp:inline distT="0" distB="0" distL="0" distR="0" wp14:anchorId="1CDB4933" wp14:editId="2393DECE">
            <wp:extent cx="5943600" cy="3286079"/>
            <wp:effectExtent l="0" t="0" r="0" b="0"/>
            <wp:docPr id="102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6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F2D8B6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754FFD5C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23CA0D13" w14:textId="5683BDCE" w:rsidR="00FF56D0" w:rsidRPr="00723E04" w:rsidRDefault="5516F467" w:rsidP="5516F467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Macron and Tilde are not distinguishable for the viewed fonts.</w:t>
      </w:r>
    </w:p>
    <w:p w14:paraId="4543A316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ĩī (0129 012B) compared using Google Fonts in </w:t>
      </w:r>
      <w:hyperlink r:id="rId20">
        <w:r w:rsidRPr="00723E04">
          <w:rPr>
            <w:rStyle w:val="Hyperlink"/>
            <w:rFonts w:ascii="Calibri" w:eastAsia="Calibri" w:hAnsi="Calibri" w:cs="Calibri"/>
            <w:color w:val="auto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1FC39945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  <w:noProof/>
          <w:lang w:bidi="ar-SA"/>
        </w:rPr>
        <w:drawing>
          <wp:inline distT="0" distB="0" distL="0" distR="0" wp14:anchorId="7AD73DEE" wp14:editId="1A209834">
            <wp:extent cx="5830720" cy="3064747"/>
            <wp:effectExtent l="0" t="0" r="0" b="0"/>
            <wp:docPr id="103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093" cy="30686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62CB0E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38DC0292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50844988" w14:textId="2DB989F9" w:rsidR="00FF56D0" w:rsidRPr="00723E04" w:rsidRDefault="5516F467" w:rsidP="5516F467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Macron and Tilde are not distinguishable for the viewed fonts.</w:t>
      </w:r>
    </w:p>
    <w:p w14:paraId="34CE0A41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30E3FE9F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n̄ñ (006E+0304 00F1) compared using Google Fonts in </w:t>
      </w:r>
      <w:hyperlink r:id="rId22">
        <w:r w:rsidRPr="00723E04">
          <w:rPr>
            <w:rStyle w:val="Hyperlink"/>
            <w:rFonts w:ascii="Calibri" w:eastAsia="Calibri" w:hAnsi="Calibri" w:cs="Calibri"/>
            <w:color w:val="auto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62EBF3C5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  <w:noProof/>
          <w:lang w:bidi="ar-SA"/>
        </w:rPr>
        <w:lastRenderedPageBreak/>
        <w:drawing>
          <wp:inline distT="0" distB="0" distL="0" distR="0" wp14:anchorId="0FB3D990" wp14:editId="457DC0D7">
            <wp:extent cx="5689269" cy="2954216"/>
            <wp:effectExtent l="0" t="0" r="635" b="5080"/>
            <wp:docPr id="10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7286" cy="29635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98A12B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5915F641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47940B56" w14:textId="2DB989F9" w:rsidR="5516F467" w:rsidRPr="00723E04" w:rsidRDefault="5516F467" w:rsidP="5516F467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Macron and Tilde are not distinguishable for the viewed fonts.</w:t>
      </w:r>
    </w:p>
    <w:p w14:paraId="3C94D22A" w14:textId="0650BDE2" w:rsidR="5516F467" w:rsidRDefault="5516F467" w:rsidP="5516F467">
      <w:pPr>
        <w:rPr>
          <w:rFonts w:asciiTheme="majorHAnsi" w:eastAsia="Calibri" w:hAnsiTheme="majorHAnsi" w:cstheme="majorBidi"/>
        </w:rPr>
      </w:pPr>
    </w:p>
    <w:p w14:paraId="2946DB82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1AE36BED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õō (00F5 014D) compared using Google Fonts in </w:t>
      </w:r>
      <w:hyperlink r:id="rId24">
        <w:r w:rsidRPr="00723E04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5997CC1D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  <w:noProof/>
          <w:lang w:bidi="ar-SA"/>
        </w:rPr>
        <w:drawing>
          <wp:inline distT="0" distB="0" distL="0" distR="0" wp14:anchorId="1316FA94" wp14:editId="6B9E5021">
            <wp:extent cx="5323114" cy="2755381"/>
            <wp:effectExtent l="0" t="0" r="0" b="635"/>
            <wp:docPr id="10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1074" cy="27646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0FFD37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40C6B896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3B8B3FA9" w14:textId="5EC38472" w:rsidR="00FF56D0" w:rsidRPr="00723E04" w:rsidRDefault="5516F467" w:rsidP="5516F467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Macron and Tilde are </w:t>
      </w:r>
      <w:r w:rsidRPr="00723E04">
        <w:rPr>
          <w:rFonts w:ascii="Calibri" w:eastAsia="Calibri" w:hAnsi="Calibri" w:cs="Calibri"/>
          <w:color w:val="FF0000"/>
        </w:rPr>
        <w:t xml:space="preserve">not </w:t>
      </w:r>
      <w:r w:rsidRPr="00723E04">
        <w:rPr>
          <w:rFonts w:ascii="Calibri" w:eastAsia="Calibri" w:hAnsi="Calibri" w:cs="Calibri"/>
        </w:rPr>
        <w:t>distinguishable for the viewed fonts.</w:t>
      </w:r>
    </w:p>
    <w:p w14:paraId="6B699379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39D25328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ũū (0169 016B) compared using Google Fonts in </w:t>
      </w:r>
      <w:hyperlink r:id="rId26">
        <w:r w:rsidRPr="00723E04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3FE9F23F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  <w:noProof/>
          <w:lang w:bidi="ar-SA"/>
        </w:rPr>
        <w:lastRenderedPageBreak/>
        <w:drawing>
          <wp:inline distT="0" distB="0" distL="0" distR="0" wp14:anchorId="1FDDC204" wp14:editId="06262BCE">
            <wp:extent cx="5316556" cy="2769053"/>
            <wp:effectExtent l="0" t="0" r="5080" b="0"/>
            <wp:docPr id="10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975" cy="27755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72F646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2B268491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10B83B56" w14:textId="7A5FAF5B" w:rsidR="00FF56D0" w:rsidRPr="00723E04" w:rsidRDefault="5516F467" w:rsidP="5516F467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Macron and Tilde are not distinguishable for the viewed fonts.</w:t>
      </w:r>
    </w:p>
    <w:p w14:paraId="49F7D01F" w14:textId="443DCC16" w:rsidR="5516F467" w:rsidRPr="00723E04" w:rsidRDefault="5516F467" w:rsidP="5516F467">
      <w:pPr>
        <w:rPr>
          <w:rFonts w:ascii="Calibri" w:eastAsia="Calibri" w:hAnsi="Calibri" w:cs="Calibri"/>
        </w:rPr>
      </w:pPr>
    </w:p>
    <w:p w14:paraId="205614FB" w14:textId="7A0C478C" w:rsidR="5516F467" w:rsidRPr="00723E04" w:rsidRDefault="5516F467" w:rsidP="5516F467">
      <w:pPr>
        <w:rPr>
          <w:rFonts w:ascii="Calibri" w:eastAsia="Calibri" w:hAnsi="Calibri" w:cs="Calibri"/>
          <w:i/>
          <w:iCs/>
        </w:rPr>
      </w:pPr>
      <w:r w:rsidRPr="00723E04">
        <w:rPr>
          <w:rFonts w:ascii="Calibri" w:eastAsia="Calibri" w:hAnsi="Calibri" w:cs="Calibri"/>
          <w:i/>
          <w:iCs/>
        </w:rPr>
        <w:t>Conclusions:</w:t>
      </w:r>
    </w:p>
    <w:p w14:paraId="14FFCF4A" w14:textId="47BF7ACE" w:rsidR="5516F467" w:rsidRPr="00723E04" w:rsidRDefault="5516F467" w:rsidP="5516F467">
      <w:pPr>
        <w:rPr>
          <w:rFonts w:ascii="Calibri" w:hAnsi="Calibri" w:cs="Calibri"/>
        </w:rPr>
      </w:pPr>
      <w:r w:rsidRPr="00723E04">
        <w:rPr>
          <w:rFonts w:ascii="Calibri" w:hAnsi="Calibri" w:cs="Calibri"/>
        </w:rPr>
        <w:t>Following letters with Tilde and Macron are variants: a, e, i, o, u, g, and n.</w:t>
      </w:r>
    </w:p>
    <w:p w14:paraId="71EDF58C" w14:textId="0B8B1E47" w:rsidR="5516F467" w:rsidRDefault="5516F467" w:rsidP="5516F467">
      <w:pPr>
        <w:rPr>
          <w:rFonts w:asciiTheme="majorHAnsi" w:hAnsiTheme="majorHAnsi" w:cstheme="majorBidi"/>
        </w:rPr>
      </w:pPr>
    </w:p>
    <w:p w14:paraId="7622EEE9" w14:textId="2FA8D35C" w:rsidR="5516F467" w:rsidRDefault="5516F467" w:rsidP="5516F467">
      <w:pPr>
        <w:rPr>
          <w:rFonts w:asciiTheme="majorHAnsi" w:hAnsiTheme="majorHAnsi" w:cstheme="majorBidi"/>
        </w:rPr>
      </w:pPr>
    </w:p>
    <w:p w14:paraId="26D7EEC0" w14:textId="77777777" w:rsidR="00FF56D0" w:rsidRPr="00932256" w:rsidRDefault="00FF56D0" w:rsidP="00723E04">
      <w:pPr>
        <w:pStyle w:val="Heading3"/>
      </w:pPr>
      <w:bookmarkStart w:id="6" w:name="_Toc25677011"/>
      <w:bookmarkStart w:id="7" w:name="_Toc29490021"/>
      <w:r w:rsidRPr="00932256">
        <w:t xml:space="preserve">D.3.3 Combining Cedilla (Below), Ogonek </w:t>
      </w:r>
      <w:r>
        <w:t>a</w:t>
      </w:r>
      <w:r w:rsidRPr="00932256">
        <w:t>nd Comma Below</w:t>
      </w:r>
      <w:bookmarkEnd w:id="6"/>
      <w:bookmarkEnd w:id="7"/>
    </w:p>
    <w:p w14:paraId="61CDCEAD" w14:textId="77777777" w:rsidR="00FF56D0" w:rsidRPr="00932256" w:rsidRDefault="00FF56D0" w:rsidP="00FF56D0">
      <w:pPr>
        <w:rPr>
          <w:rStyle w:val="Emphasis"/>
          <w:rFonts w:asciiTheme="majorHAnsi" w:eastAsia="Calibri" w:hAnsiTheme="majorHAnsi" w:cstheme="majorHAnsi"/>
        </w:rPr>
      </w:pPr>
    </w:p>
    <w:p w14:paraId="6BB9E253" w14:textId="016B3403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 xml:space="preserve">Code Points Considered: </w:t>
      </w:r>
    </w:p>
    <w:p w14:paraId="23DE523C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tbl>
      <w:tblPr>
        <w:tblW w:w="935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1305"/>
        <w:gridCol w:w="6260"/>
      </w:tblGrid>
      <w:tr w:rsidR="00FF56D0" w:rsidRPr="00723E04" w14:paraId="3E3C76CE" w14:textId="77777777" w:rsidTr="4D893E2A">
        <w:tc>
          <w:tcPr>
            <w:tcW w:w="1785" w:type="dxa"/>
          </w:tcPr>
          <w:p w14:paraId="6DFD4175" w14:textId="60830049" w:rsidR="00FF56D0" w:rsidRPr="00723E04" w:rsidRDefault="4D893E2A" w:rsidP="0B90AAF1">
            <w:pPr>
              <w:jc w:val="center"/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Code Point</w:t>
            </w:r>
          </w:p>
        </w:tc>
        <w:tc>
          <w:tcPr>
            <w:tcW w:w="1305" w:type="dxa"/>
          </w:tcPr>
          <w:p w14:paraId="74BEEA92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260" w:type="dxa"/>
          </w:tcPr>
          <w:p w14:paraId="5D4478A0" w14:textId="3C28BDD6" w:rsidR="00FF56D0" w:rsidRPr="00723E04" w:rsidRDefault="4D893E2A" w:rsidP="00723E04">
            <w:pPr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Unicode Name</w:t>
            </w:r>
          </w:p>
        </w:tc>
      </w:tr>
      <w:tr w:rsidR="00FF56D0" w:rsidRPr="00723E04" w14:paraId="62BFAF72" w14:textId="77777777" w:rsidTr="4D893E2A">
        <w:tc>
          <w:tcPr>
            <w:tcW w:w="1785" w:type="dxa"/>
          </w:tcPr>
          <w:p w14:paraId="3CF02ADE" w14:textId="4FE1A6A8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006D + 0327</w:t>
            </w:r>
          </w:p>
        </w:tc>
        <w:tc>
          <w:tcPr>
            <w:tcW w:w="1305" w:type="dxa"/>
          </w:tcPr>
          <w:p w14:paraId="50F019DC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m̧</w:t>
            </w:r>
          </w:p>
        </w:tc>
        <w:tc>
          <w:tcPr>
            <w:tcW w:w="6260" w:type="dxa"/>
          </w:tcPr>
          <w:p w14:paraId="6DF7C99B" w14:textId="237DD981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 xml:space="preserve">LATIN SMALL LETTER M </w:t>
            </w:r>
            <w:r>
              <w:rPr>
                <w:rFonts w:ascii="Calibri" w:eastAsia="Calibri" w:hAnsi="Calibri" w:cs="Calibri"/>
              </w:rPr>
              <w:t>+</w:t>
            </w:r>
            <w:r w:rsidRPr="00723E04">
              <w:rPr>
                <w:rFonts w:ascii="Calibri" w:eastAsia="Calibri" w:hAnsi="Calibri" w:cs="Calibri"/>
              </w:rPr>
              <w:t xml:space="preserve"> COMBINING CEDILLA</w:t>
            </w:r>
          </w:p>
        </w:tc>
      </w:tr>
      <w:tr w:rsidR="00FF56D0" w:rsidRPr="00723E04" w14:paraId="381E1535" w14:textId="77777777" w:rsidTr="4D893E2A">
        <w:tc>
          <w:tcPr>
            <w:tcW w:w="1785" w:type="dxa"/>
          </w:tcPr>
          <w:p w14:paraId="2A9A81DB" w14:textId="48538CE6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006F + 0327</w:t>
            </w:r>
          </w:p>
        </w:tc>
        <w:tc>
          <w:tcPr>
            <w:tcW w:w="1305" w:type="dxa"/>
          </w:tcPr>
          <w:p w14:paraId="271443C7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o̧</w:t>
            </w:r>
          </w:p>
        </w:tc>
        <w:tc>
          <w:tcPr>
            <w:tcW w:w="6260" w:type="dxa"/>
          </w:tcPr>
          <w:p w14:paraId="4F504710" w14:textId="68D97745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 xml:space="preserve">LATIN SMALL LETTER O </w:t>
            </w:r>
            <w:r>
              <w:rPr>
                <w:rFonts w:ascii="Calibri" w:eastAsia="Calibri" w:hAnsi="Calibri" w:cs="Calibri"/>
              </w:rPr>
              <w:t>+</w:t>
            </w:r>
            <w:r w:rsidRPr="00723E04">
              <w:rPr>
                <w:rFonts w:ascii="Calibri" w:eastAsia="Calibri" w:hAnsi="Calibri" w:cs="Calibri"/>
              </w:rPr>
              <w:t xml:space="preserve"> COMBINING CEDILLA</w:t>
            </w:r>
          </w:p>
        </w:tc>
      </w:tr>
      <w:tr w:rsidR="00FF56D0" w:rsidRPr="00723E04" w14:paraId="705A1C47" w14:textId="77777777" w:rsidTr="4D893E2A">
        <w:tc>
          <w:tcPr>
            <w:tcW w:w="1785" w:type="dxa"/>
          </w:tcPr>
          <w:p w14:paraId="6035C5E0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00E7</w:t>
            </w:r>
          </w:p>
        </w:tc>
        <w:tc>
          <w:tcPr>
            <w:tcW w:w="1305" w:type="dxa"/>
          </w:tcPr>
          <w:p w14:paraId="15ADEA27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ç</w:t>
            </w:r>
          </w:p>
        </w:tc>
        <w:tc>
          <w:tcPr>
            <w:tcW w:w="6260" w:type="dxa"/>
          </w:tcPr>
          <w:p w14:paraId="650CB0EB" w14:textId="772C1D9E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C WITH CEDILLA</w:t>
            </w:r>
          </w:p>
        </w:tc>
      </w:tr>
      <w:tr w:rsidR="00FF56D0" w:rsidRPr="00723E04" w14:paraId="545FE93C" w14:textId="77777777" w:rsidTr="4D893E2A">
        <w:tc>
          <w:tcPr>
            <w:tcW w:w="1785" w:type="dxa"/>
          </w:tcPr>
          <w:p w14:paraId="3A5ECAA6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0105</w:t>
            </w:r>
          </w:p>
        </w:tc>
        <w:tc>
          <w:tcPr>
            <w:tcW w:w="1305" w:type="dxa"/>
          </w:tcPr>
          <w:p w14:paraId="07420353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ą</w:t>
            </w:r>
          </w:p>
        </w:tc>
        <w:tc>
          <w:tcPr>
            <w:tcW w:w="6260" w:type="dxa"/>
          </w:tcPr>
          <w:p w14:paraId="51935145" w14:textId="41A8EF18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A WITH OGONEK</w:t>
            </w:r>
          </w:p>
        </w:tc>
      </w:tr>
      <w:tr w:rsidR="00FF56D0" w:rsidRPr="00723E04" w14:paraId="744E7F4B" w14:textId="77777777" w:rsidTr="4D893E2A">
        <w:tc>
          <w:tcPr>
            <w:tcW w:w="1785" w:type="dxa"/>
          </w:tcPr>
          <w:p w14:paraId="59BFA750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0119</w:t>
            </w:r>
          </w:p>
        </w:tc>
        <w:tc>
          <w:tcPr>
            <w:tcW w:w="1305" w:type="dxa"/>
          </w:tcPr>
          <w:p w14:paraId="3D606F39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ę</w:t>
            </w:r>
          </w:p>
        </w:tc>
        <w:tc>
          <w:tcPr>
            <w:tcW w:w="6260" w:type="dxa"/>
          </w:tcPr>
          <w:p w14:paraId="47476797" w14:textId="7DEEF1E4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E WITH OGONEK</w:t>
            </w:r>
          </w:p>
        </w:tc>
      </w:tr>
      <w:tr w:rsidR="00FF56D0" w:rsidRPr="00723E04" w14:paraId="30753E90" w14:textId="77777777" w:rsidTr="4D893E2A">
        <w:tc>
          <w:tcPr>
            <w:tcW w:w="1785" w:type="dxa"/>
          </w:tcPr>
          <w:p w14:paraId="4E02B195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012F</w:t>
            </w:r>
          </w:p>
        </w:tc>
        <w:tc>
          <w:tcPr>
            <w:tcW w:w="1305" w:type="dxa"/>
          </w:tcPr>
          <w:p w14:paraId="2E720602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į</w:t>
            </w:r>
          </w:p>
        </w:tc>
        <w:tc>
          <w:tcPr>
            <w:tcW w:w="6260" w:type="dxa"/>
          </w:tcPr>
          <w:p w14:paraId="35D90D7A" w14:textId="663DD555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I WITH OGONEK</w:t>
            </w:r>
          </w:p>
        </w:tc>
      </w:tr>
      <w:tr w:rsidR="00FF56D0" w:rsidRPr="00723E04" w14:paraId="77142C8E" w14:textId="77777777" w:rsidTr="4D893E2A">
        <w:tc>
          <w:tcPr>
            <w:tcW w:w="1785" w:type="dxa"/>
          </w:tcPr>
          <w:p w14:paraId="5E48C29F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0137</w:t>
            </w:r>
          </w:p>
        </w:tc>
        <w:tc>
          <w:tcPr>
            <w:tcW w:w="1305" w:type="dxa"/>
          </w:tcPr>
          <w:p w14:paraId="55A190CA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ķ</w:t>
            </w:r>
          </w:p>
        </w:tc>
        <w:tc>
          <w:tcPr>
            <w:tcW w:w="6260" w:type="dxa"/>
          </w:tcPr>
          <w:p w14:paraId="7E47F003" w14:textId="73D19F42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K WITH CEDILLA</w:t>
            </w:r>
          </w:p>
        </w:tc>
      </w:tr>
      <w:tr w:rsidR="00FF56D0" w:rsidRPr="00723E04" w14:paraId="506B5CE9" w14:textId="77777777" w:rsidTr="4D893E2A">
        <w:tc>
          <w:tcPr>
            <w:tcW w:w="1785" w:type="dxa"/>
          </w:tcPr>
          <w:p w14:paraId="42EBF586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013C</w:t>
            </w:r>
          </w:p>
        </w:tc>
        <w:tc>
          <w:tcPr>
            <w:tcW w:w="1305" w:type="dxa"/>
          </w:tcPr>
          <w:p w14:paraId="60C78288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ļ</w:t>
            </w:r>
          </w:p>
        </w:tc>
        <w:tc>
          <w:tcPr>
            <w:tcW w:w="6260" w:type="dxa"/>
          </w:tcPr>
          <w:p w14:paraId="2B9CB9FC" w14:textId="30862655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L WITH CEDILLA</w:t>
            </w:r>
          </w:p>
        </w:tc>
      </w:tr>
      <w:tr w:rsidR="00FF56D0" w:rsidRPr="00723E04" w14:paraId="46EA85E1" w14:textId="77777777" w:rsidTr="4D893E2A">
        <w:tc>
          <w:tcPr>
            <w:tcW w:w="1785" w:type="dxa"/>
          </w:tcPr>
          <w:p w14:paraId="737DB3B4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0146</w:t>
            </w:r>
          </w:p>
        </w:tc>
        <w:tc>
          <w:tcPr>
            <w:tcW w:w="1305" w:type="dxa"/>
          </w:tcPr>
          <w:p w14:paraId="2AD5C7A1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ņ</w:t>
            </w:r>
          </w:p>
        </w:tc>
        <w:tc>
          <w:tcPr>
            <w:tcW w:w="6260" w:type="dxa"/>
          </w:tcPr>
          <w:p w14:paraId="1CA30708" w14:textId="176B1BB4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N WITH CEDILLA</w:t>
            </w:r>
          </w:p>
        </w:tc>
      </w:tr>
      <w:tr w:rsidR="00FF56D0" w:rsidRPr="00723E04" w14:paraId="0F531579" w14:textId="77777777" w:rsidTr="4D893E2A">
        <w:tc>
          <w:tcPr>
            <w:tcW w:w="1785" w:type="dxa"/>
            <w:shd w:val="clear" w:color="auto" w:fill="auto"/>
          </w:tcPr>
          <w:p w14:paraId="4C6F1DDF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015F</w:t>
            </w:r>
          </w:p>
        </w:tc>
        <w:tc>
          <w:tcPr>
            <w:tcW w:w="1305" w:type="dxa"/>
            <w:shd w:val="clear" w:color="auto" w:fill="auto"/>
          </w:tcPr>
          <w:p w14:paraId="133F2A65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ş</w:t>
            </w:r>
          </w:p>
        </w:tc>
        <w:tc>
          <w:tcPr>
            <w:tcW w:w="6260" w:type="dxa"/>
            <w:shd w:val="clear" w:color="auto" w:fill="auto"/>
          </w:tcPr>
          <w:p w14:paraId="75B5F0FB" w14:textId="61598621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S WITH CEDILLA</w:t>
            </w:r>
          </w:p>
        </w:tc>
      </w:tr>
      <w:tr w:rsidR="00FF56D0" w:rsidRPr="00723E04" w14:paraId="404C6FF5" w14:textId="77777777" w:rsidTr="4D893E2A">
        <w:tc>
          <w:tcPr>
            <w:tcW w:w="1785" w:type="dxa"/>
            <w:shd w:val="clear" w:color="auto" w:fill="auto"/>
          </w:tcPr>
          <w:p w14:paraId="343E0FF4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0173</w:t>
            </w:r>
          </w:p>
        </w:tc>
        <w:tc>
          <w:tcPr>
            <w:tcW w:w="1305" w:type="dxa"/>
            <w:shd w:val="clear" w:color="auto" w:fill="auto"/>
          </w:tcPr>
          <w:p w14:paraId="28BB208D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ų</w:t>
            </w:r>
          </w:p>
        </w:tc>
        <w:tc>
          <w:tcPr>
            <w:tcW w:w="6260" w:type="dxa"/>
            <w:shd w:val="clear" w:color="auto" w:fill="auto"/>
          </w:tcPr>
          <w:p w14:paraId="13934E81" w14:textId="66325514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U WITH OGONEK</w:t>
            </w:r>
          </w:p>
        </w:tc>
      </w:tr>
      <w:tr w:rsidR="00FF56D0" w:rsidRPr="00723E04" w14:paraId="3500A78E" w14:textId="77777777" w:rsidTr="4D893E2A">
        <w:tc>
          <w:tcPr>
            <w:tcW w:w="1785" w:type="dxa"/>
            <w:shd w:val="clear" w:color="auto" w:fill="auto"/>
          </w:tcPr>
          <w:p w14:paraId="526DE5BF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0219</w:t>
            </w:r>
          </w:p>
        </w:tc>
        <w:tc>
          <w:tcPr>
            <w:tcW w:w="1305" w:type="dxa"/>
            <w:shd w:val="clear" w:color="auto" w:fill="auto"/>
          </w:tcPr>
          <w:p w14:paraId="486F0655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ș</w:t>
            </w:r>
          </w:p>
        </w:tc>
        <w:tc>
          <w:tcPr>
            <w:tcW w:w="6260" w:type="dxa"/>
            <w:shd w:val="clear" w:color="auto" w:fill="auto"/>
          </w:tcPr>
          <w:p w14:paraId="5303CA14" w14:textId="1A3E6F4B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S WITH COMMA BELOW</w:t>
            </w:r>
          </w:p>
        </w:tc>
      </w:tr>
      <w:tr w:rsidR="00FF56D0" w:rsidRPr="00723E04" w14:paraId="36A97599" w14:textId="77777777" w:rsidTr="4D893E2A">
        <w:tc>
          <w:tcPr>
            <w:tcW w:w="1785" w:type="dxa"/>
            <w:shd w:val="clear" w:color="auto" w:fill="auto"/>
          </w:tcPr>
          <w:p w14:paraId="0D9E0D4E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021B</w:t>
            </w:r>
          </w:p>
        </w:tc>
        <w:tc>
          <w:tcPr>
            <w:tcW w:w="1305" w:type="dxa"/>
            <w:shd w:val="clear" w:color="auto" w:fill="auto"/>
          </w:tcPr>
          <w:p w14:paraId="68B8C51A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ț</w:t>
            </w:r>
          </w:p>
        </w:tc>
        <w:tc>
          <w:tcPr>
            <w:tcW w:w="6260" w:type="dxa"/>
            <w:shd w:val="clear" w:color="auto" w:fill="auto"/>
          </w:tcPr>
          <w:p w14:paraId="7CAFAB33" w14:textId="0C6D6335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T WITH COMMA BELOW</w:t>
            </w:r>
          </w:p>
        </w:tc>
      </w:tr>
    </w:tbl>
    <w:p w14:paraId="52E56223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6DBC8486" w14:textId="5B83AAF0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lastRenderedPageBreak/>
        <w:t xml:space="preserve">Sequence şș (015F 0219) compared using Google Fonts in </w:t>
      </w:r>
      <w:hyperlink r:id="rId28">
        <w:r w:rsidRPr="00723E04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  <w:r w:rsidR="00723E04">
        <w:rPr>
          <w:rFonts w:ascii="Calibri" w:eastAsia="Calibri" w:hAnsi="Calibri" w:cs="Calibri"/>
        </w:rPr>
        <w:br/>
      </w:r>
    </w:p>
    <w:p w14:paraId="07547A01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114300" distB="114300" distL="114300" distR="114300" wp14:anchorId="6775BE29" wp14:editId="2B0D1691">
            <wp:extent cx="5943600" cy="2844800"/>
            <wp:effectExtent l="0" t="0" r="0" b="0"/>
            <wp:docPr id="10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43CB0F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114300" distB="114300" distL="114300" distR="114300" wp14:anchorId="30279331" wp14:editId="79468275">
            <wp:extent cx="5943600" cy="2781300"/>
            <wp:effectExtent l="0" t="0" r="0" b="0"/>
            <wp:docPr id="10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459315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55146FE0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76932942" w14:textId="0D7B7030" w:rsidR="00FF56D0" w:rsidRDefault="094F8D05" w:rsidP="33BAC7FD">
      <w:pPr>
        <w:rPr>
          <w:rFonts w:ascii="Calibri" w:eastAsia="Calibri" w:hAnsi="Calibri" w:cs="Calibri"/>
        </w:rPr>
      </w:pPr>
      <w:r w:rsidRPr="094F8D05">
        <w:rPr>
          <w:rFonts w:ascii="Calibri" w:eastAsia="Calibri" w:hAnsi="Calibri" w:cs="Calibri"/>
        </w:rPr>
        <w:t>The representations of the Cedilla and the Comma Below in Letter S are distinguishable in a number of fonts (see pictures above); in a large number of fonts, the two diacritics are consistently different. No other point base character (except for Letter S) uses two different diacritics (i.e., Letter M only exists with a Combining Cedilla, but not with Ogonek or Comma Below).</w:t>
      </w:r>
    </w:p>
    <w:p w14:paraId="6AB50AFA" w14:textId="3E730937" w:rsidR="00723E04" w:rsidRDefault="00723E04" w:rsidP="00FF56D0">
      <w:pPr>
        <w:rPr>
          <w:rFonts w:ascii="Calibri" w:eastAsia="Calibri" w:hAnsi="Calibri" w:cs="Calibri"/>
        </w:rPr>
      </w:pPr>
    </w:p>
    <w:p w14:paraId="5E354823" w14:textId="64672291" w:rsidR="00723E04" w:rsidRPr="00723E04" w:rsidRDefault="00723E04" w:rsidP="00FF56D0">
      <w:pPr>
        <w:rPr>
          <w:rFonts w:ascii="Calibri" w:eastAsia="Calibri" w:hAnsi="Calibri" w:cs="Calibri"/>
          <w:i/>
          <w:iCs/>
        </w:rPr>
      </w:pPr>
      <w:r w:rsidRPr="00723E04">
        <w:rPr>
          <w:rFonts w:ascii="Calibri" w:eastAsia="Calibri" w:hAnsi="Calibri" w:cs="Calibri"/>
          <w:i/>
          <w:iCs/>
        </w:rPr>
        <w:t>Conclusions:</w:t>
      </w:r>
    </w:p>
    <w:p w14:paraId="63A60A3D" w14:textId="60C4201B" w:rsidR="00723E04" w:rsidRPr="00723E04" w:rsidRDefault="00723E04" w:rsidP="00FF56D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These are not variants.</w:t>
      </w:r>
    </w:p>
    <w:p w14:paraId="6537F28F" w14:textId="77777777" w:rsidR="00FF56D0" w:rsidRPr="00723E04" w:rsidRDefault="00FF56D0" w:rsidP="00FF56D0">
      <w:pPr>
        <w:rPr>
          <w:rFonts w:ascii="Calibri" w:hAnsi="Calibri" w:cs="Calibri"/>
        </w:rPr>
      </w:pPr>
    </w:p>
    <w:p w14:paraId="0F604DC0" w14:textId="77777777" w:rsidR="00FF56D0" w:rsidRPr="00723E04" w:rsidRDefault="00FF56D0" w:rsidP="00723E04">
      <w:pPr>
        <w:pStyle w:val="Heading3"/>
      </w:pPr>
      <w:bookmarkStart w:id="8" w:name="_Toc25677012"/>
      <w:bookmarkStart w:id="9" w:name="_Toc29490022"/>
      <w:r w:rsidRPr="00723E04">
        <w:lastRenderedPageBreak/>
        <w:t xml:space="preserve">D.3.4 Ring Above vs. </w:t>
      </w:r>
      <w:bookmarkEnd w:id="8"/>
      <w:r w:rsidRPr="00723E04">
        <w:t>Dot Above</w:t>
      </w:r>
      <w:bookmarkEnd w:id="9"/>
    </w:p>
    <w:p w14:paraId="6DFB9E20" w14:textId="77777777" w:rsidR="00FF56D0" w:rsidRPr="00723E04" w:rsidRDefault="00FF56D0" w:rsidP="00FF56D0">
      <w:pPr>
        <w:rPr>
          <w:rFonts w:ascii="Calibri" w:hAnsi="Calibri" w:cs="Calibri"/>
          <w:lang w:eastAsia="de-DE"/>
        </w:rPr>
      </w:pPr>
    </w:p>
    <w:p w14:paraId="1CAFE86B" w14:textId="77777777" w:rsidR="00FF56D0" w:rsidRPr="00723E04" w:rsidRDefault="00FF56D0" w:rsidP="00FF56D0">
      <w:pPr>
        <w:rPr>
          <w:rFonts w:ascii="Calibri" w:hAnsi="Calibri" w:cs="Calibri"/>
        </w:rPr>
      </w:pPr>
      <w:r w:rsidRPr="00723E04">
        <w:rPr>
          <w:rFonts w:ascii="Calibri" w:hAnsi="Calibri" w:cs="Calibri"/>
        </w:rPr>
        <w:t>Ring above and Dot above may be considered the same by readers and writers since they are in free variation in handwriting.</w:t>
      </w:r>
    </w:p>
    <w:p w14:paraId="70DF9E56" w14:textId="77777777" w:rsidR="00FF56D0" w:rsidRPr="00723E04" w:rsidRDefault="00FF56D0" w:rsidP="00FF56D0">
      <w:pPr>
        <w:rPr>
          <w:rFonts w:ascii="Calibri" w:hAnsi="Calibri" w:cs="Calibri"/>
        </w:rPr>
      </w:pPr>
    </w:p>
    <w:p w14:paraId="2D9F09C8" w14:textId="77777777" w:rsidR="00FF56D0" w:rsidRPr="00723E04" w:rsidRDefault="00FF56D0" w:rsidP="00FF56D0">
      <w:pPr>
        <w:rPr>
          <w:rFonts w:ascii="Calibri" w:hAnsi="Calibri" w:cs="Calibri"/>
        </w:rPr>
      </w:pPr>
      <w:r w:rsidRPr="00723E04">
        <w:rPr>
          <w:rStyle w:val="Emphasis"/>
          <w:rFonts w:ascii="Calibri" w:hAnsi="Calibri" w:cs="Calibri"/>
        </w:rPr>
        <w:t xml:space="preserve">Code Points Considered: </w:t>
      </w:r>
    </w:p>
    <w:p w14:paraId="44E871BC" w14:textId="77777777" w:rsidR="00FF56D0" w:rsidRPr="00723E04" w:rsidRDefault="00FF56D0" w:rsidP="00FF56D0">
      <w:pPr>
        <w:rPr>
          <w:rFonts w:ascii="Calibri" w:hAnsi="Calibri" w:cs="Calibri"/>
        </w:rPr>
      </w:pPr>
    </w:p>
    <w:tbl>
      <w:tblPr>
        <w:tblW w:w="78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4"/>
        <w:gridCol w:w="841"/>
        <w:gridCol w:w="5550"/>
      </w:tblGrid>
      <w:tr w:rsidR="00FF56D0" w:rsidRPr="00723E04" w14:paraId="6A56DEBD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9285DBF" w14:textId="3934E2EB" w:rsidR="00FF56D0" w:rsidRPr="00723E04" w:rsidRDefault="4D893E2A" w:rsidP="00723E04">
            <w:pPr>
              <w:rPr>
                <w:rFonts w:ascii="Calibri" w:hAnsi="Calibri" w:cs="Calibri"/>
              </w:rPr>
            </w:pPr>
            <w:r w:rsidRPr="4D893E2A">
              <w:rPr>
                <w:rFonts w:ascii="Calibri" w:hAnsi="Calibri" w:cs="Calibri"/>
              </w:rPr>
              <w:t>Code Point</w:t>
            </w: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623C291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Glyph</w:t>
            </w:r>
          </w:p>
        </w:tc>
        <w:tc>
          <w:tcPr>
            <w:tcW w:w="5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4BD188F" w14:textId="2A92E9EA" w:rsidR="00FF56D0" w:rsidRPr="00723E04" w:rsidRDefault="4D893E2A" w:rsidP="00723E04">
            <w:pPr>
              <w:rPr>
                <w:rFonts w:ascii="Calibri" w:hAnsi="Calibri" w:cs="Calibri"/>
              </w:rPr>
            </w:pPr>
            <w:r w:rsidRPr="4D893E2A">
              <w:rPr>
                <w:rFonts w:ascii="Calibri" w:hAnsi="Calibri" w:cs="Calibri"/>
              </w:rPr>
              <w:t>Unicode Name</w:t>
            </w:r>
          </w:p>
        </w:tc>
      </w:tr>
      <w:tr w:rsidR="00FF56D0" w:rsidRPr="00723E04" w14:paraId="0347AAE5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E57802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00E5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1296F9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å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91D485" w14:textId="78CCEDD3" w:rsidR="00FF56D0" w:rsidRPr="00723E04" w:rsidRDefault="00723E04" w:rsidP="00723E04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A WITH RING ABOVE</w:t>
            </w:r>
          </w:p>
        </w:tc>
      </w:tr>
      <w:tr w:rsidR="00FF56D0" w:rsidRPr="00723E04" w14:paraId="78CAFE18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182974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016F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EB9F28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ů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EF4401" w14:textId="0D7052BE" w:rsidR="00FF56D0" w:rsidRPr="00723E04" w:rsidRDefault="00723E04" w:rsidP="00723E04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U WITH RING ABOVE</w:t>
            </w:r>
          </w:p>
        </w:tc>
      </w:tr>
      <w:tr w:rsidR="00FF56D0" w:rsidRPr="00723E04" w14:paraId="289077C3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0FD32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017C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C3704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ż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D743F" w14:textId="33103D71" w:rsidR="00FF56D0" w:rsidRPr="00723E04" w:rsidRDefault="00723E04" w:rsidP="00723E04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Z WITH DOT ABOVE</w:t>
            </w:r>
          </w:p>
        </w:tc>
      </w:tr>
      <w:tr w:rsidR="00FF56D0" w:rsidRPr="00723E04" w14:paraId="5D2856BB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FEEF1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010B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0D3DA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ċ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4BF63" w14:textId="07ED081B" w:rsidR="00FF56D0" w:rsidRPr="00723E04" w:rsidRDefault="00723E04" w:rsidP="00723E04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C WITH DOT ABOVE</w:t>
            </w:r>
          </w:p>
        </w:tc>
      </w:tr>
      <w:tr w:rsidR="00FF56D0" w:rsidRPr="00723E04" w14:paraId="1A0713D8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B1582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0117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CA504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ė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928BC" w14:textId="284C0628" w:rsidR="00FF56D0" w:rsidRPr="00723E04" w:rsidRDefault="00723E04" w:rsidP="00723E04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E WITH DOT ABOVE</w:t>
            </w:r>
          </w:p>
        </w:tc>
      </w:tr>
      <w:tr w:rsidR="00FF56D0" w:rsidRPr="00723E04" w14:paraId="3108F727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BE97A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0121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0642C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ġ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2BCE1" w14:textId="20F8607D" w:rsidR="00FF56D0" w:rsidRPr="00723E04" w:rsidRDefault="00723E04" w:rsidP="00723E04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G WITH DOT ABOVE</w:t>
            </w:r>
          </w:p>
        </w:tc>
      </w:tr>
      <w:tr w:rsidR="00FF56D0" w:rsidRPr="00723E04" w14:paraId="74C3D1DF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CDC5E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1E45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E6F44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ṅ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4AF73" w14:textId="0D304F32" w:rsidR="00FF56D0" w:rsidRPr="00723E04" w:rsidRDefault="00723E04" w:rsidP="00723E04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N WITH DOT ABOVE</w:t>
            </w:r>
          </w:p>
        </w:tc>
      </w:tr>
    </w:tbl>
    <w:p w14:paraId="144A5D23" w14:textId="77777777" w:rsidR="00FF56D0" w:rsidRPr="00723E04" w:rsidRDefault="00FF56D0" w:rsidP="00FF56D0">
      <w:pPr>
        <w:rPr>
          <w:rFonts w:ascii="Calibri" w:hAnsi="Calibri" w:cs="Calibri"/>
        </w:rPr>
      </w:pPr>
    </w:p>
    <w:p w14:paraId="69A8F1AA" w14:textId="77777777" w:rsidR="00FF56D0" w:rsidRPr="00723E04" w:rsidRDefault="00FF56D0" w:rsidP="00FF56D0">
      <w:pPr>
        <w:rPr>
          <w:rFonts w:ascii="Calibri" w:hAnsi="Calibri" w:cs="Calibri"/>
        </w:rPr>
      </w:pPr>
      <w:r w:rsidRPr="00723E04">
        <w:rPr>
          <w:rStyle w:val="Emphasis"/>
          <w:rFonts w:ascii="Calibri" w:hAnsi="Calibri" w:cs="Calibri"/>
        </w:rPr>
        <w:t>Findings:</w:t>
      </w:r>
    </w:p>
    <w:p w14:paraId="51542A53" w14:textId="49C97453" w:rsidR="00723E04" w:rsidRPr="000204F1" w:rsidRDefault="00FF56D0" w:rsidP="00FF56D0">
      <w:pPr>
        <w:rPr>
          <w:rFonts w:ascii="Calibri" w:hAnsi="Calibri" w:cs="Calibri"/>
        </w:rPr>
      </w:pPr>
      <w:r w:rsidRPr="00723E04">
        <w:rPr>
          <w:rFonts w:ascii="Calibri" w:hAnsi="Calibri" w:cs="Calibri"/>
        </w:rPr>
        <w:t>No eligible candidates</w:t>
      </w:r>
      <w:r w:rsidR="00723E04">
        <w:rPr>
          <w:rFonts w:ascii="Calibri" w:hAnsi="Calibri" w:cs="Calibri"/>
        </w:rPr>
        <w:t xml:space="preserve"> because of these two diacritics do not occur with the same base letters.</w:t>
      </w:r>
    </w:p>
    <w:p w14:paraId="738610EB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2456E315" w14:textId="77777777" w:rsidR="00FF56D0" w:rsidRPr="00932256" w:rsidRDefault="00FF56D0" w:rsidP="000204F1">
      <w:pPr>
        <w:pStyle w:val="Heading3"/>
      </w:pPr>
      <w:bookmarkStart w:id="10" w:name="_Toc25677013"/>
      <w:bookmarkStart w:id="11" w:name="_Toc29490023"/>
      <w:r w:rsidRPr="00932256">
        <w:t>D.3.5 Acute vs. Dot Above</w:t>
      </w:r>
      <w:bookmarkEnd w:id="10"/>
      <w:bookmarkEnd w:id="11"/>
    </w:p>
    <w:p w14:paraId="637805D2" w14:textId="77777777" w:rsidR="00FF56D0" w:rsidRPr="00932256" w:rsidRDefault="00FF56D0" w:rsidP="00FF56D0">
      <w:pPr>
        <w:rPr>
          <w:rStyle w:val="Emphasis"/>
          <w:rFonts w:asciiTheme="majorHAnsi" w:hAnsiTheme="majorHAnsi" w:cstheme="majorHAnsi"/>
        </w:rPr>
      </w:pPr>
    </w:p>
    <w:p w14:paraId="34E71B30" w14:textId="77777777" w:rsidR="00FF56D0" w:rsidRPr="000204F1" w:rsidRDefault="00FF56D0" w:rsidP="00FF56D0">
      <w:pPr>
        <w:rPr>
          <w:rFonts w:ascii="Calibri" w:hAnsi="Calibri" w:cs="Calibri"/>
        </w:rPr>
      </w:pPr>
      <w:r w:rsidRPr="000204F1">
        <w:rPr>
          <w:rStyle w:val="Emphasis"/>
          <w:rFonts w:ascii="Calibri" w:hAnsi="Calibri" w:cs="Calibri"/>
        </w:rPr>
        <w:t xml:space="preserve">Code Points Considered: </w:t>
      </w:r>
    </w:p>
    <w:p w14:paraId="463F29E8" w14:textId="77777777" w:rsidR="00FF56D0" w:rsidRPr="000204F1" w:rsidRDefault="00FF56D0" w:rsidP="00FF56D0">
      <w:pPr>
        <w:rPr>
          <w:rFonts w:ascii="Calibri" w:hAnsi="Calibri" w:cs="Calibri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00" w:firstRow="0" w:lastRow="0" w:firstColumn="0" w:lastColumn="0" w:noHBand="1" w:noVBand="1"/>
      </w:tblPr>
      <w:tblGrid>
        <w:gridCol w:w="1615"/>
        <w:gridCol w:w="1170"/>
        <w:gridCol w:w="6565"/>
      </w:tblGrid>
      <w:tr w:rsidR="00FF56D0" w:rsidRPr="000204F1" w14:paraId="2F0FDA8B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65C7A7DC" w14:textId="2B2A1615" w:rsidR="00FF56D0" w:rsidRPr="000204F1" w:rsidRDefault="4D893E2A" w:rsidP="0B90AAF1">
            <w:pPr>
              <w:jc w:val="center"/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Code Point</w:t>
            </w:r>
          </w:p>
        </w:tc>
        <w:tc>
          <w:tcPr>
            <w:tcW w:w="1170" w:type="dxa"/>
            <w:shd w:val="clear" w:color="auto" w:fill="auto"/>
          </w:tcPr>
          <w:p w14:paraId="30191EF2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565" w:type="dxa"/>
            <w:shd w:val="clear" w:color="auto" w:fill="auto"/>
          </w:tcPr>
          <w:p w14:paraId="178F8722" w14:textId="167D2910" w:rsidR="00FF56D0" w:rsidRPr="000204F1" w:rsidRDefault="4D893E2A" w:rsidP="00723E04">
            <w:pPr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Unicode Name</w:t>
            </w:r>
          </w:p>
        </w:tc>
      </w:tr>
      <w:tr w:rsidR="00FF56D0" w:rsidRPr="000204F1" w14:paraId="2DEF8ACC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16568368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0069</w:t>
            </w:r>
          </w:p>
        </w:tc>
        <w:tc>
          <w:tcPr>
            <w:tcW w:w="1170" w:type="dxa"/>
            <w:shd w:val="clear" w:color="auto" w:fill="auto"/>
          </w:tcPr>
          <w:p w14:paraId="2906B3E5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I</w:t>
            </w:r>
          </w:p>
        </w:tc>
        <w:tc>
          <w:tcPr>
            <w:tcW w:w="6565" w:type="dxa"/>
            <w:shd w:val="clear" w:color="auto" w:fill="auto"/>
          </w:tcPr>
          <w:p w14:paraId="517AD7A5" w14:textId="188AD5E6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>LATIN SMALL LETTER</w:t>
            </w:r>
            <w:r w:rsidRPr="000204F1">
              <w:rPr>
                <w:rFonts w:ascii="Calibri" w:eastAsia="Calibri" w:hAnsi="Calibri" w:cs="Calibri"/>
              </w:rPr>
              <w:t xml:space="preserve"> I</w:t>
            </w:r>
          </w:p>
        </w:tc>
      </w:tr>
      <w:tr w:rsidR="00FF56D0" w:rsidRPr="000204F1" w14:paraId="4049A945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049DAD3D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00E1</w:t>
            </w:r>
          </w:p>
        </w:tc>
        <w:tc>
          <w:tcPr>
            <w:tcW w:w="1170" w:type="dxa"/>
            <w:shd w:val="clear" w:color="auto" w:fill="auto"/>
          </w:tcPr>
          <w:p w14:paraId="0D31E6B6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á</w:t>
            </w:r>
          </w:p>
        </w:tc>
        <w:tc>
          <w:tcPr>
            <w:tcW w:w="6565" w:type="dxa"/>
            <w:shd w:val="clear" w:color="auto" w:fill="auto"/>
          </w:tcPr>
          <w:p w14:paraId="421D2220" w14:textId="73AC2EA4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>LATIN SMALL LETTER</w:t>
            </w:r>
            <w:r w:rsidRPr="000204F1">
              <w:rPr>
                <w:rFonts w:ascii="Calibri" w:eastAsia="Calibri" w:hAnsi="Calibri" w:cs="Calibri"/>
              </w:rPr>
              <w:t xml:space="preserve"> A WITH ACUTE</w:t>
            </w:r>
          </w:p>
        </w:tc>
      </w:tr>
      <w:tr w:rsidR="00FF56D0" w:rsidRPr="000204F1" w14:paraId="40E233DF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02D9838B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00E9</w:t>
            </w:r>
          </w:p>
        </w:tc>
        <w:tc>
          <w:tcPr>
            <w:tcW w:w="1170" w:type="dxa"/>
            <w:shd w:val="clear" w:color="auto" w:fill="auto"/>
          </w:tcPr>
          <w:p w14:paraId="4B2DB97C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é</w:t>
            </w:r>
          </w:p>
        </w:tc>
        <w:tc>
          <w:tcPr>
            <w:tcW w:w="6565" w:type="dxa"/>
            <w:shd w:val="clear" w:color="auto" w:fill="auto"/>
          </w:tcPr>
          <w:p w14:paraId="3EE700C5" w14:textId="7786EF01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E WITH ACUTE</w:t>
            </w:r>
          </w:p>
        </w:tc>
      </w:tr>
      <w:tr w:rsidR="00FF56D0" w:rsidRPr="000204F1" w14:paraId="087BF87D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16F041E4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00ED</w:t>
            </w:r>
          </w:p>
        </w:tc>
        <w:tc>
          <w:tcPr>
            <w:tcW w:w="1170" w:type="dxa"/>
            <w:shd w:val="clear" w:color="auto" w:fill="auto"/>
          </w:tcPr>
          <w:p w14:paraId="2CE693C7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í</w:t>
            </w:r>
          </w:p>
        </w:tc>
        <w:tc>
          <w:tcPr>
            <w:tcW w:w="6565" w:type="dxa"/>
            <w:shd w:val="clear" w:color="auto" w:fill="auto"/>
          </w:tcPr>
          <w:p w14:paraId="76372522" w14:textId="1C6B7C6C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I WITH ACUTE</w:t>
            </w:r>
          </w:p>
        </w:tc>
      </w:tr>
      <w:tr w:rsidR="00FF56D0" w:rsidRPr="000204F1" w14:paraId="2AF78FDE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0CEB9DAC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00F3</w:t>
            </w:r>
          </w:p>
        </w:tc>
        <w:tc>
          <w:tcPr>
            <w:tcW w:w="1170" w:type="dxa"/>
            <w:shd w:val="clear" w:color="auto" w:fill="auto"/>
          </w:tcPr>
          <w:p w14:paraId="18D1ABE1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ó</w:t>
            </w:r>
          </w:p>
        </w:tc>
        <w:tc>
          <w:tcPr>
            <w:tcW w:w="6565" w:type="dxa"/>
            <w:shd w:val="clear" w:color="auto" w:fill="auto"/>
          </w:tcPr>
          <w:p w14:paraId="6C8686C4" w14:textId="2C409D86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O WITH ACUTE</w:t>
            </w:r>
          </w:p>
        </w:tc>
      </w:tr>
      <w:tr w:rsidR="00FF56D0" w:rsidRPr="000204F1" w14:paraId="40B87639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763E12AE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00FA</w:t>
            </w:r>
          </w:p>
        </w:tc>
        <w:tc>
          <w:tcPr>
            <w:tcW w:w="1170" w:type="dxa"/>
            <w:shd w:val="clear" w:color="auto" w:fill="auto"/>
          </w:tcPr>
          <w:p w14:paraId="4A3FB387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ú</w:t>
            </w:r>
          </w:p>
        </w:tc>
        <w:tc>
          <w:tcPr>
            <w:tcW w:w="6565" w:type="dxa"/>
            <w:shd w:val="clear" w:color="auto" w:fill="auto"/>
          </w:tcPr>
          <w:p w14:paraId="0825911F" w14:textId="232178FD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U WITH ACUTE</w:t>
            </w:r>
          </w:p>
        </w:tc>
      </w:tr>
      <w:tr w:rsidR="00FF56D0" w:rsidRPr="000204F1" w14:paraId="1CD173CE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35C0FB92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00FD</w:t>
            </w:r>
          </w:p>
        </w:tc>
        <w:tc>
          <w:tcPr>
            <w:tcW w:w="1170" w:type="dxa"/>
            <w:shd w:val="clear" w:color="auto" w:fill="auto"/>
          </w:tcPr>
          <w:p w14:paraId="4CE42A95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ý</w:t>
            </w:r>
          </w:p>
        </w:tc>
        <w:tc>
          <w:tcPr>
            <w:tcW w:w="6565" w:type="dxa"/>
            <w:shd w:val="clear" w:color="auto" w:fill="auto"/>
          </w:tcPr>
          <w:p w14:paraId="024850E1" w14:textId="2410BE53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Y WITH ACUTE</w:t>
            </w:r>
          </w:p>
        </w:tc>
      </w:tr>
      <w:tr w:rsidR="00FF56D0" w:rsidRPr="000204F1" w14:paraId="231F535C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683BFA5B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0107</w:t>
            </w:r>
          </w:p>
        </w:tc>
        <w:tc>
          <w:tcPr>
            <w:tcW w:w="1170" w:type="dxa"/>
            <w:shd w:val="clear" w:color="auto" w:fill="auto"/>
          </w:tcPr>
          <w:p w14:paraId="04EED466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ć</w:t>
            </w:r>
          </w:p>
        </w:tc>
        <w:tc>
          <w:tcPr>
            <w:tcW w:w="6565" w:type="dxa"/>
            <w:shd w:val="clear" w:color="auto" w:fill="auto"/>
          </w:tcPr>
          <w:p w14:paraId="082206C0" w14:textId="62EFB48F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C WITH ACUTE</w:t>
            </w:r>
          </w:p>
        </w:tc>
      </w:tr>
      <w:tr w:rsidR="00FF56D0" w:rsidRPr="000204F1" w14:paraId="6E4B61D0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7E14E018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lastRenderedPageBreak/>
              <w:t>013A</w:t>
            </w:r>
          </w:p>
        </w:tc>
        <w:tc>
          <w:tcPr>
            <w:tcW w:w="1170" w:type="dxa"/>
            <w:shd w:val="clear" w:color="auto" w:fill="auto"/>
          </w:tcPr>
          <w:p w14:paraId="455AF4C2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ĺ</w:t>
            </w:r>
          </w:p>
        </w:tc>
        <w:tc>
          <w:tcPr>
            <w:tcW w:w="6565" w:type="dxa"/>
            <w:shd w:val="clear" w:color="auto" w:fill="auto"/>
          </w:tcPr>
          <w:p w14:paraId="7E419F11" w14:textId="457950E9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L WITH ACUTE</w:t>
            </w:r>
          </w:p>
        </w:tc>
      </w:tr>
      <w:tr w:rsidR="00FF56D0" w:rsidRPr="000204F1" w14:paraId="6823116A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742A02EF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0144</w:t>
            </w:r>
          </w:p>
        </w:tc>
        <w:tc>
          <w:tcPr>
            <w:tcW w:w="1170" w:type="dxa"/>
            <w:shd w:val="clear" w:color="auto" w:fill="auto"/>
          </w:tcPr>
          <w:p w14:paraId="50042C3C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ń</w:t>
            </w:r>
          </w:p>
        </w:tc>
        <w:tc>
          <w:tcPr>
            <w:tcW w:w="6565" w:type="dxa"/>
            <w:shd w:val="clear" w:color="auto" w:fill="auto"/>
          </w:tcPr>
          <w:p w14:paraId="078E7A69" w14:textId="50BB0DF5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LATIN SMALL LETTER N WITH ACUTE</w:t>
            </w:r>
          </w:p>
        </w:tc>
      </w:tr>
      <w:tr w:rsidR="00FF56D0" w:rsidRPr="000204F1" w14:paraId="462B516E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351A284F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0155</w:t>
            </w:r>
          </w:p>
        </w:tc>
        <w:tc>
          <w:tcPr>
            <w:tcW w:w="1170" w:type="dxa"/>
            <w:shd w:val="clear" w:color="auto" w:fill="auto"/>
          </w:tcPr>
          <w:p w14:paraId="4DF7FD48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ŕ</w:t>
            </w:r>
          </w:p>
        </w:tc>
        <w:tc>
          <w:tcPr>
            <w:tcW w:w="6565" w:type="dxa"/>
            <w:shd w:val="clear" w:color="auto" w:fill="auto"/>
          </w:tcPr>
          <w:p w14:paraId="2C5D1696" w14:textId="70E6C68D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R WITH ACUTE</w:t>
            </w:r>
          </w:p>
        </w:tc>
      </w:tr>
      <w:tr w:rsidR="00FF56D0" w:rsidRPr="000204F1" w14:paraId="49186598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314FB5AD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015B</w:t>
            </w:r>
          </w:p>
        </w:tc>
        <w:tc>
          <w:tcPr>
            <w:tcW w:w="1170" w:type="dxa"/>
            <w:shd w:val="clear" w:color="auto" w:fill="auto"/>
          </w:tcPr>
          <w:p w14:paraId="34799E3D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ś</w:t>
            </w:r>
          </w:p>
        </w:tc>
        <w:tc>
          <w:tcPr>
            <w:tcW w:w="6565" w:type="dxa"/>
            <w:shd w:val="clear" w:color="auto" w:fill="auto"/>
          </w:tcPr>
          <w:p w14:paraId="344501D5" w14:textId="2139ECBE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S WITH ACUTE</w:t>
            </w:r>
          </w:p>
        </w:tc>
      </w:tr>
      <w:tr w:rsidR="00FF56D0" w:rsidRPr="000204F1" w14:paraId="30DDD2DB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3E03DB54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017A</w:t>
            </w:r>
          </w:p>
        </w:tc>
        <w:tc>
          <w:tcPr>
            <w:tcW w:w="1170" w:type="dxa"/>
            <w:shd w:val="clear" w:color="auto" w:fill="auto"/>
          </w:tcPr>
          <w:p w14:paraId="53FA2D8E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ź</w:t>
            </w:r>
          </w:p>
        </w:tc>
        <w:tc>
          <w:tcPr>
            <w:tcW w:w="6565" w:type="dxa"/>
            <w:shd w:val="clear" w:color="auto" w:fill="auto"/>
          </w:tcPr>
          <w:p w14:paraId="17FED54B" w14:textId="29F1C9B5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Z WITH ACUTE</w:t>
            </w:r>
          </w:p>
        </w:tc>
      </w:tr>
      <w:tr w:rsidR="00FF56D0" w:rsidRPr="000204F1" w14:paraId="240E7369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6C2B05E4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010B</w:t>
            </w:r>
          </w:p>
        </w:tc>
        <w:tc>
          <w:tcPr>
            <w:tcW w:w="1170" w:type="dxa"/>
            <w:shd w:val="clear" w:color="auto" w:fill="auto"/>
          </w:tcPr>
          <w:p w14:paraId="4BEF8AF8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ċ</w:t>
            </w:r>
          </w:p>
        </w:tc>
        <w:tc>
          <w:tcPr>
            <w:tcW w:w="6565" w:type="dxa"/>
            <w:shd w:val="clear" w:color="auto" w:fill="auto"/>
          </w:tcPr>
          <w:p w14:paraId="5220A5F5" w14:textId="108C01D9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C WITH DOT ABOVE</w:t>
            </w:r>
          </w:p>
        </w:tc>
      </w:tr>
      <w:tr w:rsidR="00FF56D0" w:rsidRPr="000204F1" w14:paraId="63EC2B67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3F4D05C5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0117</w:t>
            </w:r>
          </w:p>
        </w:tc>
        <w:tc>
          <w:tcPr>
            <w:tcW w:w="1170" w:type="dxa"/>
            <w:shd w:val="clear" w:color="auto" w:fill="auto"/>
          </w:tcPr>
          <w:p w14:paraId="31CFDAF8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ė</w:t>
            </w:r>
          </w:p>
        </w:tc>
        <w:tc>
          <w:tcPr>
            <w:tcW w:w="6565" w:type="dxa"/>
            <w:shd w:val="clear" w:color="auto" w:fill="auto"/>
          </w:tcPr>
          <w:p w14:paraId="595FE516" w14:textId="267A6194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E WITH DOT ABOVE</w:t>
            </w:r>
          </w:p>
        </w:tc>
      </w:tr>
      <w:tr w:rsidR="00FF56D0" w:rsidRPr="000204F1" w14:paraId="7A9075DB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6F4312BF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0121</w:t>
            </w:r>
          </w:p>
        </w:tc>
        <w:tc>
          <w:tcPr>
            <w:tcW w:w="1170" w:type="dxa"/>
            <w:shd w:val="clear" w:color="auto" w:fill="auto"/>
          </w:tcPr>
          <w:p w14:paraId="3AA89BEA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ġ</w:t>
            </w:r>
          </w:p>
        </w:tc>
        <w:tc>
          <w:tcPr>
            <w:tcW w:w="6565" w:type="dxa"/>
            <w:shd w:val="clear" w:color="auto" w:fill="auto"/>
          </w:tcPr>
          <w:p w14:paraId="1ED03F3B" w14:textId="68F21E3B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G WITH DOT ABOVE</w:t>
            </w:r>
          </w:p>
        </w:tc>
      </w:tr>
      <w:tr w:rsidR="00FF56D0" w:rsidRPr="000204F1" w14:paraId="177D584E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45E6D9F2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017C</w:t>
            </w:r>
          </w:p>
        </w:tc>
        <w:tc>
          <w:tcPr>
            <w:tcW w:w="1170" w:type="dxa"/>
            <w:shd w:val="clear" w:color="auto" w:fill="auto"/>
          </w:tcPr>
          <w:p w14:paraId="3FA834C7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ż</w:t>
            </w:r>
          </w:p>
        </w:tc>
        <w:tc>
          <w:tcPr>
            <w:tcW w:w="6565" w:type="dxa"/>
            <w:shd w:val="clear" w:color="auto" w:fill="auto"/>
          </w:tcPr>
          <w:p w14:paraId="0EF1DE60" w14:textId="75D1457F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Z WITH DOT ABOVE</w:t>
            </w:r>
          </w:p>
        </w:tc>
      </w:tr>
      <w:tr w:rsidR="00FF56D0" w:rsidRPr="000204F1" w14:paraId="104FF470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246651E0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1E45</w:t>
            </w:r>
          </w:p>
        </w:tc>
        <w:tc>
          <w:tcPr>
            <w:tcW w:w="1170" w:type="dxa"/>
            <w:shd w:val="clear" w:color="auto" w:fill="auto"/>
          </w:tcPr>
          <w:p w14:paraId="562B000E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ṅ</w:t>
            </w:r>
          </w:p>
        </w:tc>
        <w:tc>
          <w:tcPr>
            <w:tcW w:w="6565" w:type="dxa"/>
            <w:shd w:val="clear" w:color="auto" w:fill="auto"/>
          </w:tcPr>
          <w:p w14:paraId="18AEBFE9" w14:textId="0E01AB06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N WITH DOT ABOVE</w:t>
            </w:r>
          </w:p>
        </w:tc>
      </w:tr>
    </w:tbl>
    <w:p w14:paraId="3B7B4B86" w14:textId="5862868E" w:rsidR="00FF56D0" w:rsidRPr="000204F1" w:rsidRDefault="000204F1" w:rsidP="00FF56D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</w:p>
    <w:p w14:paraId="5FAB54B9" w14:textId="6AEE7099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>Sequence ċć (010B+ 0107) compared using Google Fonts in</w:t>
      </w:r>
      <w:hyperlink r:id="rId31">
        <w:r w:rsidRPr="000204F1">
          <w:rPr>
            <w:rStyle w:val="Hyperlink"/>
            <w:rFonts w:ascii="Calibri" w:eastAsia="Calibri" w:hAnsi="Calibri" w:cs="Calibri"/>
          </w:rPr>
          <w:t xml:space="preserve"> </w:t>
        </w:r>
      </w:hyperlink>
      <w:hyperlink r:id="rId32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3A0FF5F2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drawing>
          <wp:inline distT="0" distB="0" distL="0" distR="0" wp14:anchorId="2107C388" wp14:editId="41E50A27">
            <wp:extent cx="5943600" cy="2997200"/>
            <wp:effectExtent l="0" t="0" r="0" b="0"/>
            <wp:docPr id="109" name="image43.png" descr="Ein Bild, das Elektronik, weiß enthält.&#10;&#10;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 descr="Ein Bild, das Elektronik, weiß enthält.&#10;&#10;&#10;&#10;Automatisch generierte Beschreibung"/>
                    <pic:cNvPicPr preferRelativeResize="0"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30AD66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714C70E4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ėé (0117 + 00E9) compared using Google Fonts in </w:t>
      </w:r>
      <w:hyperlink r:id="rId34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61829076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lastRenderedPageBreak/>
        <w:drawing>
          <wp:inline distT="0" distB="0" distL="0" distR="0" wp14:anchorId="0AC35A88" wp14:editId="0374B727">
            <wp:extent cx="5943600" cy="2993390"/>
            <wp:effectExtent l="0" t="0" r="0" b="0"/>
            <wp:docPr id="110" name="image1.png" descr="Ein Bild, das weiß, Elektronik enthält.&#10;&#10;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in Bild, das weiß, Elektronik enthält.&#10;&#10;&#10;&#10;Automatisch generierte Beschreibung"/>
                    <pic:cNvPicPr preferRelativeResize="0"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3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A226A1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26757A75" w14:textId="77777777" w:rsidR="000204F1" w:rsidRDefault="000204F1" w:rsidP="00FF56D0">
      <w:pPr>
        <w:rPr>
          <w:rFonts w:ascii="Calibri" w:eastAsia="Calibri" w:hAnsi="Calibri" w:cs="Calibri"/>
        </w:rPr>
      </w:pPr>
    </w:p>
    <w:p w14:paraId="687A829C" w14:textId="77777777" w:rsidR="000204F1" w:rsidRDefault="000204F1" w:rsidP="00FF56D0">
      <w:pPr>
        <w:rPr>
          <w:rFonts w:ascii="Calibri" w:eastAsia="Calibri" w:hAnsi="Calibri" w:cs="Calibri"/>
        </w:rPr>
      </w:pPr>
    </w:p>
    <w:p w14:paraId="505A53E6" w14:textId="77777777" w:rsidR="000204F1" w:rsidRDefault="000204F1" w:rsidP="00FF56D0">
      <w:pPr>
        <w:rPr>
          <w:rFonts w:ascii="Calibri" w:eastAsia="Calibri" w:hAnsi="Calibri" w:cs="Calibri"/>
        </w:rPr>
      </w:pPr>
    </w:p>
    <w:p w14:paraId="35A3FF6E" w14:textId="77777777" w:rsidR="000204F1" w:rsidRDefault="000204F1" w:rsidP="00FF56D0">
      <w:pPr>
        <w:rPr>
          <w:rFonts w:ascii="Calibri" w:eastAsia="Calibri" w:hAnsi="Calibri" w:cs="Calibri"/>
        </w:rPr>
      </w:pPr>
    </w:p>
    <w:p w14:paraId="42E1D1D9" w14:textId="77777777" w:rsidR="000204F1" w:rsidRDefault="000204F1" w:rsidP="00FF56D0">
      <w:pPr>
        <w:rPr>
          <w:rFonts w:ascii="Calibri" w:eastAsia="Calibri" w:hAnsi="Calibri" w:cs="Calibri"/>
        </w:rPr>
      </w:pPr>
    </w:p>
    <w:p w14:paraId="62CAB927" w14:textId="77777777" w:rsidR="000204F1" w:rsidRDefault="000204F1" w:rsidP="00FF56D0">
      <w:pPr>
        <w:rPr>
          <w:rFonts w:ascii="Calibri" w:eastAsia="Calibri" w:hAnsi="Calibri" w:cs="Calibri"/>
        </w:rPr>
      </w:pPr>
    </w:p>
    <w:p w14:paraId="7A6B84BD" w14:textId="77777777" w:rsidR="000204F1" w:rsidRDefault="000204F1" w:rsidP="00FF56D0">
      <w:pPr>
        <w:rPr>
          <w:rFonts w:ascii="Calibri" w:eastAsia="Calibri" w:hAnsi="Calibri" w:cs="Calibri"/>
        </w:rPr>
      </w:pPr>
    </w:p>
    <w:p w14:paraId="16ED9604" w14:textId="77777777" w:rsidR="000204F1" w:rsidRDefault="000204F1" w:rsidP="00FF56D0">
      <w:pPr>
        <w:rPr>
          <w:rFonts w:ascii="Calibri" w:eastAsia="Calibri" w:hAnsi="Calibri" w:cs="Calibri"/>
        </w:rPr>
      </w:pPr>
    </w:p>
    <w:p w14:paraId="03BF0815" w14:textId="09D04B83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ṅń (1E45+ 0144) compared using Google Fonts in </w:t>
      </w:r>
      <w:hyperlink r:id="rId36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17AD93B2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drawing>
          <wp:inline distT="0" distB="0" distL="0" distR="0" wp14:anchorId="2FA2F8EF" wp14:editId="1A34B148">
            <wp:extent cx="5943600" cy="3006090"/>
            <wp:effectExtent l="0" t="0" r="0" b="0"/>
            <wp:docPr id="111" name="image2.png" descr="Ein Bild, das Elektronik, Himmel enthält.&#10;&#10;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in Bild, das Elektronik, Himmel enthält.&#10;&#10;&#10;&#10;Automatisch generierte Beschreibung"/>
                    <pic:cNvPicPr preferRelativeResize="0"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E4B5B7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019CA67F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lastRenderedPageBreak/>
        <w:t xml:space="preserve">Sequence żź (017C+ 017A) compared using Google Fonts in </w:t>
      </w:r>
      <w:hyperlink r:id="rId38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66204FF1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drawing>
          <wp:inline distT="0" distB="0" distL="0" distR="0" wp14:anchorId="7281E36E" wp14:editId="7BFEEFB7">
            <wp:extent cx="5943600" cy="1132840"/>
            <wp:effectExtent l="0" t="0" r="0" b="0"/>
            <wp:docPr id="112" name="image6.png" descr="Ein Bild, das Screenshot enthält.&#10;&#10;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Ein Bild, das Screenshot enthält.&#10;&#10;&#10;&#10;Automatisch generierte Beschreibung"/>
                    <pic:cNvPicPr preferRelativeResize="0"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2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BF0D7D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795A0E50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Findings:</w:t>
      </w:r>
    </w:p>
    <w:p w14:paraId="5F50648D" w14:textId="6D3621CC" w:rsidR="00FF56D0" w:rsidRPr="000204F1" w:rsidRDefault="5516F467" w:rsidP="5516F467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>ċć, ṅń, and żź were considered as variant pairs</w:t>
      </w:r>
      <w:r w:rsidR="000204F1" w:rsidRPr="000204F1">
        <w:rPr>
          <w:rFonts w:ascii="Calibri" w:eastAsia="Calibri" w:hAnsi="Calibri" w:cs="Calibri"/>
        </w:rPr>
        <w:t xml:space="preserve">. </w:t>
      </w:r>
      <w:r w:rsidRPr="000204F1">
        <w:rPr>
          <w:rFonts w:ascii="Calibri" w:eastAsia="Calibri" w:hAnsi="Calibri" w:cs="Calibri"/>
        </w:rPr>
        <w:t xml:space="preserve">The representations of the acute and the dot above in these pairs are not distinguishable in a number of fonts.  </w:t>
      </w:r>
      <w:r w:rsidR="000204F1" w:rsidRPr="000204F1">
        <w:rPr>
          <w:rFonts w:ascii="Calibri" w:eastAsia="Calibri" w:hAnsi="Calibri" w:cs="Calibri"/>
          <w:strike/>
        </w:rPr>
        <w:t xml:space="preserve"> </w:t>
      </w:r>
    </w:p>
    <w:p w14:paraId="6B62F1B3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091050F1" w14:textId="77777777" w:rsidR="00FF56D0" w:rsidRPr="000204F1" w:rsidRDefault="5516F467" w:rsidP="5516F467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Conclusion:</w:t>
      </w:r>
    </w:p>
    <w:p w14:paraId="6862D00B" w14:textId="50BB91DC" w:rsidR="00FF56D0" w:rsidRPr="000204F1" w:rsidRDefault="5516F467" w:rsidP="5516F467">
      <w:pPr>
        <w:rPr>
          <w:rFonts w:ascii="Calibri" w:eastAsia="Calibri" w:hAnsi="Calibri" w:cs="Calibri"/>
          <w:strike/>
          <w:color w:val="FF0000"/>
        </w:rPr>
      </w:pPr>
      <w:r w:rsidRPr="000204F1">
        <w:rPr>
          <w:rFonts w:ascii="Calibri" w:eastAsia="Calibri" w:hAnsi="Calibri" w:cs="Calibri"/>
        </w:rPr>
        <w:t xml:space="preserve">These letter with Acute and Dot Above </w:t>
      </w:r>
      <w:proofErr w:type="gramStart"/>
      <w:r w:rsidRPr="000204F1">
        <w:rPr>
          <w:rFonts w:ascii="Calibri" w:eastAsia="Calibri" w:hAnsi="Calibri" w:cs="Calibri"/>
        </w:rPr>
        <w:t>are</w:t>
      </w:r>
      <w:proofErr w:type="gramEnd"/>
      <w:r w:rsidRPr="000204F1">
        <w:rPr>
          <w:rFonts w:ascii="Calibri" w:eastAsia="Calibri" w:hAnsi="Calibri" w:cs="Calibri"/>
        </w:rPr>
        <w:t xml:space="preserve"> variants: c, n, and z. </w:t>
      </w:r>
    </w:p>
    <w:p w14:paraId="02F2C34E" w14:textId="77777777" w:rsidR="00FF56D0" w:rsidRPr="000204F1" w:rsidRDefault="00FF56D0" w:rsidP="00FF56D0">
      <w:pPr>
        <w:rPr>
          <w:rFonts w:ascii="Calibri" w:hAnsi="Calibri" w:cs="Calibri"/>
        </w:rPr>
      </w:pPr>
    </w:p>
    <w:p w14:paraId="121743E7" w14:textId="77777777" w:rsidR="00FF56D0" w:rsidRPr="00932256" w:rsidRDefault="00FF56D0" w:rsidP="000204F1">
      <w:pPr>
        <w:pStyle w:val="Heading3"/>
      </w:pPr>
      <w:bookmarkStart w:id="12" w:name="_Toc25677014"/>
      <w:bookmarkStart w:id="13" w:name="_Toc29490024"/>
      <w:r w:rsidRPr="00932256">
        <w:t xml:space="preserve">D.3.6 Grave vs. Dot </w:t>
      </w:r>
      <w:r>
        <w:t>A</w:t>
      </w:r>
      <w:r w:rsidRPr="00932256">
        <w:t>bove</w:t>
      </w:r>
      <w:bookmarkEnd w:id="12"/>
      <w:bookmarkEnd w:id="13"/>
    </w:p>
    <w:p w14:paraId="680A4E5D" w14:textId="77777777" w:rsidR="00FF56D0" w:rsidRPr="00A45EA8" w:rsidRDefault="00FF56D0" w:rsidP="00FF56D0">
      <w:pPr>
        <w:rPr>
          <w:rFonts w:cstheme="majorHAnsi"/>
        </w:rPr>
      </w:pPr>
    </w:p>
    <w:p w14:paraId="4E1C166F" w14:textId="77777777" w:rsidR="00FF56D0" w:rsidRPr="000204F1" w:rsidRDefault="00FF56D0" w:rsidP="00FF56D0">
      <w:pPr>
        <w:rPr>
          <w:rFonts w:ascii="Calibri" w:hAnsi="Calibri" w:cs="Calibri"/>
        </w:rPr>
      </w:pPr>
      <w:r w:rsidRPr="000204F1">
        <w:rPr>
          <w:rStyle w:val="Emphasis"/>
          <w:rFonts w:ascii="Calibri" w:hAnsi="Calibri" w:cs="Calibri"/>
        </w:rPr>
        <w:t xml:space="preserve">Code Points Considered: </w:t>
      </w:r>
    </w:p>
    <w:p w14:paraId="19219836" w14:textId="77777777" w:rsidR="00FF56D0" w:rsidRPr="000204F1" w:rsidRDefault="00FF56D0" w:rsidP="00FF56D0">
      <w:pPr>
        <w:rPr>
          <w:rFonts w:ascii="Calibri" w:hAnsi="Calibri" w:cs="Calibri"/>
        </w:rPr>
      </w:pPr>
    </w:p>
    <w:tbl>
      <w:tblPr>
        <w:tblW w:w="7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4"/>
        <w:gridCol w:w="841"/>
        <w:gridCol w:w="5550"/>
      </w:tblGrid>
      <w:tr w:rsidR="00FF56D0" w:rsidRPr="000204F1" w14:paraId="62391D6F" w14:textId="77777777" w:rsidTr="005F6973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D18CCB6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Code Points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2A92EE1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Glyph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9C41B3B" w14:textId="001C9C1C" w:rsidR="00FF56D0" w:rsidRPr="000204F1" w:rsidRDefault="4D893E2A" w:rsidP="00723E04">
            <w:pPr>
              <w:rPr>
                <w:rFonts w:ascii="Calibri" w:hAnsi="Calibri" w:cs="Calibri"/>
              </w:rPr>
            </w:pPr>
            <w:r w:rsidRPr="4D893E2A">
              <w:rPr>
                <w:rFonts w:ascii="Calibri" w:hAnsi="Calibri" w:cs="Calibri"/>
              </w:rPr>
              <w:t>Unicode Name</w:t>
            </w:r>
          </w:p>
        </w:tc>
      </w:tr>
      <w:tr w:rsidR="00FF56D0" w:rsidRPr="000204F1" w14:paraId="08894DEF" w14:textId="77777777" w:rsidTr="005F6973">
        <w:trPr>
          <w:trHeight w:val="133"/>
        </w:trPr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F3108B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00E8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0891EE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è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7BEAA2" w14:textId="45D4ADF7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E WITH GRAVE</w:t>
            </w:r>
          </w:p>
        </w:tc>
      </w:tr>
      <w:tr w:rsidR="00FF56D0" w:rsidRPr="000204F1" w14:paraId="0AF5BEBD" w14:textId="77777777" w:rsidTr="005F6973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922710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00EC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F7C017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ì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8326CE" w14:textId="18A7F835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 xml:space="preserve">LATIN SMALL LETTER </w:t>
            </w:r>
            <w:r w:rsidRPr="000204F1">
              <w:rPr>
                <w:rFonts w:ascii="Calibri" w:hAnsi="Calibri" w:cs="Calibri"/>
              </w:rPr>
              <w:t>I WITH GRAVE</w:t>
            </w:r>
          </w:p>
        </w:tc>
      </w:tr>
      <w:tr w:rsidR="00FF56D0" w:rsidRPr="000204F1" w14:paraId="650D5E62" w14:textId="77777777" w:rsidTr="005F6973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1764B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00F2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FEDEC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ò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3361C" w14:textId="27E233B9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O WITH GRAVE</w:t>
            </w:r>
          </w:p>
        </w:tc>
      </w:tr>
      <w:tr w:rsidR="00FF56D0" w:rsidRPr="000204F1" w14:paraId="2551BF89" w14:textId="77777777" w:rsidTr="005F6973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B385C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00F9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8DF87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ù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C8CC1" w14:textId="4145224E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U WITH GRAVE</w:t>
            </w:r>
          </w:p>
        </w:tc>
      </w:tr>
      <w:tr w:rsidR="00FF56D0" w:rsidRPr="000204F1" w14:paraId="22C0683F" w14:textId="77777777" w:rsidTr="005F6973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CE3FB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1EF3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6DA15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ỳ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7EAE9" w14:textId="57DDB8B1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Y WITH GRAVE</w:t>
            </w:r>
          </w:p>
        </w:tc>
      </w:tr>
      <w:tr w:rsidR="00FF56D0" w:rsidRPr="000204F1" w14:paraId="7CF2E095" w14:textId="77777777" w:rsidTr="005F6973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3E33F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010B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FF67F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ċ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E61AF" w14:textId="78C7367E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C WITH DOT ABOVE</w:t>
            </w:r>
          </w:p>
        </w:tc>
      </w:tr>
      <w:tr w:rsidR="00FF56D0" w:rsidRPr="000204F1" w14:paraId="6458CDEC" w14:textId="77777777" w:rsidTr="005F6973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CA3B6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0117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70CBC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ė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42D89" w14:textId="1B42ECF6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E WITH DOT ABOVE</w:t>
            </w:r>
          </w:p>
        </w:tc>
      </w:tr>
      <w:tr w:rsidR="00FF56D0" w:rsidRPr="000204F1" w14:paraId="3BEC92B1" w14:textId="77777777" w:rsidTr="005F6973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4F1ED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0121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262DA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ġ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21B59" w14:textId="45101CA3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G WITH DOT ABOVE</w:t>
            </w:r>
          </w:p>
        </w:tc>
      </w:tr>
      <w:tr w:rsidR="00FF56D0" w:rsidRPr="000204F1" w14:paraId="530AA4C3" w14:textId="77777777" w:rsidTr="005F6973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55282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017C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20867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ż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64B42" w14:textId="12975204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Z WITH DOT ABOVE</w:t>
            </w:r>
          </w:p>
        </w:tc>
      </w:tr>
      <w:tr w:rsidR="00FF56D0" w:rsidRPr="000204F1" w14:paraId="0B8F18E4" w14:textId="77777777" w:rsidTr="005F6973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DA414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1E45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90BCA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ṅ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45292" w14:textId="3DDDAE46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N WITH DOT ABOVE</w:t>
            </w:r>
          </w:p>
        </w:tc>
      </w:tr>
    </w:tbl>
    <w:p w14:paraId="4DD5F438" w14:textId="3F91B286" w:rsidR="4D893E2A" w:rsidRDefault="4D893E2A"/>
    <w:p w14:paraId="296FEF7D" w14:textId="77777777" w:rsidR="00FF56D0" w:rsidRPr="000204F1" w:rsidRDefault="00FF56D0" w:rsidP="00FF56D0">
      <w:pPr>
        <w:rPr>
          <w:rFonts w:ascii="Calibri" w:hAnsi="Calibri" w:cs="Calibri"/>
        </w:rPr>
      </w:pPr>
    </w:p>
    <w:p w14:paraId="6E21DB3B" w14:textId="77777777" w:rsidR="00FF56D0" w:rsidRPr="000204F1" w:rsidRDefault="00FF56D0" w:rsidP="00FF56D0">
      <w:pPr>
        <w:rPr>
          <w:rFonts w:ascii="Calibri" w:hAnsi="Calibri" w:cs="Calibri"/>
        </w:rPr>
      </w:pPr>
      <w:r w:rsidRPr="000204F1">
        <w:rPr>
          <w:rFonts w:ascii="Calibri" w:hAnsi="Calibri" w:cs="Calibri"/>
        </w:rPr>
        <w:t xml:space="preserve">Sequence èė (00E8 + 0117) compared using Google Fonts in </w:t>
      </w:r>
      <w:hyperlink r:id="rId40" w:history="1">
        <w:r w:rsidRPr="000204F1">
          <w:rPr>
            <w:rStyle w:val="Hyperlink"/>
            <w:rFonts w:ascii="Calibri" w:hAnsi="Calibri" w:cs="Calibri"/>
          </w:rPr>
          <w:t>https://wordmark.it/</w:t>
        </w:r>
      </w:hyperlink>
      <w:r w:rsidRPr="000204F1">
        <w:rPr>
          <w:rFonts w:ascii="Calibri" w:hAnsi="Calibri" w:cs="Calibri"/>
        </w:rPr>
        <w:t xml:space="preserve"> :</w:t>
      </w:r>
    </w:p>
    <w:p w14:paraId="7194DBDC" w14:textId="77777777" w:rsidR="00FF56D0" w:rsidRPr="000204F1" w:rsidRDefault="00FF56D0" w:rsidP="00FF56D0">
      <w:pPr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 wp14:anchorId="7E3F29F3" wp14:editId="33CF2A93">
            <wp:extent cx="5972810" cy="1936750"/>
            <wp:effectExtent l="0" t="0" r="0" b="6350"/>
            <wp:docPr id="18676537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3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D0D3C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2CE3261B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Findings:</w:t>
      </w:r>
    </w:p>
    <w:p w14:paraId="06BB58DA" w14:textId="74FD7BEF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Despite variation in the glyph shape of e, as well as occasional clippings, the representations of the grave and the dot </w:t>
      </w:r>
      <w:r w:rsidR="00DB712F">
        <w:rPr>
          <w:rFonts w:ascii="Calibri" w:eastAsia="Calibri" w:hAnsi="Calibri" w:cs="Calibri"/>
        </w:rPr>
        <w:t xml:space="preserve">above </w:t>
      </w:r>
      <w:r w:rsidRPr="000204F1">
        <w:rPr>
          <w:rFonts w:ascii="Calibri" w:eastAsia="Calibri" w:hAnsi="Calibri" w:cs="Calibri"/>
        </w:rPr>
        <w:t>remain distinguishable.</w:t>
      </w:r>
      <w:r w:rsidR="000204F1">
        <w:rPr>
          <w:rFonts w:ascii="Calibri" w:eastAsia="Calibri" w:hAnsi="Calibri" w:cs="Calibri"/>
        </w:rPr>
        <w:t xml:space="preserve"> </w:t>
      </w:r>
      <w:r w:rsidRPr="000204F1">
        <w:rPr>
          <w:rFonts w:ascii="Calibri" w:eastAsia="Calibri" w:hAnsi="Calibri" w:cs="Calibri"/>
        </w:rPr>
        <w:t>In a large number of fonts, the two diacritics are consistently different.</w:t>
      </w:r>
    </w:p>
    <w:p w14:paraId="54CD245A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1F882706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Conclusion:</w:t>
      </w:r>
    </w:p>
    <w:p w14:paraId="62346E81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>No variant pairs are warranted.</w:t>
      </w:r>
    </w:p>
    <w:p w14:paraId="1231BE67" w14:textId="77777777" w:rsidR="00FF56D0" w:rsidRPr="000204F1" w:rsidRDefault="00FF56D0" w:rsidP="00FF56D0">
      <w:pPr>
        <w:rPr>
          <w:rFonts w:ascii="Calibri" w:hAnsi="Calibri" w:cs="Calibri"/>
        </w:rPr>
      </w:pPr>
    </w:p>
    <w:p w14:paraId="6CD55317" w14:textId="77777777" w:rsidR="00FF56D0" w:rsidRPr="00932256" w:rsidRDefault="00FF56D0" w:rsidP="000204F1">
      <w:pPr>
        <w:pStyle w:val="Heading3"/>
      </w:pPr>
      <w:bookmarkStart w:id="14" w:name="_Toc25677015"/>
      <w:bookmarkStart w:id="15" w:name="_Toc29490025"/>
      <w:r w:rsidRPr="00932256">
        <w:t>D.3.7 Double Acute vs. Diaeresis</w:t>
      </w:r>
      <w:bookmarkEnd w:id="14"/>
      <w:bookmarkEnd w:id="15"/>
      <w:r w:rsidRPr="00932256">
        <w:t xml:space="preserve"> </w:t>
      </w:r>
    </w:p>
    <w:p w14:paraId="36FEB5B0" w14:textId="77777777" w:rsidR="00FF56D0" w:rsidRPr="00A45EA8" w:rsidRDefault="00FF56D0" w:rsidP="00FF56D0">
      <w:pPr>
        <w:rPr>
          <w:rFonts w:cstheme="majorHAnsi"/>
        </w:rPr>
      </w:pPr>
    </w:p>
    <w:p w14:paraId="002D68D5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 xml:space="preserve">Code Points Considered: </w:t>
      </w:r>
    </w:p>
    <w:p w14:paraId="30D7AA69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700"/>
        <w:gridCol w:w="1019"/>
        <w:gridCol w:w="6631"/>
      </w:tblGrid>
      <w:tr w:rsidR="00FF56D0" w:rsidRPr="000204F1" w14:paraId="768B9A71" w14:textId="77777777" w:rsidTr="4D893E2A">
        <w:tc>
          <w:tcPr>
            <w:tcW w:w="1700" w:type="dxa"/>
            <w:shd w:val="clear" w:color="auto" w:fill="auto"/>
          </w:tcPr>
          <w:p w14:paraId="6B2F8F41" w14:textId="2D163D3E" w:rsidR="00FF56D0" w:rsidRPr="000204F1" w:rsidRDefault="4D893E2A" w:rsidP="0B90AAF1">
            <w:pPr>
              <w:jc w:val="center"/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Code Point</w:t>
            </w:r>
          </w:p>
        </w:tc>
        <w:tc>
          <w:tcPr>
            <w:tcW w:w="1019" w:type="dxa"/>
            <w:shd w:val="clear" w:color="auto" w:fill="auto"/>
          </w:tcPr>
          <w:p w14:paraId="4384539F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631" w:type="dxa"/>
            <w:shd w:val="clear" w:color="auto" w:fill="auto"/>
          </w:tcPr>
          <w:p w14:paraId="76B22AC8" w14:textId="09988750" w:rsidR="00FF56D0" w:rsidRPr="000204F1" w:rsidRDefault="4D893E2A" w:rsidP="00723E04">
            <w:pPr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Unicode Name</w:t>
            </w:r>
          </w:p>
        </w:tc>
      </w:tr>
      <w:tr w:rsidR="00FF56D0" w:rsidRPr="000204F1" w14:paraId="408640DE" w14:textId="77777777" w:rsidTr="4D893E2A">
        <w:tc>
          <w:tcPr>
            <w:tcW w:w="1700" w:type="dxa"/>
            <w:shd w:val="clear" w:color="auto" w:fill="auto"/>
          </w:tcPr>
          <w:p w14:paraId="67FDE0B1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006E + 0308</w:t>
            </w:r>
          </w:p>
        </w:tc>
        <w:tc>
          <w:tcPr>
            <w:tcW w:w="1019" w:type="dxa"/>
            <w:shd w:val="clear" w:color="auto" w:fill="auto"/>
          </w:tcPr>
          <w:p w14:paraId="19C5863F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n̈</w:t>
            </w:r>
          </w:p>
        </w:tc>
        <w:tc>
          <w:tcPr>
            <w:tcW w:w="6631" w:type="dxa"/>
            <w:shd w:val="clear" w:color="auto" w:fill="auto"/>
          </w:tcPr>
          <w:p w14:paraId="0DFD7C5B" w14:textId="4F6CB742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N + COMBINING DIAERESIS</w:t>
            </w:r>
          </w:p>
        </w:tc>
      </w:tr>
      <w:tr w:rsidR="00FF56D0" w:rsidRPr="000204F1" w14:paraId="1F35A681" w14:textId="77777777" w:rsidTr="4D893E2A">
        <w:tc>
          <w:tcPr>
            <w:tcW w:w="1700" w:type="dxa"/>
            <w:shd w:val="clear" w:color="auto" w:fill="auto"/>
          </w:tcPr>
          <w:p w14:paraId="39168223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00E4</w:t>
            </w:r>
          </w:p>
        </w:tc>
        <w:tc>
          <w:tcPr>
            <w:tcW w:w="1019" w:type="dxa"/>
            <w:shd w:val="clear" w:color="auto" w:fill="auto"/>
          </w:tcPr>
          <w:p w14:paraId="5BC65285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ä</w:t>
            </w:r>
          </w:p>
        </w:tc>
        <w:tc>
          <w:tcPr>
            <w:tcW w:w="6631" w:type="dxa"/>
            <w:shd w:val="clear" w:color="auto" w:fill="auto"/>
          </w:tcPr>
          <w:p w14:paraId="08CB1F0B" w14:textId="367F89D0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A WITH DIAERESIS</w:t>
            </w:r>
          </w:p>
        </w:tc>
      </w:tr>
      <w:tr w:rsidR="00FF56D0" w:rsidRPr="000204F1" w14:paraId="66010D68" w14:textId="77777777" w:rsidTr="4D893E2A">
        <w:tc>
          <w:tcPr>
            <w:tcW w:w="1700" w:type="dxa"/>
            <w:shd w:val="clear" w:color="auto" w:fill="auto"/>
          </w:tcPr>
          <w:p w14:paraId="2F80C9D2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00EB</w:t>
            </w:r>
          </w:p>
        </w:tc>
        <w:tc>
          <w:tcPr>
            <w:tcW w:w="1019" w:type="dxa"/>
            <w:shd w:val="clear" w:color="auto" w:fill="auto"/>
          </w:tcPr>
          <w:p w14:paraId="16A94920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ë</w:t>
            </w:r>
          </w:p>
        </w:tc>
        <w:tc>
          <w:tcPr>
            <w:tcW w:w="6631" w:type="dxa"/>
            <w:shd w:val="clear" w:color="auto" w:fill="auto"/>
          </w:tcPr>
          <w:p w14:paraId="66209AED" w14:textId="5A1F41AC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E WITH DIAERESIS</w:t>
            </w:r>
          </w:p>
        </w:tc>
      </w:tr>
      <w:tr w:rsidR="00FF56D0" w:rsidRPr="000204F1" w14:paraId="1CB143BE" w14:textId="77777777" w:rsidTr="4D893E2A">
        <w:tc>
          <w:tcPr>
            <w:tcW w:w="1700" w:type="dxa"/>
            <w:shd w:val="clear" w:color="auto" w:fill="auto"/>
          </w:tcPr>
          <w:p w14:paraId="779EB711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00EF</w:t>
            </w:r>
          </w:p>
        </w:tc>
        <w:tc>
          <w:tcPr>
            <w:tcW w:w="1019" w:type="dxa"/>
            <w:shd w:val="clear" w:color="auto" w:fill="auto"/>
          </w:tcPr>
          <w:p w14:paraId="0ADACFB7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ï</w:t>
            </w:r>
          </w:p>
        </w:tc>
        <w:tc>
          <w:tcPr>
            <w:tcW w:w="6631" w:type="dxa"/>
            <w:shd w:val="clear" w:color="auto" w:fill="auto"/>
          </w:tcPr>
          <w:p w14:paraId="2B319EA6" w14:textId="1C086289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I WITH DIAERESIS</w:t>
            </w:r>
          </w:p>
        </w:tc>
      </w:tr>
      <w:tr w:rsidR="00FF56D0" w:rsidRPr="000204F1" w14:paraId="5EDEE49C" w14:textId="77777777" w:rsidTr="4D893E2A">
        <w:tc>
          <w:tcPr>
            <w:tcW w:w="1700" w:type="dxa"/>
            <w:shd w:val="clear" w:color="auto" w:fill="auto"/>
          </w:tcPr>
          <w:p w14:paraId="5A884404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00F6</w:t>
            </w:r>
          </w:p>
        </w:tc>
        <w:tc>
          <w:tcPr>
            <w:tcW w:w="1019" w:type="dxa"/>
            <w:shd w:val="clear" w:color="auto" w:fill="auto"/>
          </w:tcPr>
          <w:p w14:paraId="49F5F701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ö</w:t>
            </w:r>
          </w:p>
        </w:tc>
        <w:tc>
          <w:tcPr>
            <w:tcW w:w="6631" w:type="dxa"/>
            <w:shd w:val="clear" w:color="auto" w:fill="auto"/>
          </w:tcPr>
          <w:p w14:paraId="49BEDAA4" w14:textId="186D5B43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O WITH DIAERESIS</w:t>
            </w:r>
          </w:p>
        </w:tc>
      </w:tr>
      <w:tr w:rsidR="00FF56D0" w:rsidRPr="000204F1" w14:paraId="467900CE" w14:textId="77777777" w:rsidTr="4D893E2A">
        <w:tc>
          <w:tcPr>
            <w:tcW w:w="1700" w:type="dxa"/>
            <w:shd w:val="clear" w:color="auto" w:fill="auto"/>
          </w:tcPr>
          <w:p w14:paraId="0106BA90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00FC</w:t>
            </w:r>
          </w:p>
        </w:tc>
        <w:tc>
          <w:tcPr>
            <w:tcW w:w="1019" w:type="dxa"/>
            <w:shd w:val="clear" w:color="auto" w:fill="auto"/>
          </w:tcPr>
          <w:p w14:paraId="550109C4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ü</w:t>
            </w:r>
          </w:p>
        </w:tc>
        <w:tc>
          <w:tcPr>
            <w:tcW w:w="6631" w:type="dxa"/>
            <w:shd w:val="clear" w:color="auto" w:fill="auto"/>
          </w:tcPr>
          <w:p w14:paraId="1DC3D015" w14:textId="18259C63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U WITH DIAERESIS</w:t>
            </w:r>
          </w:p>
        </w:tc>
      </w:tr>
      <w:tr w:rsidR="00FF56D0" w:rsidRPr="000204F1" w14:paraId="13C59D0B" w14:textId="77777777" w:rsidTr="4D893E2A">
        <w:tc>
          <w:tcPr>
            <w:tcW w:w="1700" w:type="dxa"/>
            <w:shd w:val="clear" w:color="auto" w:fill="auto"/>
          </w:tcPr>
          <w:p w14:paraId="4319CF79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00FF</w:t>
            </w:r>
          </w:p>
        </w:tc>
        <w:tc>
          <w:tcPr>
            <w:tcW w:w="1019" w:type="dxa"/>
            <w:shd w:val="clear" w:color="auto" w:fill="auto"/>
          </w:tcPr>
          <w:p w14:paraId="1B86098C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ÿ</w:t>
            </w:r>
          </w:p>
        </w:tc>
        <w:tc>
          <w:tcPr>
            <w:tcW w:w="6631" w:type="dxa"/>
            <w:shd w:val="clear" w:color="auto" w:fill="auto"/>
          </w:tcPr>
          <w:p w14:paraId="42D883B6" w14:textId="0109CCE2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Y WITH DIAERESIS</w:t>
            </w:r>
          </w:p>
        </w:tc>
      </w:tr>
      <w:tr w:rsidR="00FF56D0" w:rsidRPr="000204F1" w14:paraId="360BA6E9" w14:textId="77777777" w:rsidTr="4D893E2A">
        <w:tc>
          <w:tcPr>
            <w:tcW w:w="1700" w:type="dxa"/>
            <w:shd w:val="clear" w:color="auto" w:fill="auto"/>
          </w:tcPr>
          <w:p w14:paraId="0DBB6576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0151</w:t>
            </w:r>
          </w:p>
        </w:tc>
        <w:tc>
          <w:tcPr>
            <w:tcW w:w="1019" w:type="dxa"/>
            <w:shd w:val="clear" w:color="auto" w:fill="auto"/>
          </w:tcPr>
          <w:p w14:paraId="5B6092E6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ő</w:t>
            </w:r>
          </w:p>
        </w:tc>
        <w:tc>
          <w:tcPr>
            <w:tcW w:w="6631" w:type="dxa"/>
            <w:shd w:val="clear" w:color="auto" w:fill="auto"/>
          </w:tcPr>
          <w:p w14:paraId="10B63A8A" w14:textId="320A6A1D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O WITH DOUBLE ACUTE</w:t>
            </w:r>
          </w:p>
        </w:tc>
      </w:tr>
      <w:tr w:rsidR="00FF56D0" w:rsidRPr="000204F1" w14:paraId="037EED1A" w14:textId="77777777" w:rsidTr="4D893E2A">
        <w:tc>
          <w:tcPr>
            <w:tcW w:w="1700" w:type="dxa"/>
            <w:shd w:val="clear" w:color="auto" w:fill="auto"/>
          </w:tcPr>
          <w:p w14:paraId="3AEC3CA8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0171</w:t>
            </w:r>
          </w:p>
        </w:tc>
        <w:tc>
          <w:tcPr>
            <w:tcW w:w="1019" w:type="dxa"/>
            <w:shd w:val="clear" w:color="auto" w:fill="auto"/>
          </w:tcPr>
          <w:p w14:paraId="4E2A9A24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ű</w:t>
            </w:r>
          </w:p>
        </w:tc>
        <w:tc>
          <w:tcPr>
            <w:tcW w:w="6631" w:type="dxa"/>
            <w:shd w:val="clear" w:color="auto" w:fill="auto"/>
          </w:tcPr>
          <w:p w14:paraId="73064532" w14:textId="6A1B1BBE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U WITH DOUBLE ACUTE</w:t>
            </w:r>
          </w:p>
        </w:tc>
      </w:tr>
      <w:tr w:rsidR="00FF56D0" w:rsidRPr="000204F1" w14:paraId="29FB19F4" w14:textId="77777777" w:rsidTr="4D893E2A">
        <w:tc>
          <w:tcPr>
            <w:tcW w:w="1700" w:type="dxa"/>
            <w:shd w:val="clear" w:color="auto" w:fill="auto"/>
          </w:tcPr>
          <w:p w14:paraId="4A924CA7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0254 + 0308</w:t>
            </w:r>
          </w:p>
        </w:tc>
        <w:tc>
          <w:tcPr>
            <w:tcW w:w="1019" w:type="dxa"/>
            <w:shd w:val="clear" w:color="auto" w:fill="auto"/>
          </w:tcPr>
          <w:p w14:paraId="40744F05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ɔ̈</w:t>
            </w:r>
          </w:p>
        </w:tc>
        <w:tc>
          <w:tcPr>
            <w:tcW w:w="6631" w:type="dxa"/>
            <w:shd w:val="clear" w:color="auto" w:fill="auto"/>
          </w:tcPr>
          <w:p w14:paraId="303305E7" w14:textId="0F7A9154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OPEN O + COMBINING DIAERESIS</w:t>
            </w:r>
          </w:p>
        </w:tc>
      </w:tr>
      <w:tr w:rsidR="00FF56D0" w:rsidRPr="000204F1" w14:paraId="7E7C04E9" w14:textId="77777777" w:rsidTr="4D893E2A">
        <w:tc>
          <w:tcPr>
            <w:tcW w:w="1700" w:type="dxa"/>
            <w:shd w:val="clear" w:color="auto" w:fill="auto"/>
          </w:tcPr>
          <w:p w14:paraId="77E368AB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025B + 0308</w:t>
            </w:r>
          </w:p>
        </w:tc>
        <w:tc>
          <w:tcPr>
            <w:tcW w:w="1019" w:type="dxa"/>
            <w:shd w:val="clear" w:color="auto" w:fill="auto"/>
          </w:tcPr>
          <w:p w14:paraId="0CACE312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ɛ̈</w:t>
            </w:r>
          </w:p>
        </w:tc>
        <w:tc>
          <w:tcPr>
            <w:tcW w:w="6631" w:type="dxa"/>
            <w:shd w:val="clear" w:color="auto" w:fill="auto"/>
          </w:tcPr>
          <w:p w14:paraId="0200D2D0" w14:textId="320E0753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OPEN E + COMBINING DIAERESIS</w:t>
            </w:r>
          </w:p>
        </w:tc>
      </w:tr>
      <w:tr w:rsidR="00FF56D0" w:rsidRPr="000204F1" w14:paraId="60A89410" w14:textId="77777777" w:rsidTr="4D893E2A">
        <w:tc>
          <w:tcPr>
            <w:tcW w:w="1700" w:type="dxa"/>
            <w:shd w:val="clear" w:color="auto" w:fill="auto"/>
          </w:tcPr>
          <w:p w14:paraId="10B411AB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025B + 0331 + 0308</w:t>
            </w:r>
          </w:p>
        </w:tc>
        <w:tc>
          <w:tcPr>
            <w:tcW w:w="1019" w:type="dxa"/>
            <w:shd w:val="clear" w:color="auto" w:fill="auto"/>
          </w:tcPr>
          <w:p w14:paraId="1FF82D20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ɛ̱̈</w:t>
            </w:r>
          </w:p>
        </w:tc>
        <w:tc>
          <w:tcPr>
            <w:tcW w:w="6631" w:type="dxa"/>
            <w:shd w:val="clear" w:color="auto" w:fill="auto"/>
          </w:tcPr>
          <w:p w14:paraId="451AE0BC" w14:textId="7050A4BC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OPEN E + COMBINING MACRON BELOW + COMBINING DIAERESIS</w:t>
            </w:r>
          </w:p>
        </w:tc>
      </w:tr>
      <w:tr w:rsidR="00FF56D0" w:rsidRPr="000204F1" w14:paraId="4040F517" w14:textId="77777777" w:rsidTr="4D893E2A">
        <w:tc>
          <w:tcPr>
            <w:tcW w:w="1700" w:type="dxa"/>
            <w:shd w:val="clear" w:color="auto" w:fill="auto"/>
          </w:tcPr>
          <w:p w14:paraId="69A4680F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1E8D</w:t>
            </w:r>
          </w:p>
        </w:tc>
        <w:tc>
          <w:tcPr>
            <w:tcW w:w="1019" w:type="dxa"/>
            <w:shd w:val="clear" w:color="auto" w:fill="auto"/>
          </w:tcPr>
          <w:p w14:paraId="47CE33E1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ẍ</w:t>
            </w:r>
          </w:p>
        </w:tc>
        <w:tc>
          <w:tcPr>
            <w:tcW w:w="6631" w:type="dxa"/>
            <w:shd w:val="clear" w:color="auto" w:fill="auto"/>
          </w:tcPr>
          <w:p w14:paraId="453C425B" w14:textId="08437CD5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X WITH DIAERESIS</w:t>
            </w:r>
          </w:p>
        </w:tc>
      </w:tr>
    </w:tbl>
    <w:p w14:paraId="7196D064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1A8286C8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őö and üű (00F6 0151 and 00FC 0171) compared using Google Fonts in </w:t>
      </w:r>
      <w:hyperlink r:id="rId42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34FF1C98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lastRenderedPageBreak/>
        <w:drawing>
          <wp:inline distT="114300" distB="114300" distL="114300" distR="114300" wp14:anchorId="2A51ABEE" wp14:editId="728603CB">
            <wp:extent cx="5756275" cy="3958389"/>
            <wp:effectExtent l="0" t="0" r="0" b="4445"/>
            <wp:docPr id="11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 rotWithShape="1"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892" b="5892"/>
                    <a:stretch/>
                  </pic:blipFill>
                  <pic:spPr bwMode="auto">
                    <a:xfrm>
                      <a:off x="0" y="0"/>
                      <a:ext cx="5756910" cy="3958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72C0D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22F268CD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Findings:</w:t>
      </w:r>
    </w:p>
    <w:p w14:paraId="6D2C24A5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>The representations of the Double Acute vs Diaeresis in these pairs are distinguishable in a number of fonts. In some fonts, the two diacritics look similar.</w:t>
      </w:r>
    </w:p>
    <w:p w14:paraId="48A21919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35CB29D9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Conclusion:</w:t>
      </w:r>
    </w:p>
    <w:p w14:paraId="6B0BC33C" w14:textId="449D80B0" w:rsidR="00FF56D0" w:rsidRPr="000204F1" w:rsidRDefault="5516F467" w:rsidP="5516F467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>Code points őö and üű are not variants. They should be investigated for visual similarity.</w:t>
      </w:r>
    </w:p>
    <w:p w14:paraId="6BD18F9B" w14:textId="77777777" w:rsidR="00FF56D0" w:rsidRPr="00932256" w:rsidRDefault="00FF56D0" w:rsidP="00FF56D0">
      <w:pPr>
        <w:rPr>
          <w:rFonts w:asciiTheme="majorHAnsi" w:hAnsiTheme="majorHAnsi" w:cstheme="majorHAnsi"/>
        </w:rPr>
      </w:pPr>
    </w:p>
    <w:p w14:paraId="2F983353" w14:textId="77777777" w:rsidR="00FF56D0" w:rsidRPr="00932256" w:rsidRDefault="00FF56D0" w:rsidP="000204F1">
      <w:pPr>
        <w:pStyle w:val="Heading3"/>
      </w:pPr>
      <w:bookmarkStart w:id="16" w:name="_Toc25677016"/>
      <w:bookmarkStart w:id="17" w:name="_Toc29490026"/>
      <w:r w:rsidRPr="00932256">
        <w:t>D.3.8 Dot Below vs. Comma Below</w:t>
      </w:r>
      <w:bookmarkEnd w:id="16"/>
      <w:bookmarkEnd w:id="17"/>
    </w:p>
    <w:p w14:paraId="238601FE" w14:textId="77777777" w:rsidR="00FF56D0" w:rsidRPr="00A45EA8" w:rsidRDefault="00FF56D0" w:rsidP="00FF56D0">
      <w:pPr>
        <w:rPr>
          <w:rFonts w:cstheme="majorHAnsi"/>
        </w:rPr>
      </w:pPr>
    </w:p>
    <w:p w14:paraId="4D7111A6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 xml:space="preserve">Code Points Considered: </w:t>
      </w:r>
    </w:p>
    <w:p w14:paraId="0F3CABC7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00" w:firstRow="0" w:lastRow="0" w:firstColumn="0" w:lastColumn="0" w:noHBand="1" w:noVBand="1"/>
      </w:tblPr>
      <w:tblGrid>
        <w:gridCol w:w="1885"/>
        <w:gridCol w:w="1170"/>
        <w:gridCol w:w="6295"/>
      </w:tblGrid>
      <w:tr w:rsidR="00FF56D0" w:rsidRPr="000204F1" w14:paraId="5CF95991" w14:textId="77777777" w:rsidTr="4D893E2A">
        <w:trPr>
          <w:trHeight w:val="280"/>
        </w:trPr>
        <w:tc>
          <w:tcPr>
            <w:tcW w:w="1885" w:type="dxa"/>
            <w:shd w:val="clear" w:color="auto" w:fill="auto"/>
          </w:tcPr>
          <w:p w14:paraId="41DBB212" w14:textId="5D52A6BD" w:rsidR="00FF56D0" w:rsidRPr="000204F1" w:rsidRDefault="4D893E2A" w:rsidP="0B90AAF1">
            <w:pPr>
              <w:jc w:val="center"/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Code Point</w:t>
            </w:r>
          </w:p>
        </w:tc>
        <w:tc>
          <w:tcPr>
            <w:tcW w:w="1170" w:type="dxa"/>
            <w:shd w:val="clear" w:color="auto" w:fill="auto"/>
          </w:tcPr>
          <w:p w14:paraId="10CE0D82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295" w:type="dxa"/>
            <w:shd w:val="clear" w:color="auto" w:fill="auto"/>
          </w:tcPr>
          <w:p w14:paraId="0399D578" w14:textId="3834FE24" w:rsidR="00FF56D0" w:rsidRPr="000204F1" w:rsidRDefault="4D893E2A" w:rsidP="00723E04">
            <w:pPr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Unicode Name</w:t>
            </w:r>
          </w:p>
        </w:tc>
      </w:tr>
      <w:tr w:rsidR="00FF56D0" w:rsidRPr="000204F1" w14:paraId="34AD45C6" w14:textId="77777777" w:rsidTr="4D893E2A">
        <w:tc>
          <w:tcPr>
            <w:tcW w:w="1885" w:type="dxa"/>
            <w:shd w:val="clear" w:color="auto" w:fill="auto"/>
          </w:tcPr>
          <w:p w14:paraId="47EF6C6C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1E37</w:t>
            </w:r>
          </w:p>
        </w:tc>
        <w:tc>
          <w:tcPr>
            <w:tcW w:w="1170" w:type="dxa"/>
            <w:shd w:val="clear" w:color="auto" w:fill="auto"/>
          </w:tcPr>
          <w:p w14:paraId="58DB009F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ḷ</w:t>
            </w:r>
          </w:p>
        </w:tc>
        <w:tc>
          <w:tcPr>
            <w:tcW w:w="6295" w:type="dxa"/>
            <w:shd w:val="clear" w:color="auto" w:fill="auto"/>
          </w:tcPr>
          <w:p w14:paraId="10AB7664" w14:textId="27A5486E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>LATIN SMALL LETTER</w:t>
            </w:r>
            <w:r w:rsidRPr="000204F1">
              <w:rPr>
                <w:rFonts w:ascii="Calibri" w:eastAsia="Calibri" w:hAnsi="Calibri" w:cs="Calibri"/>
              </w:rPr>
              <w:t xml:space="preserve"> L WITH DOT BELOW</w:t>
            </w:r>
          </w:p>
        </w:tc>
      </w:tr>
      <w:tr w:rsidR="00FF56D0" w:rsidRPr="000204F1" w14:paraId="0F9876D8" w14:textId="77777777" w:rsidTr="4D893E2A">
        <w:tc>
          <w:tcPr>
            <w:tcW w:w="1885" w:type="dxa"/>
            <w:shd w:val="clear" w:color="auto" w:fill="auto"/>
          </w:tcPr>
          <w:p w14:paraId="0B8C388A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1E43</w:t>
            </w:r>
          </w:p>
        </w:tc>
        <w:tc>
          <w:tcPr>
            <w:tcW w:w="1170" w:type="dxa"/>
            <w:shd w:val="clear" w:color="auto" w:fill="auto"/>
          </w:tcPr>
          <w:p w14:paraId="10641D6D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ṃ</w:t>
            </w:r>
          </w:p>
        </w:tc>
        <w:tc>
          <w:tcPr>
            <w:tcW w:w="6295" w:type="dxa"/>
            <w:shd w:val="clear" w:color="auto" w:fill="auto"/>
          </w:tcPr>
          <w:p w14:paraId="093DFA33" w14:textId="75F9C85E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M WITH DOT BELOW</w:t>
            </w:r>
          </w:p>
        </w:tc>
      </w:tr>
      <w:tr w:rsidR="00FF56D0" w:rsidRPr="000204F1" w14:paraId="462A493B" w14:textId="77777777" w:rsidTr="4D893E2A">
        <w:tc>
          <w:tcPr>
            <w:tcW w:w="1885" w:type="dxa"/>
            <w:shd w:val="clear" w:color="auto" w:fill="auto"/>
          </w:tcPr>
          <w:p w14:paraId="15307535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1E47</w:t>
            </w:r>
          </w:p>
        </w:tc>
        <w:tc>
          <w:tcPr>
            <w:tcW w:w="1170" w:type="dxa"/>
            <w:shd w:val="clear" w:color="auto" w:fill="auto"/>
          </w:tcPr>
          <w:p w14:paraId="36BF1440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ṇ</w:t>
            </w:r>
          </w:p>
        </w:tc>
        <w:tc>
          <w:tcPr>
            <w:tcW w:w="6295" w:type="dxa"/>
            <w:shd w:val="clear" w:color="auto" w:fill="auto"/>
          </w:tcPr>
          <w:p w14:paraId="387389EB" w14:textId="3A3B7F75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N WITH DOT BELOW</w:t>
            </w:r>
          </w:p>
        </w:tc>
      </w:tr>
      <w:tr w:rsidR="00FF56D0" w:rsidRPr="000204F1" w14:paraId="734D6673" w14:textId="77777777" w:rsidTr="4D893E2A">
        <w:tc>
          <w:tcPr>
            <w:tcW w:w="1885" w:type="dxa"/>
            <w:shd w:val="clear" w:color="auto" w:fill="auto"/>
          </w:tcPr>
          <w:p w14:paraId="2657DC2F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1E63</w:t>
            </w:r>
          </w:p>
        </w:tc>
        <w:tc>
          <w:tcPr>
            <w:tcW w:w="1170" w:type="dxa"/>
            <w:shd w:val="clear" w:color="auto" w:fill="auto"/>
          </w:tcPr>
          <w:p w14:paraId="36C8FC9D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ṣ</w:t>
            </w:r>
          </w:p>
        </w:tc>
        <w:tc>
          <w:tcPr>
            <w:tcW w:w="6295" w:type="dxa"/>
            <w:shd w:val="clear" w:color="auto" w:fill="auto"/>
          </w:tcPr>
          <w:p w14:paraId="7072581B" w14:textId="0883985C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S WITH DOT BELOW</w:t>
            </w:r>
          </w:p>
        </w:tc>
      </w:tr>
      <w:tr w:rsidR="00FF56D0" w:rsidRPr="000204F1" w14:paraId="05DA1089" w14:textId="77777777" w:rsidTr="4D893E2A">
        <w:tc>
          <w:tcPr>
            <w:tcW w:w="1885" w:type="dxa"/>
            <w:shd w:val="clear" w:color="auto" w:fill="auto"/>
          </w:tcPr>
          <w:p w14:paraId="3C866495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1E6D</w:t>
            </w:r>
          </w:p>
        </w:tc>
        <w:tc>
          <w:tcPr>
            <w:tcW w:w="1170" w:type="dxa"/>
            <w:shd w:val="clear" w:color="auto" w:fill="auto"/>
          </w:tcPr>
          <w:p w14:paraId="356918BB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ṭ</w:t>
            </w:r>
          </w:p>
        </w:tc>
        <w:tc>
          <w:tcPr>
            <w:tcW w:w="6295" w:type="dxa"/>
            <w:shd w:val="clear" w:color="auto" w:fill="auto"/>
          </w:tcPr>
          <w:p w14:paraId="23938BF2" w14:textId="627AF780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T WITH DOT BELOW</w:t>
            </w:r>
          </w:p>
        </w:tc>
      </w:tr>
      <w:tr w:rsidR="00FF56D0" w:rsidRPr="000204F1" w14:paraId="64C59426" w14:textId="77777777" w:rsidTr="4D893E2A">
        <w:tc>
          <w:tcPr>
            <w:tcW w:w="1885" w:type="dxa"/>
            <w:shd w:val="clear" w:color="auto" w:fill="auto"/>
          </w:tcPr>
          <w:p w14:paraId="38847C70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1EA1</w:t>
            </w:r>
          </w:p>
        </w:tc>
        <w:tc>
          <w:tcPr>
            <w:tcW w:w="1170" w:type="dxa"/>
            <w:shd w:val="clear" w:color="auto" w:fill="auto"/>
          </w:tcPr>
          <w:p w14:paraId="11628C0C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ạ</w:t>
            </w:r>
          </w:p>
        </w:tc>
        <w:tc>
          <w:tcPr>
            <w:tcW w:w="6295" w:type="dxa"/>
            <w:shd w:val="clear" w:color="auto" w:fill="auto"/>
          </w:tcPr>
          <w:p w14:paraId="0F4FDF08" w14:textId="5416881E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A WITH DOT BELOW</w:t>
            </w:r>
          </w:p>
        </w:tc>
      </w:tr>
      <w:tr w:rsidR="00FF56D0" w:rsidRPr="000204F1" w14:paraId="54AE47DA" w14:textId="77777777" w:rsidTr="4D893E2A">
        <w:tc>
          <w:tcPr>
            <w:tcW w:w="1885" w:type="dxa"/>
            <w:shd w:val="clear" w:color="auto" w:fill="auto"/>
          </w:tcPr>
          <w:p w14:paraId="2511410C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1EB9</w:t>
            </w:r>
          </w:p>
        </w:tc>
        <w:tc>
          <w:tcPr>
            <w:tcW w:w="1170" w:type="dxa"/>
            <w:shd w:val="clear" w:color="auto" w:fill="auto"/>
          </w:tcPr>
          <w:p w14:paraId="29142D31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ẹ</w:t>
            </w:r>
          </w:p>
        </w:tc>
        <w:tc>
          <w:tcPr>
            <w:tcW w:w="6295" w:type="dxa"/>
            <w:shd w:val="clear" w:color="auto" w:fill="auto"/>
          </w:tcPr>
          <w:p w14:paraId="24FE377A" w14:textId="3859A260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E WITH DOT BELOW</w:t>
            </w:r>
          </w:p>
        </w:tc>
      </w:tr>
      <w:tr w:rsidR="00FF56D0" w:rsidRPr="000204F1" w14:paraId="67BD3339" w14:textId="77777777" w:rsidTr="4D893E2A">
        <w:tc>
          <w:tcPr>
            <w:tcW w:w="1885" w:type="dxa"/>
            <w:shd w:val="clear" w:color="auto" w:fill="auto"/>
          </w:tcPr>
          <w:p w14:paraId="2E856EDE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1ECB</w:t>
            </w:r>
          </w:p>
        </w:tc>
        <w:tc>
          <w:tcPr>
            <w:tcW w:w="1170" w:type="dxa"/>
            <w:shd w:val="clear" w:color="auto" w:fill="auto"/>
          </w:tcPr>
          <w:p w14:paraId="00050B29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ị</w:t>
            </w:r>
          </w:p>
        </w:tc>
        <w:tc>
          <w:tcPr>
            <w:tcW w:w="6295" w:type="dxa"/>
            <w:shd w:val="clear" w:color="auto" w:fill="auto"/>
          </w:tcPr>
          <w:p w14:paraId="115D20AC" w14:textId="42943100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I WITH DOT BELOW</w:t>
            </w:r>
          </w:p>
        </w:tc>
      </w:tr>
      <w:tr w:rsidR="00FF56D0" w:rsidRPr="000204F1" w14:paraId="6122CE4A" w14:textId="77777777" w:rsidTr="4D893E2A">
        <w:tc>
          <w:tcPr>
            <w:tcW w:w="1885" w:type="dxa"/>
            <w:shd w:val="clear" w:color="auto" w:fill="auto"/>
          </w:tcPr>
          <w:p w14:paraId="679A3419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1ECD</w:t>
            </w:r>
          </w:p>
        </w:tc>
        <w:tc>
          <w:tcPr>
            <w:tcW w:w="1170" w:type="dxa"/>
            <w:shd w:val="clear" w:color="auto" w:fill="auto"/>
          </w:tcPr>
          <w:p w14:paraId="0A7135E4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ọ</w:t>
            </w:r>
          </w:p>
        </w:tc>
        <w:tc>
          <w:tcPr>
            <w:tcW w:w="6295" w:type="dxa"/>
            <w:shd w:val="clear" w:color="auto" w:fill="auto"/>
          </w:tcPr>
          <w:p w14:paraId="391D1C3D" w14:textId="2656091A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O WITH DOT BELOW</w:t>
            </w:r>
          </w:p>
        </w:tc>
      </w:tr>
      <w:tr w:rsidR="00FF56D0" w:rsidRPr="000204F1" w14:paraId="3206AB2D" w14:textId="77777777" w:rsidTr="4D893E2A">
        <w:tc>
          <w:tcPr>
            <w:tcW w:w="1885" w:type="dxa"/>
            <w:shd w:val="clear" w:color="auto" w:fill="auto"/>
          </w:tcPr>
          <w:p w14:paraId="5FF08A34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lastRenderedPageBreak/>
              <w:t>1EE5</w:t>
            </w:r>
          </w:p>
        </w:tc>
        <w:tc>
          <w:tcPr>
            <w:tcW w:w="1170" w:type="dxa"/>
            <w:shd w:val="clear" w:color="auto" w:fill="auto"/>
          </w:tcPr>
          <w:p w14:paraId="59BA7D9B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ụ</w:t>
            </w:r>
          </w:p>
        </w:tc>
        <w:tc>
          <w:tcPr>
            <w:tcW w:w="6295" w:type="dxa"/>
            <w:shd w:val="clear" w:color="auto" w:fill="auto"/>
          </w:tcPr>
          <w:p w14:paraId="33A6269D" w14:textId="634168A1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U WITH DOT BELOW</w:t>
            </w:r>
          </w:p>
        </w:tc>
      </w:tr>
      <w:tr w:rsidR="00FF56D0" w:rsidRPr="000204F1" w14:paraId="5F7C79F9" w14:textId="77777777" w:rsidTr="4D893E2A">
        <w:tc>
          <w:tcPr>
            <w:tcW w:w="1885" w:type="dxa"/>
            <w:shd w:val="clear" w:color="auto" w:fill="auto"/>
          </w:tcPr>
          <w:p w14:paraId="08A11472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1EF5</w:t>
            </w:r>
          </w:p>
        </w:tc>
        <w:tc>
          <w:tcPr>
            <w:tcW w:w="1170" w:type="dxa"/>
            <w:shd w:val="clear" w:color="auto" w:fill="auto"/>
          </w:tcPr>
          <w:p w14:paraId="17583B00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ỵ</w:t>
            </w:r>
          </w:p>
        </w:tc>
        <w:tc>
          <w:tcPr>
            <w:tcW w:w="6295" w:type="dxa"/>
            <w:shd w:val="clear" w:color="auto" w:fill="auto"/>
          </w:tcPr>
          <w:p w14:paraId="11384043" w14:textId="27A1AEBE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Y WITH DOT BELOW</w:t>
            </w:r>
          </w:p>
        </w:tc>
      </w:tr>
      <w:tr w:rsidR="00FF56D0" w:rsidRPr="000204F1" w14:paraId="085802EE" w14:textId="77777777" w:rsidTr="4D893E2A">
        <w:tc>
          <w:tcPr>
            <w:tcW w:w="1885" w:type="dxa"/>
            <w:shd w:val="clear" w:color="auto" w:fill="auto"/>
          </w:tcPr>
          <w:p w14:paraId="7FAD727A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0219</w:t>
            </w:r>
          </w:p>
        </w:tc>
        <w:tc>
          <w:tcPr>
            <w:tcW w:w="1170" w:type="dxa"/>
            <w:shd w:val="clear" w:color="auto" w:fill="auto"/>
          </w:tcPr>
          <w:p w14:paraId="559C4B9B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ș</w:t>
            </w:r>
          </w:p>
        </w:tc>
        <w:tc>
          <w:tcPr>
            <w:tcW w:w="6295" w:type="dxa"/>
            <w:shd w:val="clear" w:color="auto" w:fill="auto"/>
          </w:tcPr>
          <w:p w14:paraId="15B88B66" w14:textId="0262C824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S WITH COMMA BELOW</w:t>
            </w:r>
          </w:p>
        </w:tc>
      </w:tr>
      <w:tr w:rsidR="00FF56D0" w:rsidRPr="000204F1" w14:paraId="2E7292BC" w14:textId="77777777" w:rsidTr="4D893E2A">
        <w:tc>
          <w:tcPr>
            <w:tcW w:w="1885" w:type="dxa"/>
            <w:shd w:val="clear" w:color="auto" w:fill="auto"/>
          </w:tcPr>
          <w:p w14:paraId="2CE26195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021B</w:t>
            </w:r>
          </w:p>
        </w:tc>
        <w:tc>
          <w:tcPr>
            <w:tcW w:w="1170" w:type="dxa"/>
            <w:shd w:val="clear" w:color="auto" w:fill="auto"/>
          </w:tcPr>
          <w:p w14:paraId="52B2FCFF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ț</w:t>
            </w:r>
          </w:p>
        </w:tc>
        <w:tc>
          <w:tcPr>
            <w:tcW w:w="6295" w:type="dxa"/>
            <w:shd w:val="clear" w:color="auto" w:fill="auto"/>
          </w:tcPr>
          <w:p w14:paraId="11654E73" w14:textId="74390A68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T WITH COMMA BELOW</w:t>
            </w:r>
          </w:p>
        </w:tc>
      </w:tr>
    </w:tbl>
    <w:p w14:paraId="5B08B5D1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57638EDF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ṣș (1E63 0219) compared using Google Fonts in </w:t>
      </w:r>
      <w:hyperlink r:id="rId44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28837E30" w14:textId="77777777" w:rsidR="000204F1" w:rsidRDefault="00FF56D0" w:rsidP="00FF56D0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495576A7" wp14:editId="14383FD7">
            <wp:extent cx="5721726" cy="2830748"/>
            <wp:effectExtent l="0" t="0" r="0" b="1905"/>
            <wp:docPr id="115" name="image20.png" descr="A close up of a white wall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726" cy="283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EB4AB" w14:textId="2DFEF180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drawing>
          <wp:inline distT="0" distB="0" distL="0" distR="0" wp14:anchorId="4F2EDDD1" wp14:editId="272BAA2C">
            <wp:extent cx="4873557" cy="1915358"/>
            <wp:effectExtent l="0" t="0" r="3810" b="2540"/>
            <wp:docPr id="116" name="image10.png" descr="A close up of a white wal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0682" cy="19260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D9C6F4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0A345460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ṭț (1E6D 021B) compared using Google Fonts in </w:t>
      </w:r>
      <w:hyperlink r:id="rId47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4B1F511A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lastRenderedPageBreak/>
        <w:drawing>
          <wp:inline distT="0" distB="0" distL="0" distR="0" wp14:anchorId="334F7510" wp14:editId="01651A47">
            <wp:extent cx="4913724" cy="2233511"/>
            <wp:effectExtent l="0" t="0" r="1270" b="1905"/>
            <wp:docPr id="11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4564" cy="22429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F9C3DC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drawing>
          <wp:inline distT="0" distB="0" distL="0" distR="0" wp14:anchorId="6E49B54E" wp14:editId="31AE920E">
            <wp:extent cx="4899621" cy="1839987"/>
            <wp:effectExtent l="0" t="0" r="3175" b="1905"/>
            <wp:docPr id="118" name="image3.png" descr="A close up of a key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921" cy="18626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23141B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42F2D6D8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Findings:</w:t>
      </w:r>
    </w:p>
    <w:p w14:paraId="11C71ECC" w14:textId="06D0E87F" w:rsidR="00FF56D0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>The representations of the Dot below and Comma below in Letters S and T are distinguishable in a number of fonts (see pictures above); in a large number of fonts, the two diacritics are consistently different.</w:t>
      </w:r>
    </w:p>
    <w:p w14:paraId="17740C28" w14:textId="5A0320F6" w:rsidR="000204F1" w:rsidRDefault="000204F1" w:rsidP="00FF56D0">
      <w:pPr>
        <w:rPr>
          <w:rFonts w:ascii="Calibri" w:eastAsia="Calibri" w:hAnsi="Calibri" w:cs="Calibri"/>
        </w:rPr>
      </w:pPr>
    </w:p>
    <w:p w14:paraId="451473AE" w14:textId="5C076957" w:rsidR="000204F1" w:rsidRPr="000204F1" w:rsidRDefault="000204F1" w:rsidP="00FF56D0">
      <w:pPr>
        <w:rPr>
          <w:rFonts w:ascii="Calibri" w:eastAsia="Calibri" w:hAnsi="Calibri" w:cs="Calibri"/>
          <w:i/>
          <w:iCs/>
        </w:rPr>
      </w:pPr>
      <w:r w:rsidRPr="000204F1">
        <w:rPr>
          <w:rFonts w:ascii="Calibri" w:eastAsia="Calibri" w:hAnsi="Calibri" w:cs="Calibri"/>
          <w:i/>
          <w:iCs/>
        </w:rPr>
        <w:t>Conclusions:</w:t>
      </w:r>
    </w:p>
    <w:p w14:paraId="23610753" w14:textId="498557E2" w:rsidR="000204F1" w:rsidRPr="000204F1" w:rsidRDefault="000204F1" w:rsidP="00FF56D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These are not variants.</w:t>
      </w:r>
    </w:p>
    <w:p w14:paraId="1F3B1409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3BE944D9" w14:textId="77777777" w:rsidR="00FF56D0" w:rsidRPr="00932256" w:rsidRDefault="00FF56D0" w:rsidP="000204F1">
      <w:pPr>
        <w:pStyle w:val="Heading3"/>
      </w:pPr>
      <w:bookmarkStart w:id="18" w:name="_Toc25677017"/>
      <w:bookmarkStart w:id="19" w:name="_Toc29490027"/>
      <w:r w:rsidRPr="00932256">
        <w:t>D.3.9 Hook vs. Dot Above</w:t>
      </w:r>
      <w:bookmarkEnd w:id="18"/>
      <w:bookmarkEnd w:id="19"/>
    </w:p>
    <w:p w14:paraId="562C75D1" w14:textId="77777777" w:rsidR="00FF56D0" w:rsidRPr="00A45EA8" w:rsidRDefault="00FF56D0" w:rsidP="00FF56D0">
      <w:pPr>
        <w:rPr>
          <w:rFonts w:cstheme="majorHAnsi"/>
        </w:rPr>
      </w:pPr>
    </w:p>
    <w:p w14:paraId="06A75DE7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 xml:space="preserve">Code Points Considered: </w:t>
      </w:r>
    </w:p>
    <w:p w14:paraId="664355AD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00" w:firstRow="0" w:lastRow="0" w:firstColumn="0" w:lastColumn="0" w:noHBand="1" w:noVBand="1"/>
      </w:tblPr>
      <w:tblGrid>
        <w:gridCol w:w="1767"/>
        <w:gridCol w:w="1036"/>
        <w:gridCol w:w="6547"/>
      </w:tblGrid>
      <w:tr w:rsidR="00FF56D0" w:rsidRPr="000204F1" w14:paraId="31659898" w14:textId="77777777" w:rsidTr="4D893E2A">
        <w:tc>
          <w:tcPr>
            <w:tcW w:w="1767" w:type="dxa"/>
            <w:shd w:val="clear" w:color="auto" w:fill="auto"/>
          </w:tcPr>
          <w:p w14:paraId="078E8ACC" w14:textId="5D2D2D10" w:rsidR="00FF56D0" w:rsidRPr="000204F1" w:rsidRDefault="4D893E2A" w:rsidP="0B90AAF1">
            <w:pPr>
              <w:jc w:val="center"/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Code Point</w:t>
            </w:r>
          </w:p>
        </w:tc>
        <w:tc>
          <w:tcPr>
            <w:tcW w:w="1036" w:type="dxa"/>
            <w:shd w:val="clear" w:color="auto" w:fill="auto"/>
          </w:tcPr>
          <w:p w14:paraId="7B8199F0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547" w:type="dxa"/>
            <w:shd w:val="clear" w:color="auto" w:fill="auto"/>
          </w:tcPr>
          <w:p w14:paraId="03B9116E" w14:textId="136B5324" w:rsidR="00FF56D0" w:rsidRPr="000204F1" w:rsidRDefault="4D893E2A" w:rsidP="00723E04">
            <w:pPr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Unicode Name</w:t>
            </w:r>
          </w:p>
        </w:tc>
      </w:tr>
      <w:tr w:rsidR="00FF56D0" w:rsidRPr="000204F1" w14:paraId="5AE00235" w14:textId="77777777" w:rsidTr="4D893E2A">
        <w:tc>
          <w:tcPr>
            <w:tcW w:w="1767" w:type="dxa"/>
            <w:shd w:val="clear" w:color="auto" w:fill="auto"/>
          </w:tcPr>
          <w:p w14:paraId="72F893A0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0069</w:t>
            </w:r>
          </w:p>
        </w:tc>
        <w:tc>
          <w:tcPr>
            <w:tcW w:w="1036" w:type="dxa"/>
            <w:shd w:val="clear" w:color="auto" w:fill="auto"/>
          </w:tcPr>
          <w:p w14:paraId="5FDD1F99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i</w:t>
            </w:r>
          </w:p>
        </w:tc>
        <w:tc>
          <w:tcPr>
            <w:tcW w:w="6547" w:type="dxa"/>
            <w:shd w:val="clear" w:color="auto" w:fill="auto"/>
          </w:tcPr>
          <w:p w14:paraId="4BFE2025" w14:textId="165C1C76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I</w:t>
            </w:r>
          </w:p>
        </w:tc>
      </w:tr>
      <w:tr w:rsidR="00FF56D0" w:rsidRPr="000204F1" w14:paraId="15D189FC" w14:textId="77777777" w:rsidTr="4D893E2A">
        <w:tc>
          <w:tcPr>
            <w:tcW w:w="1767" w:type="dxa"/>
            <w:shd w:val="clear" w:color="auto" w:fill="auto"/>
          </w:tcPr>
          <w:p w14:paraId="5708D837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010B</w:t>
            </w:r>
          </w:p>
        </w:tc>
        <w:tc>
          <w:tcPr>
            <w:tcW w:w="1036" w:type="dxa"/>
            <w:shd w:val="clear" w:color="auto" w:fill="auto"/>
          </w:tcPr>
          <w:p w14:paraId="5772F471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ċ</w:t>
            </w:r>
          </w:p>
        </w:tc>
        <w:tc>
          <w:tcPr>
            <w:tcW w:w="6547" w:type="dxa"/>
            <w:shd w:val="clear" w:color="auto" w:fill="auto"/>
          </w:tcPr>
          <w:p w14:paraId="44ED6561" w14:textId="332C3BB3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 xml:space="preserve">LATIN SMALL LETTER C WITH DOT ABOVE </w:t>
            </w:r>
          </w:p>
        </w:tc>
      </w:tr>
      <w:tr w:rsidR="00FF56D0" w:rsidRPr="000204F1" w14:paraId="71DBE7EA" w14:textId="77777777" w:rsidTr="4D893E2A">
        <w:tc>
          <w:tcPr>
            <w:tcW w:w="1767" w:type="dxa"/>
            <w:shd w:val="clear" w:color="auto" w:fill="auto"/>
          </w:tcPr>
          <w:p w14:paraId="4C412960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0117</w:t>
            </w:r>
          </w:p>
        </w:tc>
        <w:tc>
          <w:tcPr>
            <w:tcW w:w="1036" w:type="dxa"/>
            <w:shd w:val="clear" w:color="auto" w:fill="auto"/>
          </w:tcPr>
          <w:p w14:paraId="6E5F3F3B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ė</w:t>
            </w:r>
          </w:p>
        </w:tc>
        <w:tc>
          <w:tcPr>
            <w:tcW w:w="6547" w:type="dxa"/>
            <w:shd w:val="clear" w:color="auto" w:fill="auto"/>
          </w:tcPr>
          <w:p w14:paraId="035BAE22" w14:textId="73F29ACA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E WITH DOT ABOVE</w:t>
            </w:r>
          </w:p>
        </w:tc>
      </w:tr>
      <w:tr w:rsidR="00FF56D0" w:rsidRPr="000204F1" w14:paraId="5362C783" w14:textId="77777777" w:rsidTr="4D893E2A">
        <w:tc>
          <w:tcPr>
            <w:tcW w:w="1767" w:type="dxa"/>
            <w:shd w:val="clear" w:color="auto" w:fill="auto"/>
          </w:tcPr>
          <w:p w14:paraId="315118CD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0121</w:t>
            </w:r>
          </w:p>
        </w:tc>
        <w:tc>
          <w:tcPr>
            <w:tcW w:w="1036" w:type="dxa"/>
            <w:shd w:val="clear" w:color="auto" w:fill="auto"/>
          </w:tcPr>
          <w:p w14:paraId="706D3022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ġ</w:t>
            </w:r>
          </w:p>
        </w:tc>
        <w:tc>
          <w:tcPr>
            <w:tcW w:w="6547" w:type="dxa"/>
            <w:shd w:val="clear" w:color="auto" w:fill="auto"/>
          </w:tcPr>
          <w:p w14:paraId="5C1D7F1C" w14:textId="05C0843F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LATIN SMALL LETTER G WITH DOT ABOVE</w:t>
            </w:r>
          </w:p>
        </w:tc>
      </w:tr>
      <w:tr w:rsidR="00FF56D0" w:rsidRPr="000204F1" w14:paraId="6E0D7521" w14:textId="77777777" w:rsidTr="4D893E2A">
        <w:tc>
          <w:tcPr>
            <w:tcW w:w="1767" w:type="dxa"/>
            <w:shd w:val="clear" w:color="auto" w:fill="auto"/>
          </w:tcPr>
          <w:p w14:paraId="6BBB1503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017C</w:t>
            </w:r>
          </w:p>
        </w:tc>
        <w:tc>
          <w:tcPr>
            <w:tcW w:w="1036" w:type="dxa"/>
            <w:shd w:val="clear" w:color="auto" w:fill="auto"/>
          </w:tcPr>
          <w:p w14:paraId="62CF1508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ż</w:t>
            </w:r>
          </w:p>
        </w:tc>
        <w:tc>
          <w:tcPr>
            <w:tcW w:w="6547" w:type="dxa"/>
            <w:shd w:val="clear" w:color="auto" w:fill="auto"/>
          </w:tcPr>
          <w:p w14:paraId="19A5E370" w14:textId="70C17A68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Z WITH DOT ABOVE</w:t>
            </w:r>
          </w:p>
        </w:tc>
      </w:tr>
      <w:tr w:rsidR="00FF56D0" w:rsidRPr="000204F1" w14:paraId="55610F2C" w14:textId="77777777" w:rsidTr="4D893E2A">
        <w:tc>
          <w:tcPr>
            <w:tcW w:w="1767" w:type="dxa"/>
            <w:shd w:val="clear" w:color="auto" w:fill="auto"/>
          </w:tcPr>
          <w:p w14:paraId="2DA0CBFA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0199</w:t>
            </w:r>
          </w:p>
        </w:tc>
        <w:tc>
          <w:tcPr>
            <w:tcW w:w="1036" w:type="dxa"/>
            <w:shd w:val="clear" w:color="auto" w:fill="auto"/>
          </w:tcPr>
          <w:p w14:paraId="71015927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ƙ</w:t>
            </w:r>
          </w:p>
        </w:tc>
        <w:tc>
          <w:tcPr>
            <w:tcW w:w="6547" w:type="dxa"/>
            <w:shd w:val="clear" w:color="auto" w:fill="auto"/>
          </w:tcPr>
          <w:p w14:paraId="52169CF3" w14:textId="42FEEC74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 xml:space="preserve">LATIN SMALL LETTER K WITH HOOK </w:t>
            </w:r>
          </w:p>
        </w:tc>
      </w:tr>
      <w:tr w:rsidR="00FF56D0" w:rsidRPr="000204F1" w14:paraId="76F133EA" w14:textId="77777777" w:rsidTr="4D893E2A">
        <w:tc>
          <w:tcPr>
            <w:tcW w:w="1767" w:type="dxa"/>
            <w:shd w:val="clear" w:color="auto" w:fill="auto"/>
          </w:tcPr>
          <w:p w14:paraId="18AE512E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01B4</w:t>
            </w:r>
          </w:p>
        </w:tc>
        <w:tc>
          <w:tcPr>
            <w:tcW w:w="1036" w:type="dxa"/>
            <w:shd w:val="clear" w:color="auto" w:fill="auto"/>
          </w:tcPr>
          <w:p w14:paraId="5928A7F3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ƴ</w:t>
            </w:r>
          </w:p>
        </w:tc>
        <w:tc>
          <w:tcPr>
            <w:tcW w:w="6547" w:type="dxa"/>
            <w:shd w:val="clear" w:color="auto" w:fill="auto"/>
          </w:tcPr>
          <w:p w14:paraId="4438CEA3" w14:textId="02FD41EE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Y WITH HOOK</w:t>
            </w:r>
          </w:p>
        </w:tc>
      </w:tr>
      <w:tr w:rsidR="00FF56D0" w:rsidRPr="000204F1" w14:paraId="59CFDEEC" w14:textId="77777777" w:rsidTr="4D893E2A">
        <w:tc>
          <w:tcPr>
            <w:tcW w:w="1767" w:type="dxa"/>
            <w:shd w:val="clear" w:color="auto" w:fill="auto"/>
          </w:tcPr>
          <w:p w14:paraId="202AAC0C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lastRenderedPageBreak/>
              <w:t>0253</w:t>
            </w:r>
          </w:p>
        </w:tc>
        <w:tc>
          <w:tcPr>
            <w:tcW w:w="1036" w:type="dxa"/>
            <w:shd w:val="clear" w:color="auto" w:fill="auto"/>
          </w:tcPr>
          <w:p w14:paraId="47043E7A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ɓ</w:t>
            </w:r>
          </w:p>
        </w:tc>
        <w:tc>
          <w:tcPr>
            <w:tcW w:w="6547" w:type="dxa"/>
            <w:shd w:val="clear" w:color="auto" w:fill="auto"/>
          </w:tcPr>
          <w:p w14:paraId="6FC0CECA" w14:textId="3E2688D0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B WITH HOOK</w:t>
            </w:r>
          </w:p>
        </w:tc>
      </w:tr>
      <w:tr w:rsidR="00FF56D0" w:rsidRPr="000204F1" w14:paraId="073E0DA1" w14:textId="77777777" w:rsidTr="4D893E2A">
        <w:tc>
          <w:tcPr>
            <w:tcW w:w="1767" w:type="dxa"/>
            <w:shd w:val="clear" w:color="auto" w:fill="auto"/>
          </w:tcPr>
          <w:p w14:paraId="6C343DE0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0257</w:t>
            </w:r>
          </w:p>
        </w:tc>
        <w:tc>
          <w:tcPr>
            <w:tcW w:w="1036" w:type="dxa"/>
            <w:shd w:val="clear" w:color="auto" w:fill="auto"/>
          </w:tcPr>
          <w:p w14:paraId="7CEE2D6F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ɗ</w:t>
            </w:r>
          </w:p>
        </w:tc>
        <w:tc>
          <w:tcPr>
            <w:tcW w:w="6547" w:type="dxa"/>
            <w:shd w:val="clear" w:color="auto" w:fill="auto"/>
          </w:tcPr>
          <w:p w14:paraId="0F1CEC3A" w14:textId="26646161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D WITH HOOK</w:t>
            </w:r>
          </w:p>
        </w:tc>
      </w:tr>
      <w:tr w:rsidR="00FF56D0" w:rsidRPr="000204F1" w14:paraId="20AA8F84" w14:textId="77777777" w:rsidTr="4D893E2A">
        <w:tc>
          <w:tcPr>
            <w:tcW w:w="1767" w:type="dxa"/>
            <w:shd w:val="clear" w:color="auto" w:fill="auto"/>
          </w:tcPr>
          <w:p w14:paraId="260053EF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1E45</w:t>
            </w:r>
          </w:p>
        </w:tc>
        <w:tc>
          <w:tcPr>
            <w:tcW w:w="1036" w:type="dxa"/>
            <w:shd w:val="clear" w:color="auto" w:fill="auto"/>
          </w:tcPr>
          <w:p w14:paraId="4FD8C746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ṅ</w:t>
            </w:r>
          </w:p>
        </w:tc>
        <w:tc>
          <w:tcPr>
            <w:tcW w:w="6547" w:type="dxa"/>
            <w:shd w:val="clear" w:color="auto" w:fill="auto"/>
          </w:tcPr>
          <w:p w14:paraId="51E90B1F" w14:textId="7BA5ED1D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N WITH DOT ABOVE</w:t>
            </w:r>
          </w:p>
        </w:tc>
      </w:tr>
      <w:tr w:rsidR="00FF56D0" w:rsidRPr="000204F1" w14:paraId="41B211E9" w14:textId="77777777" w:rsidTr="4D893E2A">
        <w:tc>
          <w:tcPr>
            <w:tcW w:w="1767" w:type="dxa"/>
            <w:shd w:val="clear" w:color="auto" w:fill="auto"/>
          </w:tcPr>
          <w:p w14:paraId="7A1DF07E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1EA3</w:t>
            </w:r>
          </w:p>
        </w:tc>
        <w:tc>
          <w:tcPr>
            <w:tcW w:w="1036" w:type="dxa"/>
            <w:shd w:val="clear" w:color="auto" w:fill="auto"/>
          </w:tcPr>
          <w:p w14:paraId="259EF370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ả</w:t>
            </w:r>
          </w:p>
        </w:tc>
        <w:tc>
          <w:tcPr>
            <w:tcW w:w="6547" w:type="dxa"/>
            <w:shd w:val="clear" w:color="auto" w:fill="auto"/>
          </w:tcPr>
          <w:p w14:paraId="4E38269C" w14:textId="12846772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A WITH HOOK ABOVE</w:t>
            </w:r>
          </w:p>
        </w:tc>
      </w:tr>
      <w:tr w:rsidR="00FF56D0" w:rsidRPr="000204F1" w14:paraId="24478000" w14:textId="77777777" w:rsidTr="4D893E2A">
        <w:tc>
          <w:tcPr>
            <w:tcW w:w="1767" w:type="dxa"/>
            <w:shd w:val="clear" w:color="auto" w:fill="auto"/>
          </w:tcPr>
          <w:p w14:paraId="04665890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1EBB</w:t>
            </w:r>
          </w:p>
        </w:tc>
        <w:tc>
          <w:tcPr>
            <w:tcW w:w="1036" w:type="dxa"/>
            <w:shd w:val="clear" w:color="auto" w:fill="auto"/>
          </w:tcPr>
          <w:p w14:paraId="0FB62FBE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ẻ</w:t>
            </w:r>
          </w:p>
        </w:tc>
        <w:tc>
          <w:tcPr>
            <w:tcW w:w="6547" w:type="dxa"/>
            <w:shd w:val="clear" w:color="auto" w:fill="auto"/>
          </w:tcPr>
          <w:p w14:paraId="095F35F9" w14:textId="1DA802EF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E WITH HOOK ABOVE</w:t>
            </w:r>
          </w:p>
        </w:tc>
      </w:tr>
      <w:tr w:rsidR="00FF56D0" w:rsidRPr="000204F1" w14:paraId="1E3DCBFA" w14:textId="77777777" w:rsidTr="4D893E2A">
        <w:tc>
          <w:tcPr>
            <w:tcW w:w="1767" w:type="dxa"/>
            <w:shd w:val="clear" w:color="auto" w:fill="auto"/>
          </w:tcPr>
          <w:p w14:paraId="437E1998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1EC9</w:t>
            </w:r>
          </w:p>
        </w:tc>
        <w:tc>
          <w:tcPr>
            <w:tcW w:w="1036" w:type="dxa"/>
            <w:shd w:val="clear" w:color="auto" w:fill="auto"/>
          </w:tcPr>
          <w:p w14:paraId="46825ECB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ỉ</w:t>
            </w:r>
          </w:p>
        </w:tc>
        <w:tc>
          <w:tcPr>
            <w:tcW w:w="6547" w:type="dxa"/>
            <w:shd w:val="clear" w:color="auto" w:fill="auto"/>
          </w:tcPr>
          <w:p w14:paraId="3F1862CB" w14:textId="6F8CEA7D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I WITH HOOK ABOVE</w:t>
            </w:r>
          </w:p>
        </w:tc>
      </w:tr>
      <w:tr w:rsidR="00FF56D0" w:rsidRPr="000204F1" w14:paraId="59C93689" w14:textId="77777777" w:rsidTr="4D893E2A">
        <w:tc>
          <w:tcPr>
            <w:tcW w:w="1767" w:type="dxa"/>
            <w:shd w:val="clear" w:color="auto" w:fill="auto"/>
          </w:tcPr>
          <w:p w14:paraId="6122C1BA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1ECF</w:t>
            </w:r>
          </w:p>
        </w:tc>
        <w:tc>
          <w:tcPr>
            <w:tcW w:w="1036" w:type="dxa"/>
            <w:shd w:val="clear" w:color="auto" w:fill="auto"/>
          </w:tcPr>
          <w:p w14:paraId="21756F13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ỏ</w:t>
            </w:r>
          </w:p>
        </w:tc>
        <w:tc>
          <w:tcPr>
            <w:tcW w:w="6547" w:type="dxa"/>
            <w:shd w:val="clear" w:color="auto" w:fill="auto"/>
          </w:tcPr>
          <w:p w14:paraId="586736EB" w14:textId="262A4E70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O WITH HOOK ABOVE</w:t>
            </w:r>
          </w:p>
        </w:tc>
      </w:tr>
      <w:tr w:rsidR="00FF56D0" w:rsidRPr="000204F1" w14:paraId="5950CEC0" w14:textId="77777777" w:rsidTr="4D893E2A">
        <w:tc>
          <w:tcPr>
            <w:tcW w:w="1767" w:type="dxa"/>
            <w:shd w:val="clear" w:color="auto" w:fill="auto"/>
          </w:tcPr>
          <w:p w14:paraId="6FC751B7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1EE7</w:t>
            </w:r>
          </w:p>
        </w:tc>
        <w:tc>
          <w:tcPr>
            <w:tcW w:w="1036" w:type="dxa"/>
            <w:shd w:val="clear" w:color="auto" w:fill="auto"/>
          </w:tcPr>
          <w:p w14:paraId="58E4CCFF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ủ</w:t>
            </w:r>
          </w:p>
        </w:tc>
        <w:tc>
          <w:tcPr>
            <w:tcW w:w="6547" w:type="dxa"/>
            <w:shd w:val="clear" w:color="auto" w:fill="auto"/>
          </w:tcPr>
          <w:p w14:paraId="6C465E32" w14:textId="212D9D26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U WITH HOOK ABOVE</w:t>
            </w:r>
          </w:p>
        </w:tc>
      </w:tr>
      <w:tr w:rsidR="00FF56D0" w:rsidRPr="000204F1" w14:paraId="2BE5D97A" w14:textId="77777777" w:rsidTr="4D893E2A">
        <w:tc>
          <w:tcPr>
            <w:tcW w:w="1767" w:type="dxa"/>
            <w:shd w:val="clear" w:color="auto" w:fill="auto"/>
          </w:tcPr>
          <w:p w14:paraId="5AC52699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1EF7</w:t>
            </w:r>
          </w:p>
        </w:tc>
        <w:tc>
          <w:tcPr>
            <w:tcW w:w="1036" w:type="dxa"/>
            <w:shd w:val="clear" w:color="auto" w:fill="auto"/>
          </w:tcPr>
          <w:p w14:paraId="096AFD26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ỷ</w:t>
            </w:r>
          </w:p>
        </w:tc>
        <w:tc>
          <w:tcPr>
            <w:tcW w:w="6547" w:type="dxa"/>
            <w:shd w:val="clear" w:color="auto" w:fill="auto"/>
          </w:tcPr>
          <w:p w14:paraId="743B1A63" w14:textId="656C7EB5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Y WITH HOOK ABOVE</w:t>
            </w:r>
          </w:p>
        </w:tc>
      </w:tr>
    </w:tbl>
    <w:p w14:paraId="1A965116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1CA4C1E2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ẻė (1EBB 0117) compared using Google Fonts in </w:t>
      </w:r>
      <w:hyperlink r:id="rId50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7DF4E37C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2B044985" wp14:editId="5E853540">
            <wp:extent cx="5943600" cy="3171960"/>
            <wp:effectExtent l="0" t="0" r="0" b="0"/>
            <wp:docPr id="119" name="image5.png" descr="A picture containing window, looking, old, whit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FB30F8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4903ADEC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Findings:</w:t>
      </w:r>
    </w:p>
    <w:p w14:paraId="1DA6542E" w14:textId="0E45C943" w:rsidR="00FF56D0" w:rsidRPr="000204F1" w:rsidRDefault="00FF56D0" w:rsidP="000204F1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>Dot and Hook are distinguishable for the viewed fonts.</w:t>
      </w:r>
    </w:p>
    <w:p w14:paraId="4BAB2C0E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iỉ (0069 1EC9) compared using Google Fonts in </w:t>
      </w:r>
      <w:hyperlink r:id="rId52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3041E394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lastRenderedPageBreak/>
        <w:drawing>
          <wp:inline distT="0" distB="0" distL="0" distR="0" wp14:anchorId="3758D275" wp14:editId="7EC6B6A2">
            <wp:extent cx="5499652" cy="2882071"/>
            <wp:effectExtent l="0" t="0" r="0" b="1270"/>
            <wp:docPr id="1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6471" cy="2885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D5F97C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Findings:</w:t>
      </w:r>
    </w:p>
    <w:p w14:paraId="05DAAED9" w14:textId="13697259" w:rsidR="00FF56D0" w:rsidRPr="000204F1" w:rsidRDefault="5516F467" w:rsidP="5516F467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>Dot and Hook are not distinguishable for the viewed fonts.</w:t>
      </w:r>
    </w:p>
    <w:p w14:paraId="722B00AE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50C8222D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ƴỷ (01B4 1EF7) compared using Google Fonts in </w:t>
      </w:r>
      <w:hyperlink r:id="rId54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42C6D796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drawing>
          <wp:inline distT="0" distB="0" distL="0" distR="0" wp14:anchorId="2EEF0CB3" wp14:editId="4BB4467E">
            <wp:extent cx="5536466" cy="2883590"/>
            <wp:effectExtent l="0" t="0" r="1270" b="0"/>
            <wp:docPr id="12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9398" cy="28955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FE72C3" w14:textId="5E013D04" w:rsidR="00FF56D0" w:rsidRPr="000204F1" w:rsidRDefault="000204F1" w:rsidP="00FF56D0">
      <w:pPr>
        <w:rPr>
          <w:rFonts w:ascii="Calibri" w:eastAsia="Calibri" w:hAnsi="Calibri" w:cs="Calibri"/>
        </w:rPr>
      </w:pPr>
      <w:r>
        <w:rPr>
          <w:rStyle w:val="Emphasis"/>
          <w:rFonts w:ascii="Calibri" w:eastAsia="Calibri" w:hAnsi="Calibri" w:cs="Calibri"/>
        </w:rPr>
        <w:br/>
      </w:r>
      <w:r w:rsidR="00FF56D0" w:rsidRPr="000204F1">
        <w:rPr>
          <w:rStyle w:val="Emphasis"/>
          <w:rFonts w:ascii="Calibri" w:eastAsia="Calibri" w:hAnsi="Calibri" w:cs="Calibri"/>
        </w:rPr>
        <w:t>Findings:</w:t>
      </w:r>
    </w:p>
    <w:p w14:paraId="6B56FDAA" w14:textId="77777777" w:rsidR="00FF56D0" w:rsidRPr="000204F1" w:rsidRDefault="5516F467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>Hook and Hook Above are distinguishable for the viewed fonts.</w:t>
      </w:r>
    </w:p>
    <w:p w14:paraId="3515179F" w14:textId="3BAB7A15" w:rsidR="5516F467" w:rsidRPr="000204F1" w:rsidRDefault="5516F467" w:rsidP="5516F467">
      <w:pPr>
        <w:rPr>
          <w:rFonts w:ascii="Calibri" w:eastAsia="Calibri" w:hAnsi="Calibri" w:cs="Calibri"/>
        </w:rPr>
      </w:pPr>
    </w:p>
    <w:p w14:paraId="6F33A531" w14:textId="5015D61E" w:rsidR="5516F467" w:rsidRPr="000204F1" w:rsidRDefault="5516F467" w:rsidP="5516F467">
      <w:pPr>
        <w:rPr>
          <w:rFonts w:ascii="Calibri" w:eastAsia="Calibri" w:hAnsi="Calibri" w:cs="Calibri"/>
          <w:i/>
          <w:iCs/>
        </w:rPr>
      </w:pPr>
      <w:r w:rsidRPr="000204F1">
        <w:rPr>
          <w:rFonts w:ascii="Calibri" w:eastAsia="Calibri" w:hAnsi="Calibri" w:cs="Calibri"/>
          <w:i/>
          <w:iCs/>
        </w:rPr>
        <w:t>Conclusion:</w:t>
      </w:r>
    </w:p>
    <w:p w14:paraId="6B16165F" w14:textId="023CF98D" w:rsidR="5516F467" w:rsidRPr="000204F1" w:rsidRDefault="0B90AAF1" w:rsidP="5516F467">
      <w:pPr>
        <w:spacing w:line="259" w:lineRule="auto"/>
        <w:rPr>
          <w:rFonts w:ascii="Calibri" w:eastAsia="Calibri" w:hAnsi="Calibri" w:cs="Calibri"/>
        </w:rPr>
      </w:pPr>
      <w:r w:rsidRPr="0B90AAF1">
        <w:rPr>
          <w:rFonts w:ascii="Calibri" w:eastAsia="Calibri" w:hAnsi="Calibri" w:cs="Calibri"/>
        </w:rPr>
        <w:t>These code points are variants: Latin Small Letter I (</w:t>
      </w:r>
      <w:proofErr w:type="gramStart"/>
      <w:r w:rsidRPr="0B90AAF1">
        <w:rPr>
          <w:rFonts w:ascii="Calibri" w:eastAsia="Calibri" w:hAnsi="Calibri" w:cs="Calibri"/>
        </w:rPr>
        <w:t>i ,</w:t>
      </w:r>
      <w:proofErr w:type="gramEnd"/>
      <w:r w:rsidRPr="0B90AAF1">
        <w:rPr>
          <w:rFonts w:ascii="Calibri" w:eastAsia="Calibri" w:hAnsi="Calibri" w:cs="Calibri"/>
        </w:rPr>
        <w:t xml:space="preserve"> 0069) and Latin Small Letter I with Hook Above (ỉ , 1EC9) </w:t>
      </w:r>
    </w:p>
    <w:p w14:paraId="37E04E96" w14:textId="58FE92D3" w:rsidR="5516F467" w:rsidRDefault="5516F467" w:rsidP="5516F467">
      <w:pPr>
        <w:rPr>
          <w:rFonts w:asciiTheme="majorHAnsi" w:eastAsia="Calibri" w:hAnsiTheme="majorHAnsi" w:cstheme="majorBidi"/>
        </w:rPr>
      </w:pPr>
    </w:p>
    <w:p w14:paraId="54E11D2A" w14:textId="4C3AB3E4" w:rsidR="00FF56D0" w:rsidRPr="00A45EA8" w:rsidRDefault="00FF56D0" w:rsidP="004E503B">
      <w:pPr>
        <w:pStyle w:val="Heading3"/>
      </w:pPr>
      <w:bookmarkStart w:id="20" w:name="_Toc25677018"/>
      <w:bookmarkStart w:id="21" w:name="_Toc29490028"/>
      <w:r w:rsidRPr="00932256">
        <w:lastRenderedPageBreak/>
        <w:t>D.3.10 Caron vs. Hook</w:t>
      </w:r>
      <w:bookmarkEnd w:id="20"/>
      <w:bookmarkEnd w:id="21"/>
    </w:p>
    <w:p w14:paraId="31126E5D" w14:textId="77777777" w:rsidR="00FF56D0" w:rsidRPr="004E503B" w:rsidRDefault="00FF56D0" w:rsidP="00FF56D0">
      <w:pPr>
        <w:rPr>
          <w:rFonts w:ascii="Calibri" w:hAnsi="Calibri" w:cs="Calibri"/>
        </w:rPr>
      </w:pPr>
    </w:p>
    <w:p w14:paraId="12B0F753" w14:textId="77777777" w:rsidR="00FF56D0" w:rsidRPr="004E503B" w:rsidRDefault="00FF56D0" w:rsidP="00FF56D0">
      <w:pPr>
        <w:rPr>
          <w:rFonts w:ascii="Calibri" w:hAnsi="Calibri" w:cs="Calibri"/>
          <w:i/>
          <w:iCs/>
        </w:rPr>
      </w:pPr>
      <w:bookmarkStart w:id="22" w:name="kix.oijy0znrkacp" w:colFirst="0" w:colLast="0"/>
      <w:bookmarkStart w:id="23" w:name="kix.gtn71dlk2ad6" w:colFirst="0" w:colLast="0"/>
      <w:bookmarkEnd w:id="22"/>
      <w:bookmarkEnd w:id="23"/>
      <w:r w:rsidRPr="004E503B">
        <w:rPr>
          <w:rFonts w:ascii="Calibri" w:hAnsi="Calibri" w:cs="Calibri"/>
          <w:i/>
          <w:iCs/>
        </w:rPr>
        <w:t xml:space="preserve">Code Points Considered: </w:t>
      </w:r>
    </w:p>
    <w:p w14:paraId="2DE403A5" w14:textId="77777777" w:rsidR="00FF56D0" w:rsidRPr="004E503B" w:rsidRDefault="00FF56D0" w:rsidP="00FF56D0">
      <w:pPr>
        <w:rPr>
          <w:rFonts w:ascii="Calibri" w:eastAsia="Calibri" w:hAnsi="Calibri" w:cs="Calibri"/>
        </w:rPr>
      </w:pPr>
      <w:bookmarkStart w:id="24" w:name="kix.s9kvnkdn0127" w:colFirst="0" w:colLast="0"/>
      <w:bookmarkStart w:id="25" w:name="kix.z511jwx848xm" w:colFirst="0" w:colLast="0"/>
      <w:bookmarkStart w:id="26" w:name="kix.v4zmmiwtxyan" w:colFirst="0" w:colLast="0"/>
      <w:bookmarkStart w:id="27" w:name="kix.srrsny9y0yqg" w:colFirst="0" w:colLast="0"/>
      <w:bookmarkEnd w:id="24"/>
      <w:bookmarkEnd w:id="25"/>
      <w:bookmarkEnd w:id="26"/>
      <w:bookmarkEnd w:id="27"/>
    </w:p>
    <w:tbl>
      <w:tblPr>
        <w:tblW w:w="78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440"/>
        <w:gridCol w:w="1170"/>
        <w:gridCol w:w="5220"/>
      </w:tblGrid>
      <w:tr w:rsidR="00FF56D0" w:rsidRPr="004E503B" w14:paraId="48B326B0" w14:textId="77777777" w:rsidTr="4D893E2A"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572C52" w14:textId="79A7BC79" w:rsidR="00FF56D0" w:rsidRPr="004E503B" w:rsidRDefault="4D893E2A" w:rsidP="0B90AAF1">
            <w:pPr>
              <w:jc w:val="center"/>
              <w:rPr>
                <w:rFonts w:ascii="Calibri" w:hAnsi="Calibri" w:cs="Calibri"/>
              </w:rPr>
            </w:pPr>
            <w:r w:rsidRPr="4D893E2A">
              <w:rPr>
                <w:rFonts w:ascii="Calibri" w:hAnsi="Calibri" w:cs="Calibri"/>
              </w:rPr>
              <w:t>Code Point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038002" w14:textId="77777777" w:rsidR="00FF56D0" w:rsidRPr="004E503B" w:rsidRDefault="4D893E2A" w:rsidP="4D893E2A">
            <w:pPr>
              <w:jc w:val="center"/>
              <w:rPr>
                <w:rFonts w:ascii="Calibri" w:hAnsi="Calibri" w:cs="Calibri"/>
              </w:rPr>
            </w:pPr>
            <w:r w:rsidRPr="4D893E2A">
              <w:rPr>
                <w:rFonts w:ascii="Calibri" w:hAnsi="Calibri" w:cs="Calibri"/>
              </w:rPr>
              <w:t>Glyph</w:t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00A987" w14:textId="4456118C" w:rsidR="00FF56D0" w:rsidRPr="004E503B" w:rsidRDefault="4D893E2A" w:rsidP="00723E04">
            <w:pPr>
              <w:rPr>
                <w:rFonts w:ascii="Calibri" w:hAnsi="Calibri" w:cs="Calibri"/>
              </w:rPr>
            </w:pPr>
            <w:r w:rsidRPr="4D893E2A">
              <w:rPr>
                <w:rFonts w:ascii="Calibri" w:hAnsi="Calibri" w:cs="Calibri"/>
              </w:rPr>
              <w:t>Unicode Name</w:t>
            </w:r>
          </w:p>
        </w:tc>
      </w:tr>
      <w:tr w:rsidR="00FF56D0" w:rsidRPr="004E503B" w14:paraId="515EED59" w14:textId="77777777" w:rsidTr="4D893E2A">
        <w:trPr>
          <w:trHeight w:val="320"/>
        </w:trPr>
        <w:tc>
          <w:tcPr>
            <w:tcW w:w="1440" w:type="dxa"/>
            <w:shd w:val="clear" w:color="auto" w:fill="auto"/>
          </w:tcPr>
          <w:p w14:paraId="60D4EC9D" w14:textId="77777777" w:rsidR="00FF56D0" w:rsidRPr="004E503B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010F</w:t>
            </w:r>
          </w:p>
        </w:tc>
        <w:tc>
          <w:tcPr>
            <w:tcW w:w="1170" w:type="dxa"/>
            <w:shd w:val="clear" w:color="auto" w:fill="auto"/>
          </w:tcPr>
          <w:p w14:paraId="41BF8B63" w14:textId="77777777" w:rsidR="00FF56D0" w:rsidRPr="004E503B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ď</w:t>
            </w:r>
          </w:p>
        </w:tc>
        <w:tc>
          <w:tcPr>
            <w:tcW w:w="5220" w:type="dxa"/>
            <w:shd w:val="clear" w:color="auto" w:fill="auto"/>
          </w:tcPr>
          <w:p w14:paraId="2CC39829" w14:textId="4778FDC6" w:rsidR="00FF56D0" w:rsidRPr="004E503B" w:rsidRDefault="004E503B" w:rsidP="00723E04">
            <w:pPr>
              <w:rPr>
                <w:rFonts w:ascii="Calibri" w:eastAsia="Calibri" w:hAnsi="Calibri" w:cs="Calibri"/>
              </w:rPr>
            </w:pPr>
            <w:r w:rsidRPr="004E503B">
              <w:rPr>
                <w:rFonts w:ascii="Calibri" w:hAnsi="Calibri" w:cs="Calibri"/>
              </w:rPr>
              <w:t>LATIN SMALL LETTER</w:t>
            </w:r>
            <w:r w:rsidRPr="004E503B">
              <w:rPr>
                <w:rFonts w:ascii="Calibri" w:eastAsia="Calibri" w:hAnsi="Calibri" w:cs="Calibri"/>
              </w:rPr>
              <w:t xml:space="preserve"> D WITH CARON</w:t>
            </w:r>
          </w:p>
        </w:tc>
      </w:tr>
      <w:tr w:rsidR="00FF56D0" w:rsidRPr="004E503B" w14:paraId="502A56E2" w14:textId="77777777" w:rsidTr="4D893E2A">
        <w:trPr>
          <w:trHeight w:val="320"/>
        </w:trPr>
        <w:tc>
          <w:tcPr>
            <w:tcW w:w="1440" w:type="dxa"/>
            <w:shd w:val="clear" w:color="auto" w:fill="auto"/>
          </w:tcPr>
          <w:p w14:paraId="7E884DD1" w14:textId="77777777" w:rsidR="00FF56D0" w:rsidRPr="004E503B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0257</w:t>
            </w:r>
          </w:p>
        </w:tc>
        <w:tc>
          <w:tcPr>
            <w:tcW w:w="1170" w:type="dxa"/>
            <w:shd w:val="clear" w:color="auto" w:fill="auto"/>
          </w:tcPr>
          <w:p w14:paraId="6F2F6E9B" w14:textId="77777777" w:rsidR="00FF56D0" w:rsidRPr="004E503B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ɗ</w:t>
            </w:r>
          </w:p>
        </w:tc>
        <w:tc>
          <w:tcPr>
            <w:tcW w:w="5220" w:type="dxa"/>
            <w:shd w:val="clear" w:color="auto" w:fill="auto"/>
          </w:tcPr>
          <w:p w14:paraId="1D5AA89F" w14:textId="3E2065D1" w:rsidR="00FF56D0" w:rsidRPr="004E503B" w:rsidRDefault="004E503B" w:rsidP="00723E04">
            <w:pPr>
              <w:rPr>
                <w:rFonts w:ascii="Calibri" w:eastAsia="Calibri" w:hAnsi="Calibri" w:cs="Calibri"/>
              </w:rPr>
            </w:pPr>
            <w:r w:rsidRPr="004E503B">
              <w:rPr>
                <w:rFonts w:ascii="Calibri" w:hAnsi="Calibri" w:cs="Calibri"/>
              </w:rPr>
              <w:t>LATIN SMALL LETTER</w:t>
            </w:r>
            <w:r w:rsidRPr="004E503B">
              <w:rPr>
                <w:rFonts w:ascii="Calibri" w:eastAsia="Calibri" w:hAnsi="Calibri" w:cs="Calibri"/>
              </w:rPr>
              <w:t xml:space="preserve"> D WITH HOOK</w:t>
            </w:r>
          </w:p>
        </w:tc>
      </w:tr>
    </w:tbl>
    <w:p w14:paraId="1755A8D5" w14:textId="77777777" w:rsidR="004E503B" w:rsidRDefault="004E503B" w:rsidP="00FF56D0">
      <w:pPr>
        <w:rPr>
          <w:rFonts w:ascii="Calibri" w:hAnsi="Calibri" w:cs="Calibri"/>
        </w:rPr>
      </w:pPr>
    </w:p>
    <w:p w14:paraId="7835ED0C" w14:textId="7BEEE860" w:rsidR="00FF56D0" w:rsidRPr="004E503B" w:rsidRDefault="00FF56D0" w:rsidP="00FF56D0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 xml:space="preserve">Sequence ďɗ (010F 0257) compared using Google Fonts in </w:t>
      </w:r>
      <w:hyperlink r:id="rId56">
        <w:r w:rsidRPr="004E503B">
          <w:rPr>
            <w:rFonts w:ascii="Calibri" w:hAnsi="Calibri" w:cs="Calibri"/>
            <w:color w:val="0000FF"/>
          </w:rPr>
          <w:t>https://wordmark.it/</w:t>
        </w:r>
      </w:hyperlink>
      <w:r w:rsidRPr="004E503B">
        <w:rPr>
          <w:rFonts w:ascii="Calibri" w:hAnsi="Calibri" w:cs="Calibri"/>
        </w:rPr>
        <w:t>:</w:t>
      </w:r>
    </w:p>
    <w:p w14:paraId="29D6B04F" w14:textId="77777777" w:rsidR="00FF56D0" w:rsidRPr="004E503B" w:rsidRDefault="00FF56D0" w:rsidP="00FF56D0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253063E2" wp14:editId="44FECAC6">
            <wp:extent cx="5943600" cy="3796665"/>
            <wp:effectExtent l="0" t="0" r="0" b="0"/>
            <wp:docPr id="202376587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94F8D05" w:rsidRPr="094F8D05">
        <w:rPr>
          <w:rFonts w:ascii="Calibri" w:hAnsi="Calibri" w:cs="Calibri"/>
          <w:noProof/>
        </w:rPr>
        <w:t xml:space="preserve"> </w:t>
      </w:r>
    </w:p>
    <w:p w14:paraId="478B1DB3" w14:textId="77777777" w:rsidR="004E503B" w:rsidRDefault="004E503B" w:rsidP="5516F467">
      <w:pPr>
        <w:rPr>
          <w:rFonts w:ascii="Calibri" w:hAnsi="Calibri" w:cs="Calibri"/>
          <w:i/>
          <w:iCs/>
        </w:rPr>
      </w:pPr>
    </w:p>
    <w:p w14:paraId="76169E56" w14:textId="2E0D192A" w:rsidR="00FF56D0" w:rsidRPr="004E503B" w:rsidRDefault="5516F467" w:rsidP="5516F467">
      <w:pPr>
        <w:rPr>
          <w:rFonts w:ascii="Calibri" w:hAnsi="Calibri" w:cs="Calibri"/>
          <w:i/>
          <w:iCs/>
        </w:rPr>
      </w:pPr>
      <w:r w:rsidRPr="004E503B">
        <w:rPr>
          <w:rFonts w:ascii="Calibri" w:hAnsi="Calibri" w:cs="Calibri"/>
          <w:i/>
          <w:iCs/>
        </w:rPr>
        <w:t xml:space="preserve">Findings: </w:t>
      </w:r>
    </w:p>
    <w:p w14:paraId="65CCC0B5" w14:textId="599148F0" w:rsidR="00FF56D0" w:rsidRPr="004E503B" w:rsidRDefault="5516F467" w:rsidP="5516F467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>Caron and Hook are distinguishable in most fonts viewed</w:t>
      </w:r>
    </w:p>
    <w:p w14:paraId="618F754F" w14:textId="7AE5CDCA" w:rsidR="5516F467" w:rsidRPr="004E503B" w:rsidRDefault="5516F467" w:rsidP="5516F467">
      <w:pPr>
        <w:rPr>
          <w:rFonts w:ascii="Calibri" w:hAnsi="Calibri" w:cs="Calibri"/>
        </w:rPr>
      </w:pPr>
    </w:p>
    <w:p w14:paraId="76DB303A" w14:textId="4C5D1375" w:rsidR="5516F467" w:rsidRPr="004E503B" w:rsidRDefault="5516F467" w:rsidP="5516F467">
      <w:pPr>
        <w:rPr>
          <w:rFonts w:ascii="Calibri" w:hAnsi="Calibri" w:cs="Calibri"/>
          <w:i/>
          <w:iCs/>
        </w:rPr>
      </w:pPr>
      <w:r w:rsidRPr="004E503B">
        <w:rPr>
          <w:rFonts w:ascii="Calibri" w:hAnsi="Calibri" w:cs="Calibri"/>
          <w:i/>
          <w:iCs/>
        </w:rPr>
        <w:t>Conclusion:</w:t>
      </w:r>
    </w:p>
    <w:p w14:paraId="77EEB28D" w14:textId="044DEC50" w:rsidR="5516F467" w:rsidRPr="004E503B" w:rsidRDefault="5516F467" w:rsidP="5516F467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>These code points are not variants.</w:t>
      </w:r>
    </w:p>
    <w:p w14:paraId="1D7B270A" w14:textId="77777777" w:rsidR="00FF56D0" w:rsidRDefault="00FF56D0" w:rsidP="00FF56D0">
      <w:pPr>
        <w:pStyle w:val="Heading4"/>
        <w:rPr>
          <w:rFonts w:asciiTheme="majorHAnsi" w:hAnsiTheme="majorHAnsi" w:cstheme="majorHAnsi"/>
        </w:rPr>
      </w:pPr>
      <w:bookmarkStart w:id="28" w:name="_Toc25677019"/>
    </w:p>
    <w:p w14:paraId="0A07EB2D" w14:textId="77777777" w:rsidR="00FF56D0" w:rsidRDefault="00FF56D0" w:rsidP="004E503B">
      <w:pPr>
        <w:pStyle w:val="Heading3"/>
      </w:pPr>
      <w:bookmarkStart w:id="29" w:name="_Toc29490029"/>
      <w:r w:rsidRPr="00932256">
        <w:t>D.3.1</w:t>
      </w:r>
      <w:r>
        <w:t>1</w:t>
      </w:r>
      <w:r w:rsidRPr="00932256">
        <w:t xml:space="preserve"> Caron vs. Horn</w:t>
      </w:r>
      <w:bookmarkEnd w:id="28"/>
      <w:bookmarkEnd w:id="29"/>
    </w:p>
    <w:p w14:paraId="4F904CB7" w14:textId="77777777" w:rsidR="00FF56D0" w:rsidRPr="00965829" w:rsidRDefault="00FF56D0" w:rsidP="00FF56D0">
      <w:pPr>
        <w:rPr>
          <w:lang w:eastAsia="de-DE"/>
        </w:rPr>
      </w:pPr>
    </w:p>
    <w:p w14:paraId="2F30EA66" w14:textId="77777777" w:rsidR="00FF56D0" w:rsidRPr="004E503B" w:rsidRDefault="00FF56D0" w:rsidP="00FF56D0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>Caron and Horn may become nearly identical depending on font, context and reader, and they may be used interchangeably in handwriting.</w:t>
      </w:r>
    </w:p>
    <w:p w14:paraId="06971CD3" w14:textId="77777777" w:rsidR="00FF56D0" w:rsidRPr="004E503B" w:rsidRDefault="00FF56D0" w:rsidP="00FF56D0">
      <w:pPr>
        <w:rPr>
          <w:rFonts w:ascii="Calibri" w:hAnsi="Calibri" w:cs="Calibri"/>
        </w:rPr>
      </w:pPr>
    </w:p>
    <w:p w14:paraId="68CBC8FD" w14:textId="77777777" w:rsidR="00FF56D0" w:rsidRPr="004E503B" w:rsidRDefault="00FF56D0" w:rsidP="00FF56D0">
      <w:pPr>
        <w:rPr>
          <w:rFonts w:ascii="Calibri" w:hAnsi="Calibri" w:cs="Calibri"/>
        </w:rPr>
      </w:pPr>
      <w:bookmarkStart w:id="30" w:name="OLE_LINK447"/>
      <w:bookmarkStart w:id="31" w:name="OLE_LINK448"/>
      <w:r w:rsidRPr="004E503B">
        <w:rPr>
          <w:rStyle w:val="Emphasis"/>
          <w:rFonts w:ascii="Calibri" w:eastAsia="Calibri" w:hAnsi="Calibri" w:cs="Calibri"/>
        </w:rPr>
        <w:t>Code Points Considered:</w:t>
      </w:r>
      <w:r w:rsidRPr="004E503B">
        <w:rPr>
          <w:rFonts w:ascii="Calibri" w:eastAsia="Calibri" w:hAnsi="Calibri" w:cs="Calibri"/>
        </w:rPr>
        <w:t xml:space="preserve"> </w:t>
      </w:r>
    </w:p>
    <w:p w14:paraId="2A1F701D" w14:textId="77777777" w:rsidR="00FF56D0" w:rsidRPr="004E503B" w:rsidRDefault="00FF56D0" w:rsidP="00FF56D0">
      <w:pPr>
        <w:rPr>
          <w:rStyle w:val="Emphasis"/>
          <w:rFonts w:ascii="Calibri" w:eastAsia="Calibri" w:hAnsi="Calibri" w:cs="Calibri"/>
        </w:rPr>
      </w:pPr>
    </w:p>
    <w:p w14:paraId="03EFCA41" w14:textId="77777777" w:rsidR="00FF56D0" w:rsidRPr="004E503B" w:rsidRDefault="00FF56D0" w:rsidP="00FF56D0">
      <w:pPr>
        <w:rPr>
          <w:rFonts w:ascii="Calibri" w:hAnsi="Calibri" w:cs="Calibri"/>
        </w:rPr>
      </w:pPr>
    </w:p>
    <w:tbl>
      <w:tblPr>
        <w:tblW w:w="7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4"/>
        <w:gridCol w:w="840"/>
        <w:gridCol w:w="5441"/>
      </w:tblGrid>
      <w:tr w:rsidR="00FF56D0" w:rsidRPr="004E503B" w14:paraId="1CEB534B" w14:textId="77777777" w:rsidTr="003367C9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CB24521" w14:textId="304A613A" w:rsidR="00FF56D0" w:rsidRPr="004E503B" w:rsidRDefault="4D893E2A" w:rsidP="0B90AAF1">
            <w:pPr>
              <w:jc w:val="center"/>
              <w:rPr>
                <w:rFonts w:ascii="Calibri" w:hAnsi="Calibri" w:cs="Calibri"/>
              </w:rPr>
            </w:pPr>
            <w:bookmarkStart w:id="32" w:name="OLE_LINK369"/>
            <w:bookmarkStart w:id="33" w:name="OLE_LINK370"/>
            <w:bookmarkStart w:id="34" w:name="OLE_LINK294"/>
            <w:bookmarkStart w:id="35" w:name="OLE_LINK295"/>
            <w:r w:rsidRPr="4D893E2A">
              <w:rPr>
                <w:rFonts w:ascii="Calibri" w:eastAsia="Calibri" w:hAnsi="Calibri" w:cs="Calibri"/>
              </w:rPr>
              <w:t>Code Point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734E05E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3775D93" w14:textId="49B873A4" w:rsidR="00FF56D0" w:rsidRPr="004E503B" w:rsidRDefault="4D893E2A" w:rsidP="00723E04">
            <w:pPr>
              <w:rPr>
                <w:rFonts w:ascii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Unicode Name</w:t>
            </w:r>
          </w:p>
        </w:tc>
      </w:tr>
      <w:tr w:rsidR="00FF56D0" w:rsidRPr="004E503B" w14:paraId="247D417A" w14:textId="77777777" w:rsidTr="003367C9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85348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01CE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698C8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ǎ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E7693" w14:textId="2AE48A26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A WITH CARON</w:t>
            </w:r>
          </w:p>
        </w:tc>
      </w:tr>
      <w:tr w:rsidR="003367C9" w:rsidRPr="004E503B" w14:paraId="6222C000" w14:textId="77777777" w:rsidTr="003367C9">
        <w:trPr>
          <w:ins w:id="36" w:author="Pitinan Kooarmornpatana" w:date="2021-06-22T00:14:00Z"/>
        </w:trPr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D8B17" w14:textId="12410335" w:rsidR="003367C9" w:rsidRPr="0B90AAF1" w:rsidRDefault="003367C9" w:rsidP="003367C9">
            <w:pPr>
              <w:jc w:val="center"/>
              <w:rPr>
                <w:ins w:id="37" w:author="Pitinan Kooarmornpatana" w:date="2021-06-22T00:14:00Z"/>
                <w:rFonts w:ascii="Calibri" w:eastAsia="Calibri" w:hAnsi="Calibri" w:cs="Calibri"/>
              </w:rPr>
            </w:pPr>
            <w:ins w:id="38" w:author="Pitinan Kooarmornpatana" w:date="2021-06-22T00:14:00Z">
              <w:r>
                <w:rPr>
                  <w:rFonts w:ascii="Calibri" w:hAnsi="Calibri" w:cs="Calibri"/>
                </w:rPr>
                <w:t>01A5</w:t>
              </w:r>
            </w:ins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DC101" w14:textId="6324B73B" w:rsidR="003367C9" w:rsidRPr="004E503B" w:rsidRDefault="003367C9" w:rsidP="003367C9">
            <w:pPr>
              <w:jc w:val="center"/>
              <w:rPr>
                <w:ins w:id="39" w:author="Pitinan Kooarmornpatana" w:date="2021-06-22T00:14:00Z"/>
                <w:rFonts w:ascii="Calibri" w:eastAsia="Calibri" w:hAnsi="Calibri" w:cs="Calibri"/>
              </w:rPr>
            </w:pPr>
            <w:ins w:id="40" w:author="Pitinan Kooarmornpatana" w:date="2021-06-22T00:14:00Z">
              <w:r w:rsidRPr="009B67E7">
                <w:rPr>
                  <w:rFonts w:ascii="Calibri" w:hAnsi="Calibri" w:cs="Calibri"/>
                </w:rPr>
                <w:t>ƥ</w:t>
              </w:r>
            </w:ins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2206C" w14:textId="78E13F94" w:rsidR="003367C9" w:rsidRPr="004E503B" w:rsidRDefault="003367C9" w:rsidP="003367C9">
            <w:pPr>
              <w:rPr>
                <w:ins w:id="41" w:author="Pitinan Kooarmornpatana" w:date="2021-06-22T00:14:00Z"/>
                <w:rFonts w:ascii="Calibri" w:eastAsia="Calibri" w:hAnsi="Calibri" w:cs="Calibri"/>
              </w:rPr>
            </w:pPr>
            <w:ins w:id="42" w:author="Pitinan Kooarmornpatana" w:date="2021-06-22T00:14:00Z">
              <w:r w:rsidRPr="009B67E7">
                <w:rPr>
                  <w:rFonts w:ascii="Calibri" w:hAnsi="Calibri" w:cs="Calibri"/>
                </w:rPr>
                <w:t>LATIN SMALL LETTER P</w:t>
              </w:r>
              <w:r>
                <w:rPr>
                  <w:rFonts w:ascii="Calibri" w:hAnsi="Calibri" w:cs="Calibri"/>
                </w:rPr>
                <w:t xml:space="preserve"> WITH HOOK</w:t>
              </w:r>
              <w:r>
                <w:rPr>
                  <w:rFonts w:ascii="Calibri" w:hAnsi="Calibri" w:cs="Calibri"/>
                </w:rPr>
                <w:t xml:space="preserve"> (See D.1.12)</w:t>
              </w:r>
            </w:ins>
          </w:p>
        </w:tc>
      </w:tr>
      <w:tr w:rsidR="00FF56D0" w:rsidRPr="004E503B" w14:paraId="5F6658EE" w14:textId="77777777" w:rsidTr="003367C9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54571E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010D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C6B704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č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CFDB48" w14:textId="59963204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C WITH CARON</w:t>
            </w:r>
          </w:p>
        </w:tc>
      </w:tr>
      <w:tr w:rsidR="003367C9" w:rsidRPr="004E503B" w14:paraId="3402CEF3" w14:textId="77777777" w:rsidTr="003367C9">
        <w:trPr>
          <w:ins w:id="43" w:author="Pitinan Kooarmornpatana" w:date="2021-06-22T00:11:00Z"/>
        </w:trPr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04889" w14:textId="1E481E22" w:rsidR="003367C9" w:rsidRPr="0B90AAF1" w:rsidRDefault="003367C9" w:rsidP="003367C9">
            <w:pPr>
              <w:jc w:val="center"/>
              <w:rPr>
                <w:ins w:id="44" w:author="Pitinan Kooarmornpatana" w:date="2021-06-22T00:11:00Z"/>
                <w:rFonts w:ascii="Calibri" w:eastAsia="Calibri" w:hAnsi="Calibri" w:cs="Calibri"/>
              </w:rPr>
            </w:pPr>
            <w:ins w:id="45" w:author="Pitinan Kooarmornpatana" w:date="2021-06-22T00:15:00Z">
              <w:r>
                <w:rPr>
                  <w:rFonts w:ascii="Calibri" w:hAnsi="Calibri" w:cs="Calibri"/>
                  <w:color w:val="404040"/>
                </w:rPr>
                <w:t>0188</w:t>
              </w:r>
            </w:ins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B6591" w14:textId="4FB8BB6B" w:rsidR="003367C9" w:rsidRPr="004E503B" w:rsidRDefault="003367C9" w:rsidP="003367C9">
            <w:pPr>
              <w:jc w:val="center"/>
              <w:rPr>
                <w:ins w:id="46" w:author="Pitinan Kooarmornpatana" w:date="2021-06-22T00:11:00Z"/>
                <w:rFonts w:ascii="Calibri" w:eastAsia="Calibri" w:hAnsi="Calibri" w:cs="Calibri"/>
              </w:rPr>
            </w:pPr>
            <w:ins w:id="47" w:author="Pitinan Kooarmornpatana" w:date="2021-06-22T00:15:00Z">
              <w:r w:rsidRPr="0067609F">
                <w:rPr>
                  <w:rFonts w:ascii="Calibri" w:hAnsi="Calibri" w:cs="Calibri"/>
                  <w:color w:val="404040"/>
                </w:rPr>
                <w:t>ƈ</w:t>
              </w:r>
            </w:ins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4558D" w14:textId="398E83B2" w:rsidR="003367C9" w:rsidRPr="004E503B" w:rsidRDefault="003367C9" w:rsidP="003367C9">
            <w:pPr>
              <w:rPr>
                <w:ins w:id="48" w:author="Pitinan Kooarmornpatana" w:date="2021-06-22T00:11:00Z"/>
                <w:rFonts w:ascii="Calibri" w:eastAsia="Calibri" w:hAnsi="Calibri" w:cs="Calibri"/>
              </w:rPr>
            </w:pPr>
            <w:ins w:id="49" w:author="Pitinan Kooarmornpatana" w:date="2021-06-22T00:15:00Z">
              <w:r w:rsidRPr="008C0858">
                <w:rPr>
                  <w:rFonts w:ascii="Calibri" w:hAnsi="Calibri" w:cs="Calibri"/>
                  <w:color w:val="404040"/>
                </w:rPr>
                <w:t xml:space="preserve">LATIN SMALL LETTER </w:t>
              </w:r>
              <w:r>
                <w:rPr>
                  <w:rFonts w:ascii="Calibri" w:hAnsi="Calibri" w:cs="Calibri"/>
                  <w:color w:val="404040"/>
                </w:rPr>
                <w:t>C WITH HOOK</w:t>
              </w:r>
              <w:r>
                <w:rPr>
                  <w:rFonts w:ascii="Calibri" w:hAnsi="Calibri" w:cs="Calibri"/>
                  <w:color w:val="404040"/>
                </w:rPr>
                <w:t xml:space="preserve"> (See D.1.15)</w:t>
              </w:r>
              <w:r w:rsidRPr="008C0858">
                <w:rPr>
                  <w:rFonts w:ascii="Calibri" w:hAnsi="Calibri" w:cs="Calibri"/>
                  <w:color w:val="404040"/>
                </w:rPr>
                <w:tab/>
              </w:r>
            </w:ins>
          </w:p>
        </w:tc>
      </w:tr>
      <w:tr w:rsidR="00FF56D0" w:rsidRPr="004E503B" w14:paraId="24A6B484" w14:textId="77777777" w:rsidTr="003367C9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ABFC5D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010F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E1BDA1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ď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068E68" w14:textId="40A177C1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LATIN SMALL LETTER D WITH CARON</w:t>
            </w:r>
          </w:p>
        </w:tc>
      </w:tr>
      <w:bookmarkEnd w:id="32"/>
      <w:bookmarkEnd w:id="33"/>
      <w:tr w:rsidR="00FF56D0" w:rsidRPr="004E503B" w14:paraId="2425B609" w14:textId="77777777" w:rsidTr="003367C9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AB182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011B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0CFF2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ě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4542E" w14:textId="6902D053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E WITH CARON</w:t>
            </w:r>
          </w:p>
        </w:tc>
      </w:tr>
      <w:tr w:rsidR="00FF56D0" w:rsidRPr="004E503B" w14:paraId="6AC443C3" w14:textId="77777777" w:rsidTr="003367C9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909C1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01E7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FE196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ǧ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D478F" w14:textId="4923297B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G WITH CARON</w:t>
            </w:r>
          </w:p>
        </w:tc>
      </w:tr>
      <w:tr w:rsidR="003367C9" w:rsidRPr="004E503B" w14:paraId="149C4CB7" w14:textId="77777777" w:rsidTr="003367C9">
        <w:trPr>
          <w:ins w:id="50" w:author="Pitinan Kooarmornpatana" w:date="2021-06-22T00:13:00Z"/>
        </w:trPr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27CAE" w14:textId="73EB5552" w:rsidR="003367C9" w:rsidRPr="0B90AAF1" w:rsidRDefault="003367C9" w:rsidP="003367C9">
            <w:pPr>
              <w:jc w:val="center"/>
              <w:rPr>
                <w:ins w:id="51" w:author="Pitinan Kooarmornpatana" w:date="2021-06-22T00:13:00Z"/>
                <w:rFonts w:ascii="Calibri" w:eastAsia="Calibri" w:hAnsi="Calibri" w:cs="Calibri"/>
              </w:rPr>
            </w:pPr>
            <w:ins w:id="52" w:author="Pitinan Kooarmornpatana" w:date="2021-06-22T00:15:00Z">
              <w:r>
                <w:rPr>
                  <w:rFonts w:ascii="Calibri" w:hAnsi="Calibri" w:cs="Calibri"/>
                  <w:color w:val="404040"/>
                </w:rPr>
                <w:t>0260</w:t>
              </w:r>
            </w:ins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61B71" w14:textId="2635108B" w:rsidR="003367C9" w:rsidRPr="004E503B" w:rsidRDefault="003367C9" w:rsidP="003367C9">
            <w:pPr>
              <w:jc w:val="center"/>
              <w:rPr>
                <w:ins w:id="53" w:author="Pitinan Kooarmornpatana" w:date="2021-06-22T00:13:00Z"/>
                <w:rFonts w:ascii="Calibri" w:eastAsia="Calibri" w:hAnsi="Calibri" w:cs="Calibri"/>
              </w:rPr>
            </w:pPr>
            <w:ins w:id="54" w:author="Pitinan Kooarmornpatana" w:date="2021-06-22T00:15:00Z">
              <w:r w:rsidRPr="0067609F">
                <w:rPr>
                  <w:rFonts w:ascii="Calibri" w:hAnsi="Calibri" w:cs="Calibri"/>
                  <w:color w:val="404040"/>
                </w:rPr>
                <w:t>ɠ</w:t>
              </w:r>
            </w:ins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79E2F" w14:textId="091F0A8D" w:rsidR="003367C9" w:rsidRPr="004E503B" w:rsidRDefault="003367C9" w:rsidP="003367C9">
            <w:pPr>
              <w:rPr>
                <w:ins w:id="55" w:author="Pitinan Kooarmornpatana" w:date="2021-06-22T00:13:00Z"/>
                <w:rFonts w:ascii="Calibri" w:eastAsia="Calibri" w:hAnsi="Calibri" w:cs="Calibri"/>
              </w:rPr>
            </w:pPr>
            <w:ins w:id="56" w:author="Pitinan Kooarmornpatana" w:date="2021-06-22T00:15:00Z">
              <w:r w:rsidRPr="008C0858">
                <w:rPr>
                  <w:rFonts w:ascii="Calibri" w:hAnsi="Calibri" w:cs="Calibri"/>
                  <w:color w:val="404040"/>
                </w:rPr>
                <w:t xml:space="preserve">LATIN SMALL LETTER </w:t>
              </w:r>
              <w:r>
                <w:rPr>
                  <w:rFonts w:ascii="Calibri" w:hAnsi="Calibri" w:cs="Calibri"/>
                  <w:color w:val="404040"/>
                </w:rPr>
                <w:t>G WITH HOOK</w:t>
              </w:r>
              <w:r>
                <w:rPr>
                  <w:rFonts w:ascii="Calibri" w:hAnsi="Calibri" w:cs="Calibri"/>
                  <w:color w:val="404040"/>
                </w:rPr>
                <w:t xml:space="preserve"> (See D.1.16)</w:t>
              </w:r>
            </w:ins>
          </w:p>
        </w:tc>
      </w:tr>
      <w:tr w:rsidR="00FF56D0" w:rsidRPr="004E503B" w14:paraId="37F4A4DF" w14:textId="77777777" w:rsidTr="003367C9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0F30E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01D0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8F5A4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ǐ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86547" w14:textId="1F528875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I WITH CARON</w:t>
            </w:r>
          </w:p>
        </w:tc>
      </w:tr>
      <w:tr w:rsidR="00FF56D0" w:rsidRPr="004E503B" w14:paraId="15C265C6" w14:textId="77777777" w:rsidTr="003367C9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AA843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01E9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183A3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ǩ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87D07" w14:textId="6E15A471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K WITH CARON</w:t>
            </w:r>
          </w:p>
        </w:tc>
      </w:tr>
      <w:tr w:rsidR="00FF56D0" w:rsidRPr="004E503B" w14:paraId="2393A500" w14:textId="77777777" w:rsidTr="003367C9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41F2D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013E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6E486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ľ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1C26D" w14:textId="47D2A93F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L WITH CARON</w:t>
            </w:r>
          </w:p>
        </w:tc>
      </w:tr>
      <w:tr w:rsidR="00FF56D0" w:rsidRPr="004E503B" w14:paraId="150B8E56" w14:textId="77777777" w:rsidTr="003367C9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D6BE8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0148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F9107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ň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E0410" w14:textId="68ACF67A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N WITH CARON</w:t>
            </w:r>
          </w:p>
        </w:tc>
      </w:tr>
      <w:tr w:rsidR="00FF56D0" w:rsidRPr="004E503B" w14:paraId="219E4193" w14:textId="77777777" w:rsidTr="003367C9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614E9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01D2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00537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ǒ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A7178" w14:textId="14DC211B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O WITH CARON</w:t>
            </w:r>
          </w:p>
        </w:tc>
      </w:tr>
      <w:tr w:rsidR="00FF56D0" w:rsidRPr="004E503B" w14:paraId="66F811B8" w14:textId="77777777" w:rsidTr="003367C9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E14EE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01A1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CC67D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ơ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B9ADB" w14:textId="10A7AB18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O WITH HORN</w:t>
            </w:r>
          </w:p>
        </w:tc>
      </w:tr>
      <w:tr w:rsidR="00FF56D0" w:rsidRPr="004E503B" w14:paraId="73F0F4B8" w14:textId="77777777" w:rsidTr="003367C9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557F3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1EDB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46780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ớ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0081A" w14:textId="038E2C81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O WITH HORN AND ACUTE</w:t>
            </w:r>
          </w:p>
        </w:tc>
      </w:tr>
      <w:tr w:rsidR="00FF56D0" w:rsidRPr="004E503B" w14:paraId="70DD1501" w14:textId="77777777" w:rsidTr="003367C9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D3811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1EDD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0786A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ờ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BA9AE" w14:textId="00E1BFAA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O WITH HORN AND GRAVE</w:t>
            </w:r>
          </w:p>
        </w:tc>
      </w:tr>
      <w:tr w:rsidR="00FF56D0" w:rsidRPr="004E503B" w14:paraId="6D5B732A" w14:textId="77777777" w:rsidTr="003367C9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98253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1EE1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6D058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ỡ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B6742" w14:textId="1BED7BE4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O WITH HORN AND TILDE</w:t>
            </w:r>
          </w:p>
        </w:tc>
      </w:tr>
      <w:tr w:rsidR="00FF56D0" w:rsidRPr="004E503B" w14:paraId="4391A3F0" w14:textId="77777777" w:rsidTr="003367C9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71246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1EDF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EB4E3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ở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A70E1" w14:textId="52B26633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O WITH HORN AND HOOK ABOVE</w:t>
            </w:r>
          </w:p>
        </w:tc>
      </w:tr>
      <w:tr w:rsidR="00FF56D0" w:rsidRPr="004E503B" w14:paraId="32C161A4" w14:textId="77777777" w:rsidTr="003367C9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11A59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1EE3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4AF29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ợ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5CEC3" w14:textId="5C56CA4D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O WITH HORN AND DOT BELOW</w:t>
            </w:r>
          </w:p>
        </w:tc>
      </w:tr>
      <w:tr w:rsidR="00FF56D0" w:rsidRPr="004E503B" w14:paraId="26ADB62B" w14:textId="77777777" w:rsidTr="003367C9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848C9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0159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73D23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ř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5008B" w14:textId="374B38B4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R WITH CARON</w:t>
            </w:r>
          </w:p>
        </w:tc>
      </w:tr>
      <w:tr w:rsidR="00FF56D0" w:rsidRPr="004E503B" w14:paraId="748F84A0" w14:textId="77777777" w:rsidTr="003367C9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0DDEE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0161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E0663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š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64460" w14:textId="6D50776E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S WITH CARON</w:t>
            </w:r>
          </w:p>
        </w:tc>
      </w:tr>
      <w:tr w:rsidR="00FF56D0" w:rsidRPr="004E503B" w14:paraId="030EF561" w14:textId="77777777" w:rsidTr="003367C9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D0CBE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0165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7C137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ť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A4B4D" w14:textId="5B0993BA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T WITH CARON</w:t>
            </w:r>
          </w:p>
        </w:tc>
      </w:tr>
      <w:tr w:rsidR="003367C9" w:rsidRPr="004E503B" w14:paraId="192A642B" w14:textId="77777777" w:rsidTr="003367C9">
        <w:trPr>
          <w:ins w:id="57" w:author="Pitinan Kooarmornpatana" w:date="2021-06-22T00:13:00Z"/>
        </w:trPr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57FB7" w14:textId="3765CE98" w:rsidR="003367C9" w:rsidRPr="0B90AAF1" w:rsidRDefault="003367C9" w:rsidP="003367C9">
            <w:pPr>
              <w:jc w:val="center"/>
              <w:rPr>
                <w:ins w:id="58" w:author="Pitinan Kooarmornpatana" w:date="2021-06-22T00:13:00Z"/>
                <w:rFonts w:ascii="Calibri" w:eastAsia="Calibri" w:hAnsi="Calibri" w:cs="Calibri"/>
              </w:rPr>
            </w:pPr>
            <w:ins w:id="59" w:author="Pitinan Kooarmornpatana" w:date="2021-06-22T00:13:00Z">
              <w:r>
                <w:rPr>
                  <w:rFonts w:ascii="Calibri" w:eastAsia="Calibri" w:hAnsi="Calibri" w:cs="Calibri"/>
                </w:rPr>
                <w:lastRenderedPageBreak/>
                <w:t>01AD</w:t>
              </w:r>
            </w:ins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16EDE" w14:textId="775D2157" w:rsidR="003367C9" w:rsidRPr="004E503B" w:rsidRDefault="003367C9" w:rsidP="003367C9">
            <w:pPr>
              <w:jc w:val="center"/>
              <w:rPr>
                <w:ins w:id="60" w:author="Pitinan Kooarmornpatana" w:date="2021-06-22T00:13:00Z"/>
                <w:rFonts w:ascii="Calibri" w:eastAsia="Calibri" w:hAnsi="Calibri" w:cs="Calibri"/>
              </w:rPr>
            </w:pPr>
            <w:ins w:id="61" w:author="Pitinan Kooarmornpatana" w:date="2021-06-22T00:13:00Z">
              <w:r w:rsidRPr="009B67E7">
                <w:rPr>
                  <w:rFonts w:ascii="Calibri" w:eastAsia="Calibri" w:hAnsi="Calibri" w:cs="Calibri"/>
                </w:rPr>
                <w:t>ƭ</w:t>
              </w:r>
            </w:ins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6F6E4" w14:textId="4AD50469" w:rsidR="003367C9" w:rsidRPr="004E503B" w:rsidRDefault="003367C9" w:rsidP="003367C9">
            <w:pPr>
              <w:rPr>
                <w:ins w:id="62" w:author="Pitinan Kooarmornpatana" w:date="2021-06-22T00:13:00Z"/>
                <w:rFonts w:ascii="Calibri" w:eastAsia="Calibri" w:hAnsi="Calibri" w:cs="Calibri"/>
              </w:rPr>
            </w:pPr>
            <w:ins w:id="63" w:author="Pitinan Kooarmornpatana" w:date="2021-06-22T00:13:00Z">
              <w:r w:rsidRPr="00DB26D7">
                <w:rPr>
                  <w:rFonts w:ascii="Calibri" w:eastAsia="Calibri" w:hAnsi="Calibri" w:cs="Calibri"/>
                </w:rPr>
                <w:t xml:space="preserve">LATIN SMALL LETTER </w:t>
              </w:r>
              <w:r>
                <w:rPr>
                  <w:rFonts w:ascii="Calibri" w:eastAsia="Calibri" w:hAnsi="Calibri" w:cs="Calibri"/>
                </w:rPr>
                <w:t>T</w:t>
              </w:r>
              <w:r w:rsidRPr="00DB26D7">
                <w:rPr>
                  <w:rFonts w:ascii="Calibri" w:eastAsia="Calibri" w:hAnsi="Calibri" w:cs="Calibri"/>
                </w:rPr>
                <w:t xml:space="preserve"> WITH HOOK</w:t>
              </w:r>
              <w:r>
                <w:rPr>
                  <w:rFonts w:ascii="Calibri" w:eastAsia="Calibri" w:hAnsi="Calibri" w:cs="Calibri"/>
                </w:rPr>
                <w:t xml:space="preserve"> (See D.1.17)</w:t>
              </w:r>
            </w:ins>
          </w:p>
        </w:tc>
      </w:tr>
      <w:tr w:rsidR="00FF56D0" w:rsidRPr="004E503B" w14:paraId="2EE2360F" w14:textId="77777777" w:rsidTr="003367C9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36799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01D4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E0008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ǔ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13BA9" w14:textId="775603CB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U WITH CARON</w:t>
            </w:r>
          </w:p>
        </w:tc>
      </w:tr>
      <w:tr w:rsidR="00FF56D0" w:rsidRPr="004E503B" w14:paraId="50263E23" w14:textId="77777777" w:rsidTr="003367C9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1B3D8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01B0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57007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ǔ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998D0" w14:textId="6C81BE6B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U WITH HORN</w:t>
            </w:r>
          </w:p>
        </w:tc>
      </w:tr>
      <w:tr w:rsidR="00FF56D0" w:rsidRPr="004E503B" w14:paraId="12BFD195" w14:textId="77777777" w:rsidTr="003367C9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5BF3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1EE9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84900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ứ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20AEB" w14:textId="45B9C357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U WITH HORN AND ACUTE</w:t>
            </w:r>
          </w:p>
        </w:tc>
      </w:tr>
      <w:tr w:rsidR="00FF56D0" w:rsidRPr="004E503B" w14:paraId="07F65E34" w14:textId="77777777" w:rsidTr="003367C9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47E10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1EEB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0AABF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ừ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C843A" w14:textId="5DD8CDA3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U WITH HORN AND GRAVE</w:t>
            </w:r>
          </w:p>
        </w:tc>
      </w:tr>
      <w:tr w:rsidR="00FF56D0" w:rsidRPr="004E503B" w14:paraId="608143E9" w14:textId="77777777" w:rsidTr="003367C9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4B72E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1EEF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232D8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ữ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5E3CB" w14:textId="4C96E0B1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U WITH HORN AND TILDE</w:t>
            </w:r>
          </w:p>
        </w:tc>
      </w:tr>
      <w:tr w:rsidR="00FF56D0" w:rsidRPr="004E503B" w14:paraId="242099C3" w14:textId="77777777" w:rsidTr="003367C9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C7549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1EED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71208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ử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1C1CE" w14:textId="4AF1A631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U WITH HORN AND HOOK ABOVE</w:t>
            </w:r>
          </w:p>
        </w:tc>
      </w:tr>
      <w:tr w:rsidR="00FF56D0" w:rsidRPr="004E503B" w14:paraId="1BD1293E" w14:textId="77777777" w:rsidTr="003367C9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3E1D5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1EF1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73550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ự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886E8" w14:textId="57721E93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U WITH HORN AND DOT BELOW</w:t>
            </w:r>
          </w:p>
        </w:tc>
      </w:tr>
      <w:tr w:rsidR="00FF56D0" w:rsidRPr="004E503B" w14:paraId="62660152" w14:textId="77777777" w:rsidTr="003367C9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E14E3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017E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5F806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ž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A8F35" w14:textId="22024EBD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Z WITH CARON</w:t>
            </w:r>
          </w:p>
        </w:tc>
      </w:tr>
      <w:tr w:rsidR="00FF56D0" w:rsidRPr="004E503B" w14:paraId="1E7D58AE" w14:textId="77777777" w:rsidTr="003367C9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16C0F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01EF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E8078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ǯ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41238" w14:textId="3718FAEE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EZH WITH CARON</w:t>
            </w:r>
          </w:p>
        </w:tc>
      </w:tr>
      <w:bookmarkEnd w:id="30"/>
      <w:bookmarkEnd w:id="31"/>
      <w:bookmarkEnd w:id="34"/>
      <w:bookmarkEnd w:id="35"/>
    </w:tbl>
    <w:p w14:paraId="5F96A722" w14:textId="77777777" w:rsidR="00FF56D0" w:rsidRPr="004E503B" w:rsidRDefault="00FF56D0" w:rsidP="00FF56D0">
      <w:pPr>
        <w:rPr>
          <w:rFonts w:ascii="Calibri" w:hAnsi="Calibri" w:cs="Calibri"/>
        </w:rPr>
      </w:pPr>
    </w:p>
    <w:p w14:paraId="5B95CD12" w14:textId="087F698D" w:rsidR="00FF56D0" w:rsidRPr="004E503B" w:rsidRDefault="00FF56D0" w:rsidP="00FF56D0">
      <w:pPr>
        <w:rPr>
          <w:rFonts w:ascii="Calibri" w:hAnsi="Calibri" w:cs="Calibri"/>
        </w:rPr>
      </w:pPr>
      <w:proofErr w:type="gramStart"/>
      <w:r w:rsidRPr="004E503B">
        <w:rPr>
          <w:rFonts w:ascii="Calibri" w:hAnsi="Calibri" w:cs="Calibri"/>
        </w:rPr>
        <w:t>String  (</w:t>
      </w:r>
      <w:proofErr w:type="gramEnd"/>
      <w:r w:rsidRPr="004E503B">
        <w:rPr>
          <w:rFonts w:ascii="Calibri" w:eastAsia="Calibri" w:hAnsi="Calibri" w:cs="Calibri"/>
          <w:b/>
          <w:bCs/>
        </w:rPr>
        <w:t>oǒo oơo oớo oờo oỡo oởo oợo</w:t>
      </w:r>
      <w:r w:rsidRPr="004E503B">
        <w:rPr>
          <w:rFonts w:ascii="Calibri" w:eastAsia="Calibri" w:hAnsi="Calibri" w:cs="Calibri"/>
        </w:rPr>
        <w:t>)</w:t>
      </w:r>
      <w:r w:rsidRPr="004E503B">
        <w:rPr>
          <w:rFonts w:ascii="Calibri" w:hAnsi="Calibri" w:cs="Calibri"/>
        </w:rPr>
        <w:t xml:space="preserve"> compared using Google Fonts in </w:t>
      </w:r>
      <w:hyperlink r:id="rId58" w:history="1">
        <w:r w:rsidRPr="004E503B">
          <w:rPr>
            <w:rStyle w:val="Hyperlink"/>
            <w:rFonts w:ascii="Calibri" w:hAnsi="Calibri" w:cs="Calibri"/>
          </w:rPr>
          <w:t>https://wordmark.it/</w:t>
        </w:r>
      </w:hyperlink>
    </w:p>
    <w:p w14:paraId="27EA14ED" w14:textId="0960EE68" w:rsidR="004E503B" w:rsidRDefault="004E503B" w:rsidP="00FF56D0">
      <w:pPr>
        <w:rPr>
          <w:rFonts w:asciiTheme="majorHAnsi" w:hAnsiTheme="majorHAnsi" w:cstheme="majorHAnsi"/>
        </w:rPr>
      </w:pPr>
    </w:p>
    <w:p w14:paraId="66A6C972" w14:textId="18CB2378" w:rsidR="004E503B" w:rsidRDefault="004E503B" w:rsidP="00FF56D0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441C6BC4" wp14:editId="115F0863">
            <wp:extent cx="5537200" cy="4076700"/>
            <wp:effectExtent l="0" t="0" r="0" b="0"/>
            <wp:docPr id="204866135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641" b="27637"/>
                    <a:stretch/>
                  </pic:blipFill>
                  <pic:spPr bwMode="auto">
                    <a:xfrm>
                      <a:off x="0" y="0"/>
                      <a:ext cx="5546646" cy="408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B595B" w14:textId="6312EE10" w:rsidR="00FF56D0" w:rsidRPr="004E503B" w:rsidRDefault="004E503B" w:rsidP="004E503B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16C551A3" wp14:editId="4F0AABBE">
            <wp:extent cx="5537199" cy="1397000"/>
            <wp:effectExtent l="0" t="0" r="635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2152" b="4642"/>
                    <a:stretch/>
                  </pic:blipFill>
                  <pic:spPr bwMode="auto">
                    <a:xfrm>
                      <a:off x="0" y="0"/>
                      <a:ext cx="5546646" cy="1399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C5E62" w14:textId="77777777" w:rsidR="004E503B" w:rsidRPr="004E503B" w:rsidRDefault="00FF56D0" w:rsidP="00FF56D0">
      <w:pPr>
        <w:rPr>
          <w:rFonts w:ascii="Calibri" w:hAnsi="Calibri" w:cs="Calibri"/>
          <w:i/>
        </w:rPr>
      </w:pPr>
      <w:r w:rsidRPr="004E503B">
        <w:rPr>
          <w:rFonts w:ascii="Calibri" w:hAnsi="Calibri" w:cs="Calibri"/>
          <w:i/>
        </w:rPr>
        <w:t xml:space="preserve">Findings: </w:t>
      </w:r>
    </w:p>
    <w:p w14:paraId="1534D7D5" w14:textId="0BC17522" w:rsidR="00FF56D0" w:rsidRPr="004E503B" w:rsidRDefault="00FF56D0" w:rsidP="00FF56D0">
      <w:pPr>
        <w:rPr>
          <w:rFonts w:ascii="Calibri" w:hAnsi="Calibri" w:cs="Calibri"/>
          <w:iCs/>
        </w:rPr>
      </w:pPr>
      <w:r w:rsidRPr="004E503B">
        <w:rPr>
          <w:rFonts w:ascii="Calibri" w:hAnsi="Calibri" w:cs="Calibri"/>
          <w:iCs/>
        </w:rPr>
        <w:t xml:space="preserve">Caron and horn are always in place </w:t>
      </w:r>
      <w:proofErr w:type="gramStart"/>
      <w:r w:rsidRPr="004E503B">
        <w:rPr>
          <w:rFonts w:ascii="Calibri" w:hAnsi="Calibri" w:cs="Calibri"/>
          <w:iCs/>
        </w:rPr>
        <w:t>and  distinguishable</w:t>
      </w:r>
      <w:proofErr w:type="gramEnd"/>
      <w:r w:rsidR="004E503B">
        <w:rPr>
          <w:rFonts w:ascii="Calibri" w:hAnsi="Calibri" w:cs="Calibri"/>
          <w:iCs/>
        </w:rPr>
        <w:t>.</w:t>
      </w:r>
    </w:p>
    <w:p w14:paraId="6D9C8D39" w14:textId="77777777" w:rsidR="00FF56D0" w:rsidRPr="004E503B" w:rsidRDefault="00FF56D0" w:rsidP="00FF56D0">
      <w:pPr>
        <w:rPr>
          <w:rFonts w:ascii="Calibri" w:hAnsi="Calibri" w:cs="Calibri"/>
          <w:i/>
        </w:rPr>
      </w:pPr>
    </w:p>
    <w:p w14:paraId="5D1AAAAF" w14:textId="77777777" w:rsidR="004E503B" w:rsidRPr="004E503B" w:rsidRDefault="00FF56D0" w:rsidP="00FF56D0">
      <w:pPr>
        <w:rPr>
          <w:rFonts w:ascii="Calibri" w:hAnsi="Calibri" w:cs="Calibri"/>
          <w:iCs/>
        </w:rPr>
      </w:pPr>
      <w:r w:rsidRPr="004E503B">
        <w:rPr>
          <w:rFonts w:ascii="Calibri" w:hAnsi="Calibri" w:cs="Calibri"/>
          <w:i/>
        </w:rPr>
        <w:t>Conclusions</w:t>
      </w:r>
      <w:r w:rsidRPr="004E503B">
        <w:rPr>
          <w:rFonts w:ascii="Calibri" w:hAnsi="Calibri" w:cs="Calibri"/>
          <w:iCs/>
        </w:rPr>
        <w:t xml:space="preserve">: </w:t>
      </w:r>
    </w:p>
    <w:p w14:paraId="2382B08E" w14:textId="6843CAA1" w:rsidR="00FF56D0" w:rsidRPr="004E503B" w:rsidRDefault="00FF56D0" w:rsidP="00FF56D0">
      <w:pPr>
        <w:rPr>
          <w:rFonts w:ascii="Calibri" w:hAnsi="Calibri" w:cs="Calibri"/>
          <w:iCs/>
        </w:rPr>
      </w:pPr>
      <w:r w:rsidRPr="004E503B">
        <w:rPr>
          <w:rFonts w:ascii="Calibri" w:hAnsi="Calibri" w:cs="Calibri"/>
          <w:iCs/>
        </w:rPr>
        <w:t>No variants candidates found</w:t>
      </w:r>
      <w:r w:rsidR="004E503B">
        <w:rPr>
          <w:rFonts w:ascii="Calibri" w:hAnsi="Calibri" w:cs="Calibri"/>
          <w:iCs/>
        </w:rPr>
        <w:t>.</w:t>
      </w:r>
    </w:p>
    <w:p w14:paraId="675E05EE" w14:textId="77777777" w:rsidR="00FF56D0" w:rsidRDefault="00FF56D0" w:rsidP="00FF56D0">
      <w:pPr>
        <w:rPr>
          <w:rFonts w:asciiTheme="majorHAnsi" w:hAnsiTheme="majorHAnsi" w:cstheme="majorHAnsi"/>
          <w:iCs/>
        </w:rPr>
      </w:pPr>
    </w:p>
    <w:p w14:paraId="4EC66E84" w14:textId="77777777" w:rsidR="00FF56D0" w:rsidRPr="004E503B" w:rsidRDefault="00FF56D0" w:rsidP="00FF56D0">
      <w:pPr>
        <w:rPr>
          <w:rFonts w:ascii="Calibri" w:hAnsi="Calibri" w:cs="Calibri"/>
        </w:rPr>
      </w:pPr>
      <w:proofErr w:type="gramStart"/>
      <w:r w:rsidRPr="004E503B">
        <w:rPr>
          <w:rFonts w:ascii="Calibri" w:hAnsi="Calibri" w:cs="Calibri"/>
        </w:rPr>
        <w:t>String  (</w:t>
      </w:r>
      <w:proofErr w:type="gramEnd"/>
      <w:r w:rsidRPr="004E503B">
        <w:rPr>
          <w:rFonts w:ascii="Calibri" w:eastAsia="Calibri" w:hAnsi="Calibri" w:cs="Calibri"/>
          <w:b/>
          <w:bCs/>
        </w:rPr>
        <w:t>uǔu uưu uứu uừu uữu uửu uựu</w:t>
      </w:r>
      <w:r w:rsidRPr="004E503B">
        <w:rPr>
          <w:rFonts w:ascii="Calibri" w:eastAsia="Calibri" w:hAnsi="Calibri" w:cs="Calibri"/>
        </w:rPr>
        <w:t>)</w:t>
      </w:r>
      <w:r w:rsidRPr="004E503B">
        <w:rPr>
          <w:rFonts w:ascii="Calibri" w:hAnsi="Calibri" w:cs="Calibri"/>
        </w:rPr>
        <w:t xml:space="preserve"> compared using Google Fonts in </w:t>
      </w:r>
      <w:hyperlink r:id="rId60" w:history="1">
        <w:r w:rsidRPr="004E503B">
          <w:rPr>
            <w:rStyle w:val="Hyperlink"/>
            <w:rFonts w:ascii="Calibri" w:hAnsi="Calibri" w:cs="Calibri"/>
          </w:rPr>
          <w:t>https://wordmark.it/</w:t>
        </w:r>
      </w:hyperlink>
    </w:p>
    <w:p w14:paraId="5C3562B2" w14:textId="77777777" w:rsidR="004E503B" w:rsidRDefault="00FF56D0" w:rsidP="00FF56D0">
      <w:r>
        <w:rPr>
          <w:noProof/>
        </w:rPr>
        <w:lastRenderedPageBreak/>
        <w:drawing>
          <wp:inline distT="0" distB="0" distL="0" distR="0" wp14:anchorId="43B020A2" wp14:editId="72FC43F5">
            <wp:extent cx="6475095" cy="5961888"/>
            <wp:effectExtent l="0" t="0" r="1905" b="0"/>
            <wp:docPr id="1322837680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527" b="28841"/>
                    <a:stretch/>
                  </pic:blipFill>
                  <pic:spPr bwMode="auto">
                    <a:xfrm>
                      <a:off x="0" y="0"/>
                      <a:ext cx="6475730" cy="5962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17F8B" w14:textId="52C7F601" w:rsidR="00FF56D0" w:rsidRDefault="004E503B" w:rsidP="00FF56D0">
      <w:r>
        <w:rPr>
          <w:noProof/>
        </w:rPr>
        <w:drawing>
          <wp:inline distT="0" distB="0" distL="0" distR="0" wp14:anchorId="667B0955" wp14:editId="69312689">
            <wp:extent cx="5736715" cy="2065468"/>
            <wp:effectExtent l="0" t="0" r="3810" b="508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0520" b="3033"/>
                    <a:stretch/>
                  </pic:blipFill>
                  <pic:spPr bwMode="auto">
                    <a:xfrm>
                      <a:off x="0" y="0"/>
                      <a:ext cx="5759256" cy="2073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72602" w14:textId="77777777" w:rsidR="004E503B" w:rsidRDefault="004E503B" w:rsidP="00FF56D0">
      <w:pPr>
        <w:rPr>
          <w:rFonts w:ascii="Calibri" w:hAnsi="Calibri" w:cs="Calibri"/>
          <w:i/>
        </w:rPr>
      </w:pPr>
    </w:p>
    <w:p w14:paraId="612234F3" w14:textId="2B09E51C" w:rsidR="004E503B" w:rsidRDefault="00FF56D0" w:rsidP="00FF56D0">
      <w:pPr>
        <w:rPr>
          <w:rFonts w:ascii="Calibri" w:hAnsi="Calibri" w:cs="Calibri"/>
          <w:i/>
        </w:rPr>
      </w:pPr>
      <w:r w:rsidRPr="004E503B">
        <w:rPr>
          <w:rFonts w:ascii="Calibri" w:hAnsi="Calibri" w:cs="Calibri"/>
          <w:i/>
        </w:rPr>
        <w:lastRenderedPageBreak/>
        <w:t xml:space="preserve">Findings: </w:t>
      </w:r>
    </w:p>
    <w:p w14:paraId="3186AC9A" w14:textId="44A4D1B4" w:rsidR="00FF56D0" w:rsidRPr="004E503B" w:rsidRDefault="0B90AAF1" w:rsidP="0B90AAF1">
      <w:pPr>
        <w:rPr>
          <w:rFonts w:ascii="Calibri" w:hAnsi="Calibri" w:cs="Calibri"/>
        </w:rPr>
      </w:pPr>
      <w:r w:rsidRPr="0B90AAF1">
        <w:rPr>
          <w:rFonts w:ascii="Calibri" w:hAnsi="Calibri" w:cs="Calibri"/>
        </w:rPr>
        <w:t>Caron and horn are always in place and distinguishable.</w:t>
      </w:r>
    </w:p>
    <w:p w14:paraId="0A4F7224" w14:textId="77777777" w:rsidR="00FF56D0" w:rsidRPr="004E503B" w:rsidRDefault="00FF56D0" w:rsidP="00FF56D0">
      <w:pPr>
        <w:rPr>
          <w:rFonts w:ascii="Calibri" w:hAnsi="Calibri" w:cs="Calibri"/>
          <w:i/>
        </w:rPr>
      </w:pPr>
    </w:p>
    <w:p w14:paraId="1ECBFBDD" w14:textId="77777777" w:rsidR="004E503B" w:rsidRDefault="00FF56D0" w:rsidP="00FF56D0">
      <w:pPr>
        <w:rPr>
          <w:rFonts w:ascii="Calibri" w:hAnsi="Calibri" w:cs="Calibri"/>
          <w:iCs/>
        </w:rPr>
      </w:pPr>
      <w:r w:rsidRPr="004E503B">
        <w:rPr>
          <w:rFonts w:ascii="Calibri" w:hAnsi="Calibri" w:cs="Calibri"/>
          <w:i/>
        </w:rPr>
        <w:t>Conclusions</w:t>
      </w:r>
      <w:r w:rsidRPr="004E503B">
        <w:rPr>
          <w:rFonts w:ascii="Calibri" w:hAnsi="Calibri" w:cs="Calibri"/>
          <w:iCs/>
        </w:rPr>
        <w:t xml:space="preserve">: </w:t>
      </w:r>
    </w:p>
    <w:p w14:paraId="053408F3" w14:textId="128A0629" w:rsidR="00FF56D0" w:rsidRPr="004E503B" w:rsidRDefault="00FF56D0" w:rsidP="00FF56D0">
      <w:pPr>
        <w:rPr>
          <w:rFonts w:ascii="Calibri" w:hAnsi="Calibri" w:cs="Calibri"/>
          <w:iCs/>
        </w:rPr>
      </w:pPr>
      <w:r w:rsidRPr="004E503B">
        <w:rPr>
          <w:rFonts w:ascii="Calibri" w:hAnsi="Calibri" w:cs="Calibri"/>
          <w:iCs/>
        </w:rPr>
        <w:t>No variants candidates found</w:t>
      </w:r>
      <w:r w:rsidR="004E503B">
        <w:rPr>
          <w:rFonts w:ascii="Calibri" w:hAnsi="Calibri" w:cs="Calibri"/>
          <w:iCs/>
        </w:rPr>
        <w:t>.</w:t>
      </w:r>
    </w:p>
    <w:p w14:paraId="5AE48A43" w14:textId="77777777" w:rsidR="00FF56D0" w:rsidRDefault="00FF56D0" w:rsidP="00FF56D0">
      <w:pPr>
        <w:rPr>
          <w:rFonts w:asciiTheme="majorHAnsi" w:hAnsiTheme="majorHAnsi" w:cstheme="majorHAnsi"/>
          <w:iCs/>
        </w:rPr>
      </w:pPr>
    </w:p>
    <w:p w14:paraId="3F4DA867" w14:textId="77777777" w:rsidR="00FF56D0" w:rsidRDefault="00FF56D0" w:rsidP="004E503B">
      <w:pPr>
        <w:pStyle w:val="Heading3"/>
      </w:pPr>
      <w:bookmarkStart w:id="64" w:name="_Toc29490030"/>
      <w:r w:rsidRPr="00932256">
        <w:t>D.3.1</w:t>
      </w:r>
      <w:r>
        <w:t>2</w:t>
      </w:r>
      <w:r w:rsidRPr="00932256">
        <w:t xml:space="preserve"> </w:t>
      </w:r>
      <w:r>
        <w:t xml:space="preserve">Ring Above </w:t>
      </w:r>
      <w:r w:rsidRPr="00932256">
        <w:t>vs. Ho</w:t>
      </w:r>
      <w:r>
        <w:t>ok Above</w:t>
      </w:r>
      <w:bookmarkEnd w:id="64"/>
    </w:p>
    <w:p w14:paraId="50F40DEB" w14:textId="77777777" w:rsidR="00FF56D0" w:rsidRPr="00965829" w:rsidRDefault="00FF56D0" w:rsidP="00FF56D0">
      <w:pPr>
        <w:rPr>
          <w:lang w:eastAsia="de-DE"/>
        </w:rPr>
      </w:pPr>
    </w:p>
    <w:p w14:paraId="1361169E" w14:textId="77777777" w:rsidR="00FF56D0" w:rsidRPr="004E503B" w:rsidRDefault="00FF56D0" w:rsidP="00FF56D0">
      <w:pPr>
        <w:rPr>
          <w:rFonts w:ascii="Calibri" w:hAnsi="Calibri" w:cs="Calibri"/>
        </w:rPr>
      </w:pPr>
      <w:r w:rsidRPr="004E503B">
        <w:rPr>
          <w:rStyle w:val="Emphasis"/>
          <w:rFonts w:ascii="Calibri" w:eastAsia="Calibri" w:hAnsi="Calibri" w:cs="Calibri"/>
        </w:rPr>
        <w:t>Code Points Considered:</w:t>
      </w:r>
    </w:p>
    <w:p w14:paraId="77A52294" w14:textId="77777777" w:rsidR="00FF56D0" w:rsidRPr="004E503B" w:rsidRDefault="00FF56D0" w:rsidP="00FF56D0">
      <w:pPr>
        <w:rPr>
          <w:rFonts w:ascii="Calibri" w:hAnsi="Calibri" w:cs="Calibri"/>
        </w:rPr>
      </w:pPr>
    </w:p>
    <w:tbl>
      <w:tblPr>
        <w:tblW w:w="8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0"/>
        <w:gridCol w:w="1200"/>
        <w:gridCol w:w="4820"/>
      </w:tblGrid>
      <w:tr w:rsidR="00FF56D0" w:rsidRPr="004E503B" w14:paraId="4EBCB551" w14:textId="77777777" w:rsidTr="4D893E2A">
        <w:trPr>
          <w:trHeight w:val="335"/>
        </w:trPr>
        <w:tc>
          <w:tcPr>
            <w:tcW w:w="2360" w:type="dxa"/>
            <w:shd w:val="clear" w:color="auto" w:fill="auto"/>
            <w:vAlign w:val="center"/>
            <w:hideMark/>
          </w:tcPr>
          <w:p w14:paraId="7DCD2596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Code Point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4EEE8DB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Glyph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14:paraId="5EDE3703" w14:textId="3AB33D66" w:rsidR="00FF56D0" w:rsidRPr="004E503B" w:rsidRDefault="4D893E2A" w:rsidP="00723E04">
            <w:pPr>
              <w:rPr>
                <w:rFonts w:ascii="Calibri" w:hAnsi="Calibri" w:cs="Calibri"/>
                <w:color w:val="000000"/>
              </w:rPr>
            </w:pPr>
            <w:r w:rsidRPr="4D893E2A">
              <w:rPr>
                <w:rFonts w:ascii="Calibri" w:hAnsi="Calibri" w:cs="Calibri"/>
                <w:color w:val="000000" w:themeColor="text1"/>
              </w:rPr>
              <w:t>Unicode Name</w:t>
            </w:r>
          </w:p>
        </w:tc>
      </w:tr>
      <w:tr w:rsidR="00FF56D0" w:rsidRPr="004E503B" w14:paraId="1933D941" w14:textId="77777777" w:rsidTr="4D893E2A">
        <w:trPr>
          <w:trHeight w:val="335"/>
        </w:trPr>
        <w:tc>
          <w:tcPr>
            <w:tcW w:w="2360" w:type="dxa"/>
            <w:shd w:val="clear" w:color="auto" w:fill="auto"/>
            <w:vAlign w:val="center"/>
            <w:hideMark/>
          </w:tcPr>
          <w:p w14:paraId="083A17C2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1EA3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6EB8581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ả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14:paraId="5E3A163E" w14:textId="43FAAECC" w:rsidR="00FF56D0" w:rsidRPr="004E503B" w:rsidRDefault="004E503B" w:rsidP="00723E04">
            <w:pPr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LATIN SMALL LETTER A WITH HOOK ABOVE</w:t>
            </w:r>
          </w:p>
        </w:tc>
      </w:tr>
      <w:tr w:rsidR="00FF56D0" w:rsidRPr="004E503B" w14:paraId="3C601781" w14:textId="77777777" w:rsidTr="4D893E2A">
        <w:trPr>
          <w:trHeight w:val="335"/>
        </w:trPr>
        <w:tc>
          <w:tcPr>
            <w:tcW w:w="2360" w:type="dxa"/>
            <w:shd w:val="clear" w:color="auto" w:fill="auto"/>
            <w:vAlign w:val="center"/>
            <w:hideMark/>
          </w:tcPr>
          <w:p w14:paraId="1BB6FE53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00E5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89D4DC9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å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14:paraId="2F8B16B5" w14:textId="47671520" w:rsidR="00FF56D0" w:rsidRPr="004E503B" w:rsidRDefault="004E503B" w:rsidP="00723E04">
            <w:pPr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LATIN SMALL LETTER A WITH RING ABOVE</w:t>
            </w:r>
          </w:p>
        </w:tc>
      </w:tr>
      <w:tr w:rsidR="00FF56D0" w:rsidRPr="004E503B" w14:paraId="350D2EFF" w14:textId="77777777" w:rsidTr="4D893E2A">
        <w:trPr>
          <w:trHeight w:val="335"/>
        </w:trPr>
        <w:tc>
          <w:tcPr>
            <w:tcW w:w="2360" w:type="dxa"/>
            <w:shd w:val="clear" w:color="auto" w:fill="auto"/>
            <w:vAlign w:val="center"/>
            <w:hideMark/>
          </w:tcPr>
          <w:p w14:paraId="518B6EC2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1EE7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439F955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ủ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14:paraId="79527527" w14:textId="61C713CF" w:rsidR="00FF56D0" w:rsidRPr="004E503B" w:rsidRDefault="004E503B" w:rsidP="00723E04">
            <w:pPr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LATIN SMALL LETTER U WITH HOOK ABOVE</w:t>
            </w:r>
          </w:p>
        </w:tc>
      </w:tr>
      <w:tr w:rsidR="00FF56D0" w:rsidRPr="004E503B" w14:paraId="0ACEF070" w14:textId="77777777" w:rsidTr="4D893E2A">
        <w:trPr>
          <w:trHeight w:val="335"/>
        </w:trPr>
        <w:tc>
          <w:tcPr>
            <w:tcW w:w="2360" w:type="dxa"/>
            <w:shd w:val="clear" w:color="auto" w:fill="auto"/>
            <w:vAlign w:val="center"/>
            <w:hideMark/>
          </w:tcPr>
          <w:p w14:paraId="6B29DB49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016F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E96ADEB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ů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14:paraId="02B5DA6E" w14:textId="6C3BB376" w:rsidR="00FF56D0" w:rsidRPr="004E503B" w:rsidRDefault="004E503B" w:rsidP="00723E04">
            <w:pPr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LATIN SMALL LETTER U WITH RING ABOVE</w:t>
            </w:r>
          </w:p>
        </w:tc>
      </w:tr>
    </w:tbl>
    <w:p w14:paraId="450EA2D7" w14:textId="77777777" w:rsidR="00FF56D0" w:rsidRPr="004E503B" w:rsidRDefault="00FF56D0" w:rsidP="00FF56D0">
      <w:pPr>
        <w:rPr>
          <w:rFonts w:ascii="Calibri" w:hAnsi="Calibri" w:cs="Calibri"/>
        </w:rPr>
      </w:pPr>
    </w:p>
    <w:p w14:paraId="3DD355C9" w14:textId="77777777" w:rsidR="00FF56D0" w:rsidRPr="004E503B" w:rsidRDefault="00FF56D0" w:rsidP="00FF56D0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057E4CCC" wp14:editId="4F73805F">
            <wp:extent cx="5647764" cy="2189271"/>
            <wp:effectExtent l="0" t="0" r="3810" b="0"/>
            <wp:docPr id="29505523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764" cy="218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1F0B1" w14:textId="77777777" w:rsidR="00FF56D0" w:rsidRPr="004E503B" w:rsidRDefault="00FF56D0" w:rsidP="00FF56D0">
      <w:pPr>
        <w:rPr>
          <w:rFonts w:ascii="Calibri" w:hAnsi="Calibri" w:cs="Calibri"/>
        </w:rPr>
      </w:pPr>
    </w:p>
    <w:p w14:paraId="717AAFBA" w14:textId="48F63F7F" w:rsidR="00FF56D0" w:rsidRPr="004E503B" w:rsidRDefault="00FF56D0" w:rsidP="00FF56D0">
      <w:pPr>
        <w:rPr>
          <w:rFonts w:ascii="Calibri" w:hAnsi="Calibri" w:cs="Calibri"/>
          <w:i/>
          <w:iCs/>
        </w:rPr>
      </w:pPr>
      <w:r w:rsidRPr="004E503B">
        <w:rPr>
          <w:rFonts w:ascii="Calibri" w:hAnsi="Calibri" w:cs="Calibri"/>
          <w:i/>
          <w:iCs/>
        </w:rPr>
        <w:t>Findings</w:t>
      </w:r>
    </w:p>
    <w:p w14:paraId="6C366FCF" w14:textId="77777777" w:rsidR="00FF56D0" w:rsidRPr="004E503B" w:rsidRDefault="00FF56D0" w:rsidP="00FF56D0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 xml:space="preserve">In some fonts, at normal sizes, the two diacritics can be difficult to distinguish. </w:t>
      </w:r>
    </w:p>
    <w:p w14:paraId="1F80C5B9" w14:textId="77777777" w:rsidR="00723E04" w:rsidRPr="004E503B" w:rsidRDefault="5516F467" w:rsidP="5516F467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 xml:space="preserve">Sequence åả (00E5 1EA3) compared using Google Fonts in </w:t>
      </w:r>
      <w:hyperlink r:id="rId63">
        <w:r w:rsidRPr="004E503B">
          <w:rPr>
            <w:rFonts w:ascii="Calibri" w:hAnsi="Calibri" w:cs="Calibri"/>
            <w:color w:val="0000FF"/>
          </w:rPr>
          <w:t>https://wordmark.it/</w:t>
        </w:r>
      </w:hyperlink>
      <w:r w:rsidRPr="004E503B">
        <w:rPr>
          <w:rFonts w:ascii="Calibri" w:hAnsi="Calibri" w:cs="Calibri"/>
        </w:rPr>
        <w:t>:</w:t>
      </w:r>
    </w:p>
    <w:p w14:paraId="345A2DDE" w14:textId="77777777" w:rsidR="00723E04" w:rsidRPr="004E503B" w:rsidRDefault="00FF56D0" w:rsidP="5516F467">
      <w:pPr>
        <w:rPr>
          <w:rFonts w:ascii="Calibri" w:hAnsi="Calibri" w:cs="Calibri"/>
          <w:i/>
          <w:iCs/>
        </w:rPr>
      </w:pPr>
      <w:r>
        <w:rPr>
          <w:noProof/>
        </w:rPr>
        <w:lastRenderedPageBreak/>
        <w:drawing>
          <wp:inline distT="0" distB="0" distL="0" distR="0" wp14:anchorId="4F39748F" wp14:editId="67919BF0">
            <wp:extent cx="5050464" cy="3248809"/>
            <wp:effectExtent l="0" t="0" r="4445" b="2540"/>
            <wp:docPr id="107313554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464" cy="324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CB9B4" w14:textId="77777777" w:rsidR="004E503B" w:rsidRDefault="004E503B" w:rsidP="5516F467">
      <w:pPr>
        <w:rPr>
          <w:rFonts w:ascii="Calibri" w:hAnsi="Calibri" w:cs="Calibri"/>
        </w:rPr>
      </w:pPr>
    </w:p>
    <w:p w14:paraId="58D5C0D5" w14:textId="29EED922" w:rsidR="00723E04" w:rsidRPr="004E503B" w:rsidRDefault="5516F467" w:rsidP="5516F467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 xml:space="preserve">Sequence ůủ (016F 1EE7) compared using Google Fonts in </w:t>
      </w:r>
      <w:hyperlink r:id="rId65">
        <w:r w:rsidRPr="004E503B">
          <w:rPr>
            <w:rFonts w:ascii="Calibri" w:hAnsi="Calibri" w:cs="Calibri"/>
            <w:color w:val="0000FF"/>
            <w:u w:val="single"/>
          </w:rPr>
          <w:t>https://wordmark.it/</w:t>
        </w:r>
      </w:hyperlink>
      <w:r w:rsidRPr="004E503B">
        <w:rPr>
          <w:rFonts w:ascii="Calibri" w:hAnsi="Calibri" w:cs="Calibri"/>
        </w:rPr>
        <w:t>:</w:t>
      </w:r>
    </w:p>
    <w:p w14:paraId="6621E897" w14:textId="77777777" w:rsidR="00723E04" w:rsidRPr="004E503B" w:rsidRDefault="00FF56D0" w:rsidP="5516F467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5E4EB57F" wp14:editId="728C27F4">
            <wp:extent cx="5034582" cy="3230523"/>
            <wp:effectExtent l="0" t="0" r="0" b="0"/>
            <wp:docPr id="149900993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582" cy="323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7F62B" w14:textId="77777777" w:rsidR="00723E04" w:rsidRPr="004E503B" w:rsidRDefault="00723E04" w:rsidP="5516F467">
      <w:pPr>
        <w:rPr>
          <w:rFonts w:ascii="Calibri" w:hAnsi="Calibri" w:cs="Calibri"/>
          <w:i/>
          <w:iCs/>
        </w:rPr>
      </w:pPr>
    </w:p>
    <w:p w14:paraId="4711586D" w14:textId="492D9288" w:rsidR="00723E04" w:rsidRPr="004E503B" w:rsidRDefault="5516F467" w:rsidP="5516F467">
      <w:pPr>
        <w:rPr>
          <w:rFonts w:ascii="Calibri" w:hAnsi="Calibri" w:cs="Calibri"/>
        </w:rPr>
      </w:pPr>
      <w:r w:rsidRPr="004E503B">
        <w:rPr>
          <w:rFonts w:ascii="Calibri" w:hAnsi="Calibri" w:cs="Calibri"/>
          <w:i/>
          <w:iCs/>
        </w:rPr>
        <w:t>Findings:</w:t>
      </w:r>
      <w:r w:rsidRPr="004E503B">
        <w:rPr>
          <w:rFonts w:ascii="Calibri" w:hAnsi="Calibri" w:cs="Calibri"/>
        </w:rPr>
        <w:t xml:space="preserve"> </w:t>
      </w:r>
      <w:r w:rsidR="004E503B">
        <w:rPr>
          <w:rFonts w:ascii="Calibri" w:hAnsi="Calibri" w:cs="Calibri"/>
        </w:rPr>
        <w:br/>
      </w:r>
      <w:r w:rsidRPr="004E503B">
        <w:rPr>
          <w:rFonts w:ascii="Calibri" w:hAnsi="Calibri" w:cs="Calibri"/>
        </w:rPr>
        <w:t>Ring above and Hook above are distinguishable in all fonts viewed</w:t>
      </w:r>
      <w:r w:rsidR="004E503B">
        <w:rPr>
          <w:rFonts w:ascii="Calibri" w:hAnsi="Calibri" w:cs="Calibri"/>
        </w:rPr>
        <w:t>.</w:t>
      </w:r>
    </w:p>
    <w:p w14:paraId="716A9350" w14:textId="77777777" w:rsidR="00723E04" w:rsidRPr="004E503B" w:rsidRDefault="00723E04" w:rsidP="5516F467">
      <w:pPr>
        <w:rPr>
          <w:rFonts w:ascii="Calibri" w:hAnsi="Calibri" w:cs="Calibri"/>
          <w:i/>
          <w:iCs/>
        </w:rPr>
      </w:pPr>
    </w:p>
    <w:p w14:paraId="4B8EB60D" w14:textId="77777777" w:rsidR="00723E04" w:rsidRPr="004E503B" w:rsidRDefault="2F0A4DF1" w:rsidP="2F0A4DF1">
      <w:pPr>
        <w:rPr>
          <w:rFonts w:ascii="Calibri" w:hAnsi="Calibri" w:cs="Calibri"/>
        </w:rPr>
      </w:pPr>
      <w:r w:rsidRPr="004E503B">
        <w:rPr>
          <w:rFonts w:ascii="Calibri" w:hAnsi="Calibri" w:cs="Calibri"/>
          <w:i/>
          <w:iCs/>
        </w:rPr>
        <w:t>Conclusions:</w:t>
      </w:r>
    </w:p>
    <w:p w14:paraId="6067EE4B" w14:textId="3D8E316D" w:rsidR="59B17D80" w:rsidRDefault="59B17D80" w:rsidP="59B17D80">
      <w:pPr>
        <w:rPr>
          <w:rFonts w:ascii="Calibri" w:hAnsi="Calibri" w:cs="Calibri"/>
        </w:rPr>
      </w:pPr>
      <w:r w:rsidRPr="59B17D80">
        <w:rPr>
          <w:rFonts w:ascii="Calibri" w:hAnsi="Calibri" w:cs="Calibri"/>
        </w:rPr>
        <w:t xml:space="preserve">This code points are not variants. </w:t>
      </w:r>
    </w:p>
    <w:p w14:paraId="07891E71" w14:textId="64220EA3" w:rsidR="59B17D80" w:rsidRDefault="59B17D80" w:rsidP="59B17D80">
      <w:pPr>
        <w:rPr>
          <w:rFonts w:ascii="Calibri" w:hAnsi="Calibri" w:cs="Calibri"/>
        </w:rPr>
      </w:pPr>
    </w:p>
    <w:p w14:paraId="5AE1538B" w14:textId="1E36A518" w:rsidR="59B17D80" w:rsidRDefault="59B17D80" w:rsidP="59B17D80">
      <w:pPr>
        <w:rPr>
          <w:rFonts w:ascii="Calibri" w:hAnsi="Calibri" w:cs="Calibri"/>
        </w:rPr>
      </w:pPr>
    </w:p>
    <w:p w14:paraId="3D209AC0" w14:textId="2A0FDA0E" w:rsidR="59B17D80" w:rsidRDefault="59B17D80" w:rsidP="59B17D80">
      <w:pPr>
        <w:rPr>
          <w:rFonts w:ascii="Calibri" w:hAnsi="Calibri" w:cs="Calibri"/>
        </w:rPr>
      </w:pPr>
    </w:p>
    <w:p w14:paraId="2F7B65AA" w14:textId="045B04EE" w:rsidR="59B17D80" w:rsidRDefault="59B17D80" w:rsidP="59B17D80">
      <w:pPr>
        <w:pStyle w:val="Heading3"/>
      </w:pPr>
      <w:r w:rsidRPr="59B17D80">
        <w:t xml:space="preserve">D.3.13 Visual Variant Analysis </w:t>
      </w:r>
    </w:p>
    <w:p w14:paraId="618D0D32" w14:textId="7DD5A982" w:rsidR="59B17D80" w:rsidRDefault="59B17D80" w:rsidP="59B17D80">
      <w:pPr>
        <w:rPr>
          <w:color w:val="000000" w:themeColor="text1"/>
        </w:rPr>
      </w:pPr>
    </w:p>
    <w:p w14:paraId="28354131" w14:textId="47754FC0" w:rsidR="59B17D80" w:rsidRDefault="59B17D80" w:rsidP="59B17D80">
      <w:pPr>
        <w:pStyle w:val="Heading4"/>
        <w:rPr>
          <w:iCs/>
        </w:rPr>
      </w:pPr>
      <w:r w:rsidRPr="59B17D80">
        <w:rPr>
          <w:iCs/>
        </w:rPr>
        <w:t>D.3.13.1 Consonants</w:t>
      </w:r>
    </w:p>
    <w:p w14:paraId="6A0F2D8D" w14:textId="24B93DBA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</w:rPr>
      </w:pPr>
    </w:p>
    <w:p w14:paraId="0E75DCD9" w14:textId="5623B309" w:rsidR="59B17D80" w:rsidRDefault="59B17D80" w:rsidP="59B17D8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08270389" wp14:editId="08C98C04">
            <wp:extent cx="5795933" cy="6479540"/>
            <wp:effectExtent l="12700" t="12700" r="8255" b="10160"/>
            <wp:docPr id="1826225218" name="Picture 1826225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" t="672" r="1445" b="715"/>
                    <a:stretch/>
                  </pic:blipFill>
                  <pic:spPr bwMode="auto">
                    <a:xfrm>
                      <a:off x="0" y="0"/>
                      <a:ext cx="5797291" cy="64810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4C4D0" w14:textId="2EA07C8C" w:rsidR="59B17D80" w:rsidRDefault="59B17D80" w:rsidP="59B17D80">
      <w:pPr>
        <w:rPr>
          <w:color w:val="000000" w:themeColor="text1"/>
        </w:rPr>
      </w:pPr>
    </w:p>
    <w:p w14:paraId="4EC944D6" w14:textId="4F458D0C" w:rsidR="59B17D80" w:rsidRDefault="59B17D80" w:rsidP="59B17D80">
      <w:pPr>
        <w:rPr>
          <w:color w:val="000000" w:themeColor="text1"/>
        </w:rPr>
      </w:pPr>
    </w:p>
    <w:p w14:paraId="76EDCD41" w14:textId="728A064C" w:rsidR="59B17D80" w:rsidRDefault="59B17D80" w:rsidP="59B17D80">
      <w:pPr>
        <w:rPr>
          <w:color w:val="000000" w:themeColor="text1"/>
        </w:rPr>
      </w:pPr>
    </w:p>
    <w:p w14:paraId="67AA4859" w14:textId="14B56BCA" w:rsidR="59B17D80" w:rsidRDefault="59B17D80" w:rsidP="59B17D80">
      <w:pPr>
        <w:rPr>
          <w:color w:val="000000" w:themeColor="text1"/>
        </w:rPr>
      </w:pPr>
    </w:p>
    <w:p w14:paraId="667455B8" w14:textId="227CE163" w:rsidR="59B17D80" w:rsidRDefault="59B17D80" w:rsidP="59B17D8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7DA2656F" wp14:editId="53497D46">
            <wp:extent cx="5833745" cy="7379208"/>
            <wp:effectExtent l="12700" t="12700" r="8255" b="12700"/>
            <wp:docPr id="1268418465" name="Picture 1268418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" t="612" r="1060" b="679"/>
                    <a:stretch/>
                  </pic:blipFill>
                  <pic:spPr bwMode="auto">
                    <a:xfrm>
                      <a:off x="0" y="0"/>
                      <a:ext cx="5834870" cy="73806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E1C278" w14:textId="2FD2B928" w:rsidR="59B17D80" w:rsidRDefault="59B17D80" w:rsidP="59B17D80">
      <w:pPr>
        <w:rPr>
          <w:color w:val="000000" w:themeColor="text1"/>
        </w:rPr>
      </w:pPr>
    </w:p>
    <w:p w14:paraId="7E04539C" w14:textId="1D898F1A" w:rsidR="59B17D80" w:rsidRDefault="59B17D80" w:rsidP="59B17D80">
      <w:pPr>
        <w:rPr>
          <w:color w:val="000000" w:themeColor="text1"/>
        </w:rPr>
      </w:pPr>
    </w:p>
    <w:p w14:paraId="49C31FDF" w14:textId="79A13F92" w:rsidR="59B17D80" w:rsidRDefault="59B17D80" w:rsidP="59B17D80">
      <w:pPr>
        <w:pStyle w:val="Heading4"/>
        <w:rPr>
          <w:iCs/>
        </w:rPr>
      </w:pPr>
      <w:r w:rsidRPr="59B17D80">
        <w:rPr>
          <w:iCs/>
        </w:rPr>
        <w:lastRenderedPageBreak/>
        <w:t>D.3.13.2 Vowel ‘a’</w:t>
      </w:r>
    </w:p>
    <w:p w14:paraId="5F5CE526" w14:textId="64A27C8A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</w:p>
    <w:p w14:paraId="376A7595" w14:textId="7B79B610" w:rsidR="59B17D80" w:rsidRDefault="59B17D80" w:rsidP="59B17D8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67BCA6C5" wp14:editId="0EEE8403">
            <wp:extent cx="5690843" cy="6083300"/>
            <wp:effectExtent l="12700" t="12700" r="12065" b="12700"/>
            <wp:docPr id="886130390" name="Picture 88613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" t="964" r="1342"/>
                    <a:stretch/>
                  </pic:blipFill>
                  <pic:spPr bwMode="auto">
                    <a:xfrm>
                      <a:off x="0" y="0"/>
                      <a:ext cx="5691872" cy="6084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D5601" w14:textId="187A0C69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  <w:r>
        <w:br w:type="page"/>
      </w:r>
    </w:p>
    <w:p w14:paraId="4AFF1124" w14:textId="5FB93B3C" w:rsidR="59B17D80" w:rsidRDefault="59B17D80" w:rsidP="59B17D80">
      <w:pPr>
        <w:pStyle w:val="Heading4"/>
        <w:rPr>
          <w:iCs/>
        </w:rPr>
      </w:pPr>
      <w:r w:rsidRPr="59B17D80">
        <w:rPr>
          <w:iCs/>
        </w:rPr>
        <w:lastRenderedPageBreak/>
        <w:t>D.3.13.3 Vowel ‘e’</w:t>
      </w:r>
    </w:p>
    <w:p w14:paraId="46D44A3C" w14:textId="18BEFDE0" w:rsidR="59B17D80" w:rsidRDefault="59B17D80" w:rsidP="59B17D80">
      <w:pPr>
        <w:rPr>
          <w:color w:val="000000" w:themeColor="text1"/>
        </w:rPr>
      </w:pPr>
    </w:p>
    <w:p w14:paraId="0FE0A1A9" w14:textId="10752CC5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3C6AA07E" wp14:editId="688EF77E">
            <wp:extent cx="5793645" cy="7753985"/>
            <wp:effectExtent l="12700" t="12700" r="10795" b="5715"/>
            <wp:docPr id="1672839996" name="Picture 1672839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" t="653" r="867" b="649"/>
                    <a:stretch/>
                  </pic:blipFill>
                  <pic:spPr bwMode="auto">
                    <a:xfrm>
                      <a:off x="0" y="0"/>
                      <a:ext cx="5795003" cy="77558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249C0" w14:textId="1D4CD9D0" w:rsidR="59B17D80" w:rsidRDefault="59B17D80" w:rsidP="59B17D80">
      <w:pPr>
        <w:pStyle w:val="Heading4"/>
        <w:rPr>
          <w:iCs/>
        </w:rPr>
      </w:pPr>
      <w:r w:rsidRPr="59B17D80">
        <w:rPr>
          <w:iCs/>
        </w:rPr>
        <w:lastRenderedPageBreak/>
        <w:t>D.3.13.4 Vowel ‘i’</w:t>
      </w:r>
    </w:p>
    <w:p w14:paraId="4CA58E9A" w14:textId="582CE250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</w:p>
    <w:p w14:paraId="7B945017" w14:textId="53AB225E" w:rsidR="59B17D80" w:rsidRDefault="59B17D80" w:rsidP="59B17D8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2C519FBF" wp14:editId="15B539B9">
            <wp:extent cx="5943600" cy="6684481"/>
            <wp:effectExtent l="12700" t="12700" r="12700" b="8890"/>
            <wp:docPr id="815925164" name="Picture 815925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"/>
                    <a:stretch/>
                  </pic:blipFill>
                  <pic:spPr bwMode="auto">
                    <a:xfrm>
                      <a:off x="0" y="0"/>
                      <a:ext cx="5943600" cy="66844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0D95A" w14:textId="744CA968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  <w:r>
        <w:br w:type="page"/>
      </w:r>
    </w:p>
    <w:p w14:paraId="5F891650" w14:textId="77777777" w:rsidR="000477FE" w:rsidRDefault="59B17D80" w:rsidP="59B17D80">
      <w:pPr>
        <w:pStyle w:val="Heading4"/>
        <w:rPr>
          <w:iCs/>
        </w:rPr>
      </w:pPr>
      <w:r w:rsidRPr="59B17D80">
        <w:rPr>
          <w:iCs/>
        </w:rPr>
        <w:lastRenderedPageBreak/>
        <w:t>D.3.13.5 Vowel ‘o’</w:t>
      </w:r>
    </w:p>
    <w:p w14:paraId="5557E0B2" w14:textId="1B748117" w:rsidR="59B17D80" w:rsidRDefault="000477FE" w:rsidP="59B17D80">
      <w:pPr>
        <w:pStyle w:val="Heading4"/>
        <w:rPr>
          <w:iCs/>
        </w:rPr>
      </w:pPr>
      <w:r>
        <w:rPr>
          <w:iCs/>
          <w:noProof/>
        </w:rPr>
        <w:drawing>
          <wp:inline distT="0" distB="0" distL="0" distR="0" wp14:anchorId="3E41CC8E" wp14:editId="551889DD">
            <wp:extent cx="5884666" cy="6873875"/>
            <wp:effectExtent l="12700" t="12700" r="8255" b="9525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2"/>
                    <a:stretch/>
                  </pic:blipFill>
                  <pic:spPr bwMode="auto">
                    <a:xfrm>
                      <a:off x="0" y="0"/>
                      <a:ext cx="5884666" cy="68738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C5E49" w14:textId="2929D56E" w:rsidR="59B17D80" w:rsidRPr="003C59DB" w:rsidRDefault="59B17D80" w:rsidP="59B17D80">
      <w:pPr>
        <w:rPr>
          <w:rFonts w:ascii="Calibri" w:hAnsi="Calibri"/>
          <w:color w:val="000000" w:themeColor="text1"/>
        </w:rPr>
      </w:pPr>
    </w:p>
    <w:p w14:paraId="7F75669F" w14:textId="3B78C3F6" w:rsidR="59B17D80" w:rsidRPr="003C59DB" w:rsidRDefault="000477FE" w:rsidP="59B17D80">
      <w:pPr>
        <w:rPr>
          <w:rFonts w:ascii="Calibri" w:hAnsi="Calibri"/>
          <w:color w:val="000000" w:themeColor="text1"/>
        </w:rPr>
      </w:pPr>
      <w:r w:rsidRPr="003C59DB">
        <w:rPr>
          <w:rFonts w:ascii="Calibri" w:hAnsi="Calibri"/>
          <w:color w:val="000000" w:themeColor="text1"/>
        </w:rPr>
        <w:t>*</w:t>
      </w:r>
      <w:r w:rsidR="59B17D80" w:rsidRPr="003C59DB">
        <w:rPr>
          <w:rFonts w:ascii="Calibri" w:hAnsi="Calibri"/>
          <w:color w:val="000000" w:themeColor="text1"/>
        </w:rPr>
        <w:t xml:space="preserve"> These are used in Vietnamese and Vietnamese users can distinguish these code points</w:t>
      </w:r>
    </w:p>
    <w:p w14:paraId="6942C696" w14:textId="3828D148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</w:p>
    <w:p w14:paraId="4A09E19F" w14:textId="4C577F1E" w:rsidR="59B17D80" w:rsidRDefault="59B17D80" w:rsidP="59B17D80">
      <w:pPr>
        <w:rPr>
          <w:color w:val="000000" w:themeColor="text1"/>
        </w:rPr>
      </w:pPr>
    </w:p>
    <w:p w14:paraId="03151E40" w14:textId="7D7E191D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</w:p>
    <w:p w14:paraId="1F19CDDA" w14:textId="3ABAE9E8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  <w:r>
        <w:br w:type="page"/>
      </w:r>
    </w:p>
    <w:p w14:paraId="4AA63AF2" w14:textId="2D75273C" w:rsidR="59B17D80" w:rsidRDefault="59B17D80" w:rsidP="59B17D80">
      <w:pPr>
        <w:pStyle w:val="Heading4"/>
        <w:rPr>
          <w:iCs/>
        </w:rPr>
      </w:pPr>
      <w:r w:rsidRPr="59B17D80">
        <w:rPr>
          <w:iCs/>
        </w:rPr>
        <w:lastRenderedPageBreak/>
        <w:t>D.3.13.6 Vowel ‘u’</w:t>
      </w:r>
    </w:p>
    <w:p w14:paraId="48FD2E0E" w14:textId="1550E83E" w:rsidR="59B17D80" w:rsidRDefault="59B17D80" w:rsidP="59B17D80">
      <w:pPr>
        <w:rPr>
          <w:color w:val="000000" w:themeColor="text1"/>
        </w:rPr>
      </w:pPr>
    </w:p>
    <w:p w14:paraId="7D518E2F" w14:textId="758A018E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4CAD7B19" wp14:editId="2C07C45E">
            <wp:extent cx="5915025" cy="5934076"/>
            <wp:effectExtent l="12700" t="12700" r="15875" b="9525"/>
            <wp:docPr id="880981034" name="Picture 88098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9340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3174DE" w14:textId="7292E614" w:rsidR="59B17D80" w:rsidRDefault="59B17D80" w:rsidP="59B17D80">
      <w:pPr>
        <w:rPr>
          <w:rFonts w:ascii="Calibri" w:hAnsi="Calibri" w:cs="Calibri"/>
        </w:rPr>
      </w:pPr>
    </w:p>
    <w:sectPr w:rsidR="59B17D80" w:rsidSect="00314B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Noto Sans Symbols">
    <w:altName w:val="Calibri"/>
    <w:panose1 w:val="020B0604020202020204"/>
    <w:charset w:val="00"/>
    <w:family w:val="swiss"/>
    <w:pitch w:val="variable"/>
    <w:sig w:usb0="E00002FF" w:usb1="4000001F" w:usb2="08000029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15EBF"/>
    <w:multiLevelType w:val="multilevel"/>
    <w:tmpl w:val="35F6A4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1F5D81"/>
    <w:multiLevelType w:val="multilevel"/>
    <w:tmpl w:val="DC787E74"/>
    <w:lvl w:ilvl="0">
      <w:start w:val="1"/>
      <w:numFmt w:val="decimal"/>
      <w:lvlText w:val="%1."/>
      <w:lvlJc w:val="left"/>
      <w:pPr>
        <w:ind w:left="502" w:hanging="142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62539"/>
    <w:multiLevelType w:val="multilevel"/>
    <w:tmpl w:val="49862C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3" w15:restartNumberingAfterBreak="0">
    <w:nsid w:val="0A5346B8"/>
    <w:multiLevelType w:val="multilevel"/>
    <w:tmpl w:val="6D249AB0"/>
    <w:lvl w:ilvl="0">
      <w:start w:val="5"/>
      <w:numFmt w:val="decimal"/>
      <w:lvlText w:val="%1"/>
      <w:lvlJc w:val="left"/>
      <w:pPr>
        <w:ind w:left="480" w:hanging="480"/>
      </w:pPr>
      <w:rPr>
        <w:b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480" w:hanging="480"/>
      </w:pPr>
      <w:rPr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color w:val="1F4E79"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0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b w:val="0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0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b w:val="0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b w:val="0"/>
        <w:sz w:val="24"/>
        <w:szCs w:val="24"/>
      </w:rPr>
    </w:lvl>
  </w:abstractNum>
  <w:abstractNum w:abstractNumId="4" w15:restartNumberingAfterBreak="0">
    <w:nsid w:val="0D1C25F3"/>
    <w:multiLevelType w:val="hybridMultilevel"/>
    <w:tmpl w:val="24343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90474F"/>
    <w:multiLevelType w:val="multilevel"/>
    <w:tmpl w:val="AF82AB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C952F22"/>
    <w:multiLevelType w:val="multilevel"/>
    <w:tmpl w:val="CF8498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E4F7201"/>
    <w:multiLevelType w:val="multilevel"/>
    <w:tmpl w:val="CD561B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8" w15:restartNumberingAfterBreak="0">
    <w:nsid w:val="20727244"/>
    <w:multiLevelType w:val="hybridMultilevel"/>
    <w:tmpl w:val="D95049C6"/>
    <w:lvl w:ilvl="0" w:tplc="11D0DD6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F2E064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C04321C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 w:tplc="D54EC57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1E0371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C1ACDB2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 w:tplc="AE66277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B1206E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42CF970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9" w15:restartNumberingAfterBreak="0">
    <w:nsid w:val="2A5548A6"/>
    <w:multiLevelType w:val="multilevel"/>
    <w:tmpl w:val="863E9A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10" w15:restartNumberingAfterBreak="0">
    <w:nsid w:val="32286088"/>
    <w:multiLevelType w:val="multilevel"/>
    <w:tmpl w:val="F97A71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31450A7"/>
    <w:multiLevelType w:val="multilevel"/>
    <w:tmpl w:val="990CFAD8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7135EF"/>
    <w:multiLevelType w:val="hybridMultilevel"/>
    <w:tmpl w:val="A992C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E9607D"/>
    <w:multiLevelType w:val="multilevel"/>
    <w:tmpl w:val="EC229A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4" w15:restartNumberingAfterBreak="0">
    <w:nsid w:val="3B1558BE"/>
    <w:multiLevelType w:val="multilevel"/>
    <w:tmpl w:val="879C1072"/>
    <w:lvl w:ilvl="0">
      <w:start w:val="1"/>
      <w:numFmt w:val="bullet"/>
      <w:lvlText w:val="●"/>
      <w:lvlJc w:val="left"/>
      <w:pPr>
        <w:ind w:left="1440" w:hanging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108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90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108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108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90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108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108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900"/>
      </w:pPr>
      <w:rPr>
        <w:u w:val="none"/>
      </w:rPr>
    </w:lvl>
  </w:abstractNum>
  <w:abstractNum w:abstractNumId="15" w15:restartNumberingAfterBreak="0">
    <w:nsid w:val="3C5F4D7D"/>
    <w:multiLevelType w:val="multilevel"/>
    <w:tmpl w:val="03FAF278"/>
    <w:lvl w:ilvl="0">
      <w:start w:val="6"/>
      <w:numFmt w:val="decimal"/>
      <w:lvlText w:val="%1"/>
      <w:lvlJc w:val="left"/>
      <w:pPr>
        <w:ind w:left="480" w:hanging="480"/>
      </w:pPr>
    </w:lvl>
    <w:lvl w:ilvl="1">
      <w:start w:val="3"/>
      <w:numFmt w:val="decimal"/>
      <w:lvlText w:val="%1.%2"/>
      <w:lvlJc w:val="left"/>
      <w:pPr>
        <w:ind w:left="480" w:hanging="480"/>
      </w:pPr>
    </w:lvl>
    <w:lvl w:ilvl="2">
      <w:start w:val="2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3C9D20C6"/>
    <w:multiLevelType w:val="multilevel"/>
    <w:tmpl w:val="1EBA1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17" w15:restartNumberingAfterBreak="0">
    <w:nsid w:val="3D580F7C"/>
    <w:multiLevelType w:val="multilevel"/>
    <w:tmpl w:val="6B923D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8" w15:restartNumberingAfterBreak="0">
    <w:nsid w:val="4056641E"/>
    <w:multiLevelType w:val="multilevel"/>
    <w:tmpl w:val="630673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19" w15:restartNumberingAfterBreak="0">
    <w:nsid w:val="42D231F7"/>
    <w:multiLevelType w:val="multilevel"/>
    <w:tmpl w:val="0EDEA8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1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1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18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4E53815"/>
    <w:multiLevelType w:val="multilevel"/>
    <w:tmpl w:val="6B7C15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21" w15:restartNumberingAfterBreak="0">
    <w:nsid w:val="4D3A6E8A"/>
    <w:multiLevelType w:val="multilevel"/>
    <w:tmpl w:val="D52803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22" w15:restartNumberingAfterBreak="0">
    <w:nsid w:val="4F1D4283"/>
    <w:multiLevelType w:val="hybridMultilevel"/>
    <w:tmpl w:val="B2341B6A"/>
    <w:lvl w:ilvl="0" w:tplc="0409000F">
      <w:start w:val="1"/>
      <w:numFmt w:val="decimal"/>
      <w:lvlText w:val="%1."/>
      <w:lvlJc w:val="left"/>
      <w:pPr>
        <w:ind w:left="912" w:hanging="360"/>
      </w:pPr>
    </w:lvl>
    <w:lvl w:ilvl="1" w:tplc="04090019" w:tentative="1">
      <w:start w:val="1"/>
      <w:numFmt w:val="lowerLetter"/>
      <w:lvlText w:val="%2."/>
      <w:lvlJc w:val="left"/>
      <w:pPr>
        <w:ind w:left="1632" w:hanging="360"/>
      </w:pPr>
    </w:lvl>
    <w:lvl w:ilvl="2" w:tplc="0409001B" w:tentative="1">
      <w:start w:val="1"/>
      <w:numFmt w:val="lowerRoman"/>
      <w:lvlText w:val="%3."/>
      <w:lvlJc w:val="right"/>
      <w:pPr>
        <w:ind w:left="2352" w:hanging="180"/>
      </w:pPr>
    </w:lvl>
    <w:lvl w:ilvl="3" w:tplc="0409000F" w:tentative="1">
      <w:start w:val="1"/>
      <w:numFmt w:val="decimal"/>
      <w:lvlText w:val="%4."/>
      <w:lvlJc w:val="left"/>
      <w:pPr>
        <w:ind w:left="3072" w:hanging="360"/>
      </w:pPr>
    </w:lvl>
    <w:lvl w:ilvl="4" w:tplc="04090019" w:tentative="1">
      <w:start w:val="1"/>
      <w:numFmt w:val="lowerLetter"/>
      <w:lvlText w:val="%5."/>
      <w:lvlJc w:val="left"/>
      <w:pPr>
        <w:ind w:left="3792" w:hanging="360"/>
      </w:pPr>
    </w:lvl>
    <w:lvl w:ilvl="5" w:tplc="0409001B" w:tentative="1">
      <w:start w:val="1"/>
      <w:numFmt w:val="lowerRoman"/>
      <w:lvlText w:val="%6."/>
      <w:lvlJc w:val="right"/>
      <w:pPr>
        <w:ind w:left="4512" w:hanging="180"/>
      </w:pPr>
    </w:lvl>
    <w:lvl w:ilvl="6" w:tplc="0409000F" w:tentative="1">
      <w:start w:val="1"/>
      <w:numFmt w:val="decimal"/>
      <w:lvlText w:val="%7."/>
      <w:lvlJc w:val="left"/>
      <w:pPr>
        <w:ind w:left="5232" w:hanging="360"/>
      </w:pPr>
    </w:lvl>
    <w:lvl w:ilvl="7" w:tplc="04090019" w:tentative="1">
      <w:start w:val="1"/>
      <w:numFmt w:val="lowerLetter"/>
      <w:lvlText w:val="%8."/>
      <w:lvlJc w:val="left"/>
      <w:pPr>
        <w:ind w:left="5952" w:hanging="360"/>
      </w:pPr>
    </w:lvl>
    <w:lvl w:ilvl="8" w:tplc="0409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23" w15:restartNumberingAfterBreak="0">
    <w:nsid w:val="52084C17"/>
    <w:multiLevelType w:val="multilevel"/>
    <w:tmpl w:val="B21ED8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28A4B3C"/>
    <w:multiLevelType w:val="multilevel"/>
    <w:tmpl w:val="1B1682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25" w15:restartNumberingAfterBreak="0">
    <w:nsid w:val="53F34C60"/>
    <w:multiLevelType w:val="hybridMultilevel"/>
    <w:tmpl w:val="A878A6E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E23AF2"/>
    <w:multiLevelType w:val="hybridMultilevel"/>
    <w:tmpl w:val="400A10A8"/>
    <w:lvl w:ilvl="0" w:tplc="8AE8572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7E403A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B6CC69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A50A24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BC43BE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C9C7D9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5BAC635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012E13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9787ED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6A369E2"/>
    <w:multiLevelType w:val="multilevel"/>
    <w:tmpl w:val="A428FA9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1F4E79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8" w15:restartNumberingAfterBreak="0">
    <w:nsid w:val="58A44DBD"/>
    <w:multiLevelType w:val="multilevel"/>
    <w:tmpl w:val="1D34D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DFE288C"/>
    <w:multiLevelType w:val="multilevel"/>
    <w:tmpl w:val="8BA481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firstLine="720"/>
      </w:pPr>
    </w:lvl>
    <w:lvl w:ilvl="2">
      <w:start w:val="1"/>
      <w:numFmt w:val="decimal"/>
      <w:lvlText w:val="%1.%2.%3."/>
      <w:lvlJc w:val="left"/>
      <w:pPr>
        <w:ind w:left="720" w:firstLine="1260"/>
      </w:pPr>
    </w:lvl>
    <w:lvl w:ilvl="3">
      <w:start w:val="1"/>
      <w:numFmt w:val="decimal"/>
      <w:lvlText w:val="%1.%2.%3.%4."/>
      <w:lvlJc w:val="left"/>
      <w:pPr>
        <w:ind w:left="1080" w:firstLine="1440"/>
      </w:pPr>
    </w:lvl>
    <w:lvl w:ilvl="4">
      <w:start w:val="1"/>
      <w:numFmt w:val="decimal"/>
      <w:lvlText w:val="%1.%2.%3.%4.%5."/>
      <w:lvlJc w:val="left"/>
      <w:pPr>
        <w:ind w:left="1080" w:firstLine="2160"/>
      </w:pPr>
    </w:lvl>
    <w:lvl w:ilvl="5">
      <w:start w:val="1"/>
      <w:numFmt w:val="decimal"/>
      <w:lvlText w:val="%1.%2.%3.%4.%5.%6."/>
      <w:lvlJc w:val="left"/>
      <w:pPr>
        <w:ind w:left="1440" w:firstLine="2700"/>
      </w:pPr>
    </w:lvl>
    <w:lvl w:ilvl="6">
      <w:start w:val="1"/>
      <w:numFmt w:val="decimal"/>
      <w:lvlText w:val="%1.%2.%3.%4.%5.%6.%7."/>
      <w:lvlJc w:val="left"/>
      <w:pPr>
        <w:ind w:left="1440" w:firstLine="324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2160" w:firstLine="4140"/>
      </w:pPr>
    </w:lvl>
  </w:abstractNum>
  <w:abstractNum w:abstractNumId="30" w15:restartNumberingAfterBreak="0">
    <w:nsid w:val="60F574CA"/>
    <w:multiLevelType w:val="multilevel"/>
    <w:tmpl w:val="621C5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DC760D"/>
    <w:multiLevelType w:val="multilevel"/>
    <w:tmpl w:val="37F639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851EF8"/>
    <w:multiLevelType w:val="multilevel"/>
    <w:tmpl w:val="78BE7E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6E207E44"/>
    <w:multiLevelType w:val="hybridMultilevel"/>
    <w:tmpl w:val="8B3C0516"/>
    <w:lvl w:ilvl="0" w:tplc="DC484C1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308837E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944CC3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766BA6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EB46C9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556F4F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91E089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444B6F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15C406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1761D9C"/>
    <w:multiLevelType w:val="multilevel"/>
    <w:tmpl w:val="12C8E4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35" w15:restartNumberingAfterBreak="0">
    <w:nsid w:val="755805B9"/>
    <w:multiLevelType w:val="multilevel"/>
    <w:tmpl w:val="77627C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6" w15:restartNumberingAfterBreak="0">
    <w:nsid w:val="77D320EE"/>
    <w:multiLevelType w:val="multilevel"/>
    <w:tmpl w:val="EA16CC9C"/>
    <w:lvl w:ilvl="0">
      <w:start w:val="6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500" w:hanging="5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C36098A"/>
    <w:multiLevelType w:val="multilevel"/>
    <w:tmpl w:val="4B3A4E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D0D2C5A"/>
    <w:multiLevelType w:val="multilevel"/>
    <w:tmpl w:val="B21ED8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16"/>
  </w:num>
  <w:num w:numId="3">
    <w:abstractNumId w:val="21"/>
  </w:num>
  <w:num w:numId="4">
    <w:abstractNumId w:val="20"/>
  </w:num>
  <w:num w:numId="5">
    <w:abstractNumId w:val="15"/>
  </w:num>
  <w:num w:numId="6">
    <w:abstractNumId w:val="18"/>
  </w:num>
  <w:num w:numId="7">
    <w:abstractNumId w:val="27"/>
  </w:num>
  <w:num w:numId="8">
    <w:abstractNumId w:val="14"/>
  </w:num>
  <w:num w:numId="9">
    <w:abstractNumId w:val="11"/>
  </w:num>
  <w:num w:numId="10">
    <w:abstractNumId w:val="35"/>
  </w:num>
  <w:num w:numId="11">
    <w:abstractNumId w:val="19"/>
  </w:num>
  <w:num w:numId="12">
    <w:abstractNumId w:val="24"/>
  </w:num>
  <w:num w:numId="13">
    <w:abstractNumId w:val="29"/>
  </w:num>
  <w:num w:numId="14">
    <w:abstractNumId w:val="7"/>
  </w:num>
  <w:num w:numId="15">
    <w:abstractNumId w:val="8"/>
  </w:num>
  <w:num w:numId="16">
    <w:abstractNumId w:val="0"/>
  </w:num>
  <w:num w:numId="17">
    <w:abstractNumId w:val="32"/>
  </w:num>
  <w:num w:numId="18">
    <w:abstractNumId w:val="5"/>
  </w:num>
  <w:num w:numId="19">
    <w:abstractNumId w:val="9"/>
  </w:num>
  <w:num w:numId="20">
    <w:abstractNumId w:val="2"/>
  </w:num>
  <w:num w:numId="21">
    <w:abstractNumId w:val="31"/>
  </w:num>
  <w:num w:numId="22">
    <w:abstractNumId w:val="1"/>
  </w:num>
  <w:num w:numId="23">
    <w:abstractNumId w:val="3"/>
  </w:num>
  <w:num w:numId="24">
    <w:abstractNumId w:val="6"/>
  </w:num>
  <w:num w:numId="25">
    <w:abstractNumId w:val="33"/>
  </w:num>
  <w:num w:numId="26">
    <w:abstractNumId w:val="10"/>
  </w:num>
  <w:num w:numId="27">
    <w:abstractNumId w:val="37"/>
  </w:num>
  <w:num w:numId="28">
    <w:abstractNumId w:val="26"/>
  </w:num>
  <w:num w:numId="29">
    <w:abstractNumId w:val="25"/>
  </w:num>
  <w:num w:numId="30">
    <w:abstractNumId w:val="36"/>
  </w:num>
  <w:num w:numId="31">
    <w:abstractNumId w:val="22"/>
  </w:num>
  <w:num w:numId="32">
    <w:abstractNumId w:val="28"/>
  </w:num>
  <w:num w:numId="33">
    <w:abstractNumId w:val="23"/>
    <w:lvlOverride w:ilvl="0">
      <w:lvl w:ilvl="0">
        <w:numFmt w:val="decimal"/>
        <w:lvlText w:val="%1."/>
        <w:lvlJc w:val="left"/>
      </w:lvl>
    </w:lvlOverride>
  </w:num>
  <w:num w:numId="34">
    <w:abstractNumId w:val="38"/>
  </w:num>
  <w:num w:numId="35">
    <w:abstractNumId w:val="30"/>
  </w:num>
  <w:num w:numId="36">
    <w:abstractNumId w:val="12"/>
  </w:num>
  <w:num w:numId="37">
    <w:abstractNumId w:val="4"/>
  </w:num>
  <w:num w:numId="38">
    <w:abstractNumId w:val="17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grammar="clean"/>
  <w:trackRevision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6D0"/>
    <w:rsid w:val="000204F1"/>
    <w:rsid w:val="000477FE"/>
    <w:rsid w:val="002A7C7B"/>
    <w:rsid w:val="002B74ED"/>
    <w:rsid w:val="00314B86"/>
    <w:rsid w:val="003367C9"/>
    <w:rsid w:val="00386AD7"/>
    <w:rsid w:val="003C59DB"/>
    <w:rsid w:val="004E503B"/>
    <w:rsid w:val="005B0C0F"/>
    <w:rsid w:val="005F6973"/>
    <w:rsid w:val="00723E04"/>
    <w:rsid w:val="00AB229F"/>
    <w:rsid w:val="00D33CF5"/>
    <w:rsid w:val="00DB712F"/>
    <w:rsid w:val="00FD12D1"/>
    <w:rsid w:val="00FF56D0"/>
    <w:rsid w:val="094F8D05"/>
    <w:rsid w:val="09943156"/>
    <w:rsid w:val="0B90AAF1"/>
    <w:rsid w:val="2C5CA4C0"/>
    <w:rsid w:val="2F0A4DF1"/>
    <w:rsid w:val="33BAC7FD"/>
    <w:rsid w:val="3CF6A333"/>
    <w:rsid w:val="4D893E2A"/>
    <w:rsid w:val="5516F467"/>
    <w:rsid w:val="59B17D80"/>
    <w:rsid w:val="6D2DAD79"/>
    <w:rsid w:val="7807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068EEC"/>
  <w15:chartTrackingRefBased/>
  <w15:docId w15:val="{6DDFB2BB-2BEB-614A-BB89-C5F5C3522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3E04"/>
    <w:rPr>
      <w:rFonts w:ascii="Times New Roman" w:eastAsia="Times New Roman" w:hAnsi="Times New Roman" w:cs="Times New Roman"/>
      <w:lang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56D0"/>
    <w:pPr>
      <w:keepNext/>
      <w:keepLines/>
      <w:spacing w:before="240" w:line="259" w:lineRule="auto"/>
      <w:ind w:left="432" w:hanging="432"/>
      <w:jc w:val="both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AB229F"/>
    <w:pPr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229F"/>
    <w:pPr>
      <w:keepNext/>
      <w:keepLines/>
      <w:spacing w:before="40" w:line="259" w:lineRule="auto"/>
      <w:outlineLvl w:val="2"/>
    </w:pPr>
    <w:rPr>
      <w:rFonts w:ascii="Cambria" w:eastAsia="Cambria" w:hAnsi="Cambria" w:cstheme="majorHAnsi"/>
      <w:color w:val="243F6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F56D0"/>
    <w:pPr>
      <w:keepNext/>
      <w:keepLines/>
      <w:spacing w:before="40" w:line="259" w:lineRule="auto"/>
      <w:ind w:left="864" w:hanging="864"/>
      <w:jc w:val="both"/>
      <w:outlineLvl w:val="3"/>
    </w:pPr>
    <w:rPr>
      <w:rFonts w:ascii="Cambria" w:eastAsia="Cambria" w:hAnsi="Cambria" w:cs="Cambria"/>
      <w:i/>
      <w:color w:val="366091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F56D0"/>
    <w:pPr>
      <w:keepNext/>
      <w:keepLines/>
      <w:spacing w:before="40" w:line="259" w:lineRule="auto"/>
      <w:ind w:left="1008" w:hanging="1008"/>
      <w:jc w:val="both"/>
      <w:outlineLvl w:val="4"/>
    </w:pPr>
    <w:rPr>
      <w:rFonts w:ascii="Cambria" w:eastAsia="Cambria" w:hAnsi="Cambria" w:cs="Cambria"/>
      <w:color w:val="366091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56D0"/>
    <w:pPr>
      <w:keepNext/>
      <w:keepLines/>
      <w:spacing w:before="40" w:line="259" w:lineRule="auto"/>
      <w:ind w:left="1152" w:hanging="1152"/>
      <w:outlineLvl w:val="5"/>
    </w:pPr>
    <w:rPr>
      <w:rFonts w:ascii="Cambria" w:eastAsia="Cambria" w:hAnsi="Cambria" w:cs="Cambria"/>
      <w:color w:val="243F6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56D0"/>
    <w:rPr>
      <w:rFonts w:ascii="Cambria" w:eastAsia="Cambria" w:hAnsi="Cambria" w:cs="Cambria"/>
      <w:color w:val="366091"/>
      <w:sz w:val="32"/>
      <w:szCs w:val="32"/>
      <w:lang w:bidi="th-TH"/>
    </w:rPr>
  </w:style>
  <w:style w:type="character" w:customStyle="1" w:styleId="Heading2Char">
    <w:name w:val="Heading 2 Char"/>
    <w:basedOn w:val="DefaultParagraphFont"/>
    <w:link w:val="Heading2"/>
    <w:uiPriority w:val="9"/>
    <w:rsid w:val="00AB229F"/>
    <w:rPr>
      <w:rFonts w:ascii="Cambria" w:eastAsia="Cambria" w:hAnsi="Cambria" w:cstheme="majorHAnsi"/>
      <w:color w:val="243F61"/>
      <w:sz w:val="32"/>
      <w:szCs w:val="32"/>
      <w:lang w:bidi="th-TH"/>
    </w:rPr>
  </w:style>
  <w:style w:type="character" w:customStyle="1" w:styleId="Heading3Char">
    <w:name w:val="Heading 3 Char"/>
    <w:basedOn w:val="DefaultParagraphFont"/>
    <w:link w:val="Heading3"/>
    <w:uiPriority w:val="9"/>
    <w:rsid w:val="00AB229F"/>
    <w:rPr>
      <w:rFonts w:ascii="Cambria" w:eastAsia="Cambria" w:hAnsi="Cambria" w:cstheme="majorHAnsi"/>
      <w:color w:val="243F61"/>
      <w:lang w:bidi="th-TH"/>
    </w:rPr>
  </w:style>
  <w:style w:type="character" w:customStyle="1" w:styleId="Heading4Char">
    <w:name w:val="Heading 4 Char"/>
    <w:basedOn w:val="DefaultParagraphFont"/>
    <w:link w:val="Heading4"/>
    <w:uiPriority w:val="9"/>
    <w:rsid w:val="00FF56D0"/>
    <w:rPr>
      <w:rFonts w:ascii="Cambria" w:eastAsia="Cambria" w:hAnsi="Cambria" w:cs="Cambria"/>
      <w:i/>
      <w:color w:val="366091"/>
      <w:sz w:val="22"/>
      <w:szCs w:val="22"/>
      <w:lang w:bidi="th-TH"/>
    </w:rPr>
  </w:style>
  <w:style w:type="character" w:customStyle="1" w:styleId="Heading5Char">
    <w:name w:val="Heading 5 Char"/>
    <w:basedOn w:val="DefaultParagraphFont"/>
    <w:link w:val="Heading5"/>
    <w:uiPriority w:val="9"/>
    <w:rsid w:val="00FF56D0"/>
    <w:rPr>
      <w:rFonts w:ascii="Cambria" w:eastAsia="Cambria" w:hAnsi="Cambria" w:cs="Cambria"/>
      <w:color w:val="366091"/>
      <w:sz w:val="22"/>
      <w:szCs w:val="22"/>
      <w:lang w:bidi="th-TH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56D0"/>
    <w:rPr>
      <w:rFonts w:ascii="Cambria" w:eastAsia="Cambria" w:hAnsi="Cambria" w:cs="Cambria"/>
      <w:color w:val="243F61"/>
      <w:sz w:val="22"/>
      <w:szCs w:val="22"/>
      <w:lang w:bidi="th-TH"/>
    </w:rPr>
  </w:style>
  <w:style w:type="paragraph" w:styleId="Title">
    <w:name w:val="Title"/>
    <w:basedOn w:val="Normal"/>
    <w:next w:val="Normal"/>
    <w:link w:val="TitleChar"/>
    <w:uiPriority w:val="10"/>
    <w:qFormat/>
    <w:rsid w:val="00FF56D0"/>
    <w:pPr>
      <w:spacing w:after="300" w:line="276" w:lineRule="auto"/>
      <w:jc w:val="both"/>
    </w:pPr>
    <w:rPr>
      <w:rFonts w:ascii="Cambria" w:eastAsia="Cambria" w:hAnsi="Cambria" w:cs="Cambria"/>
      <w:color w:val="17365D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56D0"/>
    <w:rPr>
      <w:rFonts w:ascii="Cambria" w:eastAsia="Cambria" w:hAnsi="Cambria" w:cs="Cambria"/>
      <w:color w:val="17365D"/>
      <w:sz w:val="52"/>
      <w:szCs w:val="52"/>
      <w:lang w:bidi="th-TH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56D0"/>
    <w:pPr>
      <w:keepNext/>
      <w:keepLines/>
      <w:spacing w:before="360" w:after="80" w:line="276" w:lineRule="auto"/>
      <w:jc w:val="both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FF56D0"/>
    <w:rPr>
      <w:rFonts w:ascii="Georgia" w:eastAsia="Georgia" w:hAnsi="Georgia" w:cs="Georgia"/>
      <w:i/>
      <w:color w:val="666666"/>
      <w:sz w:val="48"/>
      <w:szCs w:val="48"/>
      <w:lang w:bidi="th-TH"/>
    </w:rPr>
  </w:style>
  <w:style w:type="table" w:customStyle="1" w:styleId="51">
    <w:name w:val="5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2">
    <w:name w:val="4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6">
    <w:name w:val="3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5">
    <w:name w:val="3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4">
    <w:name w:val="3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3">
    <w:name w:val="3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2">
    <w:name w:val="3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0">
    <w:name w:val="3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9">
    <w:name w:val="2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8">
    <w:name w:val="2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7">
    <w:name w:val="2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6">
    <w:name w:val="2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5">
    <w:name w:val="2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4">
    <w:name w:val="2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3">
    <w:name w:val="2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2">
    <w:name w:val="2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">
    <w:name w:val="2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1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3">
    <w:name w:val="1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2">
    <w:name w:val="1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">
    <w:name w:val="1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">
    <w:name w:val="1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sid w:val="00FF56D0"/>
    <w:pPr>
      <w:spacing w:line="276" w:lineRule="auto"/>
      <w:jc w:val="both"/>
    </w:pPr>
    <w:rPr>
      <w:rFonts w:ascii="Calibri" w:eastAsia="Calibr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F56D0"/>
    <w:rPr>
      <w:rFonts w:ascii="Calibri" w:eastAsia="Calibri" w:hAnsi="Calibri" w:cs="Calibri"/>
      <w:sz w:val="20"/>
      <w:szCs w:val="20"/>
      <w:lang w:bidi="th-TH"/>
    </w:rPr>
  </w:style>
  <w:style w:type="character" w:styleId="CommentReference">
    <w:name w:val="annotation reference"/>
    <w:basedOn w:val="DefaultParagraphFont"/>
    <w:uiPriority w:val="99"/>
    <w:semiHidden/>
    <w:unhideWhenUsed/>
    <w:rsid w:val="00FF56D0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6D0"/>
    <w:pPr>
      <w:spacing w:line="276" w:lineRule="auto"/>
      <w:jc w:val="both"/>
    </w:pPr>
    <w:rPr>
      <w:rFonts w:ascii="Calibri" w:eastAsia="Calibri" w:hAnsi="Calibri" w:cs="Calibr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6D0"/>
    <w:rPr>
      <w:rFonts w:ascii="Calibri" w:eastAsia="Calibri" w:hAnsi="Calibri" w:cs="Calibri"/>
      <w:sz w:val="18"/>
      <w:szCs w:val="18"/>
      <w:lang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56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56D0"/>
    <w:rPr>
      <w:rFonts w:ascii="Calibri" w:eastAsia="Calibri" w:hAnsi="Calibri" w:cs="Calibri"/>
      <w:b/>
      <w:bCs/>
      <w:sz w:val="20"/>
      <w:szCs w:val="20"/>
      <w:lang w:bidi="th-TH"/>
    </w:rPr>
  </w:style>
  <w:style w:type="paragraph" w:styleId="NormalWeb">
    <w:name w:val="Normal (Web)"/>
    <w:basedOn w:val="Normal"/>
    <w:uiPriority w:val="99"/>
    <w:unhideWhenUsed/>
    <w:rsid w:val="00FF56D0"/>
  </w:style>
  <w:style w:type="character" w:styleId="Hyperlink">
    <w:name w:val="Hyperlink"/>
    <w:basedOn w:val="DefaultParagraphFont"/>
    <w:uiPriority w:val="99"/>
    <w:unhideWhenUsed/>
    <w:rsid w:val="00FF56D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56D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F56D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FF56D0"/>
    <w:rPr>
      <w:rFonts w:ascii="Times New Roman" w:eastAsia="Times New Roman" w:hAnsi="Times New Roman" w:cs="Times New Roman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FF56D0"/>
    <w:pPr>
      <w:tabs>
        <w:tab w:val="center" w:pos="4536"/>
        <w:tab w:val="right" w:pos="9072"/>
      </w:tabs>
      <w:spacing w:line="276" w:lineRule="auto"/>
      <w:jc w:val="both"/>
    </w:pPr>
    <w:rPr>
      <w:rFonts w:ascii="Calibri" w:eastAsia="Calibri" w:hAnsi="Calibri" w:cs="Calibri"/>
    </w:rPr>
  </w:style>
  <w:style w:type="character" w:customStyle="1" w:styleId="HeaderChar">
    <w:name w:val="Header Char"/>
    <w:basedOn w:val="DefaultParagraphFont"/>
    <w:link w:val="Header"/>
    <w:uiPriority w:val="99"/>
    <w:rsid w:val="00FF56D0"/>
    <w:rPr>
      <w:rFonts w:ascii="Calibri" w:eastAsia="Calibri" w:hAnsi="Calibri" w:cs="Calibri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FF56D0"/>
    <w:pPr>
      <w:tabs>
        <w:tab w:val="center" w:pos="4536"/>
        <w:tab w:val="right" w:pos="9072"/>
      </w:tabs>
      <w:spacing w:line="276" w:lineRule="auto"/>
      <w:jc w:val="both"/>
    </w:pPr>
    <w:rPr>
      <w:rFonts w:ascii="Calibri" w:eastAsia="Calibri" w:hAnsi="Calibri" w:cs="Calibri"/>
    </w:rPr>
  </w:style>
  <w:style w:type="character" w:customStyle="1" w:styleId="FooterChar">
    <w:name w:val="Footer Char"/>
    <w:basedOn w:val="DefaultParagraphFont"/>
    <w:link w:val="Footer"/>
    <w:uiPriority w:val="99"/>
    <w:rsid w:val="00FF56D0"/>
    <w:rPr>
      <w:rFonts w:ascii="Calibri" w:eastAsia="Calibri" w:hAnsi="Calibri" w:cs="Calibri"/>
      <w:lang w:bidi="th-TH"/>
    </w:rPr>
  </w:style>
  <w:style w:type="paragraph" w:styleId="NoSpacing">
    <w:name w:val="No Spacing"/>
    <w:uiPriority w:val="1"/>
    <w:qFormat/>
    <w:rsid w:val="00FF56D0"/>
    <w:rPr>
      <w:rFonts w:ascii="Times New Roman" w:eastAsia="Times New Roman" w:hAnsi="Times New Roman" w:cs="Times New Roman"/>
      <w:lang w:eastAsia="de-DE"/>
    </w:rPr>
  </w:style>
  <w:style w:type="paragraph" w:styleId="ListParagraph">
    <w:name w:val="List Paragraph"/>
    <w:basedOn w:val="Normal"/>
    <w:uiPriority w:val="34"/>
    <w:qFormat/>
    <w:rsid w:val="00FF56D0"/>
    <w:pPr>
      <w:spacing w:line="276" w:lineRule="auto"/>
      <w:ind w:left="720"/>
      <w:contextualSpacing/>
      <w:jc w:val="both"/>
    </w:pPr>
    <w:rPr>
      <w:rFonts w:ascii="Calibri" w:eastAsia="Calibri" w:hAnsi="Calibri" w:cs="Calibr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F56D0"/>
    <w:pPr>
      <w:jc w:val="both"/>
    </w:pPr>
    <w:rPr>
      <w:rFonts w:ascii="Calibri" w:eastAsia="Calibr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F56D0"/>
    <w:rPr>
      <w:rFonts w:ascii="Calibri" w:eastAsia="Calibri" w:hAnsi="Calibri" w:cs="Calibri"/>
      <w:sz w:val="20"/>
      <w:szCs w:val="20"/>
      <w:lang w:bidi="th-TH"/>
    </w:rPr>
  </w:style>
  <w:style w:type="character" w:styleId="FootnoteReference">
    <w:name w:val="footnote reference"/>
    <w:basedOn w:val="DefaultParagraphFont"/>
    <w:uiPriority w:val="99"/>
    <w:semiHidden/>
    <w:unhideWhenUsed/>
    <w:rsid w:val="00FF56D0"/>
    <w:rPr>
      <w:vertAlign w:val="superscript"/>
    </w:rPr>
  </w:style>
  <w:style w:type="character" w:customStyle="1" w:styleId="myapphighlight">
    <w:name w:val="myapphighlight"/>
    <w:basedOn w:val="DefaultParagraphFont"/>
    <w:rsid w:val="00FF56D0"/>
  </w:style>
  <w:style w:type="character" w:customStyle="1" w:styleId="apple-converted-space">
    <w:name w:val="apple-converted-space"/>
    <w:basedOn w:val="DefaultParagraphFont"/>
    <w:rsid w:val="00FF56D0"/>
  </w:style>
  <w:style w:type="paragraph" w:styleId="EndnoteText">
    <w:name w:val="endnote text"/>
    <w:basedOn w:val="Normal"/>
    <w:link w:val="EndnoteTextChar"/>
    <w:uiPriority w:val="99"/>
    <w:semiHidden/>
    <w:unhideWhenUsed/>
    <w:rsid w:val="00FF56D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F56D0"/>
    <w:rPr>
      <w:rFonts w:ascii="Times New Roman" w:eastAsia="Times New Roman" w:hAnsi="Times New Roman" w:cs="Times New Roman"/>
      <w:sz w:val="20"/>
      <w:szCs w:val="20"/>
      <w:lang w:bidi="th-TH"/>
    </w:rPr>
  </w:style>
  <w:style w:type="character" w:styleId="EndnoteReference">
    <w:name w:val="endnote reference"/>
    <w:basedOn w:val="DefaultParagraphFont"/>
    <w:uiPriority w:val="99"/>
    <w:semiHidden/>
    <w:unhideWhenUsed/>
    <w:rsid w:val="00FF56D0"/>
    <w:rPr>
      <w:vertAlign w:val="superscript"/>
    </w:rPr>
  </w:style>
  <w:style w:type="table" w:customStyle="1" w:styleId="TableNormal1">
    <w:name w:val="Table Normal1"/>
    <w:rsid w:val="00FF56D0"/>
    <w:rPr>
      <w:rFonts w:ascii="Times New Roman" w:eastAsia="Times New Roman" w:hAnsi="Times New Roman" w:cs="Times New Roman"/>
      <w:lang w:eastAsia="de-D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FF56D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F56D0"/>
    <w:pPr>
      <w:tabs>
        <w:tab w:val="right" w:leader="dot" w:pos="10188"/>
      </w:tabs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FF56D0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FF56D0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FF56D0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FF56D0"/>
    <w:pPr>
      <w:spacing w:after="100"/>
      <w:ind w:left="1200"/>
    </w:pPr>
    <w:rPr>
      <w:rFonts w:asciiTheme="minorHAnsi" w:eastAsiaTheme="minorEastAsia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FF56D0"/>
    <w:pPr>
      <w:spacing w:after="100"/>
      <w:ind w:left="1440"/>
    </w:pPr>
    <w:rPr>
      <w:rFonts w:asciiTheme="minorHAnsi" w:eastAsiaTheme="minorEastAsia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FF56D0"/>
    <w:pPr>
      <w:spacing w:after="100"/>
      <w:ind w:left="1680"/>
    </w:pPr>
    <w:rPr>
      <w:rFonts w:asciiTheme="minorHAnsi" w:eastAsiaTheme="minorEastAsia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FF56D0"/>
    <w:pPr>
      <w:spacing w:after="100"/>
      <w:ind w:left="1920"/>
    </w:pPr>
    <w:rPr>
      <w:rFonts w:asciiTheme="minorHAnsi" w:eastAsiaTheme="minorEastAsia" w:hAnsiTheme="minorHAnsi" w:cstheme="minorBidi"/>
    </w:rPr>
  </w:style>
  <w:style w:type="paragraph" w:customStyle="1" w:styleId="msonormal0">
    <w:name w:val="msonormal"/>
    <w:basedOn w:val="Normal"/>
    <w:rsid w:val="00FF56D0"/>
    <w:pPr>
      <w:spacing w:before="100" w:beforeAutospacing="1" w:after="100" w:afterAutospacing="1"/>
    </w:pPr>
  </w:style>
  <w:style w:type="paragraph" w:customStyle="1" w:styleId="xl65">
    <w:name w:val="xl65"/>
    <w:basedOn w:val="Normal"/>
    <w:rsid w:val="00FF56D0"/>
    <w:pPr>
      <w:pBdr>
        <w:right w:val="single" w:sz="4" w:space="0" w:color="B4DBE7"/>
      </w:pBdr>
      <w:shd w:val="clear" w:color="4A86E8" w:fill="4A86E8"/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Normal"/>
    <w:rsid w:val="00FF56D0"/>
    <w:pPr>
      <w:pBdr>
        <w:bottom w:val="single" w:sz="4" w:space="0" w:color="92CDDB"/>
        <w:right w:val="single" w:sz="4" w:space="0" w:color="B4DBE7"/>
      </w:pBdr>
      <w:shd w:val="clear" w:color="4A86E8" w:fill="4A86E8"/>
      <w:spacing w:before="100" w:beforeAutospacing="1" w:after="100" w:afterAutospacing="1"/>
      <w:jc w:val="center"/>
    </w:pPr>
  </w:style>
  <w:style w:type="paragraph" w:customStyle="1" w:styleId="xl67">
    <w:name w:val="xl67"/>
    <w:basedOn w:val="Normal"/>
    <w:rsid w:val="00FF56D0"/>
    <w:pPr>
      <w:pBdr>
        <w:bottom w:val="single" w:sz="4" w:space="0" w:color="91CDDC"/>
        <w:right w:val="single" w:sz="4" w:space="0" w:color="B4DBE7"/>
      </w:pBdr>
      <w:shd w:val="clear" w:color="4A86E8" w:fill="4A86E8"/>
      <w:spacing w:before="100" w:beforeAutospacing="1" w:after="100" w:afterAutospacing="1"/>
      <w:jc w:val="center"/>
    </w:pPr>
    <w:rPr>
      <w:u w:val="single"/>
    </w:rPr>
  </w:style>
  <w:style w:type="paragraph" w:customStyle="1" w:styleId="xl68">
    <w:name w:val="xl68"/>
    <w:basedOn w:val="Normal"/>
    <w:rsid w:val="00FF56D0"/>
    <w:pPr>
      <w:pBdr>
        <w:bottom w:val="single" w:sz="4" w:space="0" w:color="91CDDC"/>
        <w:right w:val="single" w:sz="4" w:space="0" w:color="B4DBE7"/>
      </w:pBdr>
      <w:shd w:val="clear" w:color="FF9900" w:fill="FF9900"/>
      <w:spacing w:before="100" w:beforeAutospacing="1" w:after="100" w:afterAutospacing="1"/>
      <w:jc w:val="center"/>
    </w:pPr>
    <w:rPr>
      <w:u w:val="single"/>
    </w:rPr>
  </w:style>
  <w:style w:type="paragraph" w:customStyle="1" w:styleId="xl69">
    <w:name w:val="xl69"/>
    <w:basedOn w:val="Normal"/>
    <w:rsid w:val="00FF56D0"/>
    <w:pPr>
      <w:pBdr>
        <w:bottom w:val="single" w:sz="4" w:space="0" w:color="92CDDB"/>
        <w:right w:val="single" w:sz="4" w:space="0" w:color="B4DBE7"/>
      </w:pBdr>
      <w:shd w:val="clear" w:color="FF9900" w:fill="FF9900"/>
      <w:spacing w:before="100" w:beforeAutospacing="1" w:after="100" w:afterAutospacing="1"/>
      <w:jc w:val="center"/>
    </w:pPr>
  </w:style>
  <w:style w:type="paragraph" w:customStyle="1" w:styleId="xl70">
    <w:name w:val="xl70"/>
    <w:basedOn w:val="Normal"/>
    <w:rsid w:val="00FF56D0"/>
    <w:pPr>
      <w:pBdr>
        <w:bottom w:val="single" w:sz="4" w:space="0" w:color="91CCDC"/>
        <w:right w:val="single" w:sz="4" w:space="0" w:color="B4DBE7"/>
      </w:pBdr>
      <w:shd w:val="clear" w:color="FF9900" w:fill="FF9900"/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Normal"/>
    <w:rsid w:val="00FF56D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Normal"/>
    <w:rsid w:val="00FF56D0"/>
    <w:pPr>
      <w:spacing w:before="100" w:beforeAutospacing="1" w:after="100" w:afterAutospacing="1"/>
      <w:jc w:val="center"/>
    </w:pPr>
  </w:style>
  <w:style w:type="paragraph" w:customStyle="1" w:styleId="xl73">
    <w:name w:val="xl73"/>
    <w:basedOn w:val="Normal"/>
    <w:rsid w:val="00FF56D0"/>
    <w:pPr>
      <w:spacing w:before="100" w:beforeAutospacing="1" w:after="100" w:afterAutospacing="1"/>
      <w:jc w:val="center"/>
    </w:pPr>
    <w:rPr>
      <w:color w:val="222222"/>
    </w:rPr>
  </w:style>
  <w:style w:type="paragraph" w:customStyle="1" w:styleId="xl74">
    <w:name w:val="xl74"/>
    <w:basedOn w:val="Normal"/>
    <w:rsid w:val="00FF56D0"/>
    <w:pPr>
      <w:spacing w:before="100" w:beforeAutospacing="1" w:after="100" w:afterAutospacing="1"/>
      <w:jc w:val="center"/>
    </w:pPr>
  </w:style>
  <w:style w:type="paragraph" w:customStyle="1" w:styleId="xl75">
    <w:name w:val="xl75"/>
    <w:basedOn w:val="Normal"/>
    <w:rsid w:val="00FF56D0"/>
    <w:pPr>
      <w:spacing w:before="100" w:beforeAutospacing="1" w:after="100" w:afterAutospacing="1"/>
      <w:jc w:val="center"/>
    </w:pPr>
  </w:style>
  <w:style w:type="paragraph" w:customStyle="1" w:styleId="xl76">
    <w:name w:val="xl76"/>
    <w:basedOn w:val="Normal"/>
    <w:rsid w:val="00FF56D0"/>
    <w:pP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Normal"/>
    <w:rsid w:val="00FF56D0"/>
    <w:pPr>
      <w:spacing w:before="100" w:beforeAutospacing="1" w:after="100" w:afterAutospacing="1"/>
      <w:textAlignment w:val="center"/>
    </w:pPr>
  </w:style>
  <w:style w:type="paragraph" w:customStyle="1" w:styleId="xl78">
    <w:name w:val="xl78"/>
    <w:basedOn w:val="Normal"/>
    <w:rsid w:val="00FF56D0"/>
    <w:pP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Normal"/>
    <w:rsid w:val="00FF56D0"/>
    <w:pPr>
      <w:spacing w:before="100" w:beforeAutospacing="1" w:after="100" w:afterAutospacing="1"/>
      <w:textAlignment w:val="center"/>
    </w:pPr>
  </w:style>
  <w:style w:type="paragraph" w:customStyle="1" w:styleId="xl80">
    <w:name w:val="xl80"/>
    <w:basedOn w:val="Normal"/>
    <w:rsid w:val="00FF56D0"/>
    <w:pPr>
      <w:spacing w:before="100" w:beforeAutospacing="1" w:after="100" w:afterAutospacing="1"/>
      <w:jc w:val="center"/>
      <w:textAlignment w:val="center"/>
    </w:pPr>
  </w:style>
  <w:style w:type="table" w:customStyle="1" w:styleId="126">
    <w:name w:val="126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125">
    <w:name w:val="125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124">
    <w:name w:val="124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123">
    <w:name w:val="12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22">
    <w:name w:val="12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21">
    <w:name w:val="12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20">
    <w:name w:val="12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9">
    <w:name w:val="11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8">
    <w:name w:val="11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7">
    <w:name w:val="11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6">
    <w:name w:val="116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115">
    <w:name w:val="11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4">
    <w:name w:val="11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3">
    <w:name w:val="11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2">
    <w:name w:val="11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1">
    <w:name w:val="11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0">
    <w:name w:val="11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9">
    <w:name w:val="10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8">
    <w:name w:val="10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7">
    <w:name w:val="10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6">
    <w:name w:val="10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5">
    <w:name w:val="105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104">
    <w:name w:val="104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103">
    <w:name w:val="103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102">
    <w:name w:val="102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101">
    <w:name w:val="10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0">
    <w:name w:val="10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9">
    <w:name w:val="9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8">
    <w:name w:val="9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7">
    <w:name w:val="9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6">
    <w:name w:val="9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5">
    <w:name w:val="9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4">
    <w:name w:val="9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3">
    <w:name w:val="9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2">
    <w:name w:val="9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1">
    <w:name w:val="9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0">
    <w:name w:val="9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9">
    <w:name w:val="8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8">
    <w:name w:val="8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7">
    <w:name w:val="8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6">
    <w:name w:val="8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5">
    <w:name w:val="8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4">
    <w:name w:val="8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3">
    <w:name w:val="8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2">
    <w:name w:val="8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1">
    <w:name w:val="8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0">
    <w:name w:val="8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9">
    <w:name w:val="7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8">
    <w:name w:val="7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7">
    <w:name w:val="77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76">
    <w:name w:val="76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75">
    <w:name w:val="75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74">
    <w:name w:val="74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73">
    <w:name w:val="73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72">
    <w:name w:val="72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71">
    <w:name w:val="71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70">
    <w:name w:val="70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69">
    <w:name w:val="69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68">
    <w:name w:val="68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67">
    <w:name w:val="6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6">
    <w:name w:val="6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5">
    <w:name w:val="6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4">
    <w:name w:val="6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3">
    <w:name w:val="6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2">
    <w:name w:val="6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1">
    <w:name w:val="6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0">
    <w:name w:val="6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9">
    <w:name w:val="5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8">
    <w:name w:val="5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7">
    <w:name w:val="5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6">
    <w:name w:val="5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5">
    <w:name w:val="5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4">
    <w:name w:val="5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3">
    <w:name w:val="5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2">
    <w:name w:val="5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Textbody">
    <w:name w:val="Text body"/>
    <w:basedOn w:val="Normal"/>
    <w:rsid w:val="00FF56D0"/>
    <w:pPr>
      <w:suppressAutoHyphens/>
      <w:autoSpaceDN w:val="0"/>
      <w:spacing w:after="140" w:line="288" w:lineRule="auto"/>
      <w:textAlignment w:val="baseline"/>
    </w:pPr>
    <w:rPr>
      <w:rFonts w:ascii="Calibri" w:eastAsia="Calibri" w:hAnsi="Calibri" w:cs="Arial"/>
    </w:rPr>
  </w:style>
  <w:style w:type="character" w:styleId="SubtleEmphasis">
    <w:name w:val="Subtle Emphasis"/>
    <w:basedOn w:val="DefaultParagraphFont"/>
    <w:uiPriority w:val="19"/>
    <w:qFormat/>
    <w:rsid w:val="00FF56D0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FF56D0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FF56D0"/>
    <w:rPr>
      <w:i/>
      <w:iCs/>
      <w:color w:val="4472C4" w:themeColor="accent1"/>
    </w:rPr>
  </w:style>
  <w:style w:type="table" w:styleId="TableGrid">
    <w:name w:val="Table Grid"/>
    <w:basedOn w:val="TableNormal"/>
    <w:uiPriority w:val="59"/>
    <w:rsid w:val="00FF56D0"/>
    <w:rPr>
      <w:sz w:val="22"/>
      <w:szCs w:val="36"/>
      <w:lang w:bidi="km-K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F56D0"/>
    <w:rPr>
      <w:color w:val="605E5C"/>
      <w:shd w:val="clear" w:color="auto" w:fill="E1DFDD"/>
    </w:rPr>
  </w:style>
  <w:style w:type="paragraph" w:customStyle="1" w:styleId="xl63">
    <w:name w:val="xl63"/>
    <w:basedOn w:val="Normal"/>
    <w:rsid w:val="00FF56D0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4">
    <w:name w:val="xl64"/>
    <w:basedOn w:val="Normal"/>
    <w:rsid w:val="00FF56D0"/>
    <w:pPr>
      <w:shd w:val="clear" w:color="4A86E8" w:fill="4A86E8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1">
    <w:name w:val="xl81"/>
    <w:basedOn w:val="Normal"/>
    <w:rsid w:val="00FF56D0"/>
    <w:pPr>
      <w:spacing w:before="100" w:beforeAutospacing="1" w:after="100" w:afterAutospacing="1"/>
      <w:textAlignment w:val="center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75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17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ordmark.it/" TargetMode="External"/><Relationship Id="rId21" Type="http://schemas.openxmlformats.org/officeDocument/2006/relationships/image" Target="media/image10.png"/><Relationship Id="rId42" Type="http://schemas.openxmlformats.org/officeDocument/2006/relationships/hyperlink" Target="https://wordmark.it/" TargetMode="External"/><Relationship Id="rId47" Type="http://schemas.openxmlformats.org/officeDocument/2006/relationships/hyperlink" Target="https://wordmark.it/" TargetMode="External"/><Relationship Id="rId63" Type="http://schemas.openxmlformats.org/officeDocument/2006/relationships/hyperlink" Target="https://wordmark.it/" TargetMode="External"/><Relationship Id="rId68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hyperlink" Target="https://wordmark.it/" TargetMode="External"/><Relationship Id="rId29" Type="http://schemas.openxmlformats.org/officeDocument/2006/relationships/image" Target="media/image14.png"/><Relationship Id="rId11" Type="http://schemas.openxmlformats.org/officeDocument/2006/relationships/hyperlink" Target="https://wordmark.it/" TargetMode="External"/><Relationship Id="rId24" Type="http://schemas.openxmlformats.org/officeDocument/2006/relationships/hyperlink" Target="https://wordmark.it/" TargetMode="External"/><Relationship Id="rId32" Type="http://schemas.openxmlformats.org/officeDocument/2006/relationships/hyperlink" Target="https://wordmark.it/" TargetMode="External"/><Relationship Id="rId37" Type="http://schemas.openxmlformats.org/officeDocument/2006/relationships/image" Target="media/image18.png"/><Relationship Id="rId40" Type="http://schemas.openxmlformats.org/officeDocument/2006/relationships/hyperlink" Target="https://wordmark.it/" TargetMode="External"/><Relationship Id="rId45" Type="http://schemas.openxmlformats.org/officeDocument/2006/relationships/image" Target="media/image22.png"/><Relationship Id="rId53" Type="http://schemas.openxmlformats.org/officeDocument/2006/relationships/image" Target="media/image27.png"/><Relationship Id="rId58" Type="http://schemas.openxmlformats.org/officeDocument/2006/relationships/hyperlink" Target="https://wordmark.it/" TargetMode="External"/><Relationship Id="rId66" Type="http://schemas.openxmlformats.org/officeDocument/2006/relationships/image" Target="media/image34.png"/><Relationship Id="rId74" Type="http://schemas.openxmlformats.org/officeDocument/2006/relationships/fontTable" Target="fontTable.xml"/><Relationship Id="rId5" Type="http://schemas.openxmlformats.org/officeDocument/2006/relationships/hyperlink" Target="https://wordmark.it/" TargetMode="External"/><Relationship Id="rId61" Type="http://schemas.openxmlformats.org/officeDocument/2006/relationships/image" Target="media/image31.png"/><Relationship Id="rId19" Type="http://schemas.openxmlformats.org/officeDocument/2006/relationships/image" Target="media/image9.png"/><Relationship Id="rId14" Type="http://schemas.openxmlformats.org/officeDocument/2006/relationships/hyperlink" Target="https://wordmark.it/" TargetMode="External"/><Relationship Id="rId22" Type="http://schemas.openxmlformats.org/officeDocument/2006/relationships/hyperlink" Target="https://wordmark.it/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image" Target="media/image24.png"/><Relationship Id="rId56" Type="http://schemas.openxmlformats.org/officeDocument/2006/relationships/hyperlink" Target="https://wordmark.it/" TargetMode="External"/><Relationship Id="rId64" Type="http://schemas.openxmlformats.org/officeDocument/2006/relationships/image" Target="media/image33.png"/><Relationship Id="rId69" Type="http://schemas.openxmlformats.org/officeDocument/2006/relationships/image" Target="media/image37.png"/><Relationship Id="rId8" Type="http://schemas.openxmlformats.org/officeDocument/2006/relationships/hyperlink" Target="https://wordmark.it/" TargetMode="External"/><Relationship Id="rId51" Type="http://schemas.openxmlformats.org/officeDocument/2006/relationships/image" Target="media/image26.png"/><Relationship Id="rId72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hyperlink" Target="https://wordmark.it/" TargetMode="External"/><Relationship Id="rId46" Type="http://schemas.openxmlformats.org/officeDocument/2006/relationships/image" Target="media/image23.png"/><Relationship Id="rId59" Type="http://schemas.openxmlformats.org/officeDocument/2006/relationships/image" Target="media/image30.png"/><Relationship Id="rId67" Type="http://schemas.openxmlformats.org/officeDocument/2006/relationships/image" Target="media/image35.png"/><Relationship Id="rId20" Type="http://schemas.openxmlformats.org/officeDocument/2006/relationships/hyperlink" Target="https://wordmark.it/" TargetMode="External"/><Relationship Id="rId41" Type="http://schemas.openxmlformats.org/officeDocument/2006/relationships/image" Target="media/image20.png"/><Relationship Id="rId54" Type="http://schemas.openxmlformats.org/officeDocument/2006/relationships/hyperlink" Target="https://wordmark.it/" TargetMode="External"/><Relationship Id="rId62" Type="http://schemas.openxmlformats.org/officeDocument/2006/relationships/image" Target="media/image32.png"/><Relationship Id="rId70" Type="http://schemas.openxmlformats.org/officeDocument/2006/relationships/image" Target="media/image38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wordmark.it/" TargetMode="External"/><Relationship Id="rId36" Type="http://schemas.openxmlformats.org/officeDocument/2006/relationships/hyperlink" Target="https://wordmark.it/" TargetMode="External"/><Relationship Id="rId49" Type="http://schemas.openxmlformats.org/officeDocument/2006/relationships/image" Target="media/image25.png"/><Relationship Id="rId57" Type="http://schemas.openxmlformats.org/officeDocument/2006/relationships/image" Target="media/image29.png"/><Relationship Id="rId10" Type="http://schemas.openxmlformats.org/officeDocument/2006/relationships/image" Target="media/image4.png"/><Relationship Id="rId31" Type="http://schemas.openxmlformats.org/officeDocument/2006/relationships/hyperlink" Target="https://wordmark.it/" TargetMode="External"/><Relationship Id="rId44" Type="http://schemas.openxmlformats.org/officeDocument/2006/relationships/hyperlink" Target="https://wordmark.it/" TargetMode="External"/><Relationship Id="rId52" Type="http://schemas.openxmlformats.org/officeDocument/2006/relationships/hyperlink" Target="https://wordmark.it/" TargetMode="External"/><Relationship Id="rId60" Type="http://schemas.openxmlformats.org/officeDocument/2006/relationships/hyperlink" Target="https://wordmark.it/" TargetMode="External"/><Relationship Id="rId65" Type="http://schemas.openxmlformats.org/officeDocument/2006/relationships/hyperlink" Target="https://wordmark.it/" TargetMode="External"/><Relationship Id="rId73" Type="http://schemas.openxmlformats.org/officeDocument/2006/relationships/image" Target="media/image4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wordmark.it/" TargetMode="External"/><Relationship Id="rId39" Type="http://schemas.openxmlformats.org/officeDocument/2006/relationships/image" Target="media/image19.png"/><Relationship Id="rId34" Type="http://schemas.openxmlformats.org/officeDocument/2006/relationships/hyperlink" Target="https://wordmark.it/" TargetMode="External"/><Relationship Id="rId50" Type="http://schemas.openxmlformats.org/officeDocument/2006/relationships/hyperlink" Target="https://wordmark.it/" TargetMode="External"/><Relationship Id="rId55" Type="http://schemas.openxmlformats.org/officeDocument/2006/relationships/image" Target="media/image28.png"/><Relationship Id="rId7" Type="http://schemas.openxmlformats.org/officeDocument/2006/relationships/image" Target="media/image2.png"/><Relationship Id="rId7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33</Pages>
  <Words>2376</Words>
  <Characters>13545</Characters>
  <Application>Microsoft Office Word</Application>
  <DocSecurity>0</DocSecurity>
  <Lines>112</Lines>
  <Paragraphs>31</Paragraphs>
  <ScaleCrop>false</ScaleCrop>
  <Company/>
  <LinksUpToDate>false</LinksUpToDate>
  <CharactersWithSpaces>15890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Pitinan Kooarmornpatana</dc:creator>
  <cp:keywords/>
  <dc:description/>
  <cp:lastModifiedBy>Pitinan Kooarmornpatana</cp:lastModifiedBy>
  <cp:revision>6</cp:revision>
  <dcterms:created xsi:type="dcterms:W3CDTF">2021-03-18T18:50:00Z</dcterms:created>
  <dcterms:modified xsi:type="dcterms:W3CDTF">2021-06-21T17:16:00Z</dcterms:modified>
</cp:coreProperties>
</file>