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5-20T00:00:00Z">
                  <w:dateFormat w:val="d MMMM yyyy"/>
                  <w:lid w:val="en-US"/>
                  <w:storeMappedDataAs w:val="dateTime"/>
                  <w:calendar w:val="gregorian"/>
                </w:date>
              </w:sdtPr>
              <w:sdtEndPr/>
              <w:sdtContent>
                <w:tc>
                  <w:tcPr>
                    <w:tcW w:w="9010" w:type="dxa"/>
                  </w:tcPr>
                  <w:p w14:paraId="1510AB6A" w14:textId="3BB3FE88" w:rsidR="00A84A59" w:rsidRPr="00E45B64" w:rsidRDefault="005E34F2" w:rsidP="00100CA3">
                    <w:pPr>
                      <w:pStyle w:val="CoverSubtitleblue"/>
                    </w:pPr>
                    <w:r>
                      <w:t>20 May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992DB2">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992DB2">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992DB2">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992DB2">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1" w:name="_Toc496113347"/>
      <w:r w:rsidRPr="00DE4CF0">
        <w:t>Summary of Relevant Research</w:t>
      </w:r>
      <w:bookmarkEnd w:id="1"/>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992DB2"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992DB2"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992DB2"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992DB2"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992DB2"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992DB2"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992DB2"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992DB2" w:rsidP="00121A85">
      <w:pPr>
        <w:pStyle w:val="ListBullet2"/>
      </w:pPr>
      <w:hyperlink r:id="rId24" w:history="1">
        <w:r w:rsidR="00121A85" w:rsidRPr="00121A85">
          <w:rPr>
            <w:rStyle w:val="Hyperlink"/>
          </w:rPr>
          <w:t>2013 RAA - see Section 9</w:t>
        </w:r>
      </w:hyperlink>
    </w:p>
    <w:p w14:paraId="2F29565B" w14:textId="77777777" w:rsidR="00121A85" w:rsidRPr="00121A85" w:rsidRDefault="00992DB2"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992DB2"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992DB2" w:rsidP="00121A85">
      <w:pPr>
        <w:pStyle w:val="ListBulletSimple"/>
      </w:pPr>
      <w:hyperlink r:id="rId27" w:history="1">
        <w:r w:rsidR="00121A85" w:rsidRPr="00121A85">
          <w:rPr>
            <w:rStyle w:val="Hyperlink"/>
          </w:rPr>
          <w:t>Written implementation briefing on Rec 3</w:t>
        </w:r>
      </w:hyperlink>
    </w:p>
    <w:p w14:paraId="4D2C615A" w14:textId="3A536D8B" w:rsidR="00F15AF9" w:rsidRDefault="00121A85" w:rsidP="00F6065B">
      <w:pPr>
        <w:pStyle w:val="ListBulletSimple"/>
      </w:pPr>
      <w:r>
        <w:t xml:space="preserve">SME answer to the following question: </w:t>
      </w:r>
      <w:r>
        <w:br/>
        <w:t>What has ICANN done, on</w:t>
      </w:r>
      <w:del w:id="2" w:author="AlanGreenberg" w:date="2018-05-27T16:38:00Z">
        <w:r w:rsidDel="00F877C4">
          <w:delText>e</w:delText>
        </w:r>
      </w:del>
      <w:r>
        <w:t xml:space="preserve"> a one-time basis or ongoing, to address Recommendation </w:t>
      </w:r>
      <w:r>
        <w:lastRenderedPageBreak/>
        <w:t>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3" w:name="_Toc496113348"/>
      <w:r w:rsidRPr="00DE4CF0">
        <w:t>Analysis &amp; Findings</w:t>
      </w:r>
      <w:bookmarkEnd w:id="3"/>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0079D7B5"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w:t>
      </w:r>
      <w:r w:rsidR="005E34F2">
        <w:t xml:space="preserve"> used</w:t>
      </w:r>
      <w:r w:rsidR="00162F40">
        <w:t xml:space="preserve">. Moreover, the hierarchical organization is opaque and cannot easily be viewed. There are </w:t>
      </w:r>
      <w:ins w:id="4" w:author="AlanGreenberg" w:date="2018-05-27T16:40:00Z">
        <w:r w:rsidR="00F877C4">
          <w:t xml:space="preserve">important </w:t>
        </w:r>
      </w:ins>
      <w:r w:rsidR="00162F40">
        <w:t>things listed on sub-</w:t>
      </w:r>
      <w:proofErr w:type="spellStart"/>
      <w:r w:rsidR="00162F40">
        <w:t>menues</w:t>
      </w:r>
      <w:proofErr w:type="spellEnd"/>
      <w:r w:rsidR="00162F40">
        <w:t xml:space="preserve"> that </w:t>
      </w:r>
      <w:del w:id="5" w:author="AlanGreenberg" w:date="2018-05-27T16:41:00Z">
        <w:r w:rsidR="00162F40" w:rsidDel="00F877C4">
          <w:delText>one would not imagine are there looking</w:delText>
        </w:r>
      </w:del>
      <w:ins w:id="6" w:author="AlanGreenberg" w:date="2018-05-27T16:41:00Z">
        <w:r w:rsidR="00F877C4">
          <w:t>are not listed or implied</w:t>
        </w:r>
      </w:ins>
      <w:r w:rsidR="00162F40">
        <w:t xml:space="preserve"> at the top level, </w:t>
      </w:r>
      <w:del w:id="7" w:author="AlanGreenberg" w:date="2018-05-27T16:41:00Z">
        <w:r w:rsidR="00162F40" w:rsidDel="00F877C4">
          <w:delText xml:space="preserve">and </w:delText>
        </w:r>
      </w:del>
      <w:ins w:id="8" w:author="AlanGreenberg" w:date="2018-05-27T16:41:00Z">
        <w:r w:rsidR="00F877C4">
          <w:t xml:space="preserve">resulting in </w:t>
        </w:r>
      </w:ins>
      <w:r w:rsidR="00162F40">
        <w:t>no practical way to discover such material.</w:t>
      </w:r>
    </w:p>
    <w:p w14:paraId="3BACFCC0" w14:textId="77777777" w:rsidR="00162F40" w:rsidRDefault="00162F40" w:rsidP="00BD499A">
      <w:pPr>
        <w:pStyle w:val="LeftParagraph"/>
      </w:pPr>
    </w:p>
    <w:p w14:paraId="2D004ABB" w14:textId="4D7C857A" w:rsidR="00C03408" w:rsidRDefault="00162F40" w:rsidP="00BD499A">
      <w:pPr>
        <w:pStyle w:val="LeftParagraph"/>
      </w:pPr>
      <w:r>
        <w:t xml:space="preserve">The other </w:t>
      </w:r>
      <w:proofErr w:type="spellStart"/>
      <w:r>
        <w:t>matierial</w:t>
      </w:r>
      <w:proofErr w:type="spellEnd"/>
      <w:r>
        <w:t xml:space="preserve"> </w:t>
      </w:r>
      <w:r w:rsidR="005E34F2">
        <w:t xml:space="preserve">available on the ICANN website </w:t>
      </w:r>
      <w:r>
        <w:t xml:space="preserve">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18C79E74" w:rsidR="00C03408" w:rsidRDefault="00C03408" w:rsidP="00BD499A">
      <w:pPr>
        <w:pStyle w:val="LeftParagraph"/>
      </w:pPr>
      <w:r>
        <w:t xml:space="preserve">As an </w:t>
      </w:r>
      <w:proofErr w:type="spellStart"/>
      <w:r>
        <w:t>example</w:t>
      </w:r>
      <w:proofErr w:type="gramStart"/>
      <w:r>
        <w:t>,</w:t>
      </w:r>
      <w:r w:rsidR="005E34F2">
        <w:t>the</w:t>
      </w:r>
      <w:proofErr w:type="spellEnd"/>
      <w:proofErr w:type="gramEnd"/>
      <w:r w:rsidR="005E34F2">
        <w:t xml:space="preserve"> Portal points to a document entitled </w:t>
      </w:r>
      <w:r>
        <w:t xml:space="preserve">Registrant's Benefits and Responsibilities. </w:t>
      </w:r>
      <w:r w:rsidR="005E34F2">
        <w:t>The document includes two sections,</w:t>
      </w:r>
      <w:r w:rsidR="005E34F2" w:rsidRPr="005E34F2">
        <w:t xml:space="preserve"> </w:t>
      </w:r>
      <w:r w:rsidR="005E34F2" w:rsidRPr="004E2BBB">
        <w:rPr>
          <w:rStyle w:val="ItalicChar"/>
        </w:rPr>
        <w:t>"Domain Name Registrants' Rights"</w:t>
      </w:r>
      <w:r w:rsidR="005E34F2" w:rsidRPr="005E34F2">
        <w:t xml:space="preserve"> </w:t>
      </w:r>
      <w:r w:rsidR="0058730A">
        <w:t xml:space="preserve">and </w:t>
      </w:r>
      <w:r w:rsidR="0058730A" w:rsidRPr="004E2BBB">
        <w:rPr>
          <w:rStyle w:val="ItalicChar"/>
        </w:rPr>
        <w:t>"Domain Name Registrants’ Responsibilities"</w:t>
      </w:r>
      <w:r w:rsidR="0058730A">
        <w:t xml:space="preserve"> (note the </w:t>
      </w:r>
      <w:del w:id="9" w:author="AlanGreenberg" w:date="2018-05-27T16:42:00Z">
        <w:r w:rsidR="0058730A" w:rsidDel="00F877C4">
          <w:delText xml:space="preserve">lasck </w:delText>
        </w:r>
      </w:del>
      <w:ins w:id="10" w:author="AlanGreenberg" w:date="2018-05-27T16:42:00Z">
        <w:r w:rsidR="00F877C4">
          <w:t xml:space="preserve">lack </w:t>
        </w:r>
      </w:ins>
      <w:r w:rsidR="0058730A">
        <w:t xml:space="preserve">of a section </w:t>
      </w:r>
      <w:del w:id="11" w:author="AlanGreenberg" w:date="2018-05-27T16:42:00Z">
        <w:r w:rsidR="0058730A" w:rsidDel="00F877C4">
          <w:delText xml:space="preserve">on </w:delText>
        </w:r>
      </w:del>
      <w:ins w:id="12" w:author="AlanGreenberg" w:date="2018-05-27T16:42:00Z">
        <w:r w:rsidR="00F877C4">
          <w:t xml:space="preserve">entitled </w:t>
        </w:r>
      </w:ins>
      <w:r w:rsidR="0058730A">
        <w:t xml:space="preserve">Benefits). </w:t>
      </w:r>
      <w:r>
        <w:t>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11BD5132" w14:textId="77777777" w:rsidR="0058730A" w:rsidRDefault="0058730A" w:rsidP="00BD499A">
      <w:pPr>
        <w:pStyle w:val="LeftParagraph"/>
      </w:pPr>
    </w:p>
    <w:p w14:paraId="26E0B68B" w14:textId="22DECA95" w:rsidR="0058730A" w:rsidRDefault="0058730A" w:rsidP="00BD499A">
      <w:pPr>
        <w:pStyle w:val="LeftParagraph"/>
      </w:pPr>
      <w:r>
        <w:t xml:space="preserve">If you actually go into the 2013 Registrar </w:t>
      </w:r>
      <w:proofErr w:type="spellStart"/>
      <w:r>
        <w:t>Acreditation</w:t>
      </w:r>
      <w:proofErr w:type="spellEnd"/>
      <w:r>
        <w:t xml:space="preserve"> Agreement (RAA), there is a reference to a document called </w:t>
      </w:r>
      <w:proofErr w:type="spellStart"/>
      <w:r>
        <w:t>Registran</w:t>
      </w:r>
      <w:proofErr w:type="spellEnd"/>
      <w:r>
        <w:t xml:space="preserve"> Rights and Responsibilities as well as a Registrant Benefits and </w:t>
      </w:r>
      <w:proofErr w:type="spellStart"/>
      <w:r>
        <w:t>Responsbilities</w:t>
      </w:r>
      <w:proofErr w:type="spellEnd"/>
      <w:r>
        <w:t xml:space="preserve">. The Rights and Responsibilities is a rather long and legalistic document which only applies to the 2009 </w:t>
      </w:r>
      <w:del w:id="13" w:author="AlanGreenberg" w:date="2018-05-27T16:42:00Z">
        <w:r w:rsidDel="00F877C4">
          <w:delText xml:space="preserve">RSS </w:delText>
        </w:r>
      </w:del>
      <w:ins w:id="14" w:author="AlanGreenberg" w:date="2018-05-27T16:42:00Z">
        <w:r w:rsidR="00F877C4">
          <w:t xml:space="preserve">RAA </w:t>
        </w:r>
      </w:ins>
      <w:r>
        <w:t xml:space="preserve">and has been </w:t>
      </w:r>
      <w:proofErr w:type="spellStart"/>
      <w:r>
        <w:t>suplanted</w:t>
      </w:r>
      <w:proofErr w:type="spellEnd"/>
      <w:r>
        <w:t xml:space="preserve"> by the Registrant Benefits and </w:t>
      </w:r>
      <w:proofErr w:type="spellStart"/>
      <w:r>
        <w:t>Responsbilities</w:t>
      </w:r>
      <w:proofErr w:type="spellEnd"/>
      <w:r>
        <w:t xml:space="preserve"> (which as mentioned has section on Rights and Responsibilities).</w:t>
      </w:r>
    </w:p>
    <w:p w14:paraId="0F5F31D4" w14:textId="77777777" w:rsidR="00C03408" w:rsidRDefault="00C03408" w:rsidP="00BD499A">
      <w:pPr>
        <w:pStyle w:val="LeftParagraph"/>
      </w:pPr>
    </w:p>
    <w:p w14:paraId="737D8085" w14:textId="77777777" w:rsidR="00162F40" w:rsidRDefault="00162F40" w:rsidP="00BD499A">
      <w:pPr>
        <w:pStyle w:val="LeftParagraph"/>
      </w:pPr>
    </w:p>
    <w:p w14:paraId="2C750D16" w14:textId="0B1798C2" w:rsidR="00162F40" w:rsidRDefault="00162F40" w:rsidP="00BD499A">
      <w:pPr>
        <w:pStyle w:val="LeftParagraph"/>
      </w:pPr>
      <w:r>
        <w:t xml:space="preserve">A third cache of </w:t>
      </w:r>
      <w:r w:rsidR="0058730A">
        <w:t xml:space="preserve">information </w:t>
      </w:r>
      <w:r>
        <w:t xml:space="preserve">is a set of registrant education videos. They are on a completely separate part of the ICANN site </w:t>
      </w:r>
      <w:proofErr w:type="spellStart"/>
      <w:r w:rsidR="0058730A">
        <w:t>degicated</w:t>
      </w:r>
      <w:proofErr w:type="spellEnd"/>
      <w:r w:rsidR="0058730A">
        <w:t xml:space="preserve"> to Registrars (not Registrants) </w:t>
      </w:r>
      <w:r>
        <w:t xml:space="preserve">and not likely to be found by accident. They are low-level introductions, and done reasonable well, but now VERY dated and do not integrate with the WHOIS </w:t>
      </w:r>
      <w:r w:rsidR="000B51BF">
        <w:t>Portal</w:t>
      </w:r>
      <w:r>
        <w:t>.</w:t>
      </w:r>
      <w:r w:rsidR="0058730A">
        <w:t xml:space="preserve"> For instance, to perform a WHOIS operation, they point the user to Internic.net instead of the Portal.</w:t>
      </w:r>
    </w:p>
    <w:p w14:paraId="7FB9996E" w14:textId="77777777" w:rsidR="000B51BF" w:rsidRDefault="000B51BF" w:rsidP="000B51BF">
      <w:pPr>
        <w:pStyle w:val="LeftParagraph"/>
      </w:pPr>
    </w:p>
    <w:p w14:paraId="591397AE" w14:textId="580E6CFA" w:rsidR="00162F40" w:rsidRDefault="000B51BF" w:rsidP="00BD499A">
      <w:pPr>
        <w:pStyle w:val="LeftParagraph"/>
      </w:pPr>
      <w:r>
        <w:t xml:space="preserve">In summary, the Recommendation to make information </w:t>
      </w:r>
      <w:ins w:id="15" w:author="AlanGreenberg" w:date="2018-05-27T16:43:00Z">
        <w:r w:rsidR="00F877C4">
          <w:t xml:space="preserve">available </w:t>
        </w:r>
      </w:ins>
      <w:r>
        <w:t>was carried out, but it was not well integrated with other WHOIS-related information.</w:t>
      </w:r>
    </w:p>
    <w:p w14:paraId="2CDC02AA" w14:textId="77777777" w:rsidR="000B51BF" w:rsidRDefault="000B51BF" w:rsidP="00BD499A">
      <w:pPr>
        <w:pStyle w:val="LeftParagraph"/>
      </w:pPr>
    </w:p>
    <w:p w14:paraId="219D7589" w14:textId="234C109D" w:rsidR="002961CF" w:rsidRDefault="002961CF" w:rsidP="00BD499A">
      <w:pPr>
        <w:pStyle w:val="LeftParagraph"/>
      </w:pPr>
      <w:r>
        <w:t xml:space="preserve">With regard to outreach, significant </w:t>
      </w:r>
      <w:r w:rsidR="000B51BF">
        <w:t>outreach to communities within ICANN has been carried out.</w:t>
      </w:r>
      <w:r w:rsidR="0058730A">
        <w:t xml:space="preserve"> </w:t>
      </w:r>
      <w:r>
        <w:t>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35B5AF9" w14:textId="77777777" w:rsidR="002961CF" w:rsidRDefault="002961CF" w:rsidP="00BD499A">
      <w:pPr>
        <w:pStyle w:val="LeftParagraph"/>
      </w:pPr>
    </w:p>
    <w:p w14:paraId="32BDC2E6" w14:textId="3C778B29" w:rsidR="002961CF" w:rsidRDefault="002961CF" w:rsidP="00BD499A">
      <w:pPr>
        <w:pStyle w:val="LeftParagraph"/>
      </w:pPr>
      <w:r>
        <w:lastRenderedPageBreak/>
        <w:t xml:space="preserve">To what extent there are parties who are not affiliated with ICANN but interested in WHOIS is a relevant question. Certainly there are examples of </w:t>
      </w:r>
      <w:ins w:id="16" w:author="AlanGreenberg" w:date="2018-05-27T16:43:00Z">
        <w:r w:rsidR="00F877C4">
          <w:t xml:space="preserve">civil society </w:t>
        </w:r>
      </w:ins>
      <w:r>
        <w:t xml:space="preserve">consumer protection organizations and government consumer protection organizations that may fall into this category. And one has to wonder whether the entire GDPR issue would have unfolded </w:t>
      </w:r>
      <w:proofErr w:type="spellStart"/>
      <w:r>
        <w:t>differenetly</w:t>
      </w:r>
      <w:proofErr w:type="spellEnd"/>
      <w:r>
        <w:t xml:space="preserve"> if ICANN had reached out to EU data protection commissioners to educate them about WHOIS and its uses and benefits long before the </w:t>
      </w:r>
      <w:proofErr w:type="spellStart"/>
      <w:r>
        <w:t>the</w:t>
      </w:r>
      <w:proofErr w:type="spellEnd"/>
      <w:r>
        <w:t xml:space="preserve"> issue became hot in ICANN in mid-2017.</w:t>
      </w:r>
      <w:r w:rsidR="00A6432A">
        <w:t xml:space="preserve"> Security </w:t>
      </w:r>
      <w:proofErr w:type="spellStart"/>
      <w:r w:rsidR="00A6432A">
        <w:t>reseachers</w:t>
      </w:r>
      <w:proofErr w:type="spellEnd"/>
      <w:r w:rsidR="00A6432A">
        <w:t xml:space="preserve"> and law enforcement are also groups which might have been approached.</w:t>
      </w:r>
    </w:p>
    <w:p w14:paraId="46E430B5" w14:textId="77777777" w:rsidR="00162F40" w:rsidRDefault="00162F40" w:rsidP="00BD499A">
      <w:pPr>
        <w:pStyle w:val="LeftParagraph"/>
      </w:pPr>
    </w:p>
    <w:p w14:paraId="6A5A1B22" w14:textId="15EDD99C" w:rsidR="00BD499A" w:rsidRPr="00DE4CF0" w:rsidRDefault="00BD499A" w:rsidP="00BD499A">
      <w:pPr>
        <w:pStyle w:val="Heading1"/>
      </w:pPr>
      <w:bookmarkStart w:id="17" w:name="_Toc496113349"/>
      <w:r w:rsidRPr="00DE4CF0">
        <w:t>Problem</w:t>
      </w:r>
      <w:r w:rsidR="00F9369E">
        <w:t>/Issue</w:t>
      </w:r>
      <w:bookmarkEnd w:id="17"/>
      <w:r w:rsidRPr="00DE4CF0">
        <w:t xml:space="preserve"> </w:t>
      </w:r>
    </w:p>
    <w:p w14:paraId="4C4380A3" w14:textId="77777777" w:rsidR="00BD499A" w:rsidRDefault="00BD499A" w:rsidP="00BD499A"/>
    <w:p w14:paraId="06A51F7B" w14:textId="34217CC1" w:rsidR="000B51BF" w:rsidRDefault="000B51BF" w:rsidP="00BD499A">
      <w:r>
        <w:t xml:space="preserve">There is a wide variety of information related to WHOIS, some is well integrated and some very disjoint. Of </w:t>
      </w:r>
      <w:del w:id="18" w:author="AlanGreenberg" w:date="2018-05-27T16:44:00Z">
        <w:r w:rsidDel="00F877C4">
          <w:delText xml:space="preserve">necessaesity </w:delText>
        </w:r>
      </w:del>
      <w:ins w:id="19" w:author="AlanGreenberg" w:date="2018-05-27T16:44:00Z">
        <w:r w:rsidR="00F877C4">
          <w:t xml:space="preserve">necessity </w:t>
        </w:r>
      </w:ins>
      <w:r>
        <w:t>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55885DA8" w:rsidR="00166E5E" w:rsidRDefault="00166E5E" w:rsidP="00BD499A">
      <w:r>
        <w:t xml:space="preserve">Moreover a typical user or registrant will not </w:t>
      </w:r>
      <w:del w:id="20" w:author="AlanGreenberg" w:date="2018-05-27T16:45:00Z">
        <w:r w:rsidDel="002F1094">
          <w:delText xml:space="preserve">readily </w:delText>
        </w:r>
      </w:del>
      <w:r>
        <w:t xml:space="preserve">be able to </w:t>
      </w:r>
      <w:ins w:id="21" w:author="AlanGreenberg" w:date="2018-05-27T16:45:00Z">
        <w:r w:rsidR="002F1094" w:rsidRPr="002F1094">
          <w:t xml:space="preserve">readily </w:t>
        </w:r>
      </w:ins>
      <w:r>
        <w:t xml:space="preserve">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3A8BE0FA" w14:textId="37025388" w:rsidR="00166E5E" w:rsidRDefault="00166E5E" w:rsidP="00BD499A">
      <w:r>
        <w:t>The problem is exacerbated by the introduction of the terms RDS (and at times RDDS) to replace WHOIS.</w:t>
      </w:r>
    </w:p>
    <w:p w14:paraId="5159936B" w14:textId="74795180" w:rsidR="004E2BBB" w:rsidRDefault="004E2BBB" w:rsidP="00BD499A">
      <w:r>
        <w:t xml:space="preserve">Regarding outreach, there is little strong evidence that any outreach </w:t>
      </w:r>
      <w:proofErr w:type="spellStart"/>
      <w:r>
        <w:t>targetted</w:t>
      </w:r>
      <w:proofErr w:type="spellEnd"/>
      <w:r>
        <w:t xml:space="preserve"> at non-ICANN audiences was contemplated or carried out.</w:t>
      </w:r>
    </w:p>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22" w:name="_Toc496113350"/>
      <w:r w:rsidRPr="00DE4CF0">
        <w:t>Recommendation</w:t>
      </w:r>
      <w:r>
        <w:t>s</w:t>
      </w:r>
      <w:bookmarkEnd w:id="22"/>
      <w:r w:rsidRPr="00DE4CF0">
        <w:t xml:space="preserve"> </w:t>
      </w:r>
    </w:p>
    <w:p w14:paraId="20761B52" w14:textId="3855AFF5" w:rsidR="00121A85" w:rsidRDefault="00121A85" w:rsidP="00121A85">
      <w:pPr>
        <w:pStyle w:val="LeftParagraph"/>
        <w:rPr>
          <w:rStyle w:val="ClearFormattingChar"/>
        </w:rPr>
      </w:pP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3E88ABC8" w:rsidR="00121A85" w:rsidRPr="00121A85" w:rsidRDefault="00121A85" w:rsidP="00121A85">
      <w:pPr>
        <w:pStyle w:val="LeftParagraph"/>
        <w:rPr>
          <w:rStyle w:val="ClearFormattingChar"/>
        </w:rPr>
      </w:pPr>
    </w:p>
    <w:p w14:paraId="1BE3C685" w14:textId="77777777" w:rsidR="00F15AF9" w:rsidRDefault="00F15AF9" w:rsidP="00BD499A">
      <w:pPr>
        <w:pStyle w:val="LeftParagraph"/>
        <w:rPr>
          <w:rStyle w:val="BoldChar"/>
        </w:rPr>
      </w:pPr>
    </w:p>
    <w:p w14:paraId="3686770D" w14:textId="79C15B1B" w:rsidR="00BD499A" w:rsidRDefault="00BD499A" w:rsidP="00166E5E">
      <w:pPr>
        <w:pStyle w:val="LeftParagraph"/>
        <w:tabs>
          <w:tab w:val="left" w:pos="2730"/>
        </w:tabs>
      </w:pPr>
      <w:r w:rsidRPr="00BD499A">
        <w:rPr>
          <w:rStyle w:val="BoldChar"/>
        </w:rPr>
        <w:t>Recommendation</w:t>
      </w:r>
      <w:r w:rsidR="004E2BBB">
        <w:rPr>
          <w:rStyle w:val="BoldChar"/>
        </w:rPr>
        <w:t xml:space="preserve"> 1</w:t>
      </w:r>
      <w:r>
        <w:t xml:space="preserve">: </w:t>
      </w:r>
      <w:r w:rsidR="00166E5E">
        <w:t xml:space="preserve">All of the information related to WHOIS and by implication </w:t>
      </w:r>
      <w:r w:rsidR="004E2BBB">
        <w:t xml:space="preserve">to other information related to </w:t>
      </w:r>
      <w:r w:rsidR="00166E5E">
        <w:t xml:space="preserve">the registration of 2nd level gTLD Domains needs to be revised with the intent of making the information readily accessible and understandable. This </w:t>
      </w:r>
      <w:r w:rsidR="004E2BBB">
        <w:t xml:space="preserve">should </w:t>
      </w:r>
      <w:r w:rsidR="00166E5E">
        <w:t xml:space="preserve">be done post-GDPR </w:t>
      </w:r>
      <w:r w:rsidR="004E2BBB">
        <w:t xml:space="preserve">implementation </w:t>
      </w:r>
      <w:r w:rsidR="00166E5E">
        <w:t xml:space="preserve">and consideration </w:t>
      </w:r>
      <w:r w:rsidR="004E2BBB">
        <w:t xml:space="preserve">should </w:t>
      </w:r>
      <w:r w:rsidR="00166E5E">
        <w:t xml:space="preserve">be given to </w:t>
      </w:r>
      <w:proofErr w:type="spellStart"/>
      <w:r w:rsidR="00166E5E">
        <w:t>defering</w:t>
      </w:r>
      <w:proofErr w:type="spellEnd"/>
      <w:r w:rsidR="00166E5E">
        <w:t xml:space="preserve"> this until we have a stable permanent GDPR implementation. </w:t>
      </w:r>
      <w:r w:rsidR="004E2BBB">
        <w:t>The revision of this web documentation and instructional material should not be undertaken as a purely internal operation but should include users and potentially focus groups to ensure that the final result fully meets the requirements.</w:t>
      </w:r>
    </w:p>
    <w:p w14:paraId="5F9209F5" w14:textId="77777777" w:rsidR="00BD499A" w:rsidRDefault="00BD499A" w:rsidP="00BD499A">
      <w:pPr>
        <w:pStyle w:val="LeftParagraph"/>
      </w:pPr>
    </w:p>
    <w:p w14:paraId="6C4F096F" w14:textId="77251C9F" w:rsidR="00BD499A" w:rsidRDefault="00BD499A" w:rsidP="00BD499A">
      <w:pPr>
        <w:pStyle w:val="LeftParagraph"/>
      </w:pPr>
      <w:r w:rsidRPr="00BD499A">
        <w:rPr>
          <w:rStyle w:val="BoldChar"/>
        </w:rPr>
        <w:t>Findings</w:t>
      </w:r>
      <w:r>
        <w:t xml:space="preserve">: </w:t>
      </w:r>
      <w:r w:rsidR="004E2BBB">
        <w:t>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WOHIS-related documentation and tutorial efforts.</w:t>
      </w:r>
    </w:p>
    <w:p w14:paraId="6B7DEA2B" w14:textId="77777777" w:rsidR="002F1094" w:rsidRDefault="002F1094" w:rsidP="00BD499A">
      <w:pPr>
        <w:pStyle w:val="LeftParagraph"/>
        <w:rPr>
          <w:ins w:id="23" w:author="AlanGreenberg" w:date="2018-05-27T16:45:00Z"/>
          <w:rStyle w:val="BoldChar"/>
        </w:rPr>
      </w:pPr>
    </w:p>
    <w:p w14:paraId="2F29E7E7" w14:textId="77777777" w:rsidR="00BD499A" w:rsidRDefault="00BD499A" w:rsidP="00BD499A">
      <w:pPr>
        <w:pStyle w:val="LeftParagraph"/>
      </w:pPr>
      <w:r w:rsidRPr="00BD499A">
        <w:rPr>
          <w:rStyle w:val="BoldChar"/>
        </w:rPr>
        <w:t>Rationale</w:t>
      </w:r>
      <w:r>
        <w:t>:</w:t>
      </w:r>
    </w:p>
    <w:p w14:paraId="58B14E57" w14:textId="7AD1EB6D" w:rsidR="00BD499A" w:rsidRDefault="00203D93" w:rsidP="00BD499A">
      <w:pPr>
        <w:pStyle w:val="LeftParagraph"/>
      </w:pPr>
      <w:r>
        <w:t xml:space="preserve">The original recommendation was not explicit as to what documentation was required or how it should be integrated. Although the work that was done was of high quality, the lack of integration makes it significantly less </w:t>
      </w:r>
      <w:del w:id="24" w:author="AlanGreenberg" w:date="2018-05-27T16:46:00Z">
        <w:r w:rsidDel="002F1094">
          <w:delText xml:space="preserve">effecting </w:delText>
        </w:r>
      </w:del>
      <w:ins w:id="25" w:author="AlanGreenberg" w:date="2018-05-27T16:46:00Z">
        <w:r w:rsidR="002F1094">
          <w:t xml:space="preserve">effective </w:t>
        </w:r>
      </w:ins>
      <w:r>
        <w:t xml:space="preserve">that it could have been. Although it is currently unclear to what extent WHOIS information will be publicly viewable, such information will always be collected and thus ICANN has an obligation to document it clearly. Moreover if </w:t>
      </w:r>
      <w:r>
        <w:lastRenderedPageBreak/>
        <w:t xml:space="preserve">there is tiered access to </w:t>
      </w:r>
      <w:del w:id="26" w:author="AlanGreenberg" w:date="2018-05-27T16:46:00Z">
        <w:r w:rsidDel="002F1094">
          <w:delText>date</w:delText>
        </w:r>
      </w:del>
      <w:ins w:id="27" w:author="AlanGreenberg" w:date="2018-05-27T16:46:00Z">
        <w:r w:rsidR="002F1094">
          <w:t>data at some point</w:t>
        </w:r>
      </w:ins>
      <w:r>
        <w:t xml:space="preserve">, there will have to be extensive documentation on who can access </w:t>
      </w:r>
      <w:del w:id="28" w:author="AlanGreenberg" w:date="2018-05-27T16:47:00Z">
        <w:r w:rsidDel="002F1094">
          <w:delText xml:space="preserve">usch </w:delText>
        </w:r>
      </w:del>
      <w:ins w:id="29" w:author="AlanGreenberg" w:date="2018-05-27T16:47:00Z">
        <w:r w:rsidR="002F1094">
          <w:t xml:space="preserve">such </w:t>
        </w:r>
      </w:ins>
      <w:bookmarkStart w:id="30" w:name="_GoBack"/>
      <w:bookmarkEnd w:id="30"/>
      <w:r>
        <w:t>additional information and how that process is carried out.</w:t>
      </w:r>
    </w:p>
    <w:p w14:paraId="251754DF" w14:textId="77777777" w:rsidR="00BD499A" w:rsidRPr="00323F68" w:rsidRDefault="00BD499A" w:rsidP="00BD499A">
      <w:pPr>
        <w:pStyle w:val="LeftParagraph"/>
      </w:pPr>
    </w:p>
    <w:p w14:paraId="0B1FACC2" w14:textId="575DAF18" w:rsidR="00BD499A" w:rsidRPr="00323F68" w:rsidRDefault="00BD499A" w:rsidP="00BD499A">
      <w:pPr>
        <w:pStyle w:val="LeftParagraph"/>
      </w:pPr>
      <w:r w:rsidRPr="00BD499A">
        <w:rPr>
          <w:rStyle w:val="BoldChar"/>
        </w:rPr>
        <w:t>Impact of Recommendation</w:t>
      </w:r>
      <w:r>
        <w:t xml:space="preserve">: </w:t>
      </w:r>
      <w:r w:rsidR="00203D93">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w:t>
      </w:r>
    </w:p>
    <w:p w14:paraId="5933355D" w14:textId="77777777" w:rsidR="00BD499A" w:rsidRDefault="00BD499A" w:rsidP="00BD499A">
      <w:pPr>
        <w:pStyle w:val="LeftParagraph"/>
      </w:pPr>
    </w:p>
    <w:p w14:paraId="1C93150B" w14:textId="40131DAF" w:rsidR="00BD499A" w:rsidRDefault="00BD499A" w:rsidP="00BD499A">
      <w:pPr>
        <w:pStyle w:val="LeftParagraph"/>
      </w:pPr>
      <w:r w:rsidRPr="00BD499A">
        <w:rPr>
          <w:rStyle w:val="BoldChar"/>
        </w:rPr>
        <w:t>Feasibility of Recommendation</w:t>
      </w:r>
      <w:r>
        <w:t xml:space="preserve">: </w:t>
      </w:r>
      <w:r w:rsidR="00203D93">
        <w:t xml:space="preserve">The documentation and educational </w:t>
      </w:r>
      <w:proofErr w:type="spellStart"/>
      <w:r w:rsidR="00203D93">
        <w:t>matierials</w:t>
      </w:r>
      <w:proofErr w:type="spellEnd"/>
      <w:r w:rsidR="00203D93">
        <w:t xml:space="preserve"> requested standard type of offerings.</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DDF4644" w:rsidR="00BD499A" w:rsidRPr="00DD08AC" w:rsidRDefault="00203D93" w:rsidP="00BD499A">
      <w:pPr>
        <w:pStyle w:val="LeftParagraph"/>
      </w:pPr>
      <w:r>
        <w:t>The implementation should begin once it is moderately clear how GDPR will be addressed with relation to gTLD WHOIS.</w:t>
      </w:r>
    </w:p>
    <w:p w14:paraId="69692393" w14:textId="77777777" w:rsidR="00BD499A" w:rsidRPr="00DE4CF0" w:rsidRDefault="00BD499A" w:rsidP="00BD499A">
      <w:pPr>
        <w:pStyle w:val="LeftParagraph"/>
      </w:pPr>
    </w:p>
    <w:p w14:paraId="0186A98E" w14:textId="69FD947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A6432A">
        <w:t xml:space="preserve"> [Probably relatively low priority, but that cannot be determined until we have the </w:t>
      </w:r>
      <w:proofErr w:type="spellStart"/>
      <w:r w:rsidR="00A6432A">
        <w:t>ful</w:t>
      </w:r>
      <w:proofErr w:type="spellEnd"/>
      <w:r w:rsidR="00A6432A">
        <w:t xml:space="preserve"> roster of recommendations.]</w:t>
      </w:r>
    </w:p>
    <w:p w14:paraId="26235653" w14:textId="77777777" w:rsidR="00BD499A" w:rsidRPr="00DE33F9" w:rsidRDefault="00BD499A" w:rsidP="00BD499A">
      <w:pPr>
        <w:pStyle w:val="LeftParagraph"/>
      </w:pPr>
    </w:p>
    <w:p w14:paraId="7A131DB3" w14:textId="57172E53" w:rsidR="004003CE" w:rsidRDefault="00F15AF9" w:rsidP="00FF687F">
      <w:pPr>
        <w:pStyle w:val="LeftParagraph"/>
        <w:rPr>
          <w:rStyle w:val="BoldChar"/>
        </w:rPr>
      </w:pPr>
      <w:r>
        <w:rPr>
          <w:rStyle w:val="BoldChar"/>
        </w:rPr>
        <w:t xml:space="preserve">Level of </w:t>
      </w:r>
      <w:r w:rsidR="00BD499A" w:rsidRPr="00BD499A">
        <w:rPr>
          <w:rStyle w:val="BoldChar"/>
        </w:rPr>
        <w:t>Consensus</w:t>
      </w:r>
      <w:r w:rsidR="00203D93">
        <w:rPr>
          <w:rStyle w:val="BoldChar"/>
        </w:rPr>
        <w:t xml:space="preserve">: </w:t>
      </w:r>
    </w:p>
    <w:p w14:paraId="0EFFFC8F" w14:textId="77777777" w:rsidR="00203D93" w:rsidRDefault="00203D93" w:rsidP="00FF687F">
      <w:pPr>
        <w:pStyle w:val="LeftParagraph"/>
        <w:rPr>
          <w:rStyle w:val="BoldChar"/>
        </w:rPr>
      </w:pPr>
    </w:p>
    <w:p w14:paraId="393C8AD2" w14:textId="63F2C17E" w:rsidR="00203D93" w:rsidRPr="00203D93" w:rsidRDefault="00203D93" w:rsidP="00203D93">
      <w:pPr>
        <w:pStyle w:val="LeftParagraph"/>
      </w:pPr>
      <w:r w:rsidRPr="00BD499A">
        <w:rPr>
          <w:rStyle w:val="BoldChar"/>
        </w:rPr>
        <w:t>Recommendation</w:t>
      </w:r>
      <w:r w:rsidRPr="00203D93">
        <w:rPr>
          <w:rStyle w:val="BoldChar"/>
        </w:rPr>
        <w:t xml:space="preserve"> </w:t>
      </w:r>
      <w:r>
        <w:rPr>
          <w:rStyle w:val="BoldChar"/>
        </w:rPr>
        <w:t>2</w:t>
      </w:r>
      <w:r w:rsidRPr="00203D93">
        <w:t xml:space="preserve">: </w:t>
      </w:r>
      <w:r w:rsidR="00A6432A">
        <w:t xml:space="preserve">With community input, ICANN should decide to what extent there is a need to carry out outreach to groups outside of the normal ICANN participant, and should such outreach be </w:t>
      </w:r>
      <w:proofErr w:type="spellStart"/>
      <w:r w:rsidR="00A6432A">
        <w:t>deemeed</w:t>
      </w:r>
      <w:proofErr w:type="spellEnd"/>
      <w:r w:rsidR="00A6432A">
        <w:t xml:space="preserve"> necessary, a plan should be developed to carry this out and document it. The need for and details of the outreach may vary depending on the ultimate GDPR implementation and cannot be detailed at this point.</w:t>
      </w:r>
    </w:p>
    <w:p w14:paraId="62A67F5E" w14:textId="77777777" w:rsidR="00203D93" w:rsidRDefault="00203D93" w:rsidP="00203D93">
      <w:pPr>
        <w:pStyle w:val="LeftParagraph"/>
      </w:pPr>
    </w:p>
    <w:p w14:paraId="28711443" w14:textId="3760A3B2" w:rsidR="00203D93" w:rsidRDefault="00203D93" w:rsidP="00203D93">
      <w:pPr>
        <w:pStyle w:val="LeftParagraph"/>
      </w:pPr>
      <w:r w:rsidRPr="00BD499A">
        <w:rPr>
          <w:rStyle w:val="BoldChar"/>
        </w:rPr>
        <w:t>Findings</w:t>
      </w:r>
      <w:r>
        <w:t xml:space="preserve">: </w:t>
      </w:r>
      <w:r w:rsidR="00A6432A">
        <w:t xml:space="preserve">There is little evidence of outreach as described in the </w:t>
      </w:r>
      <w:proofErr w:type="spellStart"/>
      <w:r w:rsidR="00A6432A">
        <w:t>roriginal</w:t>
      </w:r>
      <w:proofErr w:type="spellEnd"/>
      <w:r w:rsidR="00A6432A">
        <w:t xml:space="preserve"> recommendation and such outreach is still felt to have merits.</w:t>
      </w:r>
    </w:p>
    <w:p w14:paraId="4AD70ED3" w14:textId="77777777" w:rsidR="00A6432A" w:rsidRDefault="00A6432A" w:rsidP="00203D93">
      <w:pPr>
        <w:pStyle w:val="LeftParagraph"/>
      </w:pPr>
    </w:p>
    <w:p w14:paraId="15232363" w14:textId="72F5F5AF" w:rsidR="00203D93" w:rsidRDefault="00203D93" w:rsidP="00203D93">
      <w:pPr>
        <w:pStyle w:val="LeftParagraph"/>
      </w:pPr>
      <w:r w:rsidRPr="00BD499A">
        <w:rPr>
          <w:rStyle w:val="BoldChar"/>
        </w:rPr>
        <w:t>Rationale</w:t>
      </w:r>
      <w:r>
        <w:t>:</w:t>
      </w:r>
      <w:r w:rsidR="00A6432A">
        <w:t xml:space="preserve"> The need for such outreach will be determined during the first phase of consultation.</w:t>
      </w:r>
    </w:p>
    <w:p w14:paraId="3D12BB54" w14:textId="77777777" w:rsidR="00A6432A" w:rsidRPr="00323F68" w:rsidRDefault="00A6432A" w:rsidP="00203D93">
      <w:pPr>
        <w:pStyle w:val="LeftParagraph"/>
      </w:pPr>
    </w:p>
    <w:p w14:paraId="4BBCD446" w14:textId="414B9380" w:rsidR="00203D93" w:rsidRDefault="00203D93" w:rsidP="00203D93">
      <w:pPr>
        <w:pStyle w:val="LeftParagraph"/>
      </w:pPr>
      <w:r w:rsidRPr="00BD499A">
        <w:rPr>
          <w:rStyle w:val="BoldChar"/>
        </w:rPr>
        <w:t>Impact of Recommendation</w:t>
      </w:r>
      <w:r>
        <w:t xml:space="preserve">: </w:t>
      </w:r>
      <w:r w:rsidR="00A6432A" w:rsidRPr="00A6432A">
        <w:t xml:space="preserve">The </w:t>
      </w:r>
      <w:r w:rsidR="00A6432A">
        <w:t>impact of</w:t>
      </w:r>
      <w:r w:rsidR="00A6432A" w:rsidRPr="00A6432A">
        <w:t xml:space="preserve"> such outreach will be determined during the first phase of consultation.</w:t>
      </w:r>
    </w:p>
    <w:p w14:paraId="0B667663" w14:textId="77777777" w:rsidR="00A6432A" w:rsidRDefault="00A6432A" w:rsidP="00203D93">
      <w:pPr>
        <w:pStyle w:val="LeftParagraph"/>
      </w:pPr>
    </w:p>
    <w:p w14:paraId="26285E0B" w14:textId="53332A48" w:rsidR="00203D93" w:rsidRDefault="00203D93" w:rsidP="00203D93">
      <w:pPr>
        <w:pStyle w:val="LeftParagraph"/>
      </w:pPr>
      <w:r w:rsidRPr="00BD499A">
        <w:rPr>
          <w:rStyle w:val="BoldChar"/>
        </w:rPr>
        <w:t>Feasibility of Recommendation</w:t>
      </w:r>
      <w:r>
        <w:t xml:space="preserve">: </w:t>
      </w:r>
      <w:r w:rsidR="00A6432A">
        <w:t>N/A</w:t>
      </w:r>
    </w:p>
    <w:p w14:paraId="75AC92F3" w14:textId="77777777" w:rsidR="00203D93" w:rsidRPr="001535F3" w:rsidRDefault="00203D93" w:rsidP="00203D93">
      <w:pPr>
        <w:pStyle w:val="LeftParagraph"/>
      </w:pPr>
    </w:p>
    <w:p w14:paraId="788E7500" w14:textId="77777777" w:rsidR="00203D93" w:rsidRDefault="00203D93" w:rsidP="00203D93">
      <w:pPr>
        <w:pStyle w:val="LeftParagraph"/>
      </w:pPr>
      <w:r w:rsidRPr="00BD499A">
        <w:rPr>
          <w:rStyle w:val="BoldChar"/>
        </w:rPr>
        <w:t>Implementation</w:t>
      </w:r>
      <w:r>
        <w:t>:</w:t>
      </w:r>
    </w:p>
    <w:p w14:paraId="0C2B8374" w14:textId="77777777" w:rsidR="00203D93" w:rsidRPr="00DD08AC" w:rsidRDefault="00203D93" w:rsidP="00203D93">
      <w:pPr>
        <w:pStyle w:val="LeftParagraph"/>
      </w:pPr>
      <w:r>
        <w:t>The implementation should begin once it is moderately clear how GDPR will be addressed with relation to gTLD WHOIS.</w:t>
      </w:r>
    </w:p>
    <w:p w14:paraId="7C5EB5C1" w14:textId="77777777" w:rsidR="00203D93" w:rsidRPr="00DE4CF0" w:rsidRDefault="00203D93" w:rsidP="00203D93">
      <w:pPr>
        <w:pStyle w:val="LeftParagraph"/>
      </w:pPr>
    </w:p>
    <w:p w14:paraId="586FAB4B" w14:textId="77777777" w:rsidR="00203D93" w:rsidRPr="003A3001" w:rsidRDefault="00203D93" w:rsidP="00203D93">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4F0B3197" w14:textId="77777777" w:rsidR="00203D93" w:rsidRPr="00DE33F9" w:rsidRDefault="00203D93" w:rsidP="00203D93">
      <w:pPr>
        <w:pStyle w:val="LeftParagraph"/>
      </w:pPr>
    </w:p>
    <w:p w14:paraId="7B7A436C" w14:textId="77777777" w:rsidR="00203D93" w:rsidRDefault="00203D93" w:rsidP="00203D93">
      <w:pPr>
        <w:pStyle w:val="LeftParagraph"/>
      </w:pPr>
      <w:r>
        <w:rPr>
          <w:rStyle w:val="BoldChar"/>
        </w:rPr>
        <w:t xml:space="preserve">Level of </w:t>
      </w:r>
      <w:r w:rsidRPr="00BD499A">
        <w:rPr>
          <w:rStyle w:val="BoldChar"/>
        </w:rPr>
        <w:t>Consensus</w:t>
      </w:r>
      <w:r>
        <w:rPr>
          <w:rStyle w:val="BoldChar"/>
        </w:rPr>
        <w:t xml:space="preserve">: </w:t>
      </w:r>
    </w:p>
    <w:p w14:paraId="0D88BAC4" w14:textId="77777777" w:rsidR="00203D93" w:rsidRDefault="00203D93" w:rsidP="00FF687F">
      <w:pPr>
        <w:pStyle w:val="LeftParagraph"/>
      </w:pPr>
    </w:p>
    <w:sectPr w:rsidR="00203D93" w:rsidSect="00C8649B">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66F874" w14:textId="77777777" w:rsidR="00992DB2" w:rsidRDefault="00992DB2" w:rsidP="00464BED">
      <w:r>
        <w:separator/>
      </w:r>
    </w:p>
  </w:endnote>
  <w:endnote w:type="continuationSeparator" w:id="0">
    <w:p w14:paraId="24FD5490" w14:textId="77777777" w:rsidR="00992DB2" w:rsidRDefault="00992DB2"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6E525D" w14:textId="77777777" w:rsidR="00992DB2" w:rsidRDefault="00992DB2" w:rsidP="00464BED">
      <w:r>
        <w:separator/>
      </w:r>
    </w:p>
  </w:footnote>
  <w:footnote w:type="continuationSeparator" w:id="0">
    <w:p w14:paraId="1093762A" w14:textId="77777777" w:rsidR="00992DB2" w:rsidRDefault="00992DB2"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441E8"/>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11D"/>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3D93"/>
    <w:rsid w:val="002065D6"/>
    <w:rsid w:val="002071F1"/>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1CF"/>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1094"/>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BBB"/>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82614"/>
    <w:rsid w:val="00582A11"/>
    <w:rsid w:val="0058730A"/>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34F2"/>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7C9A"/>
    <w:rsid w:val="006718AA"/>
    <w:rsid w:val="0068088D"/>
    <w:rsid w:val="006858DA"/>
    <w:rsid w:val="00685EF5"/>
    <w:rsid w:val="00690DC6"/>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2DB2"/>
    <w:rsid w:val="00993BEC"/>
    <w:rsid w:val="00993E98"/>
    <w:rsid w:val="00994083"/>
    <w:rsid w:val="009A1923"/>
    <w:rsid w:val="009B0E8B"/>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32A"/>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49B"/>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33CA4"/>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877C4"/>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2018-05-20T00:00:00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678495A-5D0B-4FB6-A7EC-338CD6589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2045</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3</cp:revision>
  <dcterms:created xsi:type="dcterms:W3CDTF">2018-05-27T20:38:00Z</dcterms:created>
  <dcterms:modified xsi:type="dcterms:W3CDTF">2018-05-27T20:49:00Z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