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media/image1.png" ContentType="image/png"/>
  <Override PartName="/word/media/image2.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docPartObj>
          <w:docPartGallery w:val="Cover Pages"/>
          <w:docPartUnique w:val="true"/>
        </w:docPartObj>
        <w:id w:val="630777021"/>
      </w:sdtPr>
      <w:sdtContent>
        <w:p>
          <w:pPr>
            <w:pStyle w:val="Normal"/>
            <w:rPr>
              <w:rStyle w:val="LeftParagraphChar"/>
            </w:rPr>
          </w:pPr>
          <w:r>
            <w:rPr/>
            <w:drawing>
              <wp:anchor behindDoc="1" distT="0" distB="0" distL="114300" distR="118110" simplePos="0" locked="0" layoutInCell="1" allowOverlap="1" relativeHeight="2">
                <wp:simplePos x="0" y="0"/>
                <wp:positionH relativeFrom="page">
                  <wp:posOffset>0</wp:posOffset>
                </wp:positionH>
                <wp:positionV relativeFrom="page">
                  <wp:posOffset>0</wp:posOffset>
                </wp:positionV>
                <wp:extent cx="7559040" cy="10688955"/>
                <wp:effectExtent l="0" t="0" r="0" b="0"/>
                <wp:wrapNone/>
                <wp:docPr id="1"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descr=""/>
                        <pic:cNvPicPr>
                          <a:picLocks noChangeAspect="1" noChangeArrowheads="1"/>
                        </pic:cNvPicPr>
                      </pic:nvPicPr>
                      <pic:blipFill>
                        <a:blip r:embed="rId2"/>
                        <a:stretch>
                          <a:fillRect/>
                        </a:stretch>
                      </pic:blipFill>
                      <pic:spPr bwMode="auto">
                        <a:xfrm>
                          <a:off x="0" y="0"/>
                          <a:ext cx="7559040" cy="10688955"/>
                        </a:xfrm>
                        <a:prstGeom prst="rect">
                          <a:avLst/>
                        </a:prstGeom>
                      </pic:spPr>
                    </pic:pic>
                  </a:graphicData>
                </a:graphic>
              </wp:anchor>
            </w:drawing>
          </w:r>
        </w:p>
      </w:sdtContent>
    </w:sdt>
    <w:tbl>
      <w:tblPr>
        <w:tblStyle w:val="TableGrid"/>
        <w:tblW w:w="9010" w:type="dxa"/>
        <w:jc w:val="left"/>
        <w:tblInd w:w="648" w:type="dxa"/>
        <w:tblCellMar>
          <w:top w:w="0" w:type="dxa"/>
          <w:left w:w="0" w:type="dxa"/>
          <w:bottom w:w="0" w:type="dxa"/>
          <w:right w:w="0" w:type="dxa"/>
        </w:tblCellMar>
        <w:tblLook w:firstRow="1" w:noVBand="1" w:lastRow="0" w:firstColumn="1" w:lastColumn="0" w:noHBand="0" w:val="04a0"/>
      </w:tblPr>
      <w:tblGrid>
        <w:gridCol w:w="9010"/>
      </w:tblGrid>
      <w:tr>
        <w:trPr>
          <w:trHeight w:val="6912" w:hRule="exact"/>
        </w:trPr>
        <w:tc>
          <w:tcPr>
            <w:tcW w:w="9010" w:type="dxa"/>
            <w:tcBorders>
              <w:top w:val="nil"/>
              <w:left w:val="nil"/>
              <w:bottom w:val="nil"/>
              <w:right w:val="nil"/>
              <w:insideH w:val="nil"/>
              <w:insideV w:val="nil"/>
            </w:tcBorders>
            <w:shd w:fill="auto" w:val="clear"/>
            <w:vAlign w:val="bottom"/>
          </w:tcPr>
          <w:sdt>
            <w:sdtPr>
              <w:text/>
              <w:id w:val="775576415"/>
              <w:dataBinding w:prefixMappings="xmlns:ns0='http://purl.org/dc/elements/1.1/' xmlns:ns1='http://schemas.openxmlformats.org/package/2006/metadata/core-properties' " w:xpath="/ns1:coreProperties[1]/ns0:title[1]" w:storeItemID="{6C3C8BC8-F283-45AE-878A-BAB7291924A1}"/>
              <w:alias w:val="Title"/>
            </w:sdtPr>
            <w:sdtContent>
              <w:p>
                <w:pPr>
                  <w:pStyle w:val="CoverTitleblue"/>
                  <w:rPr/>
                </w:pPr>
                <w:r>
                  <w:rPr/>
                  <w:t>RDS-WHOIS2 RT</w:t>
                  <w:br/>
                  <w:t xml:space="preserve">Subgroup Report: </w:t>
                  <w:br/>
                  <w:t>Privacy/Proxy Services</w:t>
                </w:r>
              </w:p>
            </w:sdtContent>
          </w:sdt>
        </w:tc>
      </w:tr>
      <w:tr>
        <w:trPr>
          <w:trHeight w:val="432" w:hRule="exact"/>
        </w:trPr>
        <w:tc>
          <w:tcPr>
            <w:tcW w:w="9010" w:type="dxa"/>
            <w:tcBorders>
              <w:top w:val="nil"/>
              <w:left w:val="nil"/>
              <w:bottom w:val="nil"/>
              <w:right w:val="nil"/>
              <w:insideH w:val="nil"/>
              <w:insideV w:val="nil"/>
            </w:tcBorders>
            <w:shd w:fill="auto" w:val="clear"/>
          </w:tcPr>
          <w:p>
            <w:pPr>
              <w:pStyle w:val="CoverSubtitleblue"/>
              <w:rPr/>
            </w:pPr>
            <w:r>
              <w:rPr/>
            </w:r>
          </w:p>
        </w:tc>
      </w:tr>
      <w:tr>
        <w:trPr>
          <w:trHeight w:val="1449" w:hRule="exact"/>
        </w:trPr>
        <w:tc>
          <w:tcPr>
            <w:tcW w:w="9010" w:type="dxa"/>
            <w:tcBorders>
              <w:top w:val="nil"/>
              <w:left w:val="nil"/>
              <w:bottom w:val="nil"/>
              <w:right w:val="nil"/>
              <w:insideH w:val="nil"/>
              <w:insideV w:val="nil"/>
            </w:tcBorders>
            <w:shd w:fill="auto" w:val="clear"/>
          </w:tcPr>
          <w:sdt>
            <w:sdtPr>
              <w:text/>
              <w:id w:val="194816072"/>
              <w:dataBinding w:prefixMappings="xmlns:ns0='http://purl.org/dc/elements/1.1/' xmlns:ns1='http://schemas.openxmlformats.org/package/2006/metadata/core-properties' " w:xpath="/ns1:coreProperties[1]/ns0:subject[1]" w:storeItemID="{6C3C8BC8-F283-45AE-878A-BAB7291924A1}"/>
              <w:alias w:val="Subject"/>
            </w:sdtPr>
            <w:sdtContent>
              <w:p>
                <w:pPr>
                  <w:pStyle w:val="CoverSubtitleblue"/>
                  <w:rPr/>
                </w:pPr>
                <w:r>
                  <w:rPr/>
                  <w:t>DRAFT FOR SUBGROUP USE TO DOCUMENT DRAFT FINDINGS AND RECOMMENDATIONS (IF ANY)</w:t>
                </w:r>
              </w:p>
            </w:sdtContent>
          </w:sdt>
        </w:tc>
      </w:tr>
      <w:tr>
        <w:trPr/>
        <w:tc>
          <w:tcPr>
            <w:tcW w:w="9010" w:type="dxa"/>
            <w:tcBorders>
              <w:top w:val="nil"/>
              <w:left w:val="nil"/>
              <w:bottom w:val="nil"/>
              <w:right w:val="nil"/>
              <w:insideH w:val="nil"/>
              <w:insideV w:val="nil"/>
            </w:tcBorders>
            <w:shd w:fill="auto" w:val="clear"/>
          </w:tcPr>
          <w:sdt>
            <w:sdtPr>
              <w:text/>
              <w:id w:val="660294430"/>
            </w:sdtPr>
            <w:sdtContent>
              <w:p>
                <w:pPr>
                  <w:pStyle w:val="CoverSubtitleblue"/>
                  <w:rPr/>
                </w:pPr>
                <w:r>
                  <w:rPr/>
                  <w:t>Volker Greimann (Rapporteur)</w:t>
                  <w:br/>
                  <w:t>Cathrin Bauer-Bulst</w:t>
                  <w:br/>
                  <w:t>Stephanie Perrin</w:t>
                  <w:br/>
                  <w:t>Susan Kawaguchi</w:t>
                  <w:br/>
                </w:r>
              </w:p>
            </w:sdtContent>
          </w:sdt>
        </w:tc>
      </w:tr>
      <w:tr>
        <w:trPr/>
        <w:tc>
          <w:tcPr>
            <w:tcW w:w="9010" w:type="dxa"/>
            <w:tcBorders>
              <w:top w:val="nil"/>
              <w:left w:val="nil"/>
              <w:bottom w:val="nil"/>
              <w:right w:val="nil"/>
              <w:insideH w:val="nil"/>
              <w:insideV w:val="nil"/>
            </w:tcBorders>
            <w:shd w:fill="auto" w:val="clear"/>
          </w:tcPr>
          <w:p>
            <w:pPr>
              <w:pStyle w:val="CoverSubtitleblue"/>
              <w:rPr/>
            </w:pPr>
            <w:r>
              <w:rPr/>
            </w:r>
            <w:sdt>
              <w:sdtPr>
                <w:alias w:val="Publish Date"/>
                <w:date w:fullDate="2018-06-06T00:00:00Z">
                  <w:dateFormat w:val="d MMMM yyyy"/>
                  <w:lid w:val="en-US"/>
                  <w:storeMappedDataAs w:val="dateTime"/>
                  <w:calendar w:val="gregorian"/>
                </w:date>
              </w:sdtPr>
              <w:sdtContent>
                <w:r>
                  <w:t>4 April 2018</w:t>
                </w:r>
              </w:sdtContent>
            </w:sdt>
            <w:ins w:id="0" w:author="LP" w:date="2018-06-05T21:46:00Z">
              <w:r>
                <w:rPr/>
                <w:t>6 June 2018</w:t>
              </w:r>
            </w:ins>
          </w:p>
        </w:tc>
      </w:tr>
      <w:tr>
        <w:trPr>
          <w:trHeight w:val="1584" w:hRule="atLeast"/>
        </w:trPr>
        <w:tc>
          <w:tcPr>
            <w:tcW w:w="9010" w:type="dxa"/>
            <w:tcBorders>
              <w:top w:val="nil"/>
              <w:left w:val="nil"/>
              <w:bottom w:val="nil"/>
              <w:right w:val="nil"/>
              <w:insideH w:val="nil"/>
              <w:insideV w:val="nil"/>
            </w:tcBorders>
            <w:shd w:fill="auto" w:val="clear"/>
          </w:tcPr>
          <w:p>
            <w:pPr>
              <w:pStyle w:val="CoverSubtitleblue"/>
              <w:rPr/>
            </w:pPr>
            <w:r>
              <w:rPr/>
            </w:r>
          </w:p>
        </w:tc>
      </w:tr>
    </w:tbl>
    <w:p>
      <w:pPr>
        <w:pStyle w:val="LeftParagraph"/>
        <w:rPr/>
      </w:pPr>
      <w:r>
        <w:rPr/>
      </w:r>
    </w:p>
    <w:p>
      <w:pPr>
        <w:pStyle w:val="LeftParagraph"/>
        <w:rPr/>
      </w:pPr>
      <w:r>
        <w:rPr/>
      </w:r>
      <w:r>
        <w:br w:type="page"/>
      </w:r>
    </w:p>
    <w:sdt>
      <w:sdtPr>
        <w:docPartObj>
          <w:docPartGallery w:val="Table of Contents"/>
          <w:docPartUnique w:val="true"/>
        </w:docPartObj>
        <w:id w:val="327410066"/>
      </w:sdtPr>
      <w:sdtContent>
        <w:p>
          <w:pPr>
            <w:pStyle w:val="TOCHeading"/>
            <w:rPr/>
          </w:pPr>
          <w:r>
            <w:rPr/>
            <w:t>Table of Contents</w:t>
          </w:r>
        </w:p>
        <w:p>
          <w:pPr>
            <w:pStyle w:val="Inhaltsverzeichnis1"/>
            <w:rPr>
              <w:rFonts w:eastAsia="ＭＳ Ｐゴシック" w:cs="" w:cstheme="minorBidi" w:eastAsiaTheme="minorEastAsia"/>
              <w:b w:val="false"/>
              <w:b w:val="false"/>
              <w:bCs w:val="false"/>
              <w:caps w:val="false"/>
              <w:smallCaps w:val="false"/>
              <w:sz w:val="24"/>
              <w:szCs w:val="24"/>
            </w:rPr>
          </w:pPr>
          <w:r>
            <w:fldChar w:fldCharType="begin"/>
          </w:r>
          <w:r>
            <w:instrText> TOC \z \o "1-3" \u \h</w:instrText>
          </w:r>
          <w:r>
            <w:fldChar w:fldCharType="separate"/>
          </w:r>
          <w:hyperlink w:anchor="_Toc496113346">
            <w:r>
              <w:rPr>
                <w:webHidden/>
                <w:rStyle w:val="Verzeichnissprung"/>
              </w:rPr>
              <w:t>1</w:t>
            </w:r>
            <w:r>
              <w:rPr>
                <w:rStyle w:val="Verzeichnissprung"/>
                <w:rFonts w:eastAsia="ＭＳ Ｐゴシック" w:cs="" w:cstheme="minorBidi" w:eastAsiaTheme="minorEastAsia"/>
                <w:b w:val="false"/>
                <w:bCs w:val="false"/>
                <w:caps w:val="false"/>
                <w:smallCaps w:val="false"/>
                <w:sz w:val="24"/>
                <w:szCs w:val="24"/>
              </w:rPr>
              <w:tab/>
            </w:r>
            <w:r>
              <w:rPr>
                <w:rStyle w:val="Verzeichnissprung"/>
              </w:rPr>
              <w:t>Topic</w:t>
            </w:r>
            <w:r>
              <w:rPr>
                <w:webHidden/>
              </w:rPr>
              <w:fldChar w:fldCharType="begin"/>
            </w:r>
            <w:r>
              <w:rPr>
                <w:webHidden/>
              </w:rPr>
              <w:instrText>PAGEREF _Toc496113346 \h</w:instrText>
            </w:r>
            <w:r>
              <w:rPr>
                <w:webHidden/>
              </w:rPr>
              <w:fldChar w:fldCharType="separate"/>
            </w:r>
            <w:r>
              <w:rPr>
                <w:rStyle w:val="Verzeichnissprung"/>
                <w:vanish w:val="false"/>
              </w:rPr>
              <w:tab/>
              <w:t>3</w:t>
            </w:r>
            <w:r>
              <w:rPr>
                <w:webHidden/>
              </w:rPr>
              <w:fldChar w:fldCharType="end"/>
            </w:r>
          </w:hyperlink>
        </w:p>
        <w:p>
          <w:pPr>
            <w:pStyle w:val="Inhaltsverzeichnis1"/>
            <w:rPr>
              <w:rFonts w:eastAsia="ＭＳ Ｐゴシック" w:cs="" w:cstheme="minorBidi" w:eastAsiaTheme="minorEastAsia"/>
              <w:b w:val="false"/>
              <w:b w:val="false"/>
              <w:bCs w:val="false"/>
              <w:caps w:val="false"/>
              <w:smallCaps w:val="false"/>
              <w:sz w:val="24"/>
              <w:szCs w:val="24"/>
            </w:rPr>
          </w:pPr>
          <w:hyperlink w:anchor="_Toc496113347">
            <w:r>
              <w:rPr>
                <w:webHidden/>
                <w:rStyle w:val="Verzeichnissprung"/>
              </w:rPr>
              <w:t>2</w:t>
            </w:r>
            <w:r>
              <w:rPr>
                <w:rStyle w:val="Verzeichnissprung"/>
                <w:rFonts w:eastAsia="ＭＳ Ｐゴシック" w:cs="" w:cstheme="minorBidi" w:eastAsiaTheme="minorEastAsia"/>
                <w:b w:val="false"/>
                <w:bCs w:val="false"/>
                <w:caps w:val="false"/>
                <w:smallCaps w:val="false"/>
                <w:sz w:val="24"/>
                <w:szCs w:val="24"/>
              </w:rPr>
              <w:tab/>
            </w:r>
            <w:r>
              <w:rPr>
                <w:rStyle w:val="Verzeichnissprung"/>
              </w:rPr>
              <w:t>Summary of Relevant Research</w:t>
            </w:r>
            <w:r>
              <w:rPr>
                <w:webHidden/>
              </w:rPr>
              <w:fldChar w:fldCharType="begin"/>
            </w:r>
            <w:r>
              <w:rPr>
                <w:webHidden/>
              </w:rPr>
              <w:instrText>PAGEREF _Toc496113347 \h</w:instrText>
            </w:r>
            <w:r>
              <w:rPr>
                <w:webHidden/>
              </w:rPr>
              <w:fldChar w:fldCharType="separate"/>
            </w:r>
            <w:r>
              <w:rPr>
                <w:rStyle w:val="Verzeichnissprung"/>
                <w:vanish w:val="false"/>
              </w:rPr>
              <w:tab/>
              <w:t>3</w:t>
            </w:r>
            <w:r>
              <w:rPr>
                <w:webHidden/>
              </w:rPr>
              <w:fldChar w:fldCharType="end"/>
            </w:r>
          </w:hyperlink>
        </w:p>
        <w:p>
          <w:pPr>
            <w:pStyle w:val="Inhaltsverzeichnis1"/>
            <w:rPr>
              <w:rFonts w:eastAsia="ＭＳ Ｐゴシック" w:cs="" w:cstheme="minorBidi" w:eastAsiaTheme="minorEastAsia"/>
              <w:b w:val="false"/>
              <w:b w:val="false"/>
              <w:bCs w:val="false"/>
              <w:caps w:val="false"/>
              <w:smallCaps w:val="false"/>
              <w:sz w:val="24"/>
              <w:szCs w:val="24"/>
            </w:rPr>
          </w:pPr>
          <w:hyperlink w:anchor="_Toc496113348">
            <w:r>
              <w:rPr>
                <w:webHidden/>
                <w:rStyle w:val="Verzeichnissprung"/>
              </w:rPr>
              <w:t>3</w:t>
            </w:r>
            <w:r>
              <w:rPr>
                <w:rStyle w:val="Verzeichnissprung"/>
                <w:rFonts w:eastAsia="ＭＳ Ｐゴシック" w:cs="" w:cstheme="minorBidi" w:eastAsiaTheme="minorEastAsia"/>
                <w:b w:val="false"/>
                <w:bCs w:val="false"/>
                <w:caps w:val="false"/>
                <w:smallCaps w:val="false"/>
                <w:sz w:val="24"/>
                <w:szCs w:val="24"/>
              </w:rPr>
              <w:tab/>
            </w:r>
            <w:r>
              <w:rPr>
                <w:rStyle w:val="Verzeichnissprung"/>
              </w:rPr>
              <w:t>Analysis &amp; Findings</w:t>
            </w:r>
            <w:r>
              <w:rPr>
                <w:webHidden/>
              </w:rPr>
              <w:fldChar w:fldCharType="begin"/>
            </w:r>
            <w:r>
              <w:rPr>
                <w:webHidden/>
              </w:rPr>
              <w:instrText>PAGEREF _Toc496113348 \h</w:instrText>
            </w:r>
            <w:r>
              <w:rPr>
                <w:webHidden/>
              </w:rPr>
              <w:fldChar w:fldCharType="separate"/>
            </w:r>
            <w:r>
              <w:rPr>
                <w:rStyle w:val="Verzeichnissprung"/>
                <w:vanish w:val="false"/>
              </w:rPr>
              <w:tab/>
              <w:t>3</w:t>
            </w:r>
            <w:r>
              <w:rPr>
                <w:webHidden/>
              </w:rPr>
              <w:fldChar w:fldCharType="end"/>
            </w:r>
          </w:hyperlink>
        </w:p>
        <w:p>
          <w:pPr>
            <w:pStyle w:val="Inhaltsverzeichnis1"/>
            <w:rPr>
              <w:rFonts w:eastAsia="ＭＳ Ｐゴシック" w:cs="" w:cstheme="minorBidi" w:eastAsiaTheme="minorEastAsia"/>
              <w:b w:val="false"/>
              <w:b w:val="false"/>
              <w:bCs w:val="false"/>
              <w:caps w:val="false"/>
              <w:smallCaps w:val="false"/>
              <w:sz w:val="24"/>
              <w:szCs w:val="24"/>
            </w:rPr>
          </w:pPr>
          <w:hyperlink w:anchor="_Toc496113349">
            <w:r>
              <w:rPr>
                <w:webHidden/>
                <w:rStyle w:val="Verzeichnissprung"/>
              </w:rPr>
              <w:t>4</w:t>
            </w:r>
            <w:r>
              <w:rPr>
                <w:rStyle w:val="Verzeichnissprung"/>
                <w:rFonts w:eastAsia="ＭＳ Ｐゴシック" w:cs="" w:cstheme="minorBidi" w:eastAsiaTheme="minorEastAsia"/>
                <w:b w:val="false"/>
                <w:bCs w:val="false"/>
                <w:caps w:val="false"/>
                <w:smallCaps w:val="false"/>
                <w:sz w:val="24"/>
                <w:szCs w:val="24"/>
              </w:rPr>
              <w:tab/>
            </w:r>
            <w:r>
              <w:rPr>
                <w:rStyle w:val="Verzeichnissprung"/>
              </w:rPr>
              <w:t>Problem/Issue</w:t>
            </w:r>
            <w:r>
              <w:rPr>
                <w:webHidden/>
              </w:rPr>
              <w:fldChar w:fldCharType="begin"/>
            </w:r>
            <w:r>
              <w:rPr>
                <w:webHidden/>
              </w:rPr>
              <w:instrText>PAGEREF _Toc496113349 \h</w:instrText>
            </w:r>
            <w:r>
              <w:rPr>
                <w:webHidden/>
              </w:rPr>
              <w:fldChar w:fldCharType="separate"/>
            </w:r>
            <w:r>
              <w:rPr>
                <w:rStyle w:val="Verzeichnissprung"/>
                <w:vanish w:val="false"/>
              </w:rPr>
              <w:tab/>
              <w:t>3</w:t>
            </w:r>
            <w:r>
              <w:rPr>
                <w:webHidden/>
              </w:rPr>
              <w:fldChar w:fldCharType="end"/>
            </w:r>
          </w:hyperlink>
        </w:p>
        <w:p>
          <w:pPr>
            <w:pStyle w:val="Inhaltsverzeichnis1"/>
            <w:rPr>
              <w:rFonts w:eastAsia="ＭＳ Ｐゴシック" w:cs="" w:cstheme="minorBidi" w:eastAsiaTheme="minorEastAsia"/>
              <w:b w:val="false"/>
              <w:b w:val="false"/>
              <w:bCs w:val="false"/>
              <w:caps w:val="false"/>
              <w:smallCaps w:val="false"/>
              <w:sz w:val="24"/>
              <w:szCs w:val="24"/>
            </w:rPr>
          </w:pPr>
          <w:hyperlink w:anchor="_Toc496113350">
            <w:r>
              <w:rPr>
                <w:webHidden/>
                <w:rStyle w:val="Verzeichnissprung"/>
              </w:rPr>
              <w:t>5</w:t>
            </w:r>
            <w:r>
              <w:rPr>
                <w:rStyle w:val="Verzeichnissprung"/>
                <w:rFonts w:eastAsia="ＭＳ Ｐゴシック" w:cs="" w:cstheme="minorBidi" w:eastAsiaTheme="minorEastAsia"/>
                <w:b w:val="false"/>
                <w:bCs w:val="false"/>
                <w:caps w:val="false"/>
                <w:smallCaps w:val="false"/>
                <w:sz w:val="24"/>
                <w:szCs w:val="24"/>
              </w:rPr>
              <w:tab/>
            </w:r>
            <w:r>
              <w:rPr>
                <w:rStyle w:val="Verzeichnissprung"/>
              </w:rPr>
              <w:t>Recommendations</w:t>
            </w:r>
            <w:r>
              <w:rPr>
                <w:webHidden/>
              </w:rPr>
              <w:fldChar w:fldCharType="begin"/>
            </w:r>
            <w:r>
              <w:rPr>
                <w:webHidden/>
              </w:rPr>
              <w:instrText>PAGEREF _Toc496113350 \h</w:instrText>
            </w:r>
            <w:r>
              <w:rPr>
                <w:webHidden/>
              </w:rPr>
              <w:fldChar w:fldCharType="separate"/>
            </w:r>
            <w:r>
              <w:rPr>
                <w:rStyle w:val="Verzeichnissprung"/>
                <w:vanish w:val="false"/>
              </w:rPr>
              <w:tab/>
              <w:t>3</w:t>
            </w:r>
            <w:r>
              <w:rPr>
                <w:webHidden/>
              </w:rPr>
              <w:fldChar w:fldCharType="end"/>
            </w:r>
          </w:hyperlink>
        </w:p>
        <w:p>
          <w:pPr>
            <w:pStyle w:val="Normal"/>
            <w:rPr/>
          </w:pPr>
          <w:r>
            <w:rPr/>
          </w:r>
          <w:r>
            <w:fldChar w:fldCharType="end"/>
          </w:r>
        </w:p>
      </w:sdtContent>
    </w:sdt>
    <w:p>
      <w:pPr>
        <w:pStyle w:val="LeftParagraph"/>
        <w:rPr/>
      </w:pPr>
      <w:r>
        <w:rPr/>
      </w:r>
      <w:r>
        <w:br w:type="page"/>
      </w:r>
    </w:p>
    <w:p>
      <w:pPr>
        <w:pStyle w:val="Berschrift1"/>
        <w:numPr>
          <w:ilvl w:val="0"/>
          <w:numId w:val="6"/>
        </w:numPr>
        <w:ind w:left="720" w:hanging="720"/>
        <w:rPr/>
      </w:pPr>
      <w:r>
        <w:rPr>
          <w:rStyle w:val="ClearFormattingChar"/>
        </w:rPr>
        <w:t xml:space="preserve"> </w:t>
      </w:r>
      <w:bookmarkStart w:id="0" w:name="_Toc496113346"/>
      <w:bookmarkEnd w:id="0"/>
      <w:r>
        <w:rPr/>
        <w:t>Topic</w:t>
      </w:r>
    </w:p>
    <w:p>
      <w:pPr>
        <w:pStyle w:val="Normal"/>
        <w:rPr/>
      </w:pPr>
      <w:r>
        <w:rPr/>
        <w:t>Subgroup 1 - WHOIS1 Rec10 Privacy/Proxy Services is tasked with investigating, analyzing, and drafting recommendations (if needed) to address the following Review objective:</w:t>
      </w:r>
    </w:p>
    <w:p>
      <w:pPr>
        <w:pStyle w:val="Normal"/>
        <w:rPr/>
      </w:pPr>
      <w:r>
        <w:rPr/>
      </w:r>
    </w:p>
    <w:p>
      <w:pPr>
        <w:pStyle w:val="Indent1Paragraph"/>
        <w:rPr>
          <w:rStyle w:val="ItalicChar"/>
        </w:rPr>
      </w:pPr>
      <w:r>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pPr>
        <w:pStyle w:val="Normal"/>
        <w:rPr/>
      </w:pPr>
      <w:r>
        <w:rPr/>
      </w:r>
    </w:p>
    <w:p>
      <w:pPr>
        <w:pStyle w:val="Normal"/>
        <w:rPr/>
      </w:pPr>
      <w:r>
        <w:rPr/>
        <w:t xml:space="preserve">The specific </w:t>
      </w:r>
      <w:hyperlink r:id="rId3">
        <w:r>
          <w:rPr>
            <w:webHidden/>
            <w:rStyle w:val="Internetlink"/>
          </w:rPr>
          <w:t>WHOIS1 Recommendation</w:t>
        </w:r>
      </w:hyperlink>
      <w:r>
        <w:rPr/>
        <w:t xml:space="preserve"> to be assessed by this subgroup appears below:</w:t>
      </w:r>
    </w:p>
    <w:p>
      <w:pPr>
        <w:pStyle w:val="Normal"/>
        <w:rPr/>
      </w:pPr>
      <w:r>
        <w:rPr/>
      </w:r>
    </w:p>
    <w:p>
      <w:pPr>
        <w:pStyle w:val="CenteredParagraph"/>
        <w:rPr/>
      </w:pPr>
      <w:r>
        <w:rPr/>
        <w:drawing>
          <wp:inline distT="0" distB="0" distL="0" distR="0">
            <wp:extent cx="4572000" cy="282702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4"/>
                    <a:stretch>
                      <a:fillRect/>
                    </a:stretch>
                  </pic:blipFill>
                  <pic:spPr bwMode="auto">
                    <a:xfrm>
                      <a:off x="0" y="0"/>
                      <a:ext cx="4572000" cy="2827020"/>
                    </a:xfrm>
                    <a:prstGeom prst="rect">
                      <a:avLst/>
                    </a:prstGeom>
                  </pic:spPr>
                </pic:pic>
              </a:graphicData>
            </a:graphic>
          </wp:inline>
        </w:drawing>
      </w:r>
    </w:p>
    <w:p>
      <w:pPr>
        <w:pStyle w:val="CenteredParagraph"/>
        <w:rPr/>
      </w:pPr>
      <w:r>
        <w:rPr/>
        <w:drawing>
          <wp:inline distT="0" distB="0" distL="0" distR="0">
            <wp:extent cx="4572000" cy="1545590"/>
            <wp:effectExtent l="0" t="0" r="0" b="0"/>
            <wp:docPr id="3"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descr=""/>
                    <pic:cNvPicPr>
                      <a:picLocks noChangeAspect="1" noChangeArrowheads="1"/>
                    </pic:cNvPicPr>
                  </pic:nvPicPr>
                  <pic:blipFill>
                    <a:blip r:embed="rId5"/>
                    <a:stretch>
                      <a:fillRect/>
                    </a:stretch>
                  </pic:blipFill>
                  <pic:spPr bwMode="auto">
                    <a:xfrm>
                      <a:off x="0" y="0"/>
                      <a:ext cx="4572000" cy="1545590"/>
                    </a:xfrm>
                    <a:prstGeom prst="rect">
                      <a:avLst/>
                    </a:prstGeom>
                  </pic:spPr>
                </pic:pic>
              </a:graphicData>
            </a:graphic>
          </wp:inline>
        </w:drawing>
      </w:r>
    </w:p>
    <w:p>
      <w:pPr>
        <w:pStyle w:val="CenteredParagraph"/>
        <w:rPr/>
      </w:pPr>
      <w:r>
        <w:rPr/>
      </w:r>
    </w:p>
    <w:p>
      <w:pPr>
        <w:pStyle w:val="Normal"/>
        <w:rPr/>
      </w:pPr>
      <w:r>
        <w:rPr/>
        <w:t>Noting that:</w:t>
      </w:r>
    </w:p>
    <w:p>
      <w:pPr>
        <w:pStyle w:val="Normal"/>
        <w:rPr/>
      </w:pPr>
      <w:r>
        <w:rPr/>
      </w:r>
    </w:p>
    <w:p>
      <w:pPr>
        <w:pStyle w:val="ListBullet"/>
        <w:numPr>
          <w:ilvl w:val="0"/>
          <w:numId w:val="4"/>
        </w:numPr>
        <w:rPr/>
      </w:pPr>
      <w:r>
        <w:rPr/>
        <w:t>The 2013 RAA introduced a specification on privacy and proxy registrations requiring registrars to comply with certain requirements regarding such registrations through affiliated Privacy/Proxy Service Providers as a first step towards implementing this recommendation; and</w:t>
      </w:r>
    </w:p>
    <w:p>
      <w:pPr>
        <w:pStyle w:val="ListBullet"/>
        <w:numPr>
          <w:ilvl w:val="0"/>
          <w:numId w:val="0"/>
        </w:numPr>
        <w:ind w:left="360" w:hanging="360"/>
        <w:rPr/>
      </w:pPr>
      <w:r>
        <w:rPr/>
      </w:r>
    </w:p>
    <w:p>
      <w:pPr>
        <w:pStyle w:val="ListBullet"/>
        <w:numPr>
          <w:ilvl w:val="0"/>
          <w:numId w:val="4"/>
        </w:numPr>
        <w:rPr/>
      </w:pPr>
      <w:r>
        <w:rPr/>
        <w:t>The Privacy/Proxy Services Accreditation Issues (PPSAI) Implementation Review Team (IRT) is currently working on an implementation of this recommendation that will also include unaffiliated providers of such services.</w:t>
      </w:r>
    </w:p>
    <w:p>
      <w:pPr>
        <w:pStyle w:val="Normal"/>
        <w:rPr/>
      </w:pPr>
      <w:r>
        <w:rPr/>
      </w:r>
    </w:p>
    <w:p>
      <w:pPr>
        <w:pStyle w:val="Normal"/>
        <w:rPr/>
      </w:pPr>
      <w:r>
        <w:rPr/>
        <w:t>The subgroup agreed that this review should encompass the work completed both through the RAA specification and the PPSAI PDP, and whether the agreed upon details adhere to WHOIS1 Recommendation #10.</w:t>
      </w:r>
    </w:p>
    <w:p>
      <w:pPr>
        <w:pStyle w:val="Normal"/>
        <w:rPr/>
      </w:pPr>
      <w:r>
        <w:rPr/>
      </w:r>
    </w:p>
    <w:p>
      <w:pPr>
        <w:pStyle w:val="Berschrift1"/>
        <w:numPr>
          <w:ilvl w:val="0"/>
          <w:numId w:val="6"/>
        </w:numPr>
        <w:ind w:left="720" w:hanging="720"/>
        <w:rPr/>
      </w:pPr>
      <w:bookmarkStart w:id="1" w:name="_Toc496113347"/>
      <w:r>
        <w:rPr/>
        <w:t>Summary of Relevant Research</w:t>
      </w:r>
      <w:bookmarkEnd w:id="1"/>
      <w:r>
        <w:rPr/>
        <w:t xml:space="preserve"> </w:t>
      </w:r>
    </w:p>
    <w:p>
      <w:pPr>
        <w:pStyle w:val="LeftParagraph"/>
        <w:rPr/>
      </w:pPr>
      <w:r>
        <w:rPr/>
        <w:t xml:space="preserve">To conducts its research, all members of this subgroup reviewed the following background materials, posted on the </w:t>
      </w:r>
      <w:hyperlink r:id="rId6">
        <w:r>
          <w:rPr>
            <w:webHidden/>
            <w:rStyle w:val="Internetlink"/>
          </w:rPr>
          <w:t>subgroup's wiki page</w:t>
        </w:r>
      </w:hyperlink>
      <w:r>
        <w:rPr/>
        <w:t>:</w:t>
      </w:r>
    </w:p>
    <w:p>
      <w:pPr>
        <w:pStyle w:val="LeftParagraph"/>
        <w:rPr/>
      </w:pPr>
      <w:r>
        <w:rPr/>
      </w:r>
    </w:p>
    <w:p>
      <w:pPr>
        <w:pStyle w:val="ListBullet"/>
        <w:numPr>
          <w:ilvl w:val="0"/>
          <w:numId w:val="4"/>
        </w:numPr>
        <w:rPr/>
      </w:pPr>
      <w:hyperlink r:id="rId7">
        <w:r>
          <w:rPr>
            <w:webHidden/>
            <w:rStyle w:val="Internetlink"/>
          </w:rPr>
          <w:t>WHOIS Review Team (WHOIS1) Final Report</w:t>
        </w:r>
      </w:hyperlink>
      <w:r>
        <w:rPr/>
        <w:t> (2012) and </w:t>
      </w:r>
      <w:hyperlink r:id="rId8">
        <w:r>
          <w:rPr>
            <w:webHidden/>
            <w:rStyle w:val="Internetlink"/>
          </w:rPr>
          <w:t>Action Plan</w:t>
        </w:r>
      </w:hyperlink>
    </w:p>
    <w:p>
      <w:pPr>
        <w:pStyle w:val="ListBullet"/>
        <w:numPr>
          <w:ilvl w:val="0"/>
          <w:numId w:val="4"/>
        </w:numPr>
        <w:rPr/>
      </w:pPr>
      <w:hyperlink r:id="rId9">
        <w:r>
          <w:rPr>
            <w:webHidden/>
            <w:rStyle w:val="Internetlink"/>
          </w:rPr>
          <w:t>WHOIS Review Team (WHOIS1) Implementation Reports</w:t>
        </w:r>
      </w:hyperlink>
      <w:r>
        <w:rPr/>
        <w:t>, including</w:t>
      </w:r>
    </w:p>
    <w:p>
      <w:pPr>
        <w:pStyle w:val="ListBullet2"/>
        <w:numPr>
          <w:ilvl w:val="1"/>
          <w:numId w:val="4"/>
        </w:numPr>
        <w:rPr/>
      </w:pPr>
      <w:hyperlink r:id="rId10">
        <w:r>
          <w:rPr>
            <w:webHidden/>
            <w:rStyle w:val="Internetlink"/>
          </w:rPr>
          <w:t>Executive Summary of Implementation Report</w:t>
        </w:r>
      </w:hyperlink>
    </w:p>
    <w:p>
      <w:pPr>
        <w:pStyle w:val="ListBullet2"/>
        <w:numPr>
          <w:ilvl w:val="1"/>
          <w:numId w:val="4"/>
        </w:numPr>
        <w:rPr/>
      </w:pPr>
      <w:hyperlink r:id="rId11">
        <w:r>
          <w:rPr>
            <w:webHidden/>
            <w:rStyle w:val="Internetlink"/>
          </w:rPr>
          <w:t>Detailed implementation Report</w:t>
        </w:r>
      </w:hyperlink>
      <w:r>
        <w:rPr/>
        <w:t> </w:t>
      </w:r>
    </w:p>
    <w:p>
      <w:pPr>
        <w:pStyle w:val="ListBullet"/>
        <w:numPr>
          <w:ilvl w:val="0"/>
          <w:numId w:val="5"/>
        </w:numPr>
        <w:rPr/>
      </w:pPr>
      <w:r>
        <w:rPr/>
        <w:t>WHOIS1 Implementation Briefings on Recommendations 5, 8, 10, 11: </w:t>
      </w:r>
      <w:hyperlink r:id="rId12">
        <w:r>
          <w:rPr>
            <w:webHidden/>
            <w:rStyle w:val="Internetlink"/>
          </w:rPr>
          <w:t>PPT</w:t>
        </w:r>
      </w:hyperlink>
      <w:r>
        <w:rPr/>
        <w:t>, </w:t>
      </w:r>
      <w:hyperlink r:id="rId13">
        <w:r>
          <w:rPr>
            <w:webHidden/>
            <w:rStyle w:val="Internetlink"/>
          </w:rPr>
          <w:t>PDF</w:t>
        </w:r>
      </w:hyperlink>
    </w:p>
    <w:p>
      <w:pPr>
        <w:pStyle w:val="ListBullet"/>
        <w:numPr>
          <w:ilvl w:val="0"/>
          <w:numId w:val="5"/>
        </w:numPr>
        <w:rPr/>
      </w:pPr>
      <w:hyperlink r:id="rId14">
        <w:r>
          <w:rPr>
            <w:webHidden/>
            <w:rStyle w:val="Internetlink"/>
          </w:rPr>
          <w:t>Answers to RDS-WHOIS2 Questions on Implementation Briefings</w:t>
        </w:r>
      </w:hyperlink>
    </w:p>
    <w:p>
      <w:pPr>
        <w:pStyle w:val="ListBullet"/>
        <w:numPr>
          <w:ilvl w:val="0"/>
          <w:numId w:val="5"/>
        </w:numPr>
        <w:rPr/>
      </w:pPr>
      <w:r>
        <w:rPr/>
        <w:t>Documents cited in briefing on Recommendation 10 include</w:t>
      </w:r>
    </w:p>
    <w:p>
      <w:pPr>
        <w:pStyle w:val="ListBullet2"/>
        <w:numPr>
          <w:ilvl w:val="1"/>
          <w:numId w:val="5"/>
        </w:numPr>
        <w:rPr/>
      </w:pPr>
      <w:hyperlink r:id="rId15">
        <w:r>
          <w:rPr>
            <w:webHidden/>
            <w:rStyle w:val="Internetlink"/>
          </w:rPr>
          <w:t>2013 Registrar Accreditation Agreement</w:t>
        </w:r>
      </w:hyperlink>
      <w:r>
        <w:rPr/>
        <w:t> (RAA), including </w:t>
      </w:r>
      <w:r>
        <w:fldChar w:fldCharType="begin"/>
      </w:r>
      <w:r>
        <w:instrText> HYPERLINK "https://www.icann.org/resources/pages/approved-with-specs-2013-09-17-en" \l "whois"</w:instrText>
      </w:r>
      <w:r>
        <w:fldChar w:fldCharType="separate"/>
      </w:r>
      <w:r>
        <w:rPr>
          <w:rStyle w:val="Internetlink"/>
        </w:rPr>
        <w:t>RAA WHOIS requirements for Registrants</w:t>
      </w:r>
      <w:r>
        <w:fldChar w:fldCharType="end"/>
      </w:r>
    </w:p>
    <w:p>
      <w:pPr>
        <w:pStyle w:val="ListBullet2"/>
        <w:numPr>
          <w:ilvl w:val="1"/>
          <w:numId w:val="5"/>
        </w:numPr>
        <w:rPr/>
      </w:pPr>
      <w:hyperlink r:id="rId16">
        <w:r>
          <w:rPr>
            <w:webHidden/>
            <w:rStyle w:val="Internetlink"/>
          </w:rPr>
          <w:t>Privacy &amp; Proxy Services Accreditation Issues (PPSAI) PDP</w:t>
        </w:r>
      </w:hyperlink>
    </w:p>
    <w:p>
      <w:pPr>
        <w:pStyle w:val="ListBullet2"/>
        <w:numPr>
          <w:ilvl w:val="1"/>
          <w:numId w:val="5"/>
        </w:numPr>
        <w:rPr/>
      </w:pPr>
      <w:hyperlink r:id="rId17">
        <w:r>
          <w:rPr>
            <w:webHidden/>
            <w:rStyle w:val="Internetlink"/>
          </w:rPr>
          <w:t>PDP Final Report</w:t>
        </w:r>
      </w:hyperlink>
    </w:p>
    <w:p>
      <w:pPr>
        <w:pStyle w:val="ListBullet2"/>
        <w:numPr>
          <w:ilvl w:val="1"/>
          <w:numId w:val="5"/>
        </w:numPr>
        <w:rPr/>
      </w:pPr>
      <w:r>
        <w:fldChar w:fldCharType="begin"/>
      </w:r>
      <w:r>
        <w:instrText> HYPERLINK "http://gnso.icann.org/en/council/resolutions" \l "20160121-1"</w:instrText>
      </w:r>
      <w:r>
        <w:fldChar w:fldCharType="separate"/>
      </w:r>
      <w:r>
        <w:rPr>
          <w:rStyle w:val="Internetlink"/>
        </w:rPr>
        <w:t>GNSO approval of PDP Final Report</w:t>
      </w:r>
      <w:r>
        <w:fldChar w:fldCharType="end"/>
      </w:r>
    </w:p>
    <w:p>
      <w:pPr>
        <w:pStyle w:val="ListBullet2"/>
        <w:numPr>
          <w:ilvl w:val="1"/>
          <w:numId w:val="5"/>
        </w:numPr>
        <w:rPr/>
      </w:pPr>
      <w:hyperlink r:id="rId18">
        <w:r>
          <w:rPr>
            <w:webHidden/>
            <w:rStyle w:val="Internetlink"/>
          </w:rPr>
          <w:t>Implementation Plan developed</w:t>
        </w:r>
      </w:hyperlink>
    </w:p>
    <w:p>
      <w:pPr>
        <w:pStyle w:val="ListBullet2"/>
        <w:numPr>
          <w:ilvl w:val="1"/>
          <w:numId w:val="5"/>
        </w:numPr>
        <w:rPr/>
      </w:pPr>
      <w:hyperlink r:id="rId19">
        <w:r>
          <w:rPr>
            <w:webHidden/>
            <w:rStyle w:val="Internetlink"/>
          </w:rPr>
          <w:t>Board approval of Final Report Recommendations</w:t>
        </w:r>
      </w:hyperlink>
    </w:p>
    <w:p>
      <w:pPr>
        <w:pStyle w:val="ListBullet2"/>
        <w:numPr>
          <w:ilvl w:val="1"/>
          <w:numId w:val="5"/>
        </w:numPr>
        <w:rPr/>
      </w:pPr>
      <w:hyperlink r:id="rId20">
        <w:r>
          <w:rPr>
            <w:webHidden/>
            <w:rStyle w:val="Internetlink"/>
          </w:rPr>
          <w:t>GAC Advice-Helsinki Communique: Actions and Updates</w:t>
        </w:r>
      </w:hyperlink>
    </w:p>
    <w:p>
      <w:pPr>
        <w:pStyle w:val="ListBullet2"/>
        <w:numPr>
          <w:ilvl w:val="1"/>
          <w:numId w:val="4"/>
        </w:numPr>
        <w:rPr/>
      </w:pPr>
      <w:hyperlink r:id="rId21">
        <w:r>
          <w:rPr>
            <w:webHidden/>
            <w:rStyle w:val="Internetlink"/>
          </w:rPr>
          <w:t>Current PPAA draft </w:t>
        </w:r>
      </w:hyperlink>
      <w:r>
        <w:rPr/>
        <w:t>(20 March)</w:t>
      </w:r>
    </w:p>
    <w:p>
      <w:pPr>
        <w:pStyle w:val="LeftParagraph"/>
        <w:rPr/>
      </w:pPr>
      <w:r>
        <w:rPr/>
      </w:r>
    </w:p>
    <w:p>
      <w:pPr>
        <w:pStyle w:val="LeftParagraph"/>
        <w:rPr/>
      </w:pPr>
      <w:r>
        <w:rPr/>
        <w:t>In addition, the subgroup requested additional materials and briefings from the ICANN Org</w:t>
      </w:r>
    </w:p>
    <w:p>
      <w:pPr>
        <w:pStyle w:val="ListBullet2"/>
        <w:numPr>
          <w:ilvl w:val="1"/>
          <w:numId w:val="4"/>
        </w:numPr>
        <w:rPr/>
      </w:pPr>
      <w:hyperlink r:id="rId22">
        <w:r>
          <w:rPr>
            <w:webHidden/>
            <w:rStyle w:val="Internetlink"/>
          </w:rPr>
          <w:t>Written answers provided by Registrar Services staff leading PP IRT (20 March)</w:t>
        </w:r>
      </w:hyperlink>
    </w:p>
    <w:p>
      <w:pPr>
        <w:pStyle w:val="ListBullet2"/>
        <w:numPr>
          <w:ilvl w:val="1"/>
          <w:numId w:val="4"/>
        </w:numPr>
        <w:rPr/>
      </w:pPr>
      <w:hyperlink r:id="rId23">
        <w:r>
          <w:rPr>
            <w:webHidden/>
            <w:rStyle w:val="Internetlink"/>
          </w:rPr>
          <w:t>Compliance staff input</w:t>
        </w:r>
      </w:hyperlink>
      <w:r>
        <w:rPr/>
        <w:t>, includes:</w:t>
      </w:r>
    </w:p>
    <w:p>
      <w:pPr>
        <w:pStyle w:val="ListBullet3"/>
        <w:numPr>
          <w:ilvl w:val="2"/>
          <w:numId w:val="4"/>
        </w:numPr>
        <w:rPr/>
      </w:pPr>
      <w:r>
        <w:rPr/>
        <w:t>20 March written answers to PP IRT related questions</w:t>
      </w:r>
    </w:p>
    <w:p>
      <w:pPr>
        <w:pStyle w:val="ListBullet3"/>
        <w:numPr>
          <w:ilvl w:val="2"/>
          <w:numId w:val="4"/>
        </w:numPr>
        <w:rPr/>
      </w:pPr>
      <w:r>
        <w:rPr/>
        <w:t>Metrics for P/P Spec in the 2013 RAA</w:t>
      </w:r>
    </w:p>
    <w:p>
      <w:pPr>
        <w:pStyle w:val="ListBullet2"/>
        <w:numPr>
          <w:ilvl w:val="1"/>
          <w:numId w:val="4"/>
        </w:numPr>
        <w:rPr/>
      </w:pPr>
      <w:hyperlink r:id="rId24">
        <w:r>
          <w:rPr>
            <w:webHidden/>
            <w:rStyle w:val="Internetlink"/>
          </w:rPr>
          <w:t>Written implementation briefing</w:t>
        </w:r>
      </w:hyperlink>
      <w:r>
        <w:rPr/>
        <w:t> (27 March) </w:t>
      </w:r>
    </w:p>
    <w:p>
      <w:pPr>
        <w:pStyle w:val="ListBullet2"/>
        <w:numPr>
          <w:ilvl w:val="1"/>
          <w:numId w:val="4"/>
        </w:numPr>
        <w:rPr/>
      </w:pPr>
      <w:hyperlink r:id="rId25">
        <w:r>
          <w:rPr>
            <w:webHidden/>
            <w:rStyle w:val="Internetlink"/>
          </w:rPr>
          <w:t>Responses from ICANN Compliance and Global Domains Division to Data Accuracy Subgroup Questions</w:t>
        </w:r>
      </w:hyperlink>
    </w:p>
    <w:p>
      <w:pPr>
        <w:pStyle w:val="Normal"/>
        <w:rPr/>
      </w:pPr>
      <w:r>
        <w:rPr/>
      </w:r>
    </w:p>
    <w:p>
      <w:pPr>
        <w:pStyle w:val="LeftParagraph"/>
        <w:rPr/>
      </w:pPr>
      <w:r>
        <w:rPr/>
        <w:t xml:space="preserve">Finally, the subgroup applied the RDS-WHOIS2 review team's </w:t>
      </w:r>
      <w:hyperlink r:id="rId26">
        <w:r>
          <w:rPr>
            <w:webHidden/>
            <w:rStyle w:val="Internetlink"/>
          </w:rPr>
          <w:t>agreed framework</w:t>
        </w:r>
      </w:hyperlink>
      <w:r>
        <w:rPr>
          <w:rStyle w:val="ClearFormattingChar"/>
        </w:rPr>
        <w:t xml:space="preserve"> to measure and assess the effectiveness of recommendations,</w:t>
      </w:r>
    </w:p>
    <w:p>
      <w:pPr>
        <w:pStyle w:val="LeftParagraph"/>
        <w:rPr>
          <w:rStyle w:val="ClearFormattingChar"/>
        </w:rPr>
      </w:pPr>
      <w:r>
        <w:rPr/>
      </w:r>
    </w:p>
    <w:p>
      <w:pPr>
        <w:pStyle w:val="Berschrift1"/>
        <w:numPr>
          <w:ilvl w:val="0"/>
          <w:numId w:val="6"/>
        </w:numPr>
        <w:ind w:left="720" w:hanging="720"/>
        <w:rPr/>
      </w:pPr>
      <w:bookmarkStart w:id="2" w:name="_Toc496113348"/>
      <w:bookmarkEnd w:id="2"/>
      <w:r>
        <w:rPr/>
        <w:t>Analysis &amp; Findings</w:t>
      </w:r>
    </w:p>
    <w:p>
      <w:pPr>
        <w:pStyle w:val="LeftParagraph"/>
        <w:rPr/>
      </w:pPr>
      <w:r>
        <w:rPr/>
        <w:t>[Provide overview of Review Team Findings (including materials of reference).</w:t>
      </w:r>
    </w:p>
    <w:p>
      <w:pPr>
        <w:pStyle w:val="LeftParagraph"/>
        <w:rPr/>
      </w:pPr>
      <w:r>
        <w:rPr/>
        <w:t>For this subgroup, relevant review objectives include:</w:t>
      </w:r>
    </w:p>
    <w:p>
      <w:pPr>
        <w:pStyle w:val="ListBullet"/>
        <w:numPr>
          <w:ilvl w:val="0"/>
          <w:numId w:val="4"/>
        </w:numPr>
        <w:rPr/>
      </w:pPr>
      <w:r>
        <w:rPr/>
        <w:t xml:space="preserve">Topic 1 (a) identify the extent to which ICANN Org has implemented each prior Directory Service Review recommendation (noting differences if any between recommended and implemented steps), </w:t>
      </w:r>
    </w:p>
    <w:p>
      <w:pPr>
        <w:pStyle w:val="ListBullet"/>
        <w:numPr>
          <w:ilvl w:val="0"/>
          <w:numId w:val="4"/>
        </w:numPr>
        <w:rPr/>
      </w:pPr>
      <w:r>
        <w:rPr/>
        <w:t>Topic 1 (b) assess to the degree practical the extent to which implementation of each recommendation was effective in addressing the issue identified by the prior RT or generated additional information useful to management and evolution of WHOIS (RDS)]</w:t>
      </w:r>
    </w:p>
    <w:p>
      <w:pPr>
        <w:pStyle w:val="Normal"/>
        <w:rPr/>
      </w:pPr>
      <w:r>
        <w:rPr/>
      </w:r>
    </w:p>
    <w:p>
      <w:pPr>
        <w:pStyle w:val="Normal"/>
        <w:rPr/>
      </w:pPr>
      <w:r>
        <w:rPr/>
        <w:t>WHOIS1 Recommendation 10 advises that consideration be given to several specific objectives, enumerated in the table below. The subgroup's initial findings for each objective are also given in the table below.</w:t>
      </w:r>
    </w:p>
    <w:p>
      <w:pPr>
        <w:pStyle w:val="Normal"/>
        <w:rPr/>
      </w:pPr>
      <w:r>
        <w:rPr/>
      </w:r>
    </w:p>
    <w:tbl>
      <w:tblPr>
        <w:tblStyle w:val="TableGrid"/>
        <w:tblW w:w="9245" w:type="dxa"/>
        <w:jc w:val="left"/>
        <w:tblInd w:w="0" w:type="dxa"/>
        <w:tblCellMar>
          <w:top w:w="0" w:type="dxa"/>
          <w:left w:w="108" w:type="dxa"/>
          <w:bottom w:w="0" w:type="dxa"/>
          <w:right w:w="108" w:type="dxa"/>
        </w:tblCellMar>
        <w:tblLook w:firstRow="1" w:noVBand="1" w:lastRow="0" w:firstColumn="1" w:lastColumn="0" w:noHBand="0" w:val="04a0"/>
      </w:tblPr>
      <w:tblGrid>
        <w:gridCol w:w="4622"/>
        <w:gridCol w:w="4622"/>
      </w:tblGrid>
      <w:tr>
        <w:trPr/>
        <w:tc>
          <w:tcPr>
            <w:tcW w:w="4622" w:type="dxa"/>
            <w:tcBorders/>
            <w:shd w:fill="auto" w:val="clear"/>
            <w:tcMar>
              <w:left w:w="108" w:type="dxa"/>
            </w:tcMar>
          </w:tcPr>
          <w:p>
            <w:pPr>
              <w:pStyle w:val="CenteredParagraph"/>
              <w:rPr>
                <w:rStyle w:val="ClearFormattingChar"/>
              </w:rPr>
            </w:pPr>
            <w:r>
              <w:rPr>
                <w:rStyle w:val="ClearFormattingChar"/>
              </w:rPr>
              <w:t>Recommendation 10 Objective</w:t>
            </w:r>
          </w:p>
        </w:tc>
        <w:tc>
          <w:tcPr>
            <w:tcW w:w="4622" w:type="dxa"/>
            <w:tcBorders/>
            <w:shd w:fill="auto" w:val="clear"/>
            <w:tcMar>
              <w:left w:w="108" w:type="dxa"/>
            </w:tcMar>
          </w:tcPr>
          <w:p>
            <w:pPr>
              <w:pStyle w:val="CenteredParagraph"/>
              <w:rPr>
                <w:rStyle w:val="ClearFormattingChar"/>
              </w:rPr>
            </w:pPr>
            <w:r>
              <w:rPr>
                <w:rStyle w:val="ClearFormattingChar"/>
              </w:rPr>
              <w:t>Subgroup's Initial Findings</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Clearly labeling WHOIS entries to indicate that registrations have been made by a privacy or proxy service</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Included in PPSAI working group report</w:t>
            </w:r>
          </w:p>
          <w:p>
            <w:pPr>
              <w:pStyle w:val="ListBulletSimple"/>
              <w:numPr>
                <w:ilvl w:val="0"/>
                <w:numId w:val="3"/>
              </w:numPr>
              <w:rPr>
                <w:rStyle w:val="ClearFormattingChar"/>
              </w:rPr>
            </w:pPr>
            <w:r>
              <w:rPr>
                <w:rStyle w:val="ClearFormattingChar"/>
              </w:rPr>
              <w:t xml:space="preserve">Could this also be added to the Consistent Labeling and Display policy? </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Providing full WHOIS contact details for the privacy/proxy service provider, which are contactable and responsive</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 xml:space="preserve">Included in the PPSAI working group report. While details of the standard report process are still being debated, but there is consensus that providers must provide full data and be contactable and responsive within a reasonable timeframe. </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Adopting agreed standardized relay and reveal processes and timeframes; (these should be clearly published, and proactively advised to potential users of these services so they can make informed choices based on their individual circumstances)</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Law enforcement relay and reveal processes are still being debated and how this would be implemented in a way that would not be burdensome for each side.</w:t>
            </w:r>
          </w:p>
          <w:p>
            <w:pPr>
              <w:pStyle w:val="ListBulletSimple"/>
              <w:numPr>
                <w:ilvl w:val="0"/>
                <w:numId w:val="3"/>
              </w:numPr>
              <w:rPr>
                <w:rStyle w:val="ClearFormattingChar"/>
              </w:rPr>
            </w:pPr>
            <w:r>
              <w:rPr>
                <w:rStyle w:val="ClearFormattingChar"/>
              </w:rPr>
              <w:t xml:space="preserve">Final details of such processes are currently being debated, however the recommendation objective has already been met with the basis consensus model.  The IP model has been agreed upon. </w:t>
            </w:r>
          </w:p>
          <w:p>
            <w:pPr>
              <w:pStyle w:val="ListBulletSimple"/>
              <w:numPr>
                <w:ilvl w:val="0"/>
                <w:numId w:val="3"/>
              </w:numPr>
              <w:rPr>
                <w:rStyle w:val="ClearFormattingChar"/>
              </w:rPr>
            </w:pPr>
            <w:r>
              <w:rPr>
                <w:rStyle w:val="ClearFormattingChar"/>
              </w:rPr>
              <w:t>Partially defined under 2.4.5 of the RAA spec.</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Registrars should disclose their relationship with any proxy/privacy service provider;</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Included in PPSAI working group report</w:t>
            </w:r>
          </w:p>
          <w:p>
            <w:pPr>
              <w:pStyle w:val="ListBulletSimple"/>
              <w:numPr>
                <w:ilvl w:val="0"/>
                <w:numId w:val="3"/>
              </w:numPr>
              <w:rPr>
                <w:rStyle w:val="ClearFormattingChar"/>
              </w:rPr>
            </w:pPr>
            <w:r>
              <w:rPr>
                <w:rStyle w:val="ClearFormattingChar"/>
              </w:rPr>
              <w:t>Partially defined under 2.3 of the RAA spec</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Maintaining dedicated abuse points of contact for each provider</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Partially defined under 2.4.1 and 2.4.2 of the RAA spec</w:t>
            </w:r>
          </w:p>
          <w:p>
            <w:pPr>
              <w:pStyle w:val="ListBulletSimple"/>
              <w:numPr>
                <w:ilvl w:val="0"/>
                <w:numId w:val="3"/>
              </w:numPr>
              <w:rPr>
                <w:rStyle w:val="ClearFormattingChar"/>
              </w:rPr>
            </w:pPr>
            <w:r>
              <w:rPr>
                <w:rStyle w:val="ClearFormattingChar"/>
              </w:rPr>
              <w:t>Already agreed by Implementation Review Team.</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Conducting periodic due diligence checks on customer contact information</w:t>
            </w:r>
          </w:p>
        </w:tc>
        <w:tc>
          <w:tcPr>
            <w:tcW w:w="4622" w:type="dxa"/>
            <w:tcBorders/>
            <w:shd w:fill="auto" w:val="clear"/>
            <w:tcMar>
              <w:left w:w="108" w:type="dxa"/>
            </w:tcMar>
          </w:tcPr>
          <w:p>
            <w:pPr>
              <w:pStyle w:val="ListBulletSimple"/>
              <w:numPr>
                <w:ilvl w:val="0"/>
                <w:numId w:val="3"/>
              </w:numPr>
              <w:rPr>
                <w:rStyle w:val="ClearFormattingChar"/>
                <w:del w:id="10" w:author="Volker Greimann" w:date="2018-06-21T13:56:00Z"/>
              </w:rPr>
            </w:pPr>
            <w:del w:id="1" w:author="Volker Greimann" w:date="2018-06-21T13:56:00Z">
              <w:r>
                <w:rPr>
                  <w:rStyle w:val="ClearFormattingChar"/>
                </w:rPr>
                <w:delText>Review has shown no such checks are currently envisioned. Implementing such reviews may violate</w:delText>
              </w:r>
            </w:del>
            <w:del w:id="2" w:author="Volker Greimann" w:date="2018-06-21T13:56:00Z">
              <w:r>
                <w:rPr>
                  <w:rStyle w:val="ClearFormattingChar"/>
                </w:rPr>
                <w:delText xml:space="preserve"> </w:delText>
              </w:r>
            </w:del>
            <w:del w:id="3" w:author="Volker Greimann" w:date="2018-06-21T13:56:00Z">
              <w:r>
                <w:rPr>
                  <w:rStyle w:val="ClearFormattingChar"/>
                </w:rPr>
                <w:delText>the reliance of the underlying registrants on the privacy of their data.</w:delText>
              </w:r>
            </w:del>
            <w:del w:id="4" w:author="Volker Greimann" w:date="2018-06-21T13:56:00Z">
              <w:r>
                <w:rPr>
                  <w:rStyle w:val="ClearFormattingChar"/>
                </w:rPr>
                <w:delText xml:space="preserve"> “</w:delText>
              </w:r>
            </w:del>
            <w:del w:id="5" w:author="Volker Greimann" w:date="2018-06-21T13:56:00Z">
              <w:r>
                <w:rPr>
                  <w:rStyle w:val="ClearFormattingChar"/>
                </w:rPr>
                <w:delText xml:space="preserve"> </w:delText>
              </w:r>
            </w:del>
            <w:del w:id="6" w:author="Volker Greimann" w:date="2018-06-21T13:56:00Z">
              <w:r>
                <w:rPr>
                  <w:rStyle w:val="ClearFormattingChar"/>
                </w:rPr>
                <w:delText xml:space="preserve">DISAGREE with the above </w:delText>
              </w:r>
            </w:del>
            <w:del w:id="7" w:author="Volker Greimann" w:date="2018-06-21T13:56:00Z">
              <w:r>
                <w:rPr>
                  <w:rStyle w:val="ClearFormattingChar"/>
                </w:rPr>
                <w:delText>statement</w:delText>
              </w:r>
            </w:del>
            <w:del w:id="8" w:author="Volker Greimann" w:date="2018-06-21T13:56:00Z">
              <w:r>
                <w:rPr>
                  <w:rStyle w:val="ClearFormattingChar"/>
                </w:rPr>
                <w:delText xml:space="preserve"> </w:delText>
              </w:r>
            </w:del>
            <w:del w:id="9" w:author="Volker Greimann" w:date="2018-06-21T13:56:00Z">
              <w:r>
                <w:rPr>
                  <w:rStyle w:val="ClearFormattingChar"/>
                </w:rPr>
                <w:delText xml:space="preserve">please see comment - </w:delText>
              </w:r>
            </w:del>
          </w:p>
          <w:p>
            <w:pPr>
              <w:pStyle w:val="ListBulletSimple"/>
              <w:numPr>
                <w:ilvl w:val="0"/>
                <w:numId w:val="3"/>
              </w:numPr>
              <w:rPr/>
            </w:pPr>
            <w:del w:id="11" w:author="Volker Greimann" w:date="2018-06-21T13:56:00Z">
              <w:r>
                <w:rPr>
                  <w:rStyle w:val="ClearFormattingChar"/>
                </w:rPr>
                <w:delText>The</w:delText>
              </w:r>
            </w:del>
            <w:del w:id="12" w:author="Volker Greimann" w:date="2018-06-21T13:56:00Z">
              <w:r>
                <w:rPr>
                  <w:rStyle w:val="ClearFormattingChar"/>
                </w:rPr>
                <w:commentReference w:id="0"/>
              </w:r>
            </w:del>
            <w:del w:id="13" w:author="Volker Greimann" w:date="2018-06-21T13:56:00Z">
              <w:r>
                <w:rPr>
                  <w:rStyle w:val="ClearFormattingChar"/>
                </w:rPr>
                <w:delText xml:space="preserve"> current RT may want to look further into why this was not addressed in the working group or IRT as this is important element of the recommendation. </w:delText>
              </w:r>
            </w:del>
            <w:ins w:id="14" w:author="Volker Greimann" w:date="2018-06-21T13:57:00Z">
              <w:r>
                <w:rPr>
                  <w:rStyle w:val="ClearFormattingChar"/>
                </w:rPr>
                <w:t xml:space="preserve">Already adressed by PPSAI WG: </w:t>
                <w:br/>
                <w:t>“T</w:t>
              </w:r>
            </w:ins>
            <w:ins w:id="15" w:author="Volker Greimann" w:date="2018-06-21T13:56:00Z">
              <w:r>
                <w:rPr>
                  <w:rStyle w:val="ClearFormattingChar"/>
                  <w:i/>
                  <w:color w:val="000000"/>
                  <w:sz w:val="22"/>
                </w:rPr>
                <w:t>he WG recommends that P/P service customer data be validated and verified in a manner consistent with the requirements outlined in the WHOIS Accuracy Program Specification of the 2013 RAA (as updated from time to time). Moreover, in the cases where a P/P service provider is Affiliated with a registrar and that Affiliated registrar has carried out validation and verification of the P/P customer data, re-verification by the P/P service provider of the same, identical, information should not be required.”</w:t>
              </w:r>
            </w:ins>
          </w:p>
          <w:p>
            <w:pPr>
              <w:pStyle w:val="ListBulletSimple"/>
              <w:numPr>
                <w:ilvl w:val="0"/>
                <w:numId w:val="3"/>
              </w:numPr>
              <w:rPr/>
            </w:pPr>
            <w:ins w:id="16" w:author="Volker Greimann" w:date="2018-06-21T13:56:00Z">
              <w:r>
                <w:rPr>
                  <w:rStyle w:val="ClearFormattingChar"/>
                  <w:b w:val="false"/>
                  <w:bCs w:val="false"/>
                  <w:i w:val="false"/>
                  <w:iCs w:val="false"/>
                  <w:color w:val="000000"/>
                  <w:sz w:val="22"/>
                </w:rPr>
                <w:t xml:space="preserve">Until implementation </w:t>
              </w:r>
            </w:ins>
            <w:ins w:id="17" w:author="Volker Greimann" w:date="2018-06-21T13:56:00Z">
              <w:r>
                <w:rPr>
                  <w:rStyle w:val="ClearFormattingChar"/>
                  <w:b w:val="false"/>
                  <w:bCs w:val="false"/>
                  <w:i w:val="false"/>
                  <w:iCs w:val="false"/>
                  <w:color w:val="000000"/>
                  <w:sz w:val="22"/>
                </w:rPr>
                <w:t xml:space="preserve">of the WG recommendations </w:t>
              </w:r>
            </w:ins>
            <w:ins w:id="18" w:author="Volker Greimann" w:date="2018-06-21T13:56:00Z">
              <w:r>
                <w:rPr>
                  <w:rStyle w:val="ClearFormattingChar"/>
                  <w:b w:val="false"/>
                  <w:bCs w:val="false"/>
                  <w:i w:val="false"/>
                  <w:iCs w:val="false"/>
                  <w:color w:val="000000"/>
                  <w:sz w:val="22"/>
                </w:rPr>
                <w:t xml:space="preserve">is complete a </w:t>
              </w:r>
            </w:ins>
            <w:ins w:id="19" w:author="Volker Greimann" w:date="2018-06-21T13:56:00Z">
              <w:r>
                <w:rPr>
                  <w:rStyle w:val="ClearFormattingChar"/>
                  <w:b w:val="false"/>
                  <w:bCs w:val="false"/>
                  <w:i w:val="false"/>
                  <w:iCs w:val="false"/>
                  <w:color w:val="000000"/>
                  <w:sz w:val="22"/>
                </w:rPr>
                <w:t xml:space="preserve">review </w:t>
              </w:r>
            </w:ins>
            <w:ins w:id="20" w:author="Volker Greimann" w:date="2018-06-21T13:56:00Z">
              <w:r>
                <w:rPr>
                  <w:rStyle w:val="ClearFormattingChar"/>
                  <w:b w:val="false"/>
                  <w:bCs w:val="false"/>
                  <w:i w:val="false"/>
                  <w:iCs w:val="false"/>
                  <w:color w:val="000000"/>
                  <w:sz w:val="22"/>
                </w:rPr>
                <w:t xml:space="preserve">of </w:t>
              </w:r>
            </w:ins>
            <w:ins w:id="21" w:author="Volker Greimann" w:date="2018-06-21T13:56:00Z">
              <w:r>
                <w:rPr>
                  <w:rStyle w:val="ClearFormattingChar"/>
                  <w:b w:val="false"/>
                  <w:bCs w:val="false"/>
                  <w:i w:val="false"/>
                  <w:iCs w:val="false"/>
                  <w:color w:val="000000"/>
                  <w:sz w:val="22"/>
                </w:rPr>
                <w:t xml:space="preserve">the effectiveness of </w:t>
              </w:r>
            </w:ins>
            <w:ins w:id="22" w:author="Volker Greimann" w:date="2018-06-21T13:56:00Z">
              <w:r>
                <w:rPr>
                  <w:rStyle w:val="ClearFormattingChar"/>
                  <w:b w:val="false"/>
                  <w:bCs w:val="false"/>
                  <w:i w:val="false"/>
                  <w:iCs w:val="false"/>
                  <w:color w:val="000000"/>
                  <w:sz w:val="22"/>
                </w:rPr>
                <w:t xml:space="preserve">this recommendation is not </w:t>
              </w:r>
            </w:ins>
            <w:ins w:id="23" w:author="Volker Greimann" w:date="2018-06-21T13:56:00Z">
              <w:r>
                <w:rPr>
                  <w:rStyle w:val="ClearFormattingChar"/>
                  <w:b w:val="false"/>
                  <w:bCs w:val="false"/>
                  <w:i w:val="false"/>
                  <w:iCs w:val="false"/>
                  <w:color w:val="000000"/>
                  <w:sz w:val="22"/>
                </w:rPr>
                <w:t>feasible</w:t>
              </w:r>
            </w:ins>
            <w:ins w:id="24" w:author="Volker Greimann" w:date="2018-06-21T13:56:00Z">
              <w:r>
                <w:rPr>
                  <w:rStyle w:val="ClearFormattingChar"/>
                  <w:b w:val="false"/>
                  <w:bCs w:val="false"/>
                  <w:i w:val="false"/>
                  <w:iCs w:val="false"/>
                  <w:color w:val="000000"/>
                  <w:sz w:val="22"/>
                </w:rPr>
                <w:t>.</w:t>
              </w:r>
            </w:ins>
            <w:ins w:id="25" w:author="Volker Greimann" w:date="2018-06-21T13:56:00Z">
              <w:r>
                <w:rPr>
                  <w:rStyle w:val="ClearFormattingChar"/>
                  <w:b w:val="false"/>
                  <w:bCs w:val="false"/>
                  <w:i w:val="false"/>
                  <w:iCs w:val="false"/>
                </w:rPr>
                <w:t xml:space="preserve"> </w:t>
              </w:r>
            </w:ins>
            <w:ins w:id="26" w:author="Volker Greimann" w:date="2018-06-21T14:01:00Z">
              <w:r>
                <w:rPr>
                  <w:rStyle w:val="ClearFormattingChar"/>
                  <w:b w:val="false"/>
                  <w:bCs w:val="false"/>
                  <w:i w:val="false"/>
                  <w:iCs w:val="false"/>
                </w:rPr>
                <w:t>However, based on the positi</w:t>
              </w:r>
            </w:ins>
            <w:ins w:id="27" w:author="Volker Greimann" w:date="2018-06-21T14:02:00Z">
              <w:r>
                <w:rPr>
                  <w:rStyle w:val="ClearFormattingChar"/>
                  <w:b w:val="false"/>
                  <w:bCs w:val="false"/>
                  <w:i w:val="false"/>
                  <w:iCs w:val="false"/>
                </w:rPr>
                <w:t xml:space="preserve">ve effects </w:t>
              </w:r>
            </w:ins>
            <w:ins w:id="28" w:author="Volker Greimann" w:date="2018-06-21T14:02:00Z">
              <w:r>
                <w:rPr>
                  <w:rStyle w:val="ClearFormattingChar"/>
                  <w:b w:val="false"/>
                  <w:bCs w:val="false"/>
                  <w:i w:val="false"/>
                  <w:iCs w:val="false"/>
                </w:rPr>
                <w:t xml:space="preserve">of the </w:t>
              </w:r>
            </w:ins>
            <w:ins w:id="29" w:author="Volker Greimann" w:date="2018-06-21T14:02:00Z">
              <w:r>
                <w:rPr>
                  <w:rStyle w:val="ClearFormattingChar"/>
                  <w:b w:val="false"/>
                  <w:bCs w:val="false"/>
                  <w:i/>
                  <w:iCs w:val="false"/>
                  <w:color w:val="000000"/>
                  <w:sz w:val="22"/>
                </w:rPr>
                <w:t>WHOIS Accuracy Program Specification of the 2013 RAA</w:t>
              </w:r>
            </w:ins>
            <w:ins w:id="30" w:author="Volker Greimann" w:date="2018-06-21T14:50:00Z">
              <w:r>
                <w:rPr>
                  <w:rStyle w:val="ClearFormattingChar"/>
                  <w:b w:val="false"/>
                  <w:bCs w:val="false"/>
                  <w:i w:val="false"/>
                  <w:iCs w:val="false"/>
                  <w:color w:val="000000"/>
                  <w:sz w:val="22"/>
                </w:rPr>
                <w:t xml:space="preserve"> </w:t>
              </w:r>
            </w:ins>
            <w:ins w:id="31" w:author="Volker Greimann" w:date="2018-06-21T14:50:00Z">
              <w:r>
                <w:rPr>
                  <w:rStyle w:val="ClearFormattingChar"/>
                  <w:b w:val="false"/>
                  <w:bCs w:val="false"/>
                  <w:i w:val="false"/>
                  <w:iCs w:val="false"/>
                  <w:color w:val="000000"/>
                  <w:sz w:val="22"/>
                </w:rPr>
                <w:t>on registration data quality and RNH contactability</w:t>
              </w:r>
            </w:ins>
            <w:ins w:id="32" w:author="Volker Greimann" w:date="2018-06-21T14:51:00Z">
              <w:r>
                <w:rPr>
                  <w:rStyle w:val="ClearFormattingChar"/>
                  <w:b w:val="false"/>
                  <w:bCs w:val="false"/>
                  <w:i w:val="false"/>
                  <w:iCs w:val="false"/>
                  <w:color w:val="000000"/>
                  <w:sz w:val="22"/>
                </w:rPr>
                <w:t xml:space="preserve">, the RT expects that the adoption of its principles for Privacy Proxy services will </w:t>
              </w:r>
            </w:ins>
            <w:ins w:id="33" w:author="Volker Greimann" w:date="2018-06-21T14:52:00Z">
              <w:r>
                <w:rPr>
                  <w:rStyle w:val="ClearFormattingChar"/>
                  <w:b w:val="false"/>
                  <w:bCs w:val="false"/>
                  <w:i w:val="false"/>
                  <w:iCs w:val="false"/>
                  <w:color w:val="000000"/>
                  <w:sz w:val="22"/>
                </w:rPr>
                <w:t>meet this objective.</w:t>
              </w:r>
            </w:ins>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Maintaining the privacy and integrity of registrations in the event that major problems arise with a privacy/proxy provider</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Included in PPSAI working group report by mandating data escrow.</w:t>
            </w:r>
          </w:p>
          <w:p>
            <w:pPr>
              <w:pStyle w:val="ListBulletSimple"/>
              <w:numPr>
                <w:ilvl w:val="0"/>
                <w:numId w:val="3"/>
              </w:numPr>
              <w:rPr>
                <w:rStyle w:val="ClearFormattingChar"/>
              </w:rPr>
            </w:pPr>
            <w:r>
              <w:rPr>
                <w:rStyle w:val="ClearFormattingChar"/>
              </w:rPr>
              <w:t>Partially defined under 2.5 of the RAA spec.</w:t>
            </w:r>
          </w:p>
        </w:tc>
      </w:tr>
      <w:tr>
        <w:trPr/>
        <w:tc>
          <w:tcPr>
            <w:tcW w:w="4622" w:type="dxa"/>
            <w:tcBorders/>
            <w:shd w:fill="auto" w:val="clear"/>
            <w:tcMar>
              <w:left w:w="108" w:type="dxa"/>
            </w:tcMar>
          </w:tcPr>
          <w:p>
            <w:pPr>
              <w:pStyle w:val="ListNumberSimple"/>
              <w:numPr>
                <w:ilvl w:val="0"/>
                <w:numId w:val="2"/>
              </w:numPr>
              <w:rPr>
                <w:rStyle w:val="ClearFormattingChar"/>
              </w:rPr>
            </w:pPr>
            <w:r>
              <w:rPr>
                <w:rStyle w:val="ClearFormattingChar"/>
              </w:rPr>
              <w:t xml:space="preserve">Providing clear and unambiguous guidance on the rights and responsibilities of registered name holders, and how those should be managed in the privacy/proxy environment. </w:t>
            </w:r>
          </w:p>
        </w:tc>
        <w:tc>
          <w:tcPr>
            <w:tcW w:w="4622" w:type="dxa"/>
            <w:tcBorders/>
            <w:shd w:fill="auto" w:val="clear"/>
            <w:tcMar>
              <w:left w:w="108" w:type="dxa"/>
            </w:tcMar>
          </w:tcPr>
          <w:p>
            <w:pPr>
              <w:pStyle w:val="ListBulletSimple"/>
              <w:numPr>
                <w:ilvl w:val="0"/>
                <w:numId w:val="3"/>
              </w:numPr>
              <w:rPr>
                <w:rStyle w:val="ClearFormattingChar"/>
              </w:rPr>
            </w:pPr>
            <w:r>
              <w:rPr>
                <w:rStyle w:val="ClearFormattingChar"/>
              </w:rPr>
              <w:t>Partially defined under 2.4.4, 2.4.5 and 2.4.6 of the RAA spec.</w:t>
            </w:r>
          </w:p>
          <w:p>
            <w:pPr>
              <w:pStyle w:val="ListBulletSimple"/>
              <w:numPr>
                <w:ilvl w:val="0"/>
                <w:numId w:val="3"/>
              </w:numPr>
              <w:rPr>
                <w:rStyle w:val="ClearFormattingChar"/>
              </w:rPr>
            </w:pPr>
            <w:r>
              <w:rPr>
                <w:rStyle w:val="ClearFormattingChar"/>
              </w:rPr>
              <w:t>How effective are these rights and responsibility regarding the effectiveness of proxy registrations and the protection of rights of others.</w:t>
            </w:r>
          </w:p>
          <w:p>
            <w:pPr>
              <w:pStyle w:val="ListBulletSimple"/>
              <w:numPr>
                <w:ilvl w:val="0"/>
                <w:numId w:val="3"/>
              </w:numPr>
              <w:rPr>
                <w:rStyle w:val="ClearFormattingChar"/>
              </w:rPr>
            </w:pPr>
            <w:r>
              <w:rPr>
                <w:rStyle w:val="ClearFormattingChar"/>
              </w:rPr>
              <w:t xml:space="preserve">The 2013 RAA is fairly clear on the rights and responsibilities of the registered name holders. </w:t>
            </w:r>
          </w:p>
          <w:p>
            <w:pPr>
              <w:pStyle w:val="LeftParagraph"/>
              <w:rPr>
                <w:rStyle w:val="ClearFormattingChar"/>
              </w:rPr>
            </w:pPr>
            <w:r>
              <w:rPr/>
            </w:r>
          </w:p>
          <w:p>
            <w:pPr>
              <w:pStyle w:val="LeftParagraph"/>
              <w:rPr>
                <w:rStyle w:val="ItalicChar"/>
              </w:rPr>
            </w:pPr>
            <w:r>
              <w:rPr>
                <w:rStyle w:val="ItalicChar"/>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pPr>
              <w:pStyle w:val="LeftParagraph"/>
              <w:rPr>
                <w:rStyle w:val="ItalicChar"/>
              </w:rPr>
            </w:pPr>
            <w:r>
              <w:rPr/>
            </w:r>
          </w:p>
          <w:p>
            <w:pPr>
              <w:pStyle w:val="LeftParagraph"/>
              <w:rPr>
                <w:rStyle w:val="ItalicChar"/>
              </w:rPr>
            </w:pPr>
            <w:r>
              <w:rPr>
                <w:rStyle w:val="ItalicChar"/>
              </w:rPr>
              <w:t xml:space="preserve">The Proxy service provider assumes all liabilities of the domain name if they refuse to disclose the contact information.  </w:t>
            </w:r>
          </w:p>
          <w:p>
            <w:pPr>
              <w:pStyle w:val="LeftParagraph"/>
              <w:rPr>
                <w:rStyle w:val="ItalicChar"/>
              </w:rPr>
            </w:pPr>
            <w:r>
              <w:rPr/>
            </w:r>
          </w:p>
          <w:p>
            <w:pPr>
              <w:pStyle w:val="LeftParagraph"/>
              <w:rPr>
                <w:rStyle w:val="ClearFormattingChar"/>
                <w:rFonts w:ascii="Times New Roman" w:hAnsi="Times New Roman" w:eastAsia="Times New Roman" w:cs="Times New Roman"/>
                <w:sz w:val="24"/>
                <w:szCs w:val="24"/>
              </w:rPr>
            </w:pPr>
            <w:r>
              <w:rPr>
                <w:rStyle w:val="ItalicChar"/>
              </w:rPr>
              <w:t>If the Proxy service provider does disclose the contact information then the underlying registrant assumes all liabilities.</w:t>
            </w:r>
            <w:r>
              <w:rPr>
                <w:rFonts w:eastAsia="Times New Roman" w:cs="Times New Roman" w:ascii="Times New Roman" w:hAnsi="Times New Roman"/>
                <w:sz w:val="24"/>
                <w:szCs w:val="24"/>
              </w:rPr>
              <w:t xml:space="preserve"> </w:t>
            </w:r>
          </w:p>
        </w:tc>
      </w:tr>
    </w:tbl>
    <w:p>
      <w:pPr>
        <w:pStyle w:val="Normal"/>
        <w:rPr/>
      </w:pPr>
      <w:r>
        <w:rPr/>
      </w:r>
    </w:p>
    <w:p>
      <w:pPr>
        <w:pStyle w:val="Berschrift1"/>
        <w:numPr>
          <w:ilvl w:val="0"/>
          <w:numId w:val="6"/>
        </w:numPr>
        <w:ind w:left="720" w:hanging="720"/>
        <w:rPr/>
      </w:pPr>
      <w:bookmarkStart w:id="3" w:name="_Toc496113349"/>
      <w:r>
        <w:rPr/>
        <w:t>Problem/Issue</w:t>
      </w:r>
      <w:bookmarkEnd w:id="3"/>
      <w:r>
        <w:rPr/>
        <w:t xml:space="preserve"> </w:t>
      </w:r>
    </w:p>
    <w:p>
      <w:pPr>
        <w:pStyle w:val="LeftParagraph"/>
        <w:rPr/>
      </w:pPr>
      <w:del w:id="34" w:author="LP" w:date="2018-06-05T22:05:00Z">
        <w:r>
          <w:rPr/>
          <w:delText xml:space="preserve">[What observed fact-based issue is the recommendation intending to solve? What is the “problem statement”?  </w:delText>
        </w:r>
      </w:del>
    </w:p>
    <w:p>
      <w:pPr>
        <w:pStyle w:val="LeftParagraph"/>
        <w:rPr/>
      </w:pPr>
      <w:del w:id="35" w:author="LP" w:date="2018-06-05T22:05:00Z">
        <w:r>
          <w:rPr/>
          <w:delText>For this subgroup, relevant steps from review objectives include:</w:delText>
        </w:r>
      </w:del>
    </w:p>
    <w:p>
      <w:pPr>
        <w:pStyle w:val="LeftParagraph"/>
        <w:rPr/>
      </w:pPr>
      <w:del w:id="36" w:author="LP" w:date="2018-06-05T22:05:00Z">
        <w:r>
          <w:rPr/>
          <w:delText>Topic 1 (c) determine if any specific measurable steps should be recommended to enhance results achieved through the prior RT’s recommendations]</w:delText>
        </w:r>
      </w:del>
    </w:p>
    <w:p>
      <w:pPr>
        <w:pStyle w:val="LeftParagraph"/>
        <w:rPr/>
      </w:pPr>
      <w:ins w:id="38" w:author="LP" w:date="2018-06-05T21:47:00Z">
        <w:r>
          <w:rPr/>
        </w:r>
      </w:ins>
    </w:p>
    <w:p>
      <w:pPr>
        <w:pStyle w:val="LeftParagraph"/>
        <w:rPr/>
      </w:pPr>
      <w:ins w:id="39" w:author="LP" w:date="2018-06-05T21:47:00Z">
        <w:commentRangeStart w:id="1"/>
        <w:r>
          <w:rPr/>
          <w:t xml:space="preserve">Between the RAA 2013 Spec and this policy, the original recommendation seems to have been addressed. Anything not addressed was clearly not deemed to be important for inclusion by the community, the GNSO and the board who all approved the </w:t>
        </w:r>
      </w:ins>
      <w:ins w:id="40" w:author="LP" w:date="2018-06-05T21:48:00Z">
        <w:r>
          <w:rPr/>
          <w:t xml:space="preserve">PPSAI </w:t>
        </w:r>
      </w:ins>
      <w:ins w:id="41" w:author="LP" w:date="2018-06-05T21:47:00Z">
        <w:r>
          <w:rPr/>
          <w:t xml:space="preserve">PDP </w:t>
        </w:r>
      </w:ins>
      <w:ins w:id="42" w:author="LP" w:date="2018-06-05T21:48:00Z">
        <w:r>
          <w:rPr/>
          <w:t>F</w:t>
        </w:r>
      </w:ins>
      <w:ins w:id="43" w:author="LP" w:date="2018-06-05T21:47:00Z">
        <w:r>
          <w:rPr/>
          <w:t xml:space="preserve">inal </w:t>
        </w:r>
      </w:ins>
      <w:ins w:id="44" w:author="LP" w:date="2018-06-05T21:48:00Z">
        <w:r>
          <w:rPr/>
          <w:t>R</w:t>
        </w:r>
      </w:ins>
      <w:ins w:id="45" w:author="LP" w:date="2018-06-05T21:47:00Z">
        <w:r>
          <w:rPr/>
          <w:t>eport.</w:t>
        </w:r>
      </w:ins>
      <w:commentRangeEnd w:id="1"/>
      <w:r>
        <w:commentReference w:id="1"/>
      </w:r>
      <w:r>
        <w:rPr/>
      </w:r>
    </w:p>
    <w:p>
      <w:pPr>
        <w:pStyle w:val="LeftParagraph"/>
        <w:rPr/>
      </w:pPr>
      <w:ins w:id="46" w:author="LP" w:date="2018-06-05T21:48:00Z">
        <w:r>
          <w:rPr/>
        </w:r>
      </w:ins>
    </w:p>
    <w:p>
      <w:pPr>
        <w:pStyle w:val="LeftParagraph"/>
        <w:rPr/>
      </w:pPr>
      <w:ins w:id="47" w:author="LP" w:date="2018-06-05T22:10:00Z">
        <w:r>
          <w:rPr/>
          <w:t>T</w:t>
        </w:r>
      </w:ins>
      <w:ins w:id="48" w:author="LP" w:date="2018-06-05T22:06:00Z">
        <w:commentRangeStart w:id="2"/>
        <w:r>
          <w:rPr/>
          <w:t xml:space="preserve">he subgroup proposes no </w:t>
        </w:r>
      </w:ins>
      <w:ins w:id="49" w:author="LP" w:date="2018-06-05T22:11:00Z">
        <w:r>
          <w:rPr/>
          <w:t xml:space="preserve">new </w:t>
        </w:r>
      </w:ins>
      <w:ins w:id="50" w:author="LP" w:date="2018-06-05T22:06:00Z">
        <w:r>
          <w:rPr/>
          <w:t>recommendations at this time</w:t>
        </w:r>
      </w:ins>
      <w:ins w:id="51" w:author="LP" w:date="2018-06-05T22:09:00Z">
        <w:r>
          <w:rPr/>
          <w:t xml:space="preserve"> specific to the prior RT's recommendation</w:t>
        </w:r>
      </w:ins>
      <w:ins w:id="52" w:author="LP" w:date="2018-06-05T22:10:00Z">
        <w:r>
          <w:rPr/>
          <w:t>. However, t</w:t>
        </w:r>
      </w:ins>
      <w:ins w:id="53" w:author="LP" w:date="2018-06-05T22:09:00Z">
        <w:r>
          <w:rPr/>
          <w:t>he subgroup intends to track the progress of the PPSAI IRT and consider recommendation(s) if necessary. At this point, the subgroup has</w:t>
        </w:r>
      </w:ins>
      <w:ins w:id="54" w:author="LP" w:date="2018-06-05T22:06:00Z">
        <w:r>
          <w:rPr/>
          <w:t xml:space="preserve"> identified the following issues:</w:t>
        </w:r>
      </w:ins>
      <w:commentRangeEnd w:id="2"/>
      <w:r>
        <w:commentReference w:id="2"/>
      </w:r>
      <w:r>
        <w:rPr/>
      </w:r>
    </w:p>
    <w:p>
      <w:pPr>
        <w:pStyle w:val="LeftParagraph"/>
        <w:rPr/>
      </w:pPr>
      <w:ins w:id="55" w:author="LP" w:date="2018-06-05T22:06:00Z">
        <w:r>
          <w:rPr/>
        </w:r>
      </w:ins>
    </w:p>
    <w:p>
      <w:pPr>
        <w:pStyle w:val="LeftParagraph"/>
        <w:rPr/>
      </w:pPr>
      <w:ins w:id="56" w:author="LP" w:date="2018-04-04T10:55:00Z">
        <w:r>
          <w:rPr/>
          <w:t>Issue</w:t>
        </w:r>
      </w:ins>
      <w:ins w:id="57" w:author="LP" w:date="2018-04-04T10:56:00Z">
        <w:r>
          <w:rPr/>
          <w:t xml:space="preserve"> #</w:t>
        </w:r>
      </w:ins>
      <w:ins w:id="58" w:author="LP" w:date="2018-04-04T10:55:00Z">
        <w:r>
          <w:rPr/>
          <w:t xml:space="preserve">1: </w:t>
        </w:r>
      </w:ins>
      <w:ins w:id="59" w:author="Volker Greimann" w:date="2018-06-21T17:17:00Z">
        <w:r>
          <w:rPr/>
          <w:t xml:space="preserve">The RT views with concern the current intent of ICANN to fund the privacy/proxy service accreditation program by charging providers </w:t>
        </w:r>
      </w:ins>
      <w:ins w:id="60" w:author="Volker Greimann" w:date="2018-06-21T17:18:00Z">
        <w:r>
          <w:rPr/>
          <w:t>accreditation and annual fees comparable to the fees payable by ICANN accredited registrars</w:t>
        </w:r>
      </w:ins>
      <w:ins w:id="61" w:author="Volker Greimann" w:date="2018-06-21T17:19:00Z">
        <w:r>
          <w:rPr/>
          <w:t xml:space="preserve"> as such fees could have an effect counterproductive to the goal of the program. Creating a cost barrier next to the new policy requirements at a time that the use of such services is expected to decline due to GDPR is likely to cause low adoption of the accreditation program by providers.  </w:t>
        </w:r>
      </w:ins>
      <w:del w:id="62" w:author="Volker Greimann" w:date="2018-06-21T17:19:00Z">
        <w:r>
          <w:rPr/>
          <w:delText xml:space="preserve">Current funding proposals for accreditation program create concerns of ICANN failing the goal of onboarding all providers of such services due to inflation of costs. ICANN </w:delText>
        </w:r>
      </w:del>
      <w:del w:id="63" w:author="Volker Greimann" w:date="2018-06-21T17:19:00Z">
        <w:r>
          <w:rPr/>
          <w:delText xml:space="preserve">Org </w:delText>
        </w:r>
      </w:del>
      <w:del w:id="64" w:author="Volker Greimann" w:date="2018-06-21T17:19:00Z">
        <w:r>
          <w:rPr/>
          <w:delText>staff seems to be unable to justify proposed accreditation fees, which may endanger the entire program</w:delText>
        </w:r>
      </w:del>
      <w:del w:id="65" w:author="Volker Greimann" w:date="2018-06-21T17:19:00Z">
        <w:r>
          <w:rPr/>
          <w:commentReference w:id="3"/>
        </w:r>
      </w:del>
      <w:del w:id="66" w:author="Volker Greimann" w:date="2018-06-21T17:19:00Z">
        <w:r>
          <w:rPr/>
          <w:delText xml:space="preserve">. </w:delText>
        </w:r>
      </w:del>
    </w:p>
    <w:p>
      <w:pPr>
        <w:pStyle w:val="LeftParagraph"/>
        <w:rPr/>
      </w:pPr>
      <w:ins w:id="68" w:author="Microsoft Office User" w:date="2018-05-22T21:27:00Z">
        <w:r>
          <w:rPr/>
        </w:r>
      </w:ins>
    </w:p>
    <w:p>
      <w:pPr>
        <w:pStyle w:val="LeftParagraph"/>
        <w:rPr/>
      </w:pPr>
      <w:ins w:id="70" w:author="LP" w:date="2018-04-04T10:55:00Z">
        <w:r>
          <w:rPr/>
        </w:r>
      </w:ins>
    </w:p>
    <w:p>
      <w:pPr>
        <w:pStyle w:val="LeftParagraph"/>
        <w:rPr/>
      </w:pPr>
      <w:ins w:id="71" w:author="LP" w:date="2018-04-04T10:55:00Z">
        <w:r>
          <w:rPr/>
          <w:t xml:space="preserve">Issue #2: </w:t>
        </w:r>
      </w:ins>
      <w:del w:id="72" w:author="Volker Greimann" w:date="2018-06-21T17:24:00Z">
        <w:r>
          <w:rPr/>
          <w:delText xml:space="preserve">Impact </w:delText>
        </w:r>
      </w:del>
      <w:del w:id="73" w:author="Volker Greimann" w:date="2018-06-21T17:27:00Z">
        <w:r>
          <w:rPr/>
          <w:delText>of GDPR data redaction requirements on privacy services</w:delText>
        </w:r>
      </w:del>
      <w:ins w:id="74" w:author="Volker Greimann" w:date="2018-06-21T17:25:00Z">
        <w:r>
          <w:rPr/>
          <w:t>As the temporary specification established by ICANN provides for many of the benefits currently provided by privacy or proxy</w:t>
        </w:r>
      </w:ins>
      <w:ins w:id="75" w:author="Volker Greimann" w:date="2018-06-21T17:26:00Z">
        <w:r>
          <w:rPr/>
          <w:t xml:space="preserve"> protected registrations to registrants, it is expected that the market for such services will start to shrink.</w:t>
        </w:r>
      </w:ins>
      <w:ins w:id="76" w:author="Volker Greimann" w:date="2018-06-21T17:27:00Z">
        <w:r>
          <w:rPr/>
          <w:t xml:space="preserve"> The RT is however unable to assess the exact impact of GDPR data redaction requirements on privacy services at this time. </w:t>
        </w:r>
      </w:ins>
      <w:del w:id="77" w:author="Volker Greimann" w:date="2018-06-21T17:26:00Z">
        <w:r>
          <w:rPr/>
          <w:delText xml:space="preserve"> </w:delText>
        </w:r>
      </w:del>
      <w:del w:id="78" w:author="Volker Greimann" w:date="2018-06-21T17:26:00Z">
        <w:r>
          <w:rPr/>
          <w:delText xml:space="preserve">are </w:delText>
        </w:r>
      </w:del>
      <w:del w:id="79" w:author="Volker Greimann" w:date="2018-06-21T17:26:00Z">
        <w:r>
          <w:rPr/>
          <w:delText xml:space="preserve">yet unknown, but significant impact </w:delText>
        </w:r>
      </w:del>
      <w:del w:id="80" w:author="Volker Greimann" w:date="2018-06-21T17:26:00Z">
        <w:r>
          <w:rPr/>
          <w:delText xml:space="preserve">is </w:delText>
        </w:r>
      </w:del>
      <w:del w:id="81" w:author="Volker Greimann" w:date="2018-06-21T17:26:00Z">
        <w:r>
          <w:rPr/>
          <w:delText>expected as personal data becomes hidden by default without use of privacy services</w:delText>
        </w:r>
      </w:del>
      <w:del w:id="82" w:author="Volker Greimann" w:date="2018-06-21T17:26:00Z">
        <w:r>
          <w:rPr/>
          <w:commentReference w:id="4"/>
        </w:r>
      </w:del>
      <w:del w:id="83" w:author="Volker Greimann" w:date="2018-06-21T17:26:00Z">
        <w:r>
          <w:rPr/>
          <w:delText>.</w:delText>
        </w:r>
      </w:del>
    </w:p>
    <w:p>
      <w:pPr>
        <w:pStyle w:val="LeftParagraph"/>
        <w:rPr/>
      </w:pPr>
      <w:ins w:id="84" w:author="Microsoft Office User" w:date="2018-04-10T21:38:00Z">
        <w:r>
          <w:rPr/>
        </w:r>
      </w:ins>
    </w:p>
    <w:p>
      <w:pPr>
        <w:pStyle w:val="LeftParagraph"/>
        <w:rPr/>
      </w:pPr>
      <w:r>
        <w:rPr/>
        <w:t xml:space="preserve">Issue #3: </w:t>
      </w:r>
      <w:ins w:id="85" w:author="Volker Greimann" w:date="2018-06-21T17:28:00Z">
        <w:r>
          <w:rPr/>
          <w:t xml:space="preserve">The RT currently sees no urgency or need to delay </w:t>
        </w:r>
      </w:ins>
      <w:del w:id="86" w:author="Volker Greimann" w:date="2018-06-21T17:28:00Z">
        <w:r>
          <w:rPr/>
          <w:delText xml:space="preserve">The </w:delText>
        </w:r>
      </w:del>
      <w:ins w:id="87" w:author="Volker Greimann" w:date="2018-06-21T17:28:00Z">
        <w:r>
          <w:rPr/>
          <w:t xml:space="preserve">the </w:t>
        </w:r>
      </w:ins>
      <w:r>
        <w:rPr/>
        <w:t xml:space="preserve">implementation </w:t>
      </w:r>
      <w:ins w:id="88" w:author="Volker Greimann" w:date="2018-06-21T17:28:00Z">
        <w:r>
          <w:rPr/>
          <w:t xml:space="preserve">of the accreditation program </w:t>
        </w:r>
      </w:ins>
      <w:del w:id="89" w:author="Volker Greimann" w:date="2018-06-21T17:28:00Z">
        <w:r>
          <w:rPr/>
          <w:delText xml:space="preserve">should not be delayed </w:delText>
        </w:r>
      </w:del>
      <w:r>
        <w:rPr/>
        <w:t>due to the GDPR</w:t>
      </w:r>
      <w:del w:id="90" w:author="Volker Greimann" w:date="2018-06-21T17:28:00Z">
        <w:r>
          <w:rPr/>
          <w:delText xml:space="preserve"> this process is needed more than ever immediately</w:delText>
        </w:r>
      </w:del>
      <w:r>
        <w:rPr/>
        <w:t xml:space="preserve">. </w:t>
      </w:r>
    </w:p>
    <w:p>
      <w:pPr>
        <w:pStyle w:val="LeftParagraph"/>
        <w:rPr/>
      </w:pPr>
      <w:r>
        <w:rPr/>
      </w:r>
    </w:p>
    <w:p>
      <w:pPr>
        <w:pStyle w:val="LeftParagraph"/>
        <w:rPr/>
      </w:pPr>
      <w:r>
        <w:rPr/>
        <w:t xml:space="preserve">Issue #4: The recommendation suggests using a mix of incentives and sanctions to encourage and enforce this policy once implemented. </w:t>
      </w:r>
      <w:del w:id="91" w:author="Volker Greimann" w:date="2018-06-21T17:29:00Z">
        <w:r>
          <w:rPr/>
          <w:delText xml:space="preserve"> </w:delText>
        </w:r>
      </w:del>
      <w:r>
        <w:rPr/>
        <w:t xml:space="preserve">The IRT should be encouraged to </w:t>
      </w:r>
      <w:ins w:id="92" w:author="Volker Greimann" w:date="2018-06-21T17:29:00Z">
        <w:r>
          <w:rPr/>
          <w:t xml:space="preserve">also </w:t>
        </w:r>
      </w:ins>
      <w:r>
        <w:rPr/>
        <w:t xml:space="preserve">discuss incentives, </w:t>
      </w:r>
      <w:ins w:id="93" w:author="Volker Greimann" w:date="2018-06-21T17:29:00Z">
        <w:r>
          <w:rPr/>
          <w:t>as the current focus of the program seems to solely rely on sanctions.</w:t>
        </w:r>
      </w:ins>
      <w:del w:id="94" w:author="Volker Greimann" w:date="2018-06-21T17:29:00Z">
        <w:r>
          <w:rPr/>
          <w:delText xml:space="preserve">compliance actions have been discussed. </w:delText>
        </w:r>
      </w:del>
    </w:p>
    <w:p>
      <w:pPr>
        <w:pStyle w:val="LeftParagraph"/>
        <w:rPr/>
      </w:pPr>
      <w:ins w:id="95" w:author="Volker Greimann" w:date="2018-06-21T17:30:00Z">
        <w:r>
          <w:rPr/>
        </w:r>
      </w:ins>
    </w:p>
    <w:p>
      <w:pPr>
        <w:pStyle w:val="LeftParagraph"/>
        <w:rPr/>
      </w:pPr>
      <w:ins w:id="96" w:author="Volker Greimann" w:date="2018-06-21T17:30:00Z">
        <w:r>
          <w:rPr/>
          <w:t>Issue #5</w:t>
        </w:r>
      </w:ins>
      <w:ins w:id="97" w:author="Volker Greimann" w:date="2018-06-21T17:31:00Z">
        <w:r>
          <w:rPr/>
          <w:t xml:space="preserve">: The RT addressed the issue of potential abuse of privacy and proxy services by RNHs, but was unable to determine whether domain names using such </w:t>
        </w:r>
      </w:ins>
      <w:ins w:id="98" w:author="Volker Greimann" w:date="2018-06-21T17:32:00Z">
        <w:r>
          <w:rPr/>
          <w:t>services had a higher propensity for abusive registrations. It may be beneficial that a future review to occur regarding the impact of pp services on abuse, however such a review should take into account any impact of the PPSA program on such abusive registrations.</w:t>
        </w:r>
      </w:ins>
      <w:ins w:id="99" w:author="Volker Greimann" w:date="2018-06-21T17:35:00Z">
        <w:r>
          <w:rPr/>
          <w:t xml:space="preserve"> Such a review would depend on the proper collection of data to track over time any </w:t>
        </w:r>
      </w:ins>
      <w:ins w:id="100" w:author="Volker Greimann" w:date="2018-06-21T17:36:00Z">
        <w:r>
          <w:rPr/>
          <w:t>trends of abusive use of domain names using privacy services</w:t>
        </w:r>
      </w:ins>
      <w:ins w:id="101" w:author="Volker Greimann" w:date="2018-06-21T17:37:00Z">
        <w:r>
          <w:rPr/>
          <w:t>.</w:t>
        </w:r>
      </w:ins>
    </w:p>
    <w:p>
      <w:pPr>
        <w:pStyle w:val="Normal"/>
        <w:rPr/>
      </w:pPr>
      <w:r>
        <w:rPr/>
      </w:r>
    </w:p>
    <w:p>
      <w:pPr>
        <w:pStyle w:val="Berschrift1"/>
        <w:numPr>
          <w:ilvl w:val="0"/>
          <w:numId w:val="6"/>
        </w:numPr>
        <w:ind w:left="720" w:hanging="720"/>
        <w:rPr/>
      </w:pPr>
      <w:bookmarkStart w:id="4" w:name="_Toc496113350"/>
      <w:r>
        <w:rPr/>
        <w:t>Recommendations</w:t>
      </w:r>
      <w:bookmarkEnd w:id="4"/>
      <w:r>
        <w:rPr/>
        <w:t xml:space="preserve"> </w:t>
      </w:r>
    </w:p>
    <w:p>
      <w:pPr>
        <w:pStyle w:val="LeftParagraph"/>
        <w:rPr>
          <w:rStyle w:val="BoldChar"/>
        </w:rPr>
      </w:pPr>
      <w:del w:id="102" w:author="Volker Greimann" w:date="2018-06-21T17:37:00Z">
        <w:r>
          <w:rPr>
            <w:rStyle w:val="BoldChar"/>
          </w:rPr>
          <w:delText>[To be completed for each recommendation - if any - suggested by the subgroup]</w:delText>
        </w:r>
      </w:del>
    </w:p>
    <w:p>
      <w:pPr>
        <w:pStyle w:val="LeftParagraph"/>
        <w:rPr>
          <w:rStyle w:val="BoldChar"/>
        </w:rPr>
      </w:pPr>
      <w:del w:id="103" w:author="Volker Greimann" w:date="2018-06-21T17:37:00Z">
        <w:r>
          <w:rPr/>
        </w:r>
      </w:del>
    </w:p>
    <w:p>
      <w:pPr>
        <w:pStyle w:val="LeftParagraph"/>
        <w:rPr/>
      </w:pPr>
      <w:del w:id="104" w:author="Volker Greimann" w:date="2018-06-21T17:37:00Z">
        <w:r>
          <w:rPr>
            <w:rStyle w:val="BoldChar"/>
          </w:rPr>
          <w:delText>Recommendation</w:delText>
        </w:r>
      </w:del>
      <w:del w:id="105" w:author="Volker Greimann" w:date="2018-06-21T17:37:00Z">
        <w:r>
          <w:rPr/>
          <w:delText xml:space="preserve">: </w:delText>
        </w:r>
      </w:del>
    </w:p>
    <w:p>
      <w:pPr>
        <w:pStyle w:val="LeftParagraph"/>
        <w:rPr/>
      </w:pPr>
      <w:del w:id="106" w:author="Volker Greimann" w:date="2018-06-21T17:37:00Z">
        <w:r>
          <w:rPr/>
        </w:r>
      </w:del>
    </w:p>
    <w:p>
      <w:pPr>
        <w:pStyle w:val="LeftParagraph"/>
        <w:rPr/>
      </w:pPr>
      <w:del w:id="107" w:author="Volker Greimann" w:date="2018-06-21T17:37:00Z">
        <w:r>
          <w:rPr>
            <w:rStyle w:val="BoldChar"/>
          </w:rPr>
          <w:delText>Findings</w:delText>
        </w:r>
      </w:del>
      <w:del w:id="108" w:author="Volker Greimann" w:date="2018-06-21T17:37:00Z">
        <w:r>
          <w:rPr/>
          <w:delText>: [what are the findings that support the recommendation]</w:delText>
        </w:r>
      </w:del>
    </w:p>
    <w:p>
      <w:pPr>
        <w:pStyle w:val="LeftParagraph"/>
        <w:rPr/>
      </w:pPr>
      <w:del w:id="109" w:author="Volker Greimann" w:date="2018-06-21T17:37:00Z">
        <w:r>
          <w:rPr/>
        </w:r>
      </w:del>
    </w:p>
    <w:p>
      <w:pPr>
        <w:pStyle w:val="LeftParagraph"/>
        <w:rPr/>
      </w:pPr>
      <w:del w:id="110" w:author="Volker Greimann" w:date="2018-06-21T17:37:00Z">
        <w:r>
          <w:rPr>
            <w:rStyle w:val="BoldChar"/>
          </w:rPr>
          <w:delText>Rationale</w:delText>
        </w:r>
      </w:del>
      <w:del w:id="111" w:author="Volker Greimann" w:date="2018-06-21T17:37:00Z">
        <w:r>
          <w:rPr/>
          <w:delText>:</w:delText>
        </w:r>
      </w:del>
    </w:p>
    <w:p>
      <w:pPr>
        <w:pStyle w:val="LeftParagraph"/>
        <w:rPr/>
      </w:pPr>
      <w:del w:id="112" w:author="Volker Greimann" w:date="2018-06-21T17:37:00Z">
        <w:r>
          <w:rPr/>
          <w:delText>[What is Intent of recommendation and envisioned outcome?</w:delText>
        </w:r>
      </w:del>
    </w:p>
    <w:p>
      <w:pPr>
        <w:pStyle w:val="LeftParagraph"/>
        <w:rPr/>
      </w:pPr>
      <w:del w:id="113" w:author="Volker Greimann" w:date="2018-06-21T17:37:00Z">
        <w:r>
          <w:rPr/>
          <w:delText xml:space="preserve">How did the finding lead to this recommendation?  </w:delText>
        </w:r>
      </w:del>
    </w:p>
    <w:p>
      <w:pPr>
        <w:pStyle w:val="LeftParagraph"/>
        <w:rPr/>
      </w:pPr>
      <w:del w:id="114" w:author="Volker Greimann" w:date="2018-06-21T17:37:00Z">
        <w:r>
          <w:rPr/>
          <w:delText>How significant would impact be if recommendation not addressed?</w:delText>
        </w:r>
      </w:del>
    </w:p>
    <w:p>
      <w:pPr>
        <w:pStyle w:val="LeftParagraph"/>
        <w:rPr/>
      </w:pPr>
      <w:del w:id="115" w:author="Volker Greimann" w:date="2018-06-21T17:37:00Z">
        <w:r>
          <w:rPr/>
          <w:delText xml:space="preserve">Is it aligned with ICANN’s Strategic Plan and Mission? </w:delText>
        </w:r>
      </w:del>
    </w:p>
    <w:p>
      <w:pPr>
        <w:pStyle w:val="LeftParagraph"/>
        <w:rPr/>
      </w:pPr>
      <w:del w:id="116" w:author="Volker Greimann" w:date="2018-06-21T17:37:00Z">
        <w:r>
          <w:rPr/>
          <w:delText>Is it in compliance with scope Review Team set?]</w:delText>
        </w:r>
      </w:del>
    </w:p>
    <w:p>
      <w:pPr>
        <w:pStyle w:val="LeftParagraph"/>
        <w:rPr/>
      </w:pPr>
      <w:del w:id="117" w:author="Volker Greimann" w:date="2018-06-21T17:37:00Z">
        <w:r>
          <w:rPr/>
        </w:r>
      </w:del>
    </w:p>
    <w:p>
      <w:pPr>
        <w:pStyle w:val="LeftParagraph"/>
        <w:rPr/>
      </w:pPr>
      <w:del w:id="118" w:author="Volker Greimann" w:date="2018-06-21T17:37:00Z">
        <w:r>
          <w:rPr>
            <w:rStyle w:val="BoldChar"/>
          </w:rPr>
          <w:delText>Impact of Recommendation</w:delText>
        </w:r>
      </w:del>
      <w:del w:id="119" w:author="Volker Greimann" w:date="2018-06-21T17:37:00Z">
        <w:r>
          <w:rPr/>
          <w:delText>: [What are the impacted areas, e.g. security, transparency, legitimacy, efficiency, diversity etc. Which group/audience will be impacted by this recommendation]</w:delText>
        </w:r>
      </w:del>
    </w:p>
    <w:p>
      <w:pPr>
        <w:pStyle w:val="LeftParagraph"/>
        <w:rPr/>
      </w:pPr>
      <w:del w:id="120" w:author="Volker Greimann" w:date="2018-06-21T17:37:00Z">
        <w:r>
          <w:rPr/>
        </w:r>
      </w:del>
    </w:p>
    <w:p>
      <w:pPr>
        <w:pStyle w:val="LeftParagraph"/>
        <w:rPr/>
      </w:pPr>
      <w:del w:id="121" w:author="Volker Greimann" w:date="2018-06-21T17:37:00Z">
        <w:r>
          <w:rPr>
            <w:rStyle w:val="BoldChar"/>
          </w:rPr>
          <w:delText>Feasibility of Recommendation</w:delText>
        </w:r>
      </w:del>
      <w:del w:id="122" w:author="Volker Greimann" w:date="2018-06-21T17:37:00Z">
        <w:r>
          <w:rPr/>
          <w:delText>: [Document feasibility of recommendation]</w:delText>
        </w:r>
      </w:del>
    </w:p>
    <w:p>
      <w:pPr>
        <w:pStyle w:val="LeftParagraph"/>
        <w:rPr/>
      </w:pPr>
      <w:del w:id="123" w:author="Volker Greimann" w:date="2018-06-21T17:37:00Z">
        <w:r>
          <w:rPr/>
        </w:r>
      </w:del>
    </w:p>
    <w:p>
      <w:pPr>
        <w:pStyle w:val="LeftParagraph"/>
        <w:rPr/>
      </w:pPr>
      <w:del w:id="124" w:author="Volker Greimann" w:date="2018-06-21T17:37:00Z">
        <w:r>
          <w:rPr>
            <w:rStyle w:val="BoldChar"/>
          </w:rPr>
          <w:delText>Implementation</w:delText>
        </w:r>
      </w:del>
      <w:del w:id="125" w:author="Volker Greimann" w:date="2018-06-21T17:37:00Z">
        <w:r>
          <w:rPr/>
          <w:delText>:</w:delText>
        </w:r>
      </w:del>
    </w:p>
    <w:p>
      <w:pPr>
        <w:pStyle w:val="LeftParagraph"/>
        <w:rPr/>
      </w:pPr>
      <w:del w:id="126" w:author="Volker Greimann" w:date="2018-06-21T17:37:00Z">
        <w:r>
          <w:rPr/>
          <w:delText>[Who are responsible parties that need to be involved in implementation? Community/ICANN org/combination)</w:delText>
        </w:r>
      </w:del>
    </w:p>
    <w:p>
      <w:pPr>
        <w:pStyle w:val="LeftParagraph"/>
        <w:rPr/>
      </w:pPr>
      <w:del w:id="127" w:author="Volker Greimann" w:date="2018-06-21T17:37:00Z">
        <w:r>
          <w:rPr/>
          <w:delText xml:space="preserve">What is the target for a successful implementation? </w:delText>
        </w:r>
      </w:del>
    </w:p>
    <w:p>
      <w:pPr>
        <w:pStyle w:val="LeftParagraph"/>
        <w:rPr/>
      </w:pPr>
      <w:del w:id="128" w:author="Volker Greimann" w:date="2018-06-21T17:37:00Z">
        <w:r>
          <w:rPr/>
          <w:delText>Is related work already underway and how will that dovetail with recommendation?</w:delText>
        </w:r>
      </w:del>
    </w:p>
    <w:p>
      <w:pPr>
        <w:pStyle w:val="LeftParagraph"/>
        <w:rPr/>
      </w:pPr>
      <w:del w:id="129" w:author="Volker Greimann" w:date="2018-06-21T17:37:00Z">
        <w:r>
          <w:rPr/>
          <w:delText>What is the envisioned implementation timeline? Within 6 months/12 months/more than 12 months]</w:delText>
        </w:r>
      </w:del>
    </w:p>
    <w:p>
      <w:pPr>
        <w:pStyle w:val="LeftParagraph"/>
        <w:rPr/>
      </w:pPr>
      <w:del w:id="130" w:author="Volker Greimann" w:date="2018-06-21T17:37:00Z">
        <w:r>
          <w:rPr/>
        </w:r>
      </w:del>
    </w:p>
    <w:p>
      <w:pPr>
        <w:pStyle w:val="LeftParagraph"/>
        <w:rPr/>
      </w:pPr>
      <w:del w:id="131" w:author="Volker Greimann" w:date="2018-06-21T17:37:00Z">
        <w:r>
          <w:rPr>
            <w:rStyle w:val="BoldChar"/>
          </w:rPr>
          <w:delText>Priority:</w:delText>
        </w:r>
      </w:del>
      <w:del w:id="132" w:author="Volker Greimann" w:date="2018-06-21T17:37:00Z">
        <w:r>
          <w:rPr/>
          <w:delText xml:space="preserve"> [If only 5 recommendations could be implemented due to community bandwidth and other resource constraints, would this recommendation be one of the top 5? Why or why not?]</w:delText>
        </w:r>
      </w:del>
    </w:p>
    <w:p>
      <w:pPr>
        <w:pStyle w:val="LeftParagraph"/>
        <w:rPr/>
      </w:pPr>
      <w:del w:id="133" w:author="Volker Greimann" w:date="2018-06-21T17:37:00Z">
        <w:r>
          <w:rPr/>
        </w:r>
      </w:del>
    </w:p>
    <w:p>
      <w:pPr>
        <w:pStyle w:val="LeftParagraph"/>
        <w:rPr>
          <w:rStyle w:val="BoldChar"/>
        </w:rPr>
      </w:pPr>
      <w:del w:id="134" w:author="Volker Greimann" w:date="2018-06-21T17:37:00Z">
        <w:r>
          <w:rPr>
            <w:rStyle w:val="BoldChar"/>
          </w:rPr>
          <w:delText>Level of Consensus</w:delText>
        </w:r>
      </w:del>
    </w:p>
    <w:p>
      <w:pPr>
        <w:pStyle w:val="LeftParagraph"/>
        <w:rPr/>
      </w:pPr>
      <w:ins w:id="135" w:author="Volker Greimann" w:date="2018-06-21T17:37:00Z">
        <w:r>
          <w:rPr>
            <w:rStyle w:val="BoldChar"/>
          </w:rPr>
          <w:t xml:space="preserve">The RT declines to make any recommendations regarding </w:t>
        </w:r>
      </w:ins>
      <w:ins w:id="136" w:author="Volker Greimann" w:date="2018-06-21T17:38:00Z">
        <w:r>
          <w:rPr>
            <w:rStyle w:val="BoldChar"/>
          </w:rPr>
          <w:t xml:space="preserve">privacy services as it considers </w:t>
        </w:r>
      </w:ins>
      <w:ins w:id="137" w:author="Volker Greimann" w:date="2018-06-21T17:39:00Z">
        <w:r>
          <w:rPr>
            <w:rStyle w:val="BoldChar"/>
          </w:rPr>
          <w:t>Recommendation 10 as fully implemented.</w:t>
        </w:r>
      </w:ins>
    </w:p>
    <w:sectPr>
      <w:type w:val="nextPage"/>
      <w:pgSz w:w="11906" w:h="16838"/>
      <w:pgMar w:left="1440" w:right="1440" w:header="0" w:top="1440" w:footer="0" w:bottom="1440" w:gutter="0"/>
      <w:pgNumType w:start="1" w:fmt="decimal"/>
      <w:formProt w:val="false"/>
      <w:textDirection w:val="lrTb"/>
      <w:docGrid w:type="default" w:linePitch="360" w:charSpace="4294965247"/>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Microsoft Office User" w:date="2018-06-05T22:13:00Z" w:initials="Office">
    <w:p>
      <w:r>
        <w:rPr>
          <w:rFonts w:cs="Tahoma" w:ascii="Calibri" w:hAnsi="Calibri" w:eastAsia="Arial"/>
          <w:sz w:val="22"/>
          <w:szCs w:val="22"/>
          <w:lang w:val="en-US" w:eastAsia="en-US" w:bidi="en-US"/>
        </w:rPr>
        <w:t xml:space="preserve">WG Preliminary Conclusion: </w:t>
      </w:r>
      <w:r>
        <w:rPr>
          <w:rFonts w:cs="Tahoma" w:ascii="Calibri" w:hAnsi="Calibri" w:eastAsia="Arial"/>
          <w:b/>
          <w:bCs/>
          <w:i/>
          <w:iCs/>
          <w:sz w:val="22"/>
          <w:szCs w:val="22"/>
          <w:lang w:val="en-US" w:eastAsia="en-US" w:bidi="en-US"/>
        </w:rPr>
        <w:t xml:space="preserve">customer data be validated and verified in a manner consistent with the requirements outlined in the </w:t>
      </w:r>
      <w:r>
        <w:rPr>
          <w:rFonts w:cs="Tahoma" w:ascii="Calibri" w:hAnsi="Calibri" w:eastAsia="Arial"/>
          <w:b/>
          <w:bCs/>
          <w:i/>
          <w:iCs/>
          <w:color w:val="0000FF"/>
          <w:sz w:val="22"/>
          <w:szCs w:val="22"/>
          <w:lang w:val="en-US" w:eastAsia="en-US" w:bidi="en-US"/>
        </w:rPr>
        <w:t xml:space="preserve">WHOIS Accuracy Program Specification </w:t>
      </w:r>
      <w:r>
        <w:rPr>
          <w:rFonts w:cs="Tahoma" w:ascii="Calibri" w:hAnsi="Calibri" w:eastAsia="Arial"/>
          <w:b/>
          <w:bCs/>
          <w:i/>
          <w:iCs/>
          <w:sz w:val="22"/>
          <w:szCs w:val="22"/>
          <w:lang w:val="en-US" w:eastAsia="en-US" w:bidi="en-US"/>
        </w:rPr>
        <w:t xml:space="preserve">of the 2013 RAA. Moreover, in the cases where a P/P service provider is Affiliated with a registrar (as defined by the </w:t>
      </w:r>
      <w:r>
        <w:rPr>
          <w:rFonts w:cs="Tahoma" w:ascii="Calibri" w:hAnsi="Calibri" w:eastAsia="Arial"/>
          <w:b/>
          <w:bCs/>
          <w:i/>
          <w:iCs/>
          <w:color w:val="0000FF"/>
          <w:sz w:val="22"/>
          <w:szCs w:val="22"/>
          <w:lang w:val="en-US" w:eastAsia="en-US" w:bidi="en-US"/>
        </w:rPr>
        <w:t>2013 RAA</w:t>
      </w:r>
      <w:r>
        <w:rPr>
          <w:rFonts w:cs="Tahoma" w:ascii="Calibri" w:hAnsi="Calibri" w:eastAsia="Arial"/>
          <w:b/>
          <w:bCs/>
          <w:i/>
          <w:iCs/>
          <w:sz w:val="22"/>
          <w:szCs w:val="22"/>
          <w:lang w:val="en-US" w:eastAsia="en-US" w:bidi="en-US"/>
        </w:rPr>
        <w:t xml:space="preserve">) and that Affiliated registrar has carried out validation and verification of the P/P customer data, re-verification by the P/P service provider of the same, identical, information should not be required. </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r>
    </w:p>
  </w:comment>
  <w:comment w:id="1" w:author="LP" w:date="2018-06-05T22:13:00Z" w:initials="LP">
    <w:p>
      <w:r>
        <w:rPr>
          <w:rFonts w:ascii="Liberation Serif" w:hAnsi="Liberation Serif" w:eastAsia="Segoe UI" w:cs="Tahoma"/>
          <w:sz w:val="24"/>
          <w:szCs w:val="24"/>
          <w:lang w:val="en-US" w:eastAsia="en-US" w:bidi="en-US"/>
        </w:rPr>
        <w:t>Text inserted at the suggestion of Volker via email 25 May</w:t>
      </w:r>
    </w:p>
    <w:p>
      <w:r>
        <w:rPr>
          <w:rFonts w:ascii="Liberation Serif" w:hAnsi="Liberation Serif" w:eastAsia="Segoe UI" w:cs="Tahoma"/>
          <w:sz w:val="24"/>
          <w:szCs w:val="24"/>
          <w:lang w:val="en-US" w:eastAsia="en-US" w:bidi="en-US"/>
        </w:rPr>
      </w:r>
    </w:p>
  </w:comment>
  <w:comment w:id="2" w:author="LP" w:date="2018-06-05T22:13:00Z" w:initials="LP">
    <w:p>
      <w:r>
        <w:rPr>
          <w:rFonts w:ascii="Liberation Serif" w:hAnsi="Liberation Serif" w:eastAsia="Segoe UI" w:cs="Tahoma"/>
          <w:sz w:val="24"/>
          <w:szCs w:val="24"/>
          <w:lang w:val="en-US" w:eastAsia="en-US" w:bidi="en-US"/>
        </w:rPr>
        <w:t>Text inserted to reflect F2F agreement: "No recommendations at this time specific to Rec 10, but the RT should track the progress of the IRT and consider recommendation(s) related to compliance if necessary."</w:t>
      </w:r>
    </w:p>
    <w:p>
      <w:r>
        <w:rPr>
          <w:rFonts w:ascii="Liberation Serif" w:hAnsi="Liberation Serif" w:eastAsia="Segoe UI" w:cs="Tahoma"/>
          <w:sz w:val="24"/>
          <w:szCs w:val="24"/>
          <w:lang w:val="en-US" w:eastAsia="en-US" w:bidi="en-US"/>
        </w:rPr>
      </w:r>
    </w:p>
  </w:comment>
  <w:comment w:id="3" w:author="Microsoft Office User" w:date="2018-06-05T22:13:00Z" w:initials="Office">
    <w:p>
      <w:r>
        <w:rPr>
          <w:rFonts w:ascii="Liberation Serif" w:hAnsi="Liberation Serif" w:eastAsia="Segoe UI" w:cs="Tahoma"/>
          <w:sz w:val="24"/>
          <w:szCs w:val="24"/>
          <w:lang w:val="en-US" w:eastAsia="en-US" w:bidi="en-US"/>
        </w:rPr>
        <w:t>I would delete this section as this issue should be resolved soon.  We may want to recommend that the IRT resolves the costs differences with incentives to service providers that become accredited within a specific time frame.. For example, within the 1</w:t>
      </w:r>
      <w:r>
        <w:rPr>
          <w:rFonts w:ascii="Liberation Serif" w:hAnsi="Liberation Serif" w:eastAsia="Segoe UI" w:cs="Tahoma"/>
          <w:sz w:val="24"/>
          <w:szCs w:val="24"/>
          <w:vertAlign w:val="superscript"/>
          <w:lang w:val="en-US" w:eastAsia="en-US" w:bidi="en-US"/>
        </w:rPr>
        <w:t>st</w:t>
      </w:r>
      <w:r>
        <w:rPr>
          <w:rFonts w:ascii="Liberation Serif" w:hAnsi="Liberation Serif" w:eastAsia="Segoe UI" w:cs="Tahoma"/>
          <w:sz w:val="24"/>
          <w:szCs w:val="24"/>
          <w:lang w:val="en-US" w:eastAsia="en-US" w:bidi="en-US"/>
        </w:rPr>
        <w:t xml:space="preserve"> 6 months/</w:t>
      </w:r>
    </w:p>
    <w:p>
      <w:r>
        <w:rPr>
          <w:rFonts w:ascii="Liberation Serif" w:hAnsi="Liberation Serif" w:eastAsia="Segoe UI" w:cs="Tahoma"/>
          <w:sz w:val="24"/>
          <w:szCs w:val="24"/>
          <w:lang w:val="en-US" w:eastAsia="en-US" w:bidi="en-US"/>
        </w:rPr>
      </w:r>
    </w:p>
  </w:comment>
  <w:comment w:id="4" w:author="Microsoft Office User" w:date="2018-06-05T22:13:00Z" w:initials="Office">
    <w:p>
      <w:r>
        <w:rPr>
          <w:rFonts w:ascii="Liberation Serif" w:hAnsi="Liberation Serif" w:eastAsia="Segoe UI" w:cs="Tahoma"/>
          <w:sz w:val="24"/>
          <w:szCs w:val="24"/>
          <w:lang w:val="en-US" w:eastAsia="en-US" w:bidi="en-US"/>
        </w:rPr>
        <w:t xml:space="preserve">The GDPR may impact how many registrants rely on </w:t>
      </w:r>
    </w:p>
    <w:p>
      <w:r>
        <w:rPr>
          <w:rFonts w:ascii="Liberation Serif" w:hAnsi="Liberation Serif" w:eastAsia="Segoe UI" w:cs="Tahoma"/>
          <w:sz w:val="24"/>
          <w:szCs w:val="24"/>
          <w:lang w:val="en-US" w:eastAsia="en-US" w:bidi="en-US"/>
        </w:rPr>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ucida Grande">
    <w:charset w:val="00"/>
    <w:family w:val="roman"/>
    <w:pitch w:val="variable"/>
  </w:font>
  <w:font w:name="Liberation Sans">
    <w:altName w:val="Arial"/>
    <w:charset w:val="00"/>
    <w:family w:val="swiss"/>
    <w:pitch w:val="variable"/>
  </w:font>
  <w:font w:name="Calibri">
    <w:charset w:val="00"/>
    <w:family w:val="roman"/>
    <w:pitch w:val="variable"/>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Berschrift1"/>
      <w:numFmt w:val="decimal"/>
      <w:lvlText w:val="%1"/>
      <w:lvlJc w:val="left"/>
      <w:pPr>
        <w:ind w:left="432" w:hanging="432"/>
      </w:pPr>
    </w:lvl>
    <w:lvl w:ilvl="1">
      <w:start w:val="1"/>
      <w:pStyle w:val="Berschrift2"/>
      <w:numFmt w:val="decimal"/>
      <w:lvlText w:val="%1.%2"/>
      <w:lvlJc w:val="left"/>
      <w:pPr>
        <w:ind w:left="576" w:hanging="576"/>
      </w:pPr>
    </w:lvl>
    <w:lvl w:ilvl="2">
      <w:start w:val="1"/>
      <w:pStyle w:val="Berschrift3"/>
      <w:numFmt w:val="decimal"/>
      <w:lvlText w:val="%1.%2.%3"/>
      <w:lvlJc w:val="left"/>
      <w:pPr>
        <w:ind w:left="720" w:hanging="720"/>
      </w:pPr>
    </w:lvl>
    <w:lvl w:ilvl="3">
      <w:start w:val="1"/>
      <w:pStyle w:val="Berschrift4"/>
      <w:numFmt w:val="decimal"/>
      <w:lvlText w:val="%1.%2.%3.%4"/>
      <w:lvlJc w:val="left"/>
      <w:pPr>
        <w:ind w:left="864" w:hanging="864"/>
      </w:pPr>
    </w:lvl>
    <w:lvl w:ilvl="4">
      <w:start w:val="1"/>
      <w:pStyle w:val="Berschrift5"/>
      <w:numFmt w:val="decimal"/>
      <w:lvlText w:val="%1.%2.%3.%4.%5"/>
      <w:lvlJc w:val="left"/>
      <w:pPr>
        <w:ind w:left="1008" w:hanging="1008"/>
      </w:pPr>
    </w:lvl>
    <w:lvl w:ilvl="5">
      <w:start w:val="1"/>
      <w:pStyle w:val="Berschrift6"/>
      <w:numFmt w:val="decimal"/>
      <w:lvlText w:val="%1.%2.%3.%4.%5.%6"/>
      <w:lvlJc w:val="left"/>
      <w:pPr>
        <w:ind w:left="1152" w:hanging="1152"/>
      </w:pPr>
    </w:lvl>
    <w:lvl w:ilvl="6">
      <w:start w:val="1"/>
      <w:pStyle w:val="Berschrift7"/>
      <w:numFmt w:val="decimal"/>
      <w:lvlText w:val="%1.%2.%3.%4.%5.%6.%7"/>
      <w:lvlJc w:val="left"/>
      <w:pPr>
        <w:ind w:left="1296" w:hanging="1296"/>
      </w:pPr>
    </w:lvl>
    <w:lvl w:ilvl="7">
      <w:start w:val="1"/>
      <w:pStyle w:val="Berschrift8"/>
      <w:numFmt w:val="decimal"/>
      <w:lvlText w:val="%1.%2.%3.%4.%5.%6.%7.%8"/>
      <w:lvlJc w:val="left"/>
      <w:pPr>
        <w:ind w:left="1440" w:hanging="1440"/>
      </w:pPr>
    </w:lvl>
    <w:lvl w:ilvl="8">
      <w:start w:val="1"/>
      <w:pStyle w:val="Berschrift9"/>
      <w:numFmt w:val="decimal"/>
      <w:lvlText w:val="%1.%2.%3.%4.%5.%6.%7.%8.%9"/>
      <w:lvlJc w:val="left"/>
      <w:pPr>
        <w:ind w:left="1584" w:hanging="1584"/>
      </w:p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360" w:hanging="360"/>
      </w:pPr>
      <w:rPr>
        <w:rFonts w:ascii="Wingdings" w:hAnsi="Wingdings" w:cs="Wingdings" w:hint="default"/>
        <w:color w:val="0C3063"/>
      </w:rPr>
    </w:lvl>
    <w:lvl w:ilvl="1">
      <w:start w:val="1"/>
      <w:numFmt w:val="bullet"/>
      <w:lvlText w:val=""/>
      <w:lvlJc w:val="left"/>
      <w:pPr>
        <w:ind w:left="720" w:hanging="360"/>
      </w:pPr>
      <w:rPr>
        <w:rFonts w:ascii="Wingdings" w:hAnsi="Wingdings" w:cs="Wingdings" w:hint="default"/>
        <w:color w:val="0D436C"/>
      </w:rPr>
    </w:lvl>
    <w:lvl w:ilvl="2">
      <w:start w:val="1"/>
      <w:numFmt w:val="bullet"/>
      <w:lvlText w:val=""/>
      <w:lvlJc w:val="left"/>
      <w:pPr>
        <w:ind w:left="1080" w:hanging="360"/>
      </w:pPr>
      <w:rPr>
        <w:rFonts w:ascii="Wingdings" w:hAnsi="Wingdings" w:cs="Wingdings" w:hint="default"/>
        <w:color w:val="0D436C"/>
      </w:rPr>
    </w:lvl>
    <w:lvl w:ilvl="3">
      <w:start w:val="1"/>
      <w:numFmt w:val="bullet"/>
      <w:lvlText w:val=""/>
      <w:lvlJc w:val="left"/>
      <w:pPr>
        <w:ind w:left="1440" w:hanging="360"/>
      </w:pPr>
      <w:rPr>
        <w:rFonts w:ascii="Wingdings" w:hAnsi="Wingdings" w:cs="Wingdings" w:hint="default"/>
        <w:i w:val="false"/>
        <w:b w:val="false"/>
        <w:iCs w:val="false"/>
        <w:bCs w:val="false"/>
        <w:color w:val="0D436C"/>
      </w:rPr>
    </w:lvl>
    <w:lvl w:ilvl="4">
      <w:start w:val="1"/>
      <w:numFmt w:val="bullet"/>
      <w:lvlText w:val=""/>
      <w:lvlJc w:val="left"/>
      <w:pPr>
        <w:ind w:left="1800" w:hanging="360"/>
      </w:pPr>
      <w:rPr>
        <w:rFonts w:ascii="Wingdings" w:hAnsi="Wingdings" w:cs="Wingdings" w:hint="default"/>
        <w:i w:val="false"/>
        <w:b w:val="false"/>
        <w:iCs w:val="false"/>
        <w:bCs w:val="false"/>
        <w:color w:val="0D436C"/>
      </w:rPr>
    </w:lvl>
    <w:lvl w:ilvl="5">
      <w:start w:val="1"/>
      <w:numFmt w:val="bullet"/>
      <w:lvlText w:val=""/>
      <w:lvlJc w:val="left"/>
      <w:pPr>
        <w:ind w:left="2160" w:hanging="360"/>
      </w:pPr>
      <w:rPr>
        <w:rFonts w:ascii="Wingdings" w:hAnsi="Wingdings" w:cs="Wingdings" w:hint="default"/>
        <w:i w:val="false"/>
        <w:b w:val="false"/>
        <w:iCs w:val="false"/>
        <w:bCs w:val="false"/>
        <w:color w:val="0D436C"/>
      </w:rPr>
    </w:lvl>
    <w:lvl w:ilvl="6">
      <w:start w:val="1"/>
      <w:numFmt w:val="bullet"/>
      <w:lvlText w:val=""/>
      <w:lvlJc w:val="left"/>
      <w:pPr>
        <w:ind w:left="2520" w:hanging="360"/>
      </w:pPr>
      <w:rPr>
        <w:rFonts w:ascii="Wingdings" w:hAnsi="Wingdings" w:cs="Wingdings" w:hint="default"/>
        <w:color w:val="0D436C"/>
      </w:rPr>
    </w:lvl>
    <w:lvl w:ilvl="7">
      <w:start w:val="1"/>
      <w:numFmt w:val="bullet"/>
      <w:lvlText w:val=""/>
      <w:lvlJc w:val="left"/>
      <w:pPr>
        <w:ind w:left="2880" w:hanging="360"/>
      </w:pPr>
      <w:rPr>
        <w:rFonts w:ascii="Wingdings" w:hAnsi="Wingdings" w:cs="Wingdings" w:hint="default"/>
        <w:color w:val="0D436C"/>
      </w:rPr>
    </w:lvl>
    <w:lvl w:ilvl="8">
      <w:start w:val="1"/>
      <w:numFmt w:val="bullet"/>
      <w:lvlText w:val=""/>
      <w:lvlJc w:val="left"/>
      <w:pPr>
        <w:ind w:left="3240" w:hanging="360"/>
      </w:pPr>
      <w:rPr>
        <w:rFonts w:ascii="Wingdings" w:hAnsi="Wingdings" w:cs="Wingdings" w:hint="default"/>
        <w:color w:val="0D436C"/>
      </w:rPr>
    </w:lvl>
  </w:abstractNum>
  <w:abstractNum w:abstractNumId="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trackRevisions/>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uiPriority="0" w:semiHidden="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semiHidden="0" w:unhideWhenUsed="0"/>
    <w:lsdException w:name="Placeholder Text" w:unhideWhenUsed="0"/>
    <w:lsdException w:name="No Spacing" w:locked="1" w:unhideWhenUsed="0"/>
    <w:lsdException w:name="Light Shading" w:uiPriority="60" w:semiHidden="0" w:unhideWhenUsed="0"/>
    <w:lsdException w:name="Light List" w:uiPriority="61" w:semiHidden="0" w:unhideWhenUsed="0"/>
    <w:lsdException w:name="Light Grid" w:locked="1" w:uiPriority="62" w:semiHidden="0" w:unhideWhenUsed="0"/>
    <w:lsdException w:name="Medium Shading 1" w:locked="1" w:uiPriority="63" w:semiHidden="0" w:unhideWhenUsed="0"/>
    <w:lsdException w:name="Medium Shading 2" w:locked="1" w:uiPriority="64" w:semiHidden="0" w:unhideWhenUsed="0"/>
    <w:lsdException w:name="Medium List 1" w:locked="1" w:uiPriority="65" w:semiHidden="0" w:unhideWhenUsed="0"/>
    <w:lsdException w:name="Medium List 2" w:locked="1" w:uiPriority="66" w:semiHidden="0" w:unhideWhenUsed="0"/>
    <w:lsdException w:name="Medium Grid 1" w:locked="1" w:uiPriority="67" w:semiHidden="0" w:unhideWhenUsed="0"/>
    <w:lsdException w:name="Medium Grid 2" w:locked="1" w:uiPriority="68" w:semiHidden="0" w:unhideWhenUsed="0"/>
    <w:lsdException w:name="Medium Grid 3" w:locked="1" w:uiPriority="69" w:semiHidden="0" w:unhideWhenUsed="0"/>
    <w:lsdException w:name="Dark List" w:locked="1" w:uiPriority="70" w:semiHidden="0" w:unhideWhenUsed="0"/>
    <w:lsdException w:name="Colorful Shading" w:locked="1" w:uiPriority="71" w:semiHidden="0" w:unhideWhenUsed="0"/>
    <w:lsdException w:name="Colorful List" w:locked="1" w:uiPriority="72" w:semiHidden="0" w:unhideWhenUsed="0"/>
    <w:lsdException w:name="Colorful Grid" w:locked="1" w:uiPriority="73" w:semiHidden="0" w:unhideWhenUsed="0"/>
    <w:lsdException w:name="Light Shading Accent 1" w:uiPriority="60" w:semiHidden="0" w:unhideWhenUsed="0"/>
    <w:lsdException w:name="Light List Accent 1" w:uiPriority="61" w:semiHidden="0" w:unhideWhenUsed="0"/>
    <w:lsdException w:name="Light Grid Accent 1" w:locked="1" w:uiPriority="62" w:semiHidden="0" w:unhideWhenUsed="0"/>
    <w:lsdException w:name="Medium Shading 1 Accent 1" w:locked="1" w:uiPriority="63" w:semiHidden="0" w:unhideWhenUsed="0"/>
    <w:lsdException w:name="Medium Shading 2 Accent 1" w:locked="1" w:uiPriority="64" w:semiHidden="0" w:unhideWhenUsed="0"/>
    <w:lsdException w:name="Medium List 1 Accent 1" w:locked="1" w:uiPriority="65" w:semiHidden="0" w:unhideWhenUsed="0"/>
    <w:lsdException w:name="Revision" w:unhideWhenUsed="0"/>
    <w:lsdException w:name="List Paragraph" w:uiPriority="34" w:semiHidden="0" w:unhideWhenUsed="0" w:qFormat="1"/>
    <w:lsdException w:name="Quote" w:locked="1" w:semiHidden="0" w:unhideWhenUsed="0" w:qFormat="1"/>
    <w:lsdException w:name="Intense Quote" w:locked="1" w:semiHidden="0" w:unhideWhenUsed="0" w:qFormat="1"/>
    <w:lsdException w:name="Medium List 2 Accent 1" w:locked="1" w:uiPriority="66" w:semiHidden="0" w:unhideWhenUsed="0"/>
    <w:lsdException w:name="Medium Grid 1 Accent 1" w:locked="1" w:uiPriority="67" w:semiHidden="0" w:unhideWhenUsed="0"/>
    <w:lsdException w:name="Medium Grid 2 Accent 1" w:locked="1" w:uiPriority="68" w:semiHidden="0" w:unhideWhenUsed="0"/>
    <w:lsdException w:name="Medium Grid 3 Accent 1" w:locked="1" w:uiPriority="69" w:semiHidden="0" w:unhideWhenUsed="0"/>
    <w:lsdException w:name="Dark List Accent 1" w:locked="1" w:uiPriority="70" w:semiHidden="0" w:unhideWhenUsed="0"/>
    <w:lsdException w:name="Colorful Shading Accent 1" w:locked="1" w:uiPriority="71" w:semiHidden="0" w:unhideWhenUsed="0"/>
    <w:lsdException w:name="Colorful List Accent 1" w:locked="1" w:uiPriority="72" w:semiHidden="0" w:unhideWhenUsed="0"/>
    <w:lsdException w:name="Colorful Grid Accent 1" w:locked="1" w:uiPriority="73" w:semiHidden="0" w:unhideWhenUsed="0"/>
    <w:lsdException w:name="Light Shading Accent 2" w:uiPriority="60" w:semiHidden="0" w:unhideWhenUsed="0"/>
    <w:lsdException w:name="Light List Accent 2" w:uiPriority="61" w:semiHidden="0" w:unhideWhenUsed="0"/>
    <w:lsdException w:name="Light Grid Accent 2" w:locked="1" w:uiPriority="62" w:semiHidden="0" w:unhideWhenUsed="0"/>
    <w:lsdException w:name="Medium Shading 1 Accent 2" w:locked="1" w:uiPriority="63" w:semiHidden="0" w:unhideWhenUsed="0"/>
    <w:lsdException w:name="Medium Shading 2 Accent 2" w:locked="1" w:uiPriority="64" w:semiHidden="0" w:unhideWhenUsed="0"/>
    <w:lsdException w:name="Medium List 1 Accent 2" w:locked="1" w:uiPriority="65" w:semiHidden="0" w:unhideWhenUsed="0"/>
    <w:lsdException w:name="Medium List 2 Accent 2" w:locked="1" w:uiPriority="66" w:semiHidden="0" w:unhideWhenUsed="0"/>
    <w:lsdException w:name="Medium Grid 1 Accent 2" w:locked="1" w:uiPriority="67" w:semiHidden="0" w:unhideWhenUsed="0"/>
    <w:lsdException w:name="Medium Grid 2 Accent 2" w:locked="1" w:uiPriority="68" w:semiHidden="0" w:unhideWhenUsed="0"/>
    <w:lsdException w:name="Medium Grid 3 Accent 2" w:locked="1" w:uiPriority="69" w:semiHidden="0" w:unhideWhenUsed="0"/>
    <w:lsdException w:name="Dark List Accent 2" w:locked="1" w:uiPriority="70" w:semiHidden="0" w:unhideWhenUsed="0"/>
    <w:lsdException w:name="Colorful Shading Accent 2" w:locked="1" w:uiPriority="71" w:semiHidden="0" w:unhideWhenUsed="0"/>
    <w:lsdException w:name="Colorful List Accent 2" w:locked="1" w:uiPriority="72" w:semiHidden="0" w:unhideWhenUsed="0"/>
    <w:lsdException w:name="Colorful Grid Accent 2" w:locked="1" w:uiPriority="73" w:semiHidden="0" w:unhideWhenUsed="0"/>
    <w:lsdException w:name="Light Shading Accent 3" w:uiPriority="60" w:semiHidden="0" w:unhideWhenUsed="0"/>
    <w:lsdException w:name="Light List Accent 3" w:uiPriority="61" w:semiHidden="0" w:unhideWhenUsed="0"/>
    <w:lsdException w:name="Light Grid Accent 3" w:locked="1" w:uiPriority="62" w:semiHidden="0" w:unhideWhenUsed="0"/>
    <w:lsdException w:name="Medium Shading 1 Accent 3" w:locked="1" w:uiPriority="63" w:semiHidden="0" w:unhideWhenUsed="0"/>
    <w:lsdException w:name="Medium Shading 2 Accent 3" w:locked="1" w:uiPriority="64" w:semiHidden="0" w:unhideWhenUsed="0"/>
    <w:lsdException w:name="Medium List 1 Accent 3" w:locked="1" w:uiPriority="65" w:semiHidden="0" w:unhideWhenUsed="0"/>
    <w:lsdException w:name="Medium List 2 Accent 3" w:locked="1" w:uiPriority="66" w:semiHidden="0" w:unhideWhenUsed="0"/>
    <w:lsdException w:name="Medium Grid 1 Accent 3" w:locked="1" w:uiPriority="67" w:semiHidden="0" w:unhideWhenUsed="0"/>
    <w:lsdException w:name="Medium Grid 2 Accent 3" w:locked="1" w:uiPriority="68" w:semiHidden="0" w:unhideWhenUsed="0"/>
    <w:lsdException w:name="Medium Grid 3 Accent 3" w:locked="1" w:uiPriority="69" w:semiHidden="0" w:unhideWhenUsed="0"/>
    <w:lsdException w:name="Dark List Accent 3" w:locked="1" w:uiPriority="70" w:semiHidden="0" w:unhideWhenUsed="0"/>
    <w:lsdException w:name="Colorful Shading Accent 3" w:locked="1" w:uiPriority="71" w:semiHidden="0" w:unhideWhenUsed="0"/>
    <w:lsdException w:name="Colorful List Accent 3" w:locked="1" w:uiPriority="72" w:semiHidden="0" w:unhideWhenUsed="0"/>
    <w:lsdException w:name="Colorful Grid Accent 3" w:locked="1" w:uiPriority="73" w:semiHidden="0" w:unhideWhenUsed="0"/>
    <w:lsdException w:name="Light Shading Accent 4" w:uiPriority="60" w:semiHidden="0" w:unhideWhenUsed="0"/>
    <w:lsdException w:name="Light List Accent 4" w:uiPriority="61" w:semiHidden="0" w:unhideWhenUsed="0"/>
    <w:lsdException w:name="Light Grid Accent 4" w:locked="1" w:uiPriority="62" w:semiHidden="0" w:unhideWhenUsed="0"/>
    <w:lsdException w:name="Medium Shading 1 Accent 4" w:locked="1" w:uiPriority="63" w:semiHidden="0" w:unhideWhenUsed="0"/>
    <w:lsdException w:name="Medium Shading 2 Accent 4" w:locked="1" w:uiPriority="64" w:semiHidden="0" w:unhideWhenUsed="0"/>
    <w:lsdException w:name="Medium List 1 Accent 4" w:locked="1" w:uiPriority="65" w:semiHidden="0" w:unhideWhenUsed="0"/>
    <w:lsdException w:name="Medium List 2 Accent 4" w:locked="1" w:uiPriority="66" w:semiHidden="0" w:unhideWhenUsed="0"/>
    <w:lsdException w:name="Medium Grid 1 Accent 4" w:locked="1" w:uiPriority="67" w:semiHidden="0" w:unhideWhenUsed="0"/>
    <w:lsdException w:name="Medium Grid 2 Accent 4" w:locked="1" w:uiPriority="68" w:semiHidden="0" w:unhideWhenUsed="0"/>
    <w:lsdException w:name="Medium Grid 3 Accent 4" w:locked="1" w:uiPriority="69" w:semiHidden="0" w:unhideWhenUsed="0"/>
    <w:lsdException w:name="Dark List Accent 4" w:locked="1" w:uiPriority="70" w:semiHidden="0" w:unhideWhenUsed="0"/>
    <w:lsdException w:name="Colorful Shading Accent 4" w:locked="1" w:uiPriority="71" w:semiHidden="0" w:unhideWhenUsed="0"/>
    <w:lsdException w:name="Colorful List Accent 4" w:locked="1" w:uiPriority="72" w:semiHidden="0" w:unhideWhenUsed="0"/>
    <w:lsdException w:name="Colorful Grid Accent 4" w:locked="1" w:uiPriority="73" w:semiHidden="0" w:unhideWhenUsed="0"/>
    <w:lsdException w:name="Light Shading Accent 5" w:uiPriority="60" w:semiHidden="0" w:unhideWhenUsed="0"/>
    <w:lsdException w:name="Light List Accent 5" w:uiPriority="61" w:semiHidden="0" w:unhideWhenUsed="0"/>
    <w:lsdException w:name="Light Grid Accent 5" w:locked="1" w:uiPriority="62" w:semiHidden="0" w:unhideWhenUsed="0"/>
    <w:lsdException w:name="Medium Shading 1 Accent 5" w:locked="1" w:uiPriority="63" w:semiHidden="0" w:unhideWhenUsed="0"/>
    <w:lsdException w:name="Medium Shading 2 Accent 5" w:locked="1" w:uiPriority="64" w:semiHidden="0" w:unhideWhenUsed="0"/>
    <w:lsdException w:name="Medium List 1 Accent 5" w:locked="1" w:uiPriority="65" w:semiHidden="0" w:unhideWhenUsed="0"/>
    <w:lsdException w:name="Medium List 2 Accent 5" w:locked="1" w:uiPriority="66" w:semiHidden="0" w:unhideWhenUsed="0"/>
    <w:lsdException w:name="Medium Grid 1 Accent 5" w:locked="1" w:uiPriority="67" w:semiHidden="0" w:unhideWhenUsed="0"/>
    <w:lsdException w:name="Medium Grid 2 Accent 5" w:locked="1" w:uiPriority="68" w:semiHidden="0" w:unhideWhenUsed="0"/>
    <w:lsdException w:name="Medium Grid 3 Accent 5" w:locked="1" w:uiPriority="69" w:semiHidden="0" w:unhideWhenUsed="0"/>
    <w:lsdException w:name="Dark List Accent 5" w:locked="1" w:uiPriority="70" w:semiHidden="0" w:unhideWhenUsed="0"/>
    <w:lsdException w:name="Colorful Shading Accent 5" w:locked="1" w:uiPriority="71" w:semiHidden="0" w:unhideWhenUsed="0"/>
    <w:lsdException w:name="Colorful List Accent 5" w:locked="1" w:uiPriority="72" w:semiHidden="0" w:unhideWhenUsed="0"/>
    <w:lsdException w:name="Colorful Grid Accent 5" w:locked="1" w:uiPriority="73" w:semiHidden="0" w:unhideWhenUsed="0"/>
    <w:lsdException w:name="Light Shading Accent 6" w:uiPriority="60" w:semiHidden="0" w:unhideWhenUsed="0"/>
    <w:lsdException w:name="Light List Accent 6" w:uiPriority="61" w:semiHidden="0" w:unhideWhenUsed="0"/>
    <w:lsdException w:name="Light Grid Accent 6" w:locked="1" w:uiPriority="62" w:semiHidden="0" w:unhideWhenUsed="0"/>
    <w:lsdException w:name="Medium Shading 1 Accent 6" w:locked="1" w:uiPriority="63" w:semiHidden="0" w:unhideWhenUsed="0"/>
    <w:lsdException w:name="Medium Shading 2 Accent 6" w:locked="1" w:uiPriority="64" w:semiHidden="0" w:unhideWhenUsed="0"/>
    <w:lsdException w:name="Medium List 1 Accent 6" w:locked="1" w:uiPriority="65" w:semiHidden="0" w:unhideWhenUsed="0"/>
    <w:lsdException w:name="Medium List 2 Accent 6" w:locked="1" w:uiPriority="66" w:semiHidden="0" w:unhideWhenUsed="0"/>
    <w:lsdException w:name="Medium Grid 1 Accent 6" w:locked="1" w:uiPriority="67" w:semiHidden="0" w:unhideWhenUsed="0"/>
    <w:lsdException w:name="Medium Grid 2 Accent 6" w:locked="1" w:uiPriority="68" w:semiHidden="0" w:unhideWhenUsed="0"/>
    <w:lsdException w:name="Medium Grid 3 Accent 6" w:locked="1" w:uiPriority="69" w:semiHidden="0" w:unhideWhenUsed="0"/>
    <w:lsdException w:name="Dark List Accent 6" w:locked="1" w:uiPriority="70" w:semiHidden="0" w:unhideWhenUsed="0"/>
    <w:lsdException w:name="Colorful Shading Accent 6" w:locked="1" w:uiPriority="71" w:semiHidden="0" w:unhideWhenUsed="0"/>
    <w:lsdException w:name="Colorful List Accent 6" w:locked="1" w:uiPriority="72" w:semiHidden="0" w:unhideWhenUsed="0"/>
    <w:lsdException w:name="Colorful Grid Accent 6" w:locked="1" w:uiPriority="73" w:semiHidden="0"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semiHidden="0" w:unhideWhenUsed="0" w:qFormat="1"/>
    <w:lsdException w:name="Book Title" w:locked="1" w:semiHidden="0" w:unhideWhenUsed="0" w:qFormat="1"/>
    <w:lsdException w:name="Bibliography" w:uiPriority="37"/>
    <w:lsdException w:name="TOC Heading" w:uiPriority="29" w:qFormat="1"/>
  </w:latentStyles>
  <w:style w:type="paragraph" w:styleId="Normal" w:default="1">
    <w:name w:val="Normal"/>
    <w:uiPriority w:val="99"/>
    <w:qFormat/>
    <w:rsid w:val="001a23c2"/>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paragraph" w:styleId="Berschrift1">
    <w:name w:val="Heading 1"/>
    <w:link w:val="Heading1Char"/>
    <w:uiPriority w:val="9"/>
    <w:qFormat/>
    <w:rsid w:val="00ee1f4f"/>
    <w:pPr>
      <w:keepNext/>
      <w:keepLines/>
      <w:widowControl w:val="false"/>
      <w:numPr>
        <w:ilvl w:val="0"/>
        <w:numId w:val="1"/>
      </w:numPr>
      <w:ind w:left="720" w:hanging="720"/>
      <w:outlineLvl w:val="0"/>
      <w:outlineLvl w:val="0"/>
    </w:pPr>
    <w:rPr>
      <w:rFonts w:ascii="Arial" w:hAnsi="Arial" w:asciiTheme="majorHAnsi" w:hAnsiTheme="majorHAnsi" w:eastAsia="Arial" w:cs=""/>
      <w:b/>
      <w:bCs/>
      <w:color w:val="0D436C" w:themeColor="accent2"/>
      <w:sz w:val="44"/>
      <w:szCs w:val="32"/>
      <w:lang w:val="en-US" w:eastAsia="en-US" w:bidi="ar-SA"/>
    </w:rPr>
  </w:style>
  <w:style w:type="paragraph" w:styleId="Berschrift2">
    <w:name w:val="Heading 2"/>
    <w:link w:val="Heading2Char"/>
    <w:uiPriority w:val="38"/>
    <w:qFormat/>
    <w:rsid w:val="00ee1f4f"/>
    <w:pPr>
      <w:keepNext/>
      <w:keepLines/>
      <w:widowControl w:val="false"/>
      <w:numPr>
        <w:ilvl w:val="1"/>
        <w:numId w:val="1"/>
      </w:numPr>
      <w:ind w:left="1260" w:hanging="1260"/>
      <w:outlineLvl w:val="1"/>
      <w:outlineLvl w:val="1"/>
    </w:pPr>
    <w:rPr>
      <w:rFonts w:ascii="Arial" w:hAnsi="Arial" w:asciiTheme="majorHAnsi" w:hAnsiTheme="majorHAnsi" w:eastAsia="Arial" w:cs=""/>
      <w:b/>
      <w:bCs/>
      <w:color w:val="0D436C" w:themeColor="accent2"/>
      <w:sz w:val="36"/>
      <w:szCs w:val="26"/>
      <w:lang w:val="en-US" w:eastAsia="en-US" w:bidi="ar-SA"/>
    </w:rPr>
  </w:style>
  <w:style w:type="paragraph" w:styleId="Berschrift3">
    <w:name w:val="Heading 3"/>
    <w:link w:val="Heading3Char"/>
    <w:uiPriority w:val="38"/>
    <w:qFormat/>
    <w:rsid w:val="00ee1f4f"/>
    <w:pPr>
      <w:widowControl w:val="false"/>
      <w:numPr>
        <w:ilvl w:val="2"/>
        <w:numId w:val="1"/>
      </w:numPr>
      <w:ind w:left="1260" w:hanging="1260"/>
      <w:outlineLvl w:val="2"/>
      <w:outlineLvl w:val="2"/>
    </w:pPr>
    <w:rPr>
      <w:rFonts w:ascii="Arial" w:hAnsi="Arial" w:eastAsia="ＭＳ Ｐゴシック" w:asciiTheme="majorHAnsi" w:eastAsiaTheme="minorEastAsia" w:hAnsiTheme="majorHAnsi" w:cs=""/>
      <w:color w:val="0D436C" w:themeColor="accent2"/>
      <w:sz w:val="36"/>
      <w:szCs w:val="44"/>
      <w:lang w:val="en-US" w:eastAsia="en-US" w:bidi="ar-SA"/>
    </w:rPr>
  </w:style>
  <w:style w:type="paragraph" w:styleId="Berschrift4">
    <w:name w:val="Heading 4"/>
    <w:link w:val="Heading4Char"/>
    <w:uiPriority w:val="38"/>
    <w:qFormat/>
    <w:rsid w:val="00ee1f4f"/>
    <w:pPr>
      <w:widowControl w:val="false"/>
      <w:numPr>
        <w:ilvl w:val="3"/>
        <w:numId w:val="1"/>
      </w:numPr>
      <w:ind w:left="1620" w:hanging="1620"/>
      <w:outlineLvl w:val="3"/>
      <w:outlineLvl w:val="3"/>
    </w:pPr>
    <w:rPr>
      <w:rFonts w:ascii="Arial" w:hAnsi="Arial" w:eastAsia="ＭＳ Ｐゴシック" w:asciiTheme="majorHAnsi" w:eastAsiaTheme="minorEastAsia" w:hAnsiTheme="majorHAnsi" w:cs=""/>
      <w:color w:val="0D436C" w:themeColor="accent2"/>
      <w:sz w:val="32"/>
      <w:szCs w:val="44"/>
      <w:lang w:val="en-US" w:eastAsia="en-US" w:bidi="ar-SA"/>
    </w:rPr>
  </w:style>
  <w:style w:type="paragraph" w:styleId="Berschrift5">
    <w:name w:val="Heading 5"/>
    <w:link w:val="Heading5Char"/>
    <w:uiPriority w:val="38"/>
    <w:qFormat/>
    <w:rsid w:val="00ee1f4f"/>
    <w:pPr>
      <w:widowControl w:val="false"/>
      <w:numPr>
        <w:ilvl w:val="4"/>
        <w:numId w:val="1"/>
      </w:numPr>
      <w:ind w:left="1620" w:hanging="1620"/>
      <w:outlineLvl w:val="4"/>
      <w:outlineLvl w:val="4"/>
    </w:pPr>
    <w:rPr>
      <w:rFonts w:ascii="Arial" w:hAnsi="Arial" w:eastAsia="ＭＳ Ｐゴシック" w:asciiTheme="majorHAnsi" w:eastAsiaTheme="minorEastAsia" w:hAnsiTheme="majorHAnsi" w:cs=""/>
      <w:color w:val="0D436C" w:themeColor="accent2"/>
      <w:sz w:val="28"/>
      <w:szCs w:val="36"/>
      <w:lang w:val="en-US" w:eastAsia="en-US" w:bidi="ar-SA"/>
    </w:rPr>
  </w:style>
  <w:style w:type="paragraph" w:styleId="Berschrift6">
    <w:name w:val="Heading 6"/>
    <w:basedOn w:val="Normal"/>
    <w:next w:val="Normal"/>
    <w:link w:val="Heading6Char"/>
    <w:uiPriority w:val="9"/>
    <w:semiHidden/>
    <w:qFormat/>
    <w:rsid w:val="0062279c"/>
    <w:pPr>
      <w:keepNext/>
      <w:keepLines/>
      <w:numPr>
        <w:ilvl w:val="5"/>
        <w:numId w:val="1"/>
      </w:numPr>
      <w:spacing w:before="40" w:after="0"/>
      <w:outlineLvl w:val="5"/>
      <w:outlineLvl w:val="5"/>
    </w:pPr>
    <w:rPr>
      <w:rFonts w:ascii="Arial" w:hAnsi="Arial" w:eastAsia="ＭＳ Ｐゴシック" w:cs="" w:asciiTheme="majorHAnsi" w:cstheme="majorBidi" w:eastAsiaTheme="majorEastAsia" w:hAnsiTheme="majorHAnsi"/>
      <w:color w:val="0D4264" w:themeColor="accent1" w:themeShade="7f"/>
    </w:rPr>
  </w:style>
  <w:style w:type="paragraph" w:styleId="Berschrift7">
    <w:name w:val="Heading 7"/>
    <w:basedOn w:val="Normal"/>
    <w:next w:val="Normal"/>
    <w:link w:val="Heading7Char"/>
    <w:uiPriority w:val="9"/>
    <w:semiHidden/>
    <w:qFormat/>
    <w:rsid w:val="0062279c"/>
    <w:pPr>
      <w:keepNext/>
      <w:keepLines/>
      <w:numPr>
        <w:ilvl w:val="6"/>
        <w:numId w:val="1"/>
      </w:numPr>
      <w:spacing w:before="40" w:after="0"/>
      <w:outlineLvl w:val="6"/>
      <w:outlineLvl w:val="6"/>
    </w:pPr>
    <w:rPr>
      <w:rFonts w:ascii="Arial" w:hAnsi="Arial" w:eastAsia="ＭＳ Ｐゴシック" w:cs="" w:asciiTheme="majorHAnsi" w:cstheme="majorBidi" w:eastAsiaTheme="majorEastAsia" w:hAnsiTheme="majorHAnsi"/>
      <w:i/>
      <w:iCs/>
      <w:color w:val="0D4264" w:themeColor="accent1" w:themeShade="7f"/>
    </w:rPr>
  </w:style>
  <w:style w:type="paragraph" w:styleId="Berschrift8">
    <w:name w:val="Heading 8"/>
    <w:basedOn w:val="Normal"/>
    <w:next w:val="Normal"/>
    <w:link w:val="Heading8Char"/>
    <w:uiPriority w:val="9"/>
    <w:semiHidden/>
    <w:qFormat/>
    <w:rsid w:val="0062279c"/>
    <w:pPr>
      <w:keepNext/>
      <w:keepLines/>
      <w:numPr>
        <w:ilvl w:val="7"/>
        <w:numId w:val="1"/>
      </w:numPr>
      <w:spacing w:before="40" w:after="0"/>
      <w:outlineLvl w:val="7"/>
      <w:outlineLvl w:val="7"/>
    </w:pPr>
    <w:rPr>
      <w:rFonts w:ascii="Arial" w:hAnsi="Arial" w:eastAsia="ＭＳ Ｐゴシック" w:cs="" w:asciiTheme="majorHAnsi" w:cstheme="majorBidi" w:eastAsiaTheme="majorEastAsia" w:hAnsiTheme="majorHAnsi"/>
      <w:color w:val="194E5B" w:themeColor="text1" w:themeTint="d8"/>
      <w:sz w:val="21"/>
      <w:szCs w:val="21"/>
    </w:rPr>
  </w:style>
  <w:style w:type="paragraph" w:styleId="Berschrift9">
    <w:name w:val="Heading 9"/>
    <w:basedOn w:val="Normal"/>
    <w:next w:val="Normal"/>
    <w:link w:val="Heading9Char"/>
    <w:uiPriority w:val="9"/>
    <w:semiHidden/>
    <w:qFormat/>
    <w:rsid w:val="0062279c"/>
    <w:pPr>
      <w:keepNext/>
      <w:keepLines/>
      <w:numPr>
        <w:ilvl w:val="8"/>
        <w:numId w:val="1"/>
      </w:numPr>
      <w:spacing w:before="40" w:after="0"/>
      <w:outlineLvl w:val="8"/>
      <w:outlineLvl w:val="8"/>
    </w:pPr>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85"/>
    <w:qFormat/>
    <w:rsid w:val="004825c7"/>
    <w:rPr>
      <w:rFonts w:eastAsia="ＭＳ Ｐゴシック" w:cs="" w:cstheme="majorBidi" w:eastAsiaTheme="majorEastAsia"/>
    </w:rPr>
  </w:style>
  <w:style w:type="character" w:styleId="FooterChar" w:customStyle="1">
    <w:name w:val="Footer Char"/>
    <w:basedOn w:val="DefaultParagraphFont"/>
    <w:link w:val="Footer"/>
    <w:uiPriority w:val="79"/>
    <w:qFormat/>
    <w:rsid w:val="004825c7"/>
    <w:rPr>
      <w:rFonts w:ascii="Arial" w:hAnsi="Arial" w:eastAsia="ＭＳ Ｐゴシック" w:cs="Arial" w:eastAsiaTheme="majorEastAsia"/>
      <w:caps/>
      <w:sz w:val="18"/>
      <w:szCs w:val="18"/>
    </w:rPr>
  </w:style>
  <w:style w:type="character" w:styleId="Pagenumber">
    <w:name w:val="page number"/>
    <w:basedOn w:val="DefaultParagraphFont"/>
    <w:uiPriority w:val="99"/>
    <w:semiHidden/>
    <w:unhideWhenUsed/>
    <w:qFormat/>
    <w:rsid w:val="000d1d81"/>
    <w:rPr/>
  </w:style>
  <w:style w:type="character" w:styleId="Heading1Char" w:customStyle="1">
    <w:name w:val="Heading 1 Char"/>
    <w:basedOn w:val="DefaultParagraphFont"/>
    <w:link w:val="Heading1"/>
    <w:uiPriority w:val="38"/>
    <w:qFormat/>
    <w:rsid w:val="00647830"/>
    <w:rPr>
      <w:rFonts w:ascii="Arial" w:hAnsi="Arial" w:eastAsia="ＭＳ Ｐゴシック" w:cs="" w:asciiTheme="majorHAnsi" w:cstheme="majorBidi" w:eastAsiaTheme="majorEastAsia" w:hAnsiTheme="majorHAnsi"/>
      <w:b/>
      <w:bCs/>
      <w:color w:val="0D436C" w:themeColor="accent2"/>
      <w:sz w:val="44"/>
      <w:szCs w:val="32"/>
    </w:rPr>
  </w:style>
  <w:style w:type="character" w:styleId="Heading2Char" w:customStyle="1">
    <w:name w:val="Heading 2 Char"/>
    <w:basedOn w:val="DefaultParagraphFont"/>
    <w:link w:val="Heading2"/>
    <w:uiPriority w:val="38"/>
    <w:qFormat/>
    <w:rsid w:val="00647830"/>
    <w:rPr>
      <w:rFonts w:ascii="Arial" w:hAnsi="Arial" w:eastAsia="ＭＳ Ｐゴシック" w:cs="" w:asciiTheme="majorHAnsi" w:cstheme="majorBidi" w:eastAsiaTheme="majorEastAsia" w:hAnsiTheme="majorHAnsi"/>
      <w:b/>
      <w:bCs/>
      <w:color w:val="0D436C" w:themeColor="accent2"/>
      <w:sz w:val="36"/>
      <w:szCs w:val="26"/>
    </w:rPr>
  </w:style>
  <w:style w:type="character" w:styleId="Heading3Char" w:customStyle="1">
    <w:name w:val="Heading 3 Char"/>
    <w:basedOn w:val="DefaultParagraphFont"/>
    <w:link w:val="Heading3"/>
    <w:uiPriority w:val="38"/>
    <w:qFormat/>
    <w:rsid w:val="00647830"/>
    <w:rPr>
      <w:rFonts w:ascii="Arial" w:hAnsi="Arial" w:eastAsia="ＭＳ Ｐゴシック" w:cs="" w:asciiTheme="majorHAnsi" w:cstheme="majorBidi" w:eastAsiaTheme="minorEastAsia" w:hAnsiTheme="majorHAnsi"/>
      <w:color w:val="0D436C" w:themeColor="accent2"/>
      <w:sz w:val="36"/>
      <w:szCs w:val="44"/>
    </w:rPr>
  </w:style>
  <w:style w:type="character" w:styleId="Heading4Char" w:customStyle="1">
    <w:name w:val="Heading 4 Char"/>
    <w:basedOn w:val="DefaultParagraphFont"/>
    <w:link w:val="Heading4"/>
    <w:uiPriority w:val="38"/>
    <w:qFormat/>
    <w:rsid w:val="00647830"/>
    <w:rPr>
      <w:rFonts w:ascii="Arial" w:hAnsi="Arial" w:eastAsia="ＭＳ Ｐゴシック" w:cs="" w:asciiTheme="majorHAnsi" w:cstheme="majorBidi" w:eastAsiaTheme="minorEastAsia" w:hAnsiTheme="majorHAnsi"/>
      <w:color w:val="0D436C" w:themeColor="accent2"/>
      <w:sz w:val="32"/>
      <w:szCs w:val="44"/>
    </w:rPr>
  </w:style>
  <w:style w:type="character" w:styleId="Heading5Char" w:customStyle="1">
    <w:name w:val="Heading 5 Char"/>
    <w:basedOn w:val="DefaultParagraphFont"/>
    <w:link w:val="Heading5"/>
    <w:uiPriority w:val="38"/>
    <w:qFormat/>
    <w:rsid w:val="00647830"/>
    <w:rPr>
      <w:rFonts w:ascii="Arial" w:hAnsi="Arial" w:eastAsia="ＭＳ Ｐゴシック" w:cs="" w:asciiTheme="majorHAnsi" w:cstheme="majorBidi" w:eastAsiaTheme="minorEastAsia" w:hAnsiTheme="majorHAnsi"/>
      <w:color w:val="0D436C" w:themeColor="accent2"/>
      <w:sz w:val="28"/>
      <w:szCs w:val="36"/>
    </w:rPr>
  </w:style>
  <w:style w:type="character" w:styleId="Footnotereference">
    <w:name w:val="footnote reference"/>
    <w:uiPriority w:val="83"/>
    <w:qFormat/>
    <w:rsid w:val="004003ce"/>
    <w:rPr>
      <w:rFonts w:ascii="Arial" w:hAnsi="Arial" w:asciiTheme="minorHAnsi" w:hAnsiTheme="minorHAnsi"/>
      <w:vertAlign w:val="superscript"/>
    </w:rPr>
  </w:style>
  <w:style w:type="character" w:styleId="FootnoteTextChar" w:customStyle="1">
    <w:name w:val="Footnote Text Char"/>
    <w:basedOn w:val="DefaultParagraphFont"/>
    <w:link w:val="FootnoteText"/>
    <w:uiPriority w:val="84"/>
    <w:qFormat/>
    <w:rsid w:val="004769a2"/>
    <w:rPr>
      <w:rFonts w:eastAsia="ＭＳ Ｐゴシック" w:eastAsiaTheme="minorEastAsia"/>
      <w:color w:val="808080" w:themeColor="background1" w:themeShade="80"/>
      <w:sz w:val="18"/>
    </w:rPr>
  </w:style>
  <w:style w:type="character" w:styleId="TitleChar" w:customStyle="1">
    <w:name w:val="Title Char"/>
    <w:basedOn w:val="DefaultParagraphFont"/>
    <w:link w:val="Title"/>
    <w:uiPriority w:val="34"/>
    <w:qFormat/>
    <w:rsid w:val="00717b2d"/>
    <w:rPr>
      <w:rFonts w:ascii="Arial" w:hAnsi="Arial" w:eastAsia="ＭＳ Ｐゴシック" w:cs="" w:asciiTheme="majorHAnsi" w:cstheme="majorBidi" w:eastAsiaTheme="minorEastAsia" w:hAnsiTheme="majorHAnsi"/>
      <w:color w:val="1768B1" w:themeColor="accent6"/>
      <w:sz w:val="64"/>
      <w:szCs w:val="24"/>
    </w:rPr>
  </w:style>
  <w:style w:type="character"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styleId="BoldChar" w:customStyle="1">
    <w:name w:val="Bold_Char"/>
    <w:basedOn w:val="DefaultParagraphFont"/>
    <w:uiPriority w:val="24"/>
    <w:qFormat/>
    <w:rsid w:val="00e06546"/>
    <w:rPr>
      <w:b/>
    </w:rPr>
  </w:style>
  <w:style w:type="character" w:styleId="ItalicChar" w:customStyle="1">
    <w:name w:val="Italic_Char"/>
    <w:basedOn w:val="BoldChar"/>
    <w:uiPriority w:val="25"/>
    <w:qFormat/>
    <w:rsid w:val="00e06546"/>
    <w:rPr>
      <w:b w:val="false"/>
      <w:i/>
    </w:rPr>
  </w:style>
  <w:style w:type="character" w:styleId="UnderlineChar" w:customStyle="1">
    <w:name w:val="Underline_Char"/>
    <w:basedOn w:val="ItalicChar"/>
    <w:uiPriority w:val="27"/>
    <w:qFormat/>
    <w:rsid w:val="00c6701b"/>
    <w:rPr>
      <w:b w:val="false"/>
      <w:i w:val="false"/>
      <w:u w:val="single"/>
    </w:rPr>
  </w:style>
  <w:style w:type="character" w:styleId="BoldItalicChar" w:customStyle="1">
    <w:name w:val="Bold+Italic_Char"/>
    <w:basedOn w:val="UnderlineChar"/>
    <w:uiPriority w:val="26"/>
    <w:qFormat/>
    <w:rsid w:val="00cd4274"/>
    <w:rPr>
      <w:b/>
      <w:i/>
      <w:u w:val="none"/>
    </w:rPr>
  </w:style>
  <w:style w:type="character" w:styleId="Color1Char" w:customStyle="1">
    <w:name w:val="Color 1_Char"/>
    <w:basedOn w:val="DefaultParagraphFont"/>
    <w:uiPriority w:val="42"/>
    <w:qFormat/>
    <w:rsid w:val="00e06546"/>
    <w:rPr>
      <w:color w:val="1A87C9" w:themeColor="accent1"/>
    </w:rPr>
  </w:style>
  <w:style w:type="character" w:styleId="Color2Char" w:customStyle="1">
    <w:name w:val="Color 2_Char"/>
    <w:basedOn w:val="DefaultParagraphFont"/>
    <w:uiPriority w:val="42"/>
    <w:qFormat/>
    <w:rsid w:val="00e06546"/>
    <w:rPr>
      <w:color w:val="0D436C" w:themeColor="accent2"/>
    </w:rPr>
  </w:style>
  <w:style w:type="character" w:styleId="Color3Char" w:customStyle="1">
    <w:name w:val="Color 3_Char"/>
    <w:basedOn w:val="DefaultParagraphFont"/>
    <w:uiPriority w:val="42"/>
    <w:qFormat/>
    <w:rsid w:val="00e06546"/>
    <w:rPr>
      <w:color w:val="1B6F74" w:themeColor="accent3"/>
    </w:rPr>
  </w:style>
  <w:style w:type="character" w:styleId="Color4Char" w:customStyle="1">
    <w:name w:val="Color 4_Char"/>
    <w:basedOn w:val="DefaultParagraphFont"/>
    <w:uiPriority w:val="42"/>
    <w:qFormat/>
    <w:rsid w:val="00e06546"/>
    <w:rPr>
      <w:color w:val="EA903A" w:themeColor="accent4"/>
    </w:rPr>
  </w:style>
  <w:style w:type="character" w:styleId="Color5Char" w:customStyle="1">
    <w:name w:val="Color 5_Char"/>
    <w:basedOn w:val="DefaultParagraphFont"/>
    <w:uiPriority w:val="42"/>
    <w:qFormat/>
    <w:rsid w:val="00e06546"/>
    <w:rPr>
      <w:color w:val="DB6033" w:themeColor="accent5"/>
    </w:rPr>
  </w:style>
  <w:style w:type="character" w:styleId="Color6Char" w:customStyle="1">
    <w:name w:val="Color 6_Char"/>
    <w:basedOn w:val="DefaultParagraphFont"/>
    <w:uiPriority w:val="42"/>
    <w:qFormat/>
    <w:rsid w:val="00e06546"/>
    <w:rPr>
      <w:color w:val="1768B1" w:themeColor="accent6"/>
    </w:rPr>
  </w:style>
  <w:style w:type="character" w:styleId="CoverTitleWhiteChar" w:customStyle="1">
    <w:name w:val="Cover Title White Char"/>
    <w:basedOn w:val="DefaultParagraphFont"/>
    <w:link w:val="CoverTitleWhite"/>
    <w:uiPriority w:val="73"/>
    <w:semiHidden/>
    <w:qFormat/>
    <w:rsid w:val="00f40dac"/>
    <w:rPr>
      <w:rFonts w:eastAsia="ＭＳ Ｐゴシック" w:cs="" w:cstheme="majorBidi" w:eastAsiaTheme="majorEastAsia"/>
      <w:b/>
      <w:color w:val="FFFFFF" w:themeColor="background1"/>
      <w:sz w:val="78"/>
      <w:szCs w:val="32"/>
    </w:rPr>
  </w:style>
  <w:style w:type="character" w:styleId="CoverSubtitlesWhiteChar" w:customStyle="1">
    <w:name w:val="Cover Subtitles White Char"/>
    <w:basedOn w:val="DefaultParagraphFont"/>
    <w:link w:val="CoverSubtitlesWhite"/>
    <w:uiPriority w:val="71"/>
    <w:semiHidden/>
    <w:qFormat/>
    <w:rsid w:val="00f40dac"/>
    <w:rPr>
      <w:rFonts w:eastAsia="ＭＳ Ｐゴシック" w:cs="" w:cstheme="majorBidi" w:eastAsiaTheme="majorEastAsia"/>
      <w:color w:val="FFFFFF" w:themeColor="background1"/>
      <w:sz w:val="32"/>
      <w:szCs w:val="32"/>
    </w:rPr>
  </w:style>
  <w:style w:type="character" w:styleId="CoverTitleBlueChar" w:customStyle="1">
    <w:name w:val="Cover Title Blue Char"/>
    <w:basedOn w:val="DefaultParagraphFont"/>
    <w:link w:val="CoverTitleBlue0"/>
    <w:uiPriority w:val="72"/>
    <w:semiHidden/>
    <w:qFormat/>
    <w:rsid w:val="00d74638"/>
    <w:rPr>
      <w:rFonts w:eastAsia="ＭＳ Ｐゴシック" w:cs="" w:cstheme="majorBidi" w:eastAsiaTheme="majorEastAsia"/>
      <w:b/>
      <w:color w:val="0A1F24" w:themeColor="text1"/>
      <w:sz w:val="78"/>
    </w:rPr>
  </w:style>
  <w:style w:type="character" w:styleId="CoverSubtitleBlueChar" w:customStyle="1">
    <w:name w:val="Cover Subtitle Blue Char"/>
    <w:basedOn w:val="DefaultParagraphFont"/>
    <w:link w:val="CoverSubtitleBlue0"/>
    <w:uiPriority w:val="70"/>
    <w:semiHidden/>
    <w:qFormat/>
    <w:rsid w:val="008e0863"/>
    <w:rPr>
      <w:rFonts w:eastAsia="ＭＳ Ｐゴシック" w:cs="" w:cstheme="majorBidi" w:eastAsiaTheme="majorEastAsia"/>
      <w:color w:val="0A1F24" w:themeColor="text1"/>
      <w:sz w:val="32"/>
    </w:rPr>
  </w:style>
  <w:style w:type="character" w:styleId="Heading6Char" w:customStyle="1">
    <w:name w:val="Heading 6 Char"/>
    <w:basedOn w:val="DefaultParagraphFont"/>
    <w:link w:val="Heading6"/>
    <w:uiPriority w:val="9"/>
    <w:semiHidden/>
    <w:qFormat/>
    <w:rsid w:val="0062279c"/>
    <w:rPr>
      <w:rFonts w:ascii="Arial" w:hAnsi="Arial" w:eastAsia="ＭＳ Ｐゴシック" w:cs="" w:asciiTheme="majorHAnsi" w:cstheme="majorBidi" w:eastAsiaTheme="majorEastAsia" w:hAnsiTheme="majorHAnsi"/>
      <w:color w:val="0D4264" w:themeColor="accent1" w:themeShade="7f"/>
    </w:rPr>
  </w:style>
  <w:style w:type="character" w:styleId="Heading7Char" w:customStyle="1">
    <w:name w:val="Heading 7 Char"/>
    <w:basedOn w:val="DefaultParagraphFont"/>
    <w:link w:val="Heading7"/>
    <w:uiPriority w:val="9"/>
    <w:semiHidden/>
    <w:qFormat/>
    <w:rsid w:val="0062279c"/>
    <w:rPr>
      <w:rFonts w:ascii="Arial" w:hAnsi="Arial" w:eastAsia="ＭＳ Ｐゴシック" w:cs="" w:asciiTheme="majorHAnsi" w:cstheme="majorBidi" w:eastAsiaTheme="majorEastAsia" w:hAnsiTheme="majorHAnsi"/>
      <w:i/>
      <w:iCs/>
      <w:color w:val="0D4264" w:themeColor="accent1" w:themeShade="7f"/>
    </w:rPr>
  </w:style>
  <w:style w:type="character" w:styleId="Heading8Char" w:customStyle="1">
    <w:name w:val="Heading 8 Char"/>
    <w:basedOn w:val="DefaultParagraphFont"/>
    <w:link w:val="Heading8"/>
    <w:uiPriority w:val="9"/>
    <w:semiHidden/>
    <w:qFormat/>
    <w:rsid w:val="0062279c"/>
    <w:rPr>
      <w:rFonts w:ascii="Arial" w:hAnsi="Arial" w:eastAsia="ＭＳ Ｐゴシック" w:cs="" w:asciiTheme="majorHAnsi" w:cstheme="majorBidi" w:eastAsiaTheme="majorEastAsia" w:hAnsiTheme="majorHAnsi"/>
      <w:color w:val="194E5B" w:themeColor="text1" w:themeTint="d8"/>
      <w:sz w:val="21"/>
      <w:szCs w:val="21"/>
    </w:rPr>
  </w:style>
  <w:style w:type="character" w:styleId="Heading9Char" w:customStyle="1">
    <w:name w:val="Heading 9 Char"/>
    <w:basedOn w:val="DefaultParagraphFont"/>
    <w:link w:val="Heading9"/>
    <w:uiPriority w:val="9"/>
    <w:semiHidden/>
    <w:qFormat/>
    <w:rsid w:val="0062279c"/>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TOC1Char" w:customStyle="1">
    <w:name w:val="TOC 1 Char"/>
    <w:basedOn w:val="DefaultParagraphFont"/>
    <w:link w:val="TOC1"/>
    <w:uiPriority w:val="87"/>
    <w:qFormat/>
    <w:rsid w:val="00a42c3c"/>
    <w:rPr>
      <w:rFonts w:eastAsia="ＭＳ Ｐゴシック" w:cs="Arial" w:cstheme="minorHAnsi" w:eastAsiaTheme="majorEastAsia"/>
      <w:b/>
      <w:bCs/>
      <w:caps/>
    </w:rPr>
  </w:style>
  <w:style w:type="character" w:styleId="HighlightChar" w:customStyle="1">
    <w:name w:val="Highlight_Char"/>
    <w:basedOn w:val="DefaultParagraphFont"/>
    <w:uiPriority w:val="29"/>
    <w:qFormat/>
    <w:rsid w:val="00ce19ec"/>
    <w:rPr>
      <w:shd w:fill="FFFF00" w:val="clear"/>
    </w:rPr>
  </w:style>
  <w:style w:type="character" w:styleId="ClearFormattingChar" w:customStyle="1">
    <w:name w:val="Clear Formatting_Char"/>
    <w:basedOn w:val="DefaultParagraphFont"/>
    <w:qFormat/>
    <w:rsid w:val="00ce19ec"/>
    <w:rPr>
      <w:shd w:fill="FFFFFF" w:val="clear"/>
    </w:rPr>
  </w:style>
  <w:style w:type="character" w:styleId="CoverTitleblueChar1" w:customStyle="1">
    <w:name w:val="Cover Title blue Char"/>
    <w:basedOn w:val="DefaultParagraphFont"/>
    <w:link w:val="CoverTitleblue1"/>
    <w:uiPriority w:val="72"/>
    <w:semiHidden/>
    <w:qFormat/>
    <w:rsid w:val="00d74638"/>
    <w:rPr>
      <w:rFonts w:eastAsia="ＭＳ Ｐゴシック" w:cs="" w:cstheme="majorBidi" w:eastAsiaTheme="majorEastAsia"/>
      <w:b/>
      <w:color w:val="0A1F24" w:themeColor="text1"/>
      <w:sz w:val="78"/>
    </w:rPr>
  </w:style>
  <w:style w:type="character" w:styleId="CoverSubtitleblueChar1" w:customStyle="1">
    <w:name w:val="Cover Subtitle blue Char"/>
    <w:basedOn w:val="DefaultParagraphFont"/>
    <w:link w:val="CoverSubtitleblue1"/>
    <w:uiPriority w:val="70"/>
    <w:semiHidden/>
    <w:qFormat/>
    <w:rsid w:val="008e0863"/>
    <w:rPr>
      <w:rFonts w:eastAsia="ＭＳ Ｐゴシック" w:cs="" w:cstheme="majorBidi" w:eastAsiaTheme="majorEastAsia"/>
      <w:color w:val="0A1F24" w:themeColor="text1"/>
      <w:sz w:val="32"/>
    </w:rPr>
  </w:style>
  <w:style w:type="character" w:styleId="LeftParagraphChar" w:customStyle="1">
    <w:name w:val="Left Paragraph Char"/>
    <w:basedOn w:val="DefaultParagraphFont"/>
    <w:link w:val="LeftParagraph"/>
    <w:qFormat/>
    <w:rsid w:val="006e7165"/>
    <w:rPr>
      <w:rFonts w:eastAsia="ＭＳ Ｐゴシック" w:cs="" w:cstheme="majorBidi" w:eastAsiaTheme="majorEastAsia"/>
    </w:rPr>
  </w:style>
  <w:style w:type="character" w:styleId="CoverTitlewhiteChar1" w:customStyle="1">
    <w:name w:val="Cover Title white Char"/>
    <w:basedOn w:val="DefaultParagraphFont"/>
    <w:link w:val="CoverTitlewhite0"/>
    <w:uiPriority w:val="73"/>
    <w:semiHidden/>
    <w:qFormat/>
    <w:rsid w:val="00d74638"/>
    <w:rPr>
      <w:rFonts w:eastAsia="ＭＳ Ｐゴシック" w:cs="" w:cstheme="majorBidi" w:eastAsiaTheme="majorEastAsia"/>
      <w:b/>
      <w:color w:val="FFFFFF" w:themeColor="background1"/>
      <w:sz w:val="78"/>
      <w:szCs w:val="32"/>
    </w:rPr>
  </w:style>
  <w:style w:type="character" w:styleId="CoverSubtitleswhiteChar1" w:customStyle="1">
    <w:name w:val="Cover Subtitles white Char"/>
    <w:basedOn w:val="DefaultParagraphFont"/>
    <w:link w:val="CoverSubtitleswhite0"/>
    <w:uiPriority w:val="71"/>
    <w:semiHidden/>
    <w:qFormat/>
    <w:rsid w:val="008e0863"/>
    <w:rPr>
      <w:rFonts w:eastAsia="ＭＳ Ｐゴシック" w:cs="" w:cstheme="majorBidi" w:eastAsiaTheme="majorEastAsia"/>
      <w:color w:val="FFFFFF" w:themeColor="background1"/>
      <w:sz w:val="32"/>
      <w:szCs w:val="32"/>
    </w:rPr>
  </w:style>
  <w:style w:type="character" w:styleId="CoverTitleblueChar2" w:customStyle="1">
    <w:name w:val="+Cover Title blue Char"/>
    <w:basedOn w:val="DefaultParagraphFont"/>
    <w:link w:val="CoverTitleblue"/>
    <w:uiPriority w:val="99"/>
    <w:qFormat/>
    <w:rsid w:val="00e45b64"/>
    <w:rPr>
      <w:rFonts w:eastAsia="ＭＳ Ｐゴシック" w:cs="" w:cstheme="majorBidi" w:eastAsiaTheme="majorEastAsia"/>
      <w:b/>
      <w:color w:val="0A1F24" w:themeColor="text1"/>
      <w:sz w:val="78"/>
    </w:rPr>
  </w:style>
  <w:style w:type="character" w:styleId="CoverSubtitleblueChar2" w:customStyle="1">
    <w:name w:val="+Cover Subtitle blue Char"/>
    <w:basedOn w:val="DefaultParagraphFont"/>
    <w:link w:val="CoverSubtitleblue"/>
    <w:uiPriority w:val="99"/>
    <w:qFormat/>
    <w:rsid w:val="00e45b64"/>
    <w:rPr>
      <w:rFonts w:eastAsia="ＭＳ Ｐゴシック" w:cs="" w:cstheme="majorBidi" w:eastAsiaTheme="majorEastAsia"/>
      <w:color w:val="0A1F24" w:themeColor="text1"/>
      <w:sz w:val="32"/>
    </w:rPr>
  </w:style>
  <w:style w:type="character" w:styleId="CoverTitlewhiteChar2" w:customStyle="1">
    <w:name w:val="+Cover Title white Char"/>
    <w:basedOn w:val="DefaultParagraphFont"/>
    <w:link w:val="CoverTitlewhite1"/>
    <w:uiPriority w:val="99"/>
    <w:qFormat/>
    <w:rsid w:val="00392dc6"/>
    <w:rPr>
      <w:rFonts w:eastAsia="ＭＳ Ｐゴシック" w:cs="" w:cstheme="majorBidi" w:eastAsiaTheme="majorEastAsia"/>
      <w:b/>
      <w:color w:val="FFFFFF" w:themeColor="background1"/>
      <w:sz w:val="78"/>
      <w:szCs w:val="32"/>
    </w:rPr>
  </w:style>
  <w:style w:type="character" w:styleId="CoverSubtitleswhiteChar2" w:customStyle="1">
    <w:name w:val="+Cover Subtitles white Char"/>
    <w:basedOn w:val="DefaultParagraphFont"/>
    <w:link w:val="CoverSubtitleswhite1"/>
    <w:uiPriority w:val="99"/>
    <w:qFormat/>
    <w:rsid w:val="00e45b64"/>
    <w:rPr>
      <w:rFonts w:eastAsia="ＭＳ Ｐゴシック" w:cs="" w:cstheme="majorBidi" w:eastAsiaTheme="majorEastAsia"/>
      <w:color w:val="FFFFFF" w:themeColor="background1"/>
      <w:sz w:val="32"/>
      <w:szCs w:val="32"/>
    </w:rPr>
  </w:style>
  <w:style w:type="character" w:styleId="BalloonTextChar" w:customStyle="1">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Strong">
    <w:name w:val="Strong"/>
    <w:basedOn w:val="DefaultParagraphFont"/>
    <w:uiPriority w:val="99"/>
    <w:semiHidden/>
    <w:qFormat/>
    <w:locked/>
    <w:rsid w:val="0073356a"/>
    <w:rPr>
      <w:b/>
      <w:bCs/>
    </w:rPr>
  </w:style>
  <w:style w:type="character" w:styleId="Annotationreference">
    <w:name w:val="annotation reference"/>
    <w:basedOn w:val="DefaultParagraphFont"/>
    <w:uiPriority w:val="99"/>
    <w:semiHidden/>
    <w:unhideWhenUsed/>
    <w:qFormat/>
    <w:rsid w:val="00fb5fb6"/>
    <w:rPr>
      <w:sz w:val="16"/>
      <w:szCs w:val="16"/>
    </w:rPr>
  </w:style>
  <w:style w:type="character" w:styleId="CommentTextChar" w:customStyle="1">
    <w:name w:val="Comment Text Char"/>
    <w:basedOn w:val="DefaultParagraphFont"/>
    <w:link w:val="CommentText"/>
    <w:uiPriority w:val="99"/>
    <w:semiHidden/>
    <w:qFormat/>
    <w:rsid w:val="00fb5fb6"/>
    <w:rPr>
      <w:sz w:val="20"/>
      <w:szCs w:val="20"/>
    </w:rPr>
  </w:style>
  <w:style w:type="character" w:styleId="CommentSubjectChar" w:customStyle="1">
    <w:name w:val="Comment Subject Char"/>
    <w:basedOn w:val="CommentTextChar"/>
    <w:link w:val="CommentSubject"/>
    <w:uiPriority w:val="99"/>
    <w:semiHidden/>
    <w:qFormat/>
    <w:rsid w:val="00fb5fb6"/>
    <w:rPr>
      <w:b/>
      <w:bCs/>
      <w:sz w:val="20"/>
      <w:szCs w:val="20"/>
    </w:rPr>
  </w:style>
  <w:style w:type="character" w:styleId="ListLabel1">
    <w:name w:val="ListLabel 1"/>
    <w:qFormat/>
    <w:rPr>
      <w:color w:val="0D436C"/>
    </w:rPr>
  </w:style>
  <w:style w:type="character" w:styleId="ListLabel2">
    <w:name w:val="ListLabel 2"/>
    <w:qFormat/>
    <w:rPr>
      <w:b w:val="false"/>
      <w:bCs w:val="false"/>
      <w:i w:val="false"/>
      <w:iCs w:val="false"/>
    </w:rPr>
  </w:style>
  <w:style w:type="character" w:styleId="ListLabel3">
    <w:name w:val="ListLabel 3"/>
    <w:qFormat/>
    <w:rPr>
      <w:b w:val="false"/>
      <w:bCs w:val="false"/>
      <w:i w:val="false"/>
      <w:iCs w:val="false"/>
    </w:rPr>
  </w:style>
  <w:style w:type="character" w:styleId="ListLabel4">
    <w:name w:val="ListLabel 4"/>
    <w:qFormat/>
    <w:rPr>
      <w:b w:val="false"/>
      <w:bCs w:val="false"/>
      <w:i w:val="false"/>
      <w:iCs w:val="false"/>
    </w:rPr>
  </w:style>
  <w:style w:type="character" w:styleId="ListLabel5">
    <w:name w:val="ListLabel 5"/>
    <w:qFormat/>
    <w:rPr>
      <w:color w:val="0C3063"/>
    </w:rPr>
  </w:style>
  <w:style w:type="character" w:styleId="ListLabel6">
    <w:name w:val="ListLabel 6"/>
    <w:qFormat/>
    <w:rPr>
      <w:color w:val="0D436C"/>
    </w:rPr>
  </w:style>
  <w:style w:type="character" w:styleId="ListLabel7">
    <w:name w:val="ListLabel 7"/>
    <w:qFormat/>
    <w:rPr>
      <w:color w:val="0D436C"/>
    </w:rPr>
  </w:style>
  <w:style w:type="character" w:styleId="ListLabel8">
    <w:name w:val="ListLabel 8"/>
    <w:qFormat/>
    <w:rPr>
      <w:b w:val="false"/>
      <w:bCs w:val="false"/>
      <w:i w:val="false"/>
      <w:iCs w:val="false"/>
      <w:color w:val="0D436C"/>
    </w:rPr>
  </w:style>
  <w:style w:type="character" w:styleId="ListLabel9">
    <w:name w:val="ListLabel 9"/>
    <w:qFormat/>
    <w:rPr>
      <w:b w:val="false"/>
      <w:bCs w:val="false"/>
      <w:i w:val="false"/>
      <w:iCs w:val="false"/>
      <w:color w:val="0D436C"/>
    </w:rPr>
  </w:style>
  <w:style w:type="character" w:styleId="ListLabel10">
    <w:name w:val="ListLabel 10"/>
    <w:qFormat/>
    <w:rPr>
      <w:b w:val="false"/>
      <w:bCs w:val="false"/>
      <w:i w:val="false"/>
      <w:iCs w:val="false"/>
      <w:color w:val="0D436C"/>
    </w:rPr>
  </w:style>
  <w:style w:type="character" w:styleId="ListLabel11">
    <w:name w:val="ListLabel 11"/>
    <w:qFormat/>
    <w:rPr>
      <w:color w:val="0D436C"/>
    </w:rPr>
  </w:style>
  <w:style w:type="character" w:styleId="ListLabel12">
    <w:name w:val="ListLabel 12"/>
    <w:qFormat/>
    <w:rPr>
      <w:color w:val="0D436C"/>
    </w:rPr>
  </w:style>
  <w:style w:type="character" w:styleId="ListLabel13">
    <w:name w:val="ListLabel 13"/>
    <w:qFormat/>
    <w:rPr>
      <w:color w:val="0D436C"/>
    </w:rPr>
  </w:style>
  <w:style w:type="character" w:styleId="ListLabel14">
    <w:name w:val="ListLabel 14"/>
    <w:qFormat/>
    <w:rPr>
      <w:color w:val="0C3063"/>
    </w:rPr>
  </w:style>
  <w:style w:type="character" w:styleId="ListLabel15">
    <w:name w:val="ListLabel 15"/>
    <w:qFormat/>
    <w:rPr>
      <w:color w:val="0D436C"/>
    </w:rPr>
  </w:style>
  <w:style w:type="character" w:styleId="ListLabel16">
    <w:name w:val="ListLabel 16"/>
    <w:qFormat/>
    <w:rPr>
      <w:color w:val="0D436C"/>
    </w:rPr>
  </w:style>
  <w:style w:type="character" w:styleId="ListLabel17">
    <w:name w:val="ListLabel 17"/>
    <w:qFormat/>
    <w:rPr>
      <w:b w:val="false"/>
      <w:bCs w:val="false"/>
      <w:i w:val="false"/>
      <w:iCs w:val="false"/>
      <w:color w:val="0D436C"/>
    </w:rPr>
  </w:style>
  <w:style w:type="character" w:styleId="ListLabel18">
    <w:name w:val="ListLabel 18"/>
    <w:qFormat/>
    <w:rPr>
      <w:b w:val="false"/>
      <w:bCs w:val="false"/>
      <w:i w:val="false"/>
      <w:iCs w:val="false"/>
      <w:color w:val="0D436C"/>
    </w:rPr>
  </w:style>
  <w:style w:type="character" w:styleId="ListLabel19">
    <w:name w:val="ListLabel 19"/>
    <w:qFormat/>
    <w:rPr>
      <w:b w:val="false"/>
      <w:bCs w:val="false"/>
      <w:i w:val="false"/>
      <w:iCs w:val="false"/>
      <w:color w:val="0D436C"/>
    </w:rPr>
  </w:style>
  <w:style w:type="character" w:styleId="ListLabel20">
    <w:name w:val="ListLabel 20"/>
    <w:qFormat/>
    <w:rPr>
      <w:color w:val="0D436C"/>
    </w:rPr>
  </w:style>
  <w:style w:type="character" w:styleId="ListLabel21">
    <w:name w:val="ListLabel 21"/>
    <w:qFormat/>
    <w:rPr>
      <w:color w:val="0D436C"/>
    </w:rPr>
  </w:style>
  <w:style w:type="character" w:styleId="ListLabel22">
    <w:name w:val="ListLabel 22"/>
    <w:qFormat/>
    <w:rPr>
      <w:color w:val="0D436C"/>
    </w:rPr>
  </w:style>
  <w:style w:type="character" w:styleId="ListLabel23">
    <w:name w:val="ListLabel 23"/>
    <w:qFormat/>
    <w:rPr>
      <w:b w:val="false"/>
      <w:bCs w:val="false"/>
      <w:i w:val="false"/>
      <w:iCs w:val="false"/>
    </w:rPr>
  </w:style>
  <w:style w:type="character" w:styleId="ListLabel24">
    <w:name w:val="ListLabel 24"/>
    <w:qFormat/>
    <w:rPr>
      <w:b w:val="false"/>
      <w:bCs w:val="false"/>
      <w:i w:val="false"/>
      <w:iCs w:val="false"/>
    </w:rPr>
  </w:style>
  <w:style w:type="character" w:styleId="ListLabel25">
    <w:name w:val="ListLabel 25"/>
    <w:qFormat/>
    <w:rPr>
      <w:b w:val="false"/>
      <w:bCs w:val="false"/>
      <w:i w:val="false"/>
      <w:iCs w:val="false"/>
    </w:rPr>
  </w:style>
  <w:style w:type="character" w:styleId="ListLabel26">
    <w:name w:val="ListLabel 26"/>
    <w:qFormat/>
    <w:rPr>
      <w:b w:val="false"/>
      <w:bCs w:val="false"/>
      <w:i w:val="false"/>
      <w:iCs w:val="false"/>
    </w:rPr>
  </w:style>
  <w:style w:type="character" w:styleId="ListLabel27">
    <w:name w:val="ListLabel 27"/>
    <w:qFormat/>
    <w:rPr>
      <w:b w:val="false"/>
      <w:bCs w:val="false"/>
      <w:i w:val="false"/>
      <w:iCs w:val="false"/>
    </w:rPr>
  </w:style>
  <w:style w:type="character" w:styleId="ListLabel28">
    <w:name w:val="ListLabel 28"/>
    <w:qFormat/>
    <w:rPr>
      <w:b w:val="false"/>
      <w:bCs w:val="false"/>
      <w:i w:val="false"/>
      <w:iCs w:val="false"/>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b w:val="false"/>
      <w:bCs w:val="false"/>
      <w:i w:val="false"/>
      <w:iCs w:val="false"/>
    </w:rPr>
  </w:style>
  <w:style w:type="character" w:styleId="ListLabel36">
    <w:name w:val="ListLabel 36"/>
    <w:qFormat/>
    <w:rPr>
      <w:b w:val="false"/>
      <w:bCs w:val="false"/>
      <w:i w:val="false"/>
      <w:iCs w:val="false"/>
    </w:rPr>
  </w:style>
  <w:style w:type="character" w:styleId="ListLabel37">
    <w:name w:val="ListLabel 37"/>
    <w:qFormat/>
    <w:rPr>
      <w:b w:val="false"/>
      <w:bCs w:val="false"/>
      <w:i w:val="false"/>
      <w:iCs w:val="false"/>
    </w:rPr>
  </w:style>
  <w:style w:type="character" w:styleId="ListLabel38">
    <w:name w:val="ListLabel 38"/>
    <w:qFormat/>
    <w:rPr>
      <w:sz w:val="20"/>
    </w:rPr>
  </w:style>
  <w:style w:type="character" w:styleId="ListLabel39">
    <w:name w:val="ListLabel 39"/>
    <w:qFormat/>
    <w:rPr>
      <w:sz w:val="20"/>
    </w:rPr>
  </w:style>
  <w:style w:type="character" w:styleId="ListLabel40">
    <w:name w:val="ListLabel 40"/>
    <w:qFormat/>
    <w:rPr>
      <w:sz w:val="20"/>
    </w:rPr>
  </w:style>
  <w:style w:type="character" w:styleId="ListLabel41">
    <w:name w:val="ListLabel 41"/>
    <w:qFormat/>
    <w:rPr>
      <w:sz w:val="20"/>
    </w:rPr>
  </w:style>
  <w:style w:type="character" w:styleId="ListLabel42">
    <w:name w:val="ListLabel 42"/>
    <w:qFormat/>
    <w:rPr>
      <w:sz w:val="20"/>
    </w:rPr>
  </w:style>
  <w:style w:type="character" w:styleId="ListLabel43">
    <w:name w:val="ListLabel 43"/>
    <w:qFormat/>
    <w:rPr>
      <w:sz w:val="20"/>
    </w:rPr>
  </w:style>
  <w:style w:type="character" w:styleId="ListLabel44">
    <w:name w:val="ListLabel 44"/>
    <w:qFormat/>
    <w:rPr>
      <w:sz w:val="20"/>
    </w:rPr>
  </w:style>
  <w:style w:type="character" w:styleId="ListLabel45">
    <w:name w:val="ListLabel 45"/>
    <w:qFormat/>
    <w:rPr>
      <w:sz w:val="20"/>
    </w:rPr>
  </w:style>
  <w:style w:type="character" w:styleId="ListLabel46">
    <w:name w:val="ListLabel 46"/>
    <w:qFormat/>
    <w:rPr>
      <w:sz w:val="20"/>
    </w:rPr>
  </w:style>
  <w:style w:type="character" w:styleId="ListLabel47">
    <w:name w:val="ListLabel 47"/>
    <w:qFormat/>
    <w:rPr>
      <w:sz w:val="20"/>
    </w:rPr>
  </w:style>
  <w:style w:type="character" w:styleId="ListLabel48">
    <w:name w:val="ListLabel 48"/>
    <w:qFormat/>
    <w:rPr>
      <w:sz w:val="20"/>
    </w:rPr>
  </w:style>
  <w:style w:type="character" w:styleId="ListLabel49">
    <w:name w:val="ListLabel 49"/>
    <w:qFormat/>
    <w:rPr>
      <w:sz w:val="20"/>
    </w:rPr>
  </w:style>
  <w:style w:type="character" w:styleId="ListLabel50">
    <w:name w:val="ListLabel 50"/>
    <w:qFormat/>
    <w:rPr>
      <w:sz w:val="20"/>
    </w:rPr>
  </w:style>
  <w:style w:type="character" w:styleId="ListLabel51">
    <w:name w:val="ListLabel 51"/>
    <w:qFormat/>
    <w:rPr>
      <w:sz w:val="20"/>
    </w:rPr>
  </w:style>
  <w:style w:type="character" w:styleId="ListLabel52">
    <w:name w:val="ListLabel 52"/>
    <w:qFormat/>
    <w:rPr>
      <w:sz w:val="20"/>
    </w:rPr>
  </w:style>
  <w:style w:type="character" w:styleId="ListLabel53">
    <w:name w:val="ListLabel 53"/>
    <w:qFormat/>
    <w:rPr>
      <w:sz w:val="20"/>
    </w:rPr>
  </w:style>
  <w:style w:type="character" w:styleId="ListLabel54">
    <w:name w:val="ListLabel 54"/>
    <w:qFormat/>
    <w:rPr>
      <w:sz w:val="20"/>
    </w:rPr>
  </w:style>
  <w:style w:type="character" w:styleId="ListLabel55">
    <w:name w:val="ListLabel 55"/>
    <w:qFormat/>
    <w:rPr>
      <w:sz w:val="20"/>
    </w:rPr>
  </w:style>
  <w:style w:type="character" w:styleId="ListLabel56">
    <w:name w:val="ListLabel 56"/>
    <w:qFormat/>
    <w:rPr>
      <w:sz w:val="20"/>
    </w:rPr>
  </w:style>
  <w:style w:type="character" w:styleId="ListLabel57">
    <w:name w:val="ListLabel 57"/>
    <w:qFormat/>
    <w:rPr>
      <w:sz w:val="20"/>
    </w:rPr>
  </w:style>
  <w:style w:type="character" w:styleId="ListLabel58">
    <w:name w:val="ListLabel 58"/>
    <w:qFormat/>
    <w:rPr>
      <w:sz w:val="20"/>
    </w:rPr>
  </w:style>
  <w:style w:type="character" w:styleId="ListLabel59">
    <w:name w:val="ListLabel 59"/>
    <w:qFormat/>
    <w:rPr>
      <w:sz w:val="20"/>
    </w:rPr>
  </w:style>
  <w:style w:type="character" w:styleId="ListLabel60">
    <w:name w:val="ListLabel 60"/>
    <w:qFormat/>
    <w:rPr>
      <w:sz w:val="20"/>
    </w:rPr>
  </w:style>
  <w:style w:type="character" w:styleId="ListLabel61">
    <w:name w:val="ListLabel 61"/>
    <w:qFormat/>
    <w:rPr>
      <w:sz w:val="20"/>
    </w:rPr>
  </w:style>
  <w:style w:type="character" w:styleId="ListLabel62">
    <w:name w:val="ListLabel 62"/>
    <w:qFormat/>
    <w:rPr>
      <w:sz w:val="20"/>
    </w:rPr>
  </w:style>
  <w:style w:type="character" w:styleId="ListLabel63">
    <w:name w:val="ListLabel 63"/>
    <w:qFormat/>
    <w:rPr>
      <w:sz w:val="20"/>
    </w:rPr>
  </w:style>
  <w:style w:type="character" w:styleId="ListLabel64">
    <w:name w:val="ListLabel 64"/>
    <w:qFormat/>
    <w:rPr>
      <w:sz w:val="20"/>
    </w:rPr>
  </w:style>
  <w:style w:type="character" w:styleId="ListLabel65">
    <w:name w:val="ListLabel 65"/>
    <w:qFormat/>
    <w:rPr>
      <w:sz w:val="20"/>
    </w:rPr>
  </w:style>
  <w:style w:type="character" w:styleId="ListLabel66">
    <w:name w:val="ListLabel 66"/>
    <w:qFormat/>
    <w:rPr>
      <w:sz w:val="20"/>
    </w:rPr>
  </w:style>
  <w:style w:type="character" w:styleId="ListLabel67">
    <w:name w:val="ListLabel 67"/>
    <w:qFormat/>
    <w:rPr>
      <w:sz w:val="20"/>
    </w:rPr>
  </w:style>
  <w:style w:type="character" w:styleId="ListLabel68">
    <w:name w:val="ListLabel 68"/>
    <w:qFormat/>
    <w:rPr>
      <w:sz w:val="20"/>
    </w:rPr>
  </w:style>
  <w:style w:type="character" w:styleId="ListLabel69">
    <w:name w:val="ListLabel 69"/>
    <w:qFormat/>
    <w:rPr>
      <w:sz w:val="20"/>
    </w:rPr>
  </w:style>
  <w:style w:type="character" w:styleId="ListLabel70">
    <w:name w:val="ListLabel 70"/>
    <w:qFormat/>
    <w:rPr>
      <w:sz w:val="20"/>
    </w:rPr>
  </w:style>
  <w:style w:type="character" w:styleId="ListLabel71">
    <w:name w:val="ListLabel 71"/>
    <w:qFormat/>
    <w:rPr>
      <w:sz w:val="20"/>
    </w:rPr>
  </w:style>
  <w:style w:type="character" w:styleId="ListLabel72">
    <w:name w:val="ListLabel 72"/>
    <w:qFormat/>
    <w:rPr>
      <w:sz w:val="20"/>
    </w:rPr>
  </w:style>
  <w:style w:type="character" w:styleId="ListLabel73">
    <w:name w:val="ListLabel 73"/>
    <w:qFormat/>
    <w:rPr>
      <w:sz w:val="20"/>
    </w:rPr>
  </w:style>
  <w:style w:type="character" w:styleId="ListLabel74">
    <w:name w:val="ListLabel 74"/>
    <w:qFormat/>
    <w:rPr>
      <w:sz w:val="20"/>
    </w:rPr>
  </w:style>
  <w:style w:type="character" w:styleId="ListLabel75">
    <w:name w:val="ListLabel 75"/>
    <w:qFormat/>
    <w:rPr>
      <w:sz w:val="20"/>
    </w:rPr>
  </w:style>
  <w:style w:type="character" w:styleId="ListLabel76">
    <w:name w:val="ListLabel 76"/>
    <w:qFormat/>
    <w:rPr>
      <w:sz w:val="20"/>
    </w:rPr>
  </w:style>
  <w:style w:type="character" w:styleId="ListLabel77">
    <w:name w:val="ListLabel 77"/>
    <w:qFormat/>
    <w:rPr>
      <w:sz w:val="20"/>
    </w:rPr>
  </w:style>
  <w:style w:type="character" w:styleId="ListLabel78">
    <w:name w:val="ListLabel 78"/>
    <w:qFormat/>
    <w:rPr>
      <w:sz w:val="20"/>
    </w:rPr>
  </w:style>
  <w:style w:type="character" w:styleId="ListLabel79">
    <w:name w:val="ListLabel 79"/>
    <w:qFormat/>
    <w:rPr>
      <w:sz w:val="20"/>
    </w:rPr>
  </w:style>
  <w:style w:type="character" w:styleId="ListLabel80">
    <w:name w:val="ListLabel 80"/>
    <w:qFormat/>
    <w:rPr>
      <w:sz w:val="20"/>
    </w:rPr>
  </w:style>
  <w:style w:type="character" w:styleId="ListLabel81">
    <w:name w:val="ListLabel 81"/>
    <w:qFormat/>
    <w:rPr>
      <w:sz w:val="20"/>
    </w:rPr>
  </w:style>
  <w:style w:type="character" w:styleId="ListLabel82">
    <w:name w:val="ListLabel 82"/>
    <w:qFormat/>
    <w:rPr>
      <w:sz w:val="20"/>
    </w:rPr>
  </w:style>
  <w:style w:type="character" w:styleId="ListLabel83">
    <w:name w:val="ListLabel 83"/>
    <w:qFormat/>
    <w:rPr>
      <w:sz w:val="20"/>
    </w:rPr>
  </w:style>
  <w:style w:type="character" w:styleId="ListLabel84">
    <w:name w:val="ListLabel 84"/>
    <w:qFormat/>
    <w:rPr>
      <w:sz w:val="20"/>
    </w:rPr>
  </w:style>
  <w:style w:type="character" w:styleId="ListLabel85">
    <w:name w:val="ListLabel 85"/>
    <w:qFormat/>
    <w:rPr>
      <w:sz w:val="20"/>
    </w:rPr>
  </w:style>
  <w:style w:type="character" w:styleId="ListLabel86">
    <w:name w:val="ListLabel 86"/>
    <w:qFormat/>
    <w:rPr>
      <w:sz w:val="20"/>
    </w:rPr>
  </w:style>
  <w:style w:type="character" w:styleId="ListLabel87">
    <w:name w:val="ListLabel 87"/>
    <w:qFormat/>
    <w:rPr>
      <w:sz w:val="20"/>
    </w:rPr>
  </w:style>
  <w:style w:type="character" w:styleId="ListLabel88">
    <w:name w:val="ListLabel 88"/>
    <w:qFormat/>
    <w:rPr>
      <w:sz w:val="20"/>
    </w:rPr>
  </w:style>
  <w:style w:type="character" w:styleId="ListLabel89">
    <w:name w:val="ListLabel 89"/>
    <w:qFormat/>
    <w:rPr>
      <w:sz w:val="20"/>
    </w:rPr>
  </w:style>
  <w:style w:type="character" w:styleId="ListLabel90">
    <w:name w:val="ListLabel 90"/>
    <w:qFormat/>
    <w:rPr>
      <w:sz w:val="20"/>
    </w:rPr>
  </w:style>
  <w:style w:type="character" w:styleId="ListLabel91">
    <w:name w:val="ListLabel 91"/>
    <w:qFormat/>
    <w:rPr>
      <w:sz w:val="20"/>
    </w:rPr>
  </w:style>
  <w:style w:type="character" w:styleId="ListLabel92">
    <w:name w:val="ListLabel 92"/>
    <w:qFormat/>
    <w:rPr>
      <w:sz w:val="20"/>
    </w:rPr>
  </w:style>
  <w:style w:type="character" w:styleId="ListLabel93">
    <w:name w:val="ListLabel 93"/>
    <w:qFormat/>
    <w:rPr>
      <w:sz w:val="20"/>
    </w:rPr>
  </w:style>
  <w:style w:type="character" w:styleId="ListLabel94">
    <w:name w:val="ListLabel 94"/>
    <w:qFormat/>
    <w:rPr>
      <w:sz w:val="20"/>
    </w:rPr>
  </w:style>
  <w:style w:type="character" w:styleId="ListLabel95">
    <w:name w:val="ListLabel 95"/>
    <w:qFormat/>
    <w:rPr>
      <w:sz w:val="20"/>
    </w:rPr>
  </w:style>
  <w:style w:type="character" w:styleId="ListLabel96">
    <w:name w:val="ListLabel 96"/>
    <w:qFormat/>
    <w:rPr>
      <w:sz w:val="20"/>
    </w:rPr>
  </w:style>
  <w:style w:type="character" w:styleId="ListLabel97">
    <w:name w:val="ListLabel 97"/>
    <w:qFormat/>
    <w:rPr>
      <w:sz w:val="20"/>
    </w:rPr>
  </w:style>
  <w:style w:type="character" w:styleId="ListLabel98">
    <w:name w:val="ListLabel 98"/>
    <w:qFormat/>
    <w:rPr>
      <w:sz w:val="20"/>
    </w:rPr>
  </w:style>
  <w:style w:type="character" w:styleId="ListLabel99">
    <w:name w:val="ListLabel 99"/>
    <w:qFormat/>
    <w:rPr>
      <w:sz w:val="20"/>
    </w:rPr>
  </w:style>
  <w:style w:type="character" w:styleId="ListLabel100">
    <w:name w:val="ListLabel 100"/>
    <w:qFormat/>
    <w:rPr>
      <w:sz w:val="20"/>
    </w:rPr>
  </w:style>
  <w:style w:type="character" w:styleId="ListLabel101">
    <w:name w:val="ListLabel 101"/>
    <w:qFormat/>
    <w:rPr>
      <w:sz w:val="20"/>
    </w:rPr>
  </w:style>
  <w:style w:type="character" w:styleId="ListLabel102">
    <w:name w:val="ListLabel 102"/>
    <w:qFormat/>
    <w:rPr>
      <w:sz w:val="20"/>
    </w:rPr>
  </w:style>
  <w:style w:type="character" w:styleId="ListLabel103">
    <w:name w:val="ListLabel 103"/>
    <w:qFormat/>
    <w:rPr>
      <w:sz w:val="20"/>
    </w:rPr>
  </w:style>
  <w:style w:type="character" w:styleId="ListLabel104">
    <w:name w:val="ListLabel 104"/>
    <w:qFormat/>
    <w:rPr>
      <w:sz w:val="20"/>
    </w:rPr>
  </w:style>
  <w:style w:type="character" w:styleId="ListLabel105">
    <w:name w:val="ListLabel 105"/>
    <w:qFormat/>
    <w:rPr>
      <w:sz w:val="20"/>
    </w:rPr>
  </w:style>
  <w:style w:type="character" w:styleId="ListLabel106">
    <w:name w:val="ListLabel 106"/>
    <w:qFormat/>
    <w:rPr>
      <w:sz w:val="20"/>
    </w:rPr>
  </w:style>
  <w:style w:type="character" w:styleId="ListLabel107">
    <w:name w:val="ListLabel 107"/>
    <w:qFormat/>
    <w:rPr>
      <w:sz w:val="20"/>
    </w:rPr>
  </w:style>
  <w:style w:type="character" w:styleId="ListLabel108">
    <w:name w:val="ListLabel 108"/>
    <w:qFormat/>
    <w:rPr>
      <w:sz w:val="20"/>
    </w:rPr>
  </w:style>
  <w:style w:type="character" w:styleId="ListLabel109">
    <w:name w:val="ListLabel 109"/>
    <w:qFormat/>
    <w:rPr>
      <w:sz w:val="20"/>
    </w:rPr>
  </w:style>
  <w:style w:type="character" w:styleId="ListLabel110">
    <w:name w:val="ListLabel 110"/>
    <w:qFormat/>
    <w:rPr>
      <w:sz w:val="20"/>
    </w:rPr>
  </w:style>
  <w:style w:type="character" w:styleId="ListLabel111">
    <w:name w:val="ListLabel 111"/>
    <w:qFormat/>
    <w:rPr>
      <w:sz w:val="20"/>
    </w:rPr>
  </w:style>
  <w:style w:type="character" w:styleId="ListLabel112">
    <w:name w:val="ListLabel 112"/>
    <w:qFormat/>
    <w:rPr>
      <w:sz w:val="20"/>
    </w:rPr>
  </w:style>
  <w:style w:type="character" w:styleId="ListLabel113">
    <w:name w:val="ListLabel 113"/>
    <w:qFormat/>
    <w:rPr>
      <w:sz w:val="20"/>
    </w:rPr>
  </w:style>
  <w:style w:type="character" w:styleId="ListLabel114">
    <w:name w:val="ListLabel 114"/>
    <w:qFormat/>
    <w:rPr>
      <w:sz w:val="20"/>
    </w:rPr>
  </w:style>
  <w:style w:type="character" w:styleId="ListLabel115">
    <w:name w:val="ListLabel 115"/>
    <w:qFormat/>
    <w:rPr>
      <w:sz w:val="20"/>
    </w:rPr>
  </w:style>
  <w:style w:type="character" w:styleId="ListLabel116">
    <w:name w:val="ListLabel 116"/>
    <w:qFormat/>
    <w:rPr>
      <w:sz w:val="20"/>
    </w:rPr>
  </w:style>
  <w:style w:type="character" w:styleId="ListLabel117">
    <w:name w:val="ListLabel 117"/>
    <w:qFormat/>
    <w:rPr>
      <w:sz w:val="20"/>
    </w:rPr>
  </w:style>
  <w:style w:type="character" w:styleId="ListLabel118">
    <w:name w:val="ListLabel 118"/>
    <w:qFormat/>
    <w:rPr>
      <w:sz w:val="20"/>
    </w:rPr>
  </w:style>
  <w:style w:type="character" w:styleId="ListLabel119">
    <w:name w:val="ListLabel 119"/>
    <w:qFormat/>
    <w:rPr>
      <w:sz w:val="20"/>
    </w:rPr>
  </w:style>
  <w:style w:type="character" w:styleId="ListLabel120">
    <w:name w:val="ListLabel 120"/>
    <w:qFormat/>
    <w:rPr>
      <w:sz w:val="20"/>
    </w:rPr>
  </w:style>
  <w:style w:type="character" w:styleId="ListLabel121">
    <w:name w:val="ListLabel 121"/>
    <w:qFormat/>
    <w:rPr>
      <w:sz w:val="20"/>
    </w:rPr>
  </w:style>
  <w:style w:type="character" w:styleId="ListLabel122">
    <w:name w:val="ListLabel 122"/>
    <w:qFormat/>
    <w:rPr>
      <w:sz w:val="20"/>
    </w:rPr>
  </w:style>
  <w:style w:type="character" w:styleId="ListLabel123">
    <w:name w:val="ListLabel 123"/>
    <w:qFormat/>
    <w:rPr>
      <w:sz w:val="20"/>
    </w:rPr>
  </w:style>
  <w:style w:type="character" w:styleId="ListLabel124">
    <w:name w:val="ListLabel 124"/>
    <w:qFormat/>
    <w:rPr>
      <w:sz w:val="20"/>
    </w:rPr>
  </w:style>
  <w:style w:type="character" w:styleId="ListLabel125">
    <w:name w:val="ListLabel 125"/>
    <w:qFormat/>
    <w:rPr>
      <w:sz w:val="20"/>
    </w:rPr>
  </w:style>
  <w:style w:type="character" w:styleId="ListLabel126">
    <w:name w:val="ListLabel 126"/>
    <w:qFormat/>
    <w:rPr>
      <w:sz w:val="20"/>
    </w:rPr>
  </w:style>
  <w:style w:type="character" w:styleId="ListLabel127">
    <w:name w:val="ListLabel 127"/>
    <w:qFormat/>
    <w:rPr>
      <w:sz w:val="20"/>
    </w:rPr>
  </w:style>
  <w:style w:type="character" w:styleId="Verzeichnissprung">
    <w:name w:val="Verzeichnissprung"/>
    <w:qFormat/>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link w:val="HeaderChar"/>
    <w:uiPriority w:val="85"/>
    <w:rsid w:val="0045687c"/>
    <w:pPr>
      <w:widowControl w:val="false"/>
      <w:tabs>
        <w:tab w:val="center" w:pos="4680" w:leader="none"/>
        <w:tab w:val="right" w:pos="9360" w:leader="none"/>
      </w:tabs>
      <w:spacing w:before="160" w:after="440"/>
      <w:jc w:val="center"/>
    </w:pPr>
    <w:rPr>
      <w:rFonts w:ascii="Arial" w:hAnsi="Arial" w:eastAsia="Arial" w:cs="" w:asciiTheme="minorHAnsi" w:cstheme="minorBidi" w:eastAsiaTheme="minorHAnsi" w:hAnsiTheme="minorHAnsi"/>
      <w:color w:val="auto"/>
      <w:sz w:val="22"/>
      <w:szCs w:val="22"/>
      <w:lang w:val="en-US" w:eastAsia="en-US" w:bidi="ar-SA"/>
    </w:rPr>
  </w:style>
  <w:style w:type="paragraph" w:styleId="Fuzeile">
    <w:name w:val="Footer"/>
    <w:link w:val="FooterChar"/>
    <w:uiPriority w:val="79"/>
    <w:rsid w:val="00fa5e5e"/>
    <w:pPr>
      <w:widowControl w:val="false"/>
      <w:ind w:right="-46" w:hanging="0"/>
    </w:pPr>
    <w:rPr>
      <w:rFonts w:ascii="Arial" w:hAnsi="Arial" w:cs="Arial" w:eastAsia="Arial" w:asciiTheme="minorHAnsi" w:eastAsiaTheme="minorHAnsi" w:hAnsiTheme="minorHAnsi"/>
      <w:caps/>
      <w:color w:val="auto"/>
      <w:sz w:val="18"/>
      <w:szCs w:val="18"/>
      <w:lang w:val="en-US" w:eastAsia="en-US" w:bidi="ar-SA"/>
    </w:rPr>
  </w:style>
  <w:style w:type="paragraph" w:styleId="Subheadings" w:customStyle="1">
    <w:name w:val="Subheadings"/>
    <w:uiPriority w:val="39"/>
    <w:qFormat/>
    <w:rsid w:val="00ee1f4f"/>
    <w:pPr>
      <w:widowControl w:val="false"/>
      <w:tabs>
        <w:tab w:val="left" w:pos="1595" w:leader="none"/>
      </w:tabs>
    </w:pPr>
    <w:rPr>
      <w:rFonts w:eastAsia="ＭＳ Ｐゴシック" w:eastAsiaTheme="minorEastAsia" w:ascii="Arial" w:hAnsi="Arial" w:cs=""/>
      <w:b/>
      <w:caps/>
      <w:color w:val="0D436C" w:themeColor="accent2"/>
      <w:sz w:val="24"/>
      <w:szCs w:val="28"/>
      <w:lang w:val="en-US" w:eastAsia="en-US" w:bidi="ar-SA"/>
    </w:rPr>
  </w:style>
  <w:style w:type="paragraph" w:styleId="CoverTitleblue" w:customStyle="1">
    <w:name w:val="+Cover Title blue"/>
    <w:link w:val="CoverTitleblueChar"/>
    <w:uiPriority w:val="99"/>
    <w:qFormat/>
    <w:rsid w:val="00aa6f3d"/>
    <w:pPr>
      <w:widowControl w:val="false"/>
    </w:pPr>
    <w:rPr>
      <w:rFonts w:ascii="Arial" w:hAnsi="Arial" w:eastAsia="Arial" w:cs=""/>
      <w:b/>
      <w:color w:val="0A1F24" w:themeColor="text1"/>
      <w:sz w:val="78"/>
      <w:szCs w:val="22"/>
      <w:lang w:val="en-US" w:eastAsia="en-US" w:bidi="ar-SA"/>
    </w:rPr>
  </w:style>
  <w:style w:type="paragraph" w:styleId="Footnotetext">
    <w:name w:val="footnote text"/>
    <w:link w:val="FootnoteTextChar"/>
    <w:uiPriority w:val="84"/>
    <w:qFormat/>
    <w:rsid w:val="004003ce"/>
    <w:pPr>
      <w:widowControl/>
      <w:bidi w:val="0"/>
      <w:jc w:val="left"/>
    </w:pPr>
    <w:rPr>
      <w:rFonts w:eastAsia="ＭＳ Ｐゴシック" w:eastAsiaTheme="minorEastAsia" w:ascii="Arial" w:hAnsi="Arial" w:cs=""/>
      <w:color w:val="808080" w:themeColor="background1" w:themeShade="80"/>
      <w:sz w:val="18"/>
      <w:szCs w:val="22"/>
      <w:lang w:val="en-US" w:eastAsia="en-US" w:bidi="ar-SA"/>
    </w:rPr>
  </w:style>
  <w:style w:type="paragraph" w:styleId="NumList1" w:customStyle="1">
    <w:name w:val="NumList 1"/>
    <w:basedOn w:val="Normal"/>
    <w:uiPriority w:val="99"/>
    <w:semiHidden/>
    <w:qFormat/>
    <w:rsid w:val="00ee1f4f"/>
    <w:pPr>
      <w:ind w:left="360" w:hanging="360"/>
    </w:pPr>
    <w:rPr>
      <w:rFonts w:eastAsia="Times New Roman" w:cs="Times New Roman"/>
    </w:rPr>
  </w:style>
  <w:style w:type="paragraph" w:styleId="NumList2" w:customStyle="1">
    <w:name w:val="NumList 2"/>
    <w:basedOn w:val="Normal"/>
    <w:uiPriority w:val="99"/>
    <w:semiHidden/>
    <w:qFormat/>
    <w:rsid w:val="00ee1f4f"/>
    <w:pPr/>
    <w:rPr>
      <w:rFonts w:eastAsia="Times New Roman" w:cs="Arial" w:cstheme="minorHAnsi"/>
    </w:rPr>
  </w:style>
  <w:style w:type="paragraph" w:styleId="NumList3" w:customStyle="1">
    <w:name w:val="NumList 3"/>
    <w:basedOn w:val="Normal"/>
    <w:uiPriority w:val="99"/>
    <w:semiHidden/>
    <w:qFormat/>
    <w:rsid w:val="00ee1f4f"/>
    <w:pPr/>
    <w:rPr>
      <w:rFonts w:eastAsia="Times New Roman" w:cs="Times New Roman"/>
    </w:rPr>
  </w:style>
  <w:style w:type="paragraph" w:styleId="NumList4" w:customStyle="1">
    <w:name w:val="NumList 4"/>
    <w:basedOn w:val="Normal"/>
    <w:uiPriority w:val="99"/>
    <w:semiHidden/>
    <w:qFormat/>
    <w:rsid w:val="00ee1f4f"/>
    <w:pPr/>
    <w:rPr>
      <w:rFonts w:eastAsia="Times New Roman" w:cs="Times New Roman"/>
    </w:rPr>
  </w:style>
  <w:style w:type="paragraph" w:styleId="NumList5" w:customStyle="1">
    <w:name w:val="NumList 5"/>
    <w:basedOn w:val="Normal"/>
    <w:uiPriority w:val="50"/>
    <w:semiHidden/>
    <w:qFormat/>
    <w:rsid w:val="00ee1f4f"/>
    <w:pPr/>
    <w:rPr>
      <w:rFonts w:eastAsia="Times New Roman" w:cs="Times New Roman"/>
    </w:rPr>
  </w:style>
  <w:style w:type="paragraph" w:styleId="ListNumber6" w:customStyle="1">
    <w:name w:val="List Number 6"/>
    <w:basedOn w:val="Normal"/>
    <w:uiPriority w:val="64"/>
    <w:qFormat/>
    <w:rsid w:val="00ee1f4f"/>
    <w:pPr/>
    <w:rPr>
      <w:rFonts w:eastAsia="Times New Roman" w:cs="Times New Roman"/>
    </w:rPr>
  </w:style>
  <w:style w:type="paragraph" w:styleId="ListNumber7" w:customStyle="1">
    <w:name w:val="List Number 7"/>
    <w:basedOn w:val="Normal"/>
    <w:uiPriority w:val="64"/>
    <w:qFormat/>
    <w:rsid w:val="00ee1f4f"/>
    <w:pPr/>
    <w:rPr>
      <w:rFonts w:eastAsia="Times New Roman" w:cs="Times New Roman"/>
    </w:rPr>
  </w:style>
  <w:style w:type="paragraph" w:styleId="ListNumber8" w:customStyle="1">
    <w:name w:val="List Number 8"/>
    <w:basedOn w:val="Normal"/>
    <w:uiPriority w:val="64"/>
    <w:qFormat/>
    <w:rsid w:val="00ee1f4f"/>
    <w:pPr/>
    <w:rPr>
      <w:rFonts w:eastAsia="Times New Roman" w:cs="Times New Roman"/>
    </w:rPr>
  </w:style>
  <w:style w:type="paragraph" w:styleId="ListNumber9" w:customStyle="1">
    <w:name w:val="List Number 9"/>
    <w:basedOn w:val="Normal"/>
    <w:uiPriority w:val="64"/>
    <w:qFormat/>
    <w:rsid w:val="00ee1f4f"/>
    <w:pPr/>
    <w:rPr>
      <w:rFonts w:eastAsia="Times New Roman" w:cs="Times New Roman"/>
    </w:rPr>
  </w:style>
  <w:style w:type="paragraph" w:styleId="Bullet1" w:customStyle="1">
    <w:name w:val="Bullet 1"/>
    <w:basedOn w:val="Normal"/>
    <w:uiPriority w:val="99"/>
    <w:semiHidden/>
    <w:qFormat/>
    <w:rsid w:val="00ee1f4f"/>
    <w:pPr>
      <w:ind w:left="360" w:hanging="360"/>
    </w:pPr>
    <w:rPr>
      <w:rFonts w:eastAsia="ＭＳ Ｐゴシック" w:cs="" w:cstheme="majorBidi" w:eastAsiaTheme="majorEastAsia"/>
    </w:rPr>
  </w:style>
  <w:style w:type="paragraph" w:styleId="Bullet2" w:customStyle="1">
    <w:name w:val="Bullet 2"/>
    <w:basedOn w:val="Normal"/>
    <w:uiPriority w:val="99"/>
    <w:semiHidden/>
    <w:qFormat/>
    <w:rsid w:val="00ee1f4f"/>
    <w:pPr>
      <w:ind w:left="720" w:hanging="360"/>
    </w:pPr>
    <w:rPr>
      <w:rFonts w:eastAsia="ＭＳ Ｐゴシック" w:cs="" w:cstheme="majorBidi" w:eastAsiaTheme="majorEastAsia"/>
    </w:rPr>
  </w:style>
  <w:style w:type="paragraph" w:styleId="Bullet3" w:customStyle="1">
    <w:name w:val="Bullet 3"/>
    <w:basedOn w:val="Normal"/>
    <w:uiPriority w:val="99"/>
    <w:semiHidden/>
    <w:qFormat/>
    <w:rsid w:val="00ee1f4f"/>
    <w:pPr>
      <w:ind w:left="1080" w:hanging="360"/>
    </w:pPr>
    <w:rPr>
      <w:rFonts w:eastAsia="ＭＳ Ｐゴシック" w:cs="" w:cstheme="majorBidi" w:eastAsiaTheme="majorEastAsia"/>
    </w:rPr>
  </w:style>
  <w:style w:type="paragraph" w:styleId="Bullet4" w:customStyle="1">
    <w:name w:val="Bullet 4"/>
    <w:basedOn w:val="Normal"/>
    <w:uiPriority w:val="99"/>
    <w:semiHidden/>
    <w:qFormat/>
    <w:rsid w:val="00ee1f4f"/>
    <w:pPr>
      <w:ind w:left="1440" w:hanging="360"/>
    </w:pPr>
    <w:rPr>
      <w:rFonts w:eastAsia="ＭＳ Ｐゴシック" w:cs="" w:cstheme="majorBidi" w:eastAsiaTheme="majorEastAsia"/>
    </w:rPr>
  </w:style>
  <w:style w:type="paragraph" w:styleId="Bullet5" w:customStyle="1">
    <w:name w:val="Bullet 5"/>
    <w:basedOn w:val="Normal"/>
    <w:uiPriority w:val="99"/>
    <w:semiHidden/>
    <w:qFormat/>
    <w:rsid w:val="00ee1f4f"/>
    <w:pPr>
      <w:ind w:left="1800" w:hanging="360"/>
    </w:pPr>
    <w:rPr>
      <w:rFonts w:eastAsia="ＭＳ Ｐゴシック" w:cs="" w:cstheme="majorBidi" w:eastAsiaTheme="majorEastAsia"/>
    </w:rPr>
  </w:style>
  <w:style w:type="paragraph" w:styleId="Bullet6" w:customStyle="1">
    <w:name w:val="Bullet 6"/>
    <w:basedOn w:val="Normal"/>
    <w:uiPriority w:val="99"/>
    <w:semiHidden/>
    <w:qFormat/>
    <w:rsid w:val="00ee1f4f"/>
    <w:pPr/>
    <w:rPr>
      <w:rFonts w:eastAsia="ＭＳ Ｐゴシック" w:cs="" w:cstheme="majorBidi" w:eastAsiaTheme="majorEastAsia"/>
    </w:rPr>
  </w:style>
  <w:style w:type="paragraph" w:styleId="ListBullet7" w:customStyle="1">
    <w:name w:val="List Bullet 7"/>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8" w:customStyle="1">
    <w:name w:val="List Bullet 8"/>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9" w:customStyle="1">
    <w:name w:val="List Bullet 9"/>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NumberSimpleIRoman" w:customStyle="1">
    <w:name w:val="List Number Simple_I (Roman)"/>
    <w:uiPriority w:val="6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NumberSimple" w:customStyle="1">
    <w:name w:val="List Number Simple"/>
    <w:uiPriority w:val="1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BulletSimple" w:customStyle="1">
    <w:name w:val="List Bullet Simple"/>
    <w:uiPriority w:val="14"/>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Titel">
    <w:name w:val="Title"/>
    <w:link w:val="TitleChar"/>
    <w:uiPriority w:val="34"/>
    <w:qFormat/>
    <w:rsid w:val="004003ce"/>
    <w:pPr>
      <w:widowControl w:val="false"/>
      <w:pBdr>
        <w:bottom w:val="single" w:sz="4" w:space="1" w:color="1A87C9"/>
      </w:pBdr>
      <w:tabs>
        <w:tab w:val="left" w:pos="1595" w:leader="none"/>
      </w:tabs>
      <w:spacing w:before="0" w:after="220"/>
    </w:pPr>
    <w:rPr>
      <w:rFonts w:ascii="Arial" w:hAnsi="Arial" w:eastAsia="ＭＳ Ｐゴシック" w:asciiTheme="majorHAnsi" w:eastAsiaTheme="minorEastAsia" w:hAnsiTheme="majorHAnsi" w:cs=""/>
      <w:color w:val="1768B1" w:themeColor="accent6"/>
      <w:sz w:val="64"/>
      <w:szCs w:val="24"/>
      <w:lang w:val="en-US" w:eastAsia="en-US" w:bidi="ar-SA"/>
    </w:rPr>
  </w:style>
  <w:style w:type="paragraph" w:styleId="TOCHeading">
    <w:name w:val="TOC Heading"/>
    <w:basedOn w:val="Berschrift1"/>
    <w:uiPriority w:val="86"/>
    <w:unhideWhenUsed/>
    <w:qFormat/>
    <w:rsid w:val="00d75228"/>
    <w:pPr>
      <w:numPr>
        <w:ilvl w:val="0"/>
        <w:numId w:val="0"/>
      </w:numPr>
      <w:spacing w:lineRule="auto" w:line="276" w:before="240" w:after="0"/>
      <w:ind w:left="720" w:hanging="720"/>
    </w:pPr>
    <w:rPr>
      <w:caps/>
      <w:color w:val="136496" w:themeColor="accent1" w:themeShade="bf"/>
      <w:sz w:val="28"/>
      <w:szCs w:val="28"/>
    </w:rPr>
  </w:style>
  <w:style w:type="paragraph" w:styleId="Inhaltsverzeichnis1">
    <w:name w:val="TOC 1"/>
    <w:link w:val="TOC1Char"/>
    <w:autoRedefine/>
    <w:uiPriority w:val="39"/>
    <w:rsid w:val="00a42c3c"/>
    <w:pPr>
      <w:widowControl w:val="false"/>
      <w:pBdr>
        <w:bottom w:val="single" w:sz="12" w:space="1" w:color="00000A"/>
      </w:pBdr>
      <w:tabs>
        <w:tab w:val="left" w:pos="360" w:leader="none"/>
        <w:tab w:val="right" w:pos="9010" w:leader="none"/>
      </w:tabs>
      <w:spacing w:before="240" w:after="120"/>
      <w:ind w:left="360" w:right="360" w:hanging="360"/>
    </w:pPr>
    <w:rPr>
      <w:rFonts w:cs="Arial" w:cstheme="minorHAnsi" w:ascii="Arial" w:hAnsi="Arial" w:eastAsia="Arial"/>
      <w:b/>
      <w:bCs/>
      <w:caps/>
      <w:color w:val="auto"/>
      <w:sz w:val="22"/>
      <w:szCs w:val="22"/>
      <w:lang w:val="en-US" w:eastAsia="en-US" w:bidi="ar-SA"/>
    </w:rPr>
  </w:style>
  <w:style w:type="paragraph" w:styleId="Inhaltsverzeichnis2">
    <w:name w:val="TOC 2"/>
    <w:autoRedefine/>
    <w:uiPriority w:val="39"/>
    <w:rsid w:val="00a42c3c"/>
    <w:pPr>
      <w:widowControl w:val="false"/>
      <w:tabs>
        <w:tab w:val="left" w:pos="360" w:leader="none"/>
        <w:tab w:val="right" w:pos="9010" w:leader="none"/>
      </w:tabs>
    </w:pPr>
    <w:rPr>
      <w:rFonts w:cs="Arial" w:cstheme="minorHAnsi" w:ascii="Arial" w:hAnsi="Arial" w:eastAsia="Arial"/>
      <w:b/>
      <w:bCs/>
      <w:color w:val="auto"/>
      <w:sz w:val="22"/>
      <w:szCs w:val="22"/>
      <w:lang w:val="en-US" w:eastAsia="en-US" w:bidi="ar-SA"/>
    </w:rPr>
  </w:style>
  <w:style w:type="paragraph" w:styleId="Inhaltsverzeichnis3">
    <w:name w:val="TOC 3"/>
    <w:autoRedefine/>
    <w:uiPriority w:val="39"/>
    <w:rsid w:val="00a42c3c"/>
    <w:pPr>
      <w:widowControl w:val="false"/>
      <w:tabs>
        <w:tab w:val="left" w:pos="360" w:leader="none"/>
        <w:tab w:val="right" w:pos="9010" w:leader="none"/>
      </w:tabs>
    </w:pPr>
    <w:rPr>
      <w:rFonts w:cs="Arial" w:cstheme="minorHAnsi" w:ascii="Arial" w:hAnsi="Arial" w:eastAsia="Arial"/>
      <w:color w:val="auto"/>
      <w:sz w:val="22"/>
      <w:szCs w:val="22"/>
      <w:lang w:val="en-US" w:eastAsia="en-US" w:bidi="ar-SA"/>
    </w:rPr>
  </w:style>
  <w:style w:type="paragraph" w:styleId="Inhaltsverzeichnis4">
    <w:name w:val="TOC 4"/>
    <w:basedOn w:val="Normal"/>
    <w:next w:val="Normal"/>
    <w:autoRedefine/>
    <w:uiPriority w:val="39"/>
    <w:semiHidden/>
    <w:rsid w:val="005a2c38"/>
    <w:pPr/>
    <w:rPr>
      <w:rFonts w:cs="Arial" w:cstheme="minorHAnsi"/>
    </w:rPr>
  </w:style>
  <w:style w:type="paragraph" w:styleId="Inhaltsverzeichnis5">
    <w:name w:val="TOC 5"/>
    <w:basedOn w:val="Normal"/>
    <w:next w:val="Normal"/>
    <w:autoRedefine/>
    <w:uiPriority w:val="39"/>
    <w:semiHidden/>
    <w:rsid w:val="005a2c38"/>
    <w:pPr/>
    <w:rPr>
      <w:rFonts w:cs="Arial" w:cstheme="minorHAnsi"/>
    </w:rPr>
  </w:style>
  <w:style w:type="paragraph" w:styleId="Inhaltsverzeichnis6">
    <w:name w:val="TOC 6"/>
    <w:basedOn w:val="Normal"/>
    <w:next w:val="Normal"/>
    <w:autoRedefine/>
    <w:uiPriority w:val="39"/>
    <w:semiHidden/>
    <w:rsid w:val="005a2c38"/>
    <w:pPr/>
    <w:rPr>
      <w:rFonts w:cs="Arial" w:cstheme="minorHAnsi"/>
    </w:rPr>
  </w:style>
  <w:style w:type="paragraph" w:styleId="Inhaltsverzeichnis7">
    <w:name w:val="TOC 7"/>
    <w:basedOn w:val="Normal"/>
    <w:next w:val="Normal"/>
    <w:autoRedefine/>
    <w:uiPriority w:val="39"/>
    <w:semiHidden/>
    <w:rsid w:val="005a2c38"/>
    <w:pPr/>
    <w:rPr>
      <w:rFonts w:cs="Arial" w:cstheme="minorHAnsi"/>
    </w:rPr>
  </w:style>
  <w:style w:type="paragraph" w:styleId="Inhaltsverzeichnis8">
    <w:name w:val="TOC 8"/>
    <w:basedOn w:val="Normal"/>
    <w:next w:val="Normal"/>
    <w:autoRedefine/>
    <w:uiPriority w:val="39"/>
    <w:semiHidden/>
    <w:rsid w:val="005a2c38"/>
    <w:pPr/>
    <w:rPr>
      <w:rFonts w:cs="Arial" w:cstheme="minorHAnsi"/>
    </w:rPr>
  </w:style>
  <w:style w:type="paragraph" w:styleId="Inhaltsverzeichnis9">
    <w:name w:val="TOC 9"/>
    <w:basedOn w:val="Normal"/>
    <w:next w:val="Normal"/>
    <w:autoRedefine/>
    <w:uiPriority w:val="39"/>
    <w:semiHidden/>
    <w:rsid w:val="005a2c38"/>
    <w:pPr/>
    <w:rPr>
      <w:rFonts w:cs="Arial" w:cstheme="minorHAnsi"/>
    </w:rPr>
  </w:style>
  <w:style w:type="paragraph" w:styleId="FooterSpacer" w:customStyle="1">
    <w:name w:val="Footer Spacer"/>
    <w:uiPriority w:val="82"/>
    <w:qFormat/>
    <w:rsid w:val="007b3f58"/>
    <w:pPr>
      <w:widowControl w:val="false"/>
    </w:pPr>
    <w:rPr>
      <w:rFonts w:ascii="Arial" w:hAnsi="Arial" w:eastAsia="Arial" w:cs="" w:asciiTheme="minorHAnsi" w:cstheme="minorBidi" w:eastAsiaTheme="minorHAnsi" w:hAnsiTheme="minorHAnsi"/>
      <w:color w:val="auto"/>
      <w:sz w:val="2"/>
      <w:szCs w:val="22"/>
      <w:lang w:val="en-US" w:eastAsia="en-US" w:bidi="ar-SA"/>
    </w:rPr>
  </w:style>
  <w:style w:type="paragraph" w:styleId="CoverSubtitleblue" w:customStyle="1">
    <w:name w:val="+Cover Subtitle blue"/>
    <w:link w:val="CoverSubtitleblueChar"/>
    <w:uiPriority w:val="99"/>
    <w:qFormat/>
    <w:rsid w:val="00aa6f3d"/>
    <w:pPr>
      <w:widowControl w:val="false"/>
    </w:pPr>
    <w:rPr>
      <w:rFonts w:ascii="Arial" w:hAnsi="Arial" w:eastAsia="Arial" w:cs=""/>
      <w:color w:val="0A1F24" w:themeColor="text1"/>
      <w:sz w:val="32"/>
      <w:szCs w:val="22"/>
      <w:lang w:val="en-US" w:eastAsia="en-US" w:bidi="ar-SA"/>
    </w:rPr>
  </w:style>
  <w:style w:type="paragraph" w:styleId="CoverTitleWhite" w:customStyle="1">
    <w:name w:val="Cover Title White"/>
    <w:basedOn w:val="Normal"/>
    <w:link w:val="CoverTitleWhiteChar"/>
    <w:uiPriority w:val="73"/>
    <w:semiHidden/>
    <w:qFormat/>
    <w:rsid w:val="00b9693e"/>
    <w:pPr/>
    <w:rPr>
      <w:rFonts w:eastAsia="ＭＳ Ｐゴシック" w:cs="" w:cstheme="majorBidi" w:eastAsiaTheme="majorEastAsia"/>
      <w:b/>
      <w:color w:val="FFFFFF" w:themeColor="background1"/>
      <w:sz w:val="78"/>
      <w:szCs w:val="32"/>
    </w:rPr>
  </w:style>
  <w:style w:type="paragraph" w:styleId="CoverSubtitlesWhite" w:customStyle="1">
    <w:name w:val="Cover Subtitles White"/>
    <w:basedOn w:val="Normal"/>
    <w:link w:val="CoverSubtitlesWhiteChar"/>
    <w:uiPriority w:val="71"/>
    <w:semiHidden/>
    <w:qFormat/>
    <w:rsid w:val="00b9693e"/>
    <w:pPr/>
    <w:rPr>
      <w:rFonts w:eastAsia="ＭＳ Ｐゴシック" w:cs="" w:cstheme="majorBidi" w:eastAsiaTheme="majorEastAsia"/>
      <w:color w:val="FFFFFF" w:themeColor="background1"/>
      <w:sz w:val="32"/>
      <w:szCs w:val="32"/>
    </w:rPr>
  </w:style>
  <w:style w:type="paragraph" w:styleId="CoverTitleBlue1" w:customStyle="1">
    <w:name w:val="Cover Title Blue"/>
    <w:basedOn w:val="Normal"/>
    <w:link w:val="CoverTitleBlueChar0"/>
    <w:uiPriority w:val="72"/>
    <w:semiHidden/>
    <w:qFormat/>
    <w:rsid w:val="00b9693e"/>
    <w:pPr/>
    <w:rPr>
      <w:rFonts w:eastAsia="ＭＳ Ｐゴシック" w:cs="" w:cstheme="majorBidi" w:eastAsiaTheme="majorEastAsia"/>
      <w:b/>
      <w:color w:val="0A1F24" w:themeColor="text1"/>
      <w:sz w:val="78"/>
    </w:rPr>
  </w:style>
  <w:style w:type="paragraph" w:styleId="CoverSubtitleBlue1" w:customStyle="1">
    <w:name w:val="Cover Subtitle Blue"/>
    <w:link w:val="CoverSubtitleBlueChar0"/>
    <w:uiPriority w:val="70"/>
    <w:semiHidden/>
    <w:qFormat/>
    <w:rsid w:val="007b3f5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FooterICANN3spacing" w:customStyle="1">
    <w:name w:val="Footer ICANN .3 spacing"/>
    <w:basedOn w:val="Fuzeile"/>
    <w:uiPriority w:val="80"/>
    <w:qFormat/>
    <w:rsid w:val="003d162c"/>
    <w:pPr/>
    <w:rPr>
      <w:spacing w:val="6"/>
    </w:rPr>
  </w:style>
  <w:style w:type="paragraph" w:styleId="Heading1No" w:customStyle="1">
    <w:name w:val="Heading 1 No #"/>
    <w:basedOn w:val="Berschrift1"/>
    <w:uiPriority w:val="37"/>
    <w:qFormat/>
    <w:rsid w:val="003a6319"/>
    <w:pPr>
      <w:numPr>
        <w:ilvl w:val="0"/>
        <w:numId w:val="0"/>
      </w:numPr>
      <w:ind w:left="720" w:hanging="720"/>
    </w:pPr>
    <w:rPr/>
  </w:style>
  <w:style w:type="paragraph" w:styleId="Heading2No" w:customStyle="1">
    <w:name w:val="Heading 2 No #"/>
    <w:basedOn w:val="Berschrift2"/>
    <w:uiPriority w:val="37"/>
    <w:qFormat/>
    <w:rsid w:val="0062279c"/>
    <w:pPr>
      <w:numPr>
        <w:ilvl w:val="0"/>
        <w:numId w:val="0"/>
      </w:numPr>
      <w:ind w:left="1260" w:hanging="1260"/>
    </w:pPr>
    <w:rPr/>
  </w:style>
  <w:style w:type="paragraph" w:styleId="Heading3No" w:customStyle="1">
    <w:name w:val="Heading 3 No #"/>
    <w:basedOn w:val="Berschrift3"/>
    <w:uiPriority w:val="37"/>
    <w:qFormat/>
    <w:rsid w:val="0062279c"/>
    <w:pPr>
      <w:numPr>
        <w:ilvl w:val="0"/>
        <w:numId w:val="0"/>
      </w:numPr>
      <w:ind w:left="1260" w:hanging="1260"/>
    </w:pPr>
    <w:rPr/>
  </w:style>
  <w:style w:type="paragraph" w:styleId="Heading4No" w:customStyle="1">
    <w:name w:val="Heading 4 No #"/>
    <w:basedOn w:val="Berschrift4"/>
    <w:uiPriority w:val="37"/>
    <w:qFormat/>
    <w:rsid w:val="0062279c"/>
    <w:pPr>
      <w:numPr>
        <w:ilvl w:val="0"/>
        <w:numId w:val="0"/>
      </w:numPr>
      <w:ind w:left="1620" w:hanging="1620"/>
    </w:pPr>
    <w:rPr/>
  </w:style>
  <w:style w:type="paragraph" w:styleId="Heading5No" w:customStyle="1">
    <w:name w:val="Heading 5 No #"/>
    <w:basedOn w:val="Berschrift5"/>
    <w:uiPriority w:val="37"/>
    <w:qFormat/>
    <w:rsid w:val="0062279c"/>
    <w:pPr>
      <w:numPr>
        <w:ilvl w:val="0"/>
        <w:numId w:val="0"/>
      </w:numPr>
      <w:ind w:left="1620" w:hanging="1620"/>
    </w:pPr>
    <w:rPr/>
  </w:style>
  <w:style w:type="paragraph" w:styleId="FooterNotCaps" w:customStyle="1">
    <w:name w:val="Footer Not Caps"/>
    <w:basedOn w:val="Fuzeile"/>
    <w:uiPriority w:val="81"/>
    <w:qFormat/>
    <w:rsid w:val="00fa5e5e"/>
    <w:pPr/>
    <w:rPr>
      <w:caps w:val="false"/>
      <w:smallCaps w:val="false"/>
    </w:rPr>
  </w:style>
  <w:style w:type="paragraph" w:styleId="ListBullet">
    <w:name w:val="List Bullet"/>
    <w:basedOn w:val="Bullet1"/>
    <w:uiPriority w:val="59"/>
    <w:qFormat/>
    <w:rsid w:val="00fd7148"/>
    <w:pPr/>
    <w:rPr/>
  </w:style>
  <w:style w:type="paragraph" w:styleId="ListBullet2">
    <w:name w:val="List Bullet 2"/>
    <w:basedOn w:val="Bullet2"/>
    <w:uiPriority w:val="59"/>
    <w:qFormat/>
    <w:rsid w:val="00fd7148"/>
    <w:pPr/>
    <w:rPr/>
  </w:style>
  <w:style w:type="paragraph" w:styleId="ListBullet3">
    <w:name w:val="List Bullet 3"/>
    <w:basedOn w:val="Bullet3"/>
    <w:uiPriority w:val="59"/>
    <w:qFormat/>
    <w:rsid w:val="00fd7148"/>
    <w:pPr/>
    <w:rPr/>
  </w:style>
  <w:style w:type="paragraph" w:styleId="ListBullet4">
    <w:name w:val="List Bullet 4"/>
    <w:basedOn w:val="Bullet4"/>
    <w:uiPriority w:val="59"/>
    <w:qFormat/>
    <w:rsid w:val="00fd7148"/>
    <w:pPr/>
    <w:rPr/>
  </w:style>
  <w:style w:type="paragraph" w:styleId="ListBullet5">
    <w:name w:val="List Bullet 5"/>
    <w:basedOn w:val="Bullet5"/>
    <w:uiPriority w:val="59"/>
    <w:qFormat/>
    <w:rsid w:val="00fd7148"/>
    <w:pPr/>
    <w:rPr/>
  </w:style>
  <w:style w:type="paragraph" w:styleId="ListNumber">
    <w:name w:val="List Number"/>
    <w:basedOn w:val="NumList1"/>
    <w:uiPriority w:val="64"/>
    <w:qFormat/>
    <w:rsid w:val="00ee53af"/>
    <w:pPr/>
    <w:rPr/>
  </w:style>
  <w:style w:type="paragraph" w:styleId="ListNumber2">
    <w:name w:val="List Number 2"/>
    <w:basedOn w:val="NumList2"/>
    <w:uiPriority w:val="64"/>
    <w:qFormat/>
    <w:rsid w:val="006f4e38"/>
    <w:pPr/>
    <w:rPr/>
  </w:style>
  <w:style w:type="paragraph" w:styleId="ListNumber3">
    <w:name w:val="List Number 3"/>
    <w:basedOn w:val="NumList3"/>
    <w:uiPriority w:val="64"/>
    <w:qFormat/>
    <w:rsid w:val="006f4e38"/>
    <w:pPr/>
    <w:rPr/>
  </w:style>
  <w:style w:type="paragraph" w:styleId="ListNumber4">
    <w:name w:val="List Number 4"/>
    <w:basedOn w:val="NumList4"/>
    <w:uiPriority w:val="64"/>
    <w:qFormat/>
    <w:rsid w:val="006f4e38"/>
    <w:pPr/>
    <w:rPr/>
  </w:style>
  <w:style w:type="paragraph" w:styleId="ListNumber5">
    <w:name w:val="List Number 5"/>
    <w:basedOn w:val="NumList5"/>
    <w:uiPriority w:val="64"/>
    <w:qFormat/>
    <w:rsid w:val="006f4e38"/>
    <w:pPr/>
    <w:rPr/>
  </w:style>
  <w:style w:type="paragraph" w:styleId="ListParagraph">
    <w:name w:val="List Paragraph"/>
    <w:basedOn w:val="Normal"/>
    <w:uiPriority w:val="34"/>
    <w:qFormat/>
    <w:rsid w:val="00dd3b07"/>
    <w:pPr>
      <w:spacing w:before="0" w:after="0"/>
      <w:ind w:left="720" w:hanging="0"/>
      <w:contextualSpacing/>
    </w:pPr>
    <w:rPr/>
  </w:style>
  <w:style w:type="paragraph" w:styleId="Bullet7" w:customStyle="1">
    <w:name w:val="Bullet 7"/>
    <w:basedOn w:val="Normal"/>
    <w:uiPriority w:val="99"/>
    <w:semiHidden/>
    <w:qFormat/>
    <w:rsid w:val="00ee1f4f"/>
    <w:pPr>
      <w:ind w:left="2520" w:hanging="360"/>
    </w:pPr>
    <w:rPr>
      <w:rFonts w:eastAsia="ＭＳ Ｐゴシック" w:cs="" w:cstheme="majorBidi" w:eastAsiaTheme="majorEastAsia"/>
    </w:rPr>
  </w:style>
  <w:style w:type="paragraph" w:styleId="Bullet8" w:customStyle="1">
    <w:name w:val="Bullet 8"/>
    <w:basedOn w:val="Normal"/>
    <w:uiPriority w:val="99"/>
    <w:semiHidden/>
    <w:qFormat/>
    <w:rsid w:val="00ee1f4f"/>
    <w:pPr>
      <w:ind w:left="2880" w:hanging="360"/>
    </w:pPr>
    <w:rPr>
      <w:rFonts w:eastAsia="ＭＳ Ｐゴシック" w:cs="" w:cstheme="majorBidi" w:eastAsiaTheme="majorEastAsia"/>
    </w:rPr>
  </w:style>
  <w:style w:type="paragraph" w:styleId="Bullet9" w:customStyle="1">
    <w:name w:val="Bullet 9"/>
    <w:basedOn w:val="Normal"/>
    <w:uiPriority w:val="99"/>
    <w:semiHidden/>
    <w:qFormat/>
    <w:rsid w:val="00ee1f4f"/>
    <w:pPr>
      <w:ind w:left="3240" w:hanging="360"/>
    </w:pPr>
    <w:rPr>
      <w:rFonts w:eastAsia="ＭＳ Ｐゴシック" w:cs="" w:cstheme="majorBidi" w:eastAsiaTheme="majorEastAsia"/>
    </w:rPr>
  </w:style>
  <w:style w:type="paragraph" w:styleId="ListBullet6" w:customStyle="1">
    <w:name w:val="List Bullet 6"/>
    <w:basedOn w:val="Bullet6"/>
    <w:uiPriority w:val="59"/>
    <w:qFormat/>
    <w:rsid w:val="00fd7148"/>
    <w:pPr/>
    <w:rPr/>
  </w:style>
  <w:style w:type="paragraph" w:styleId="Indent1Paragraph" w:customStyle="1">
    <w:name w:val="Indent 1 Paragraph"/>
    <w:uiPriority w:val="9"/>
    <w:qFormat/>
    <w:rsid w:val="00ee1f4f"/>
    <w:pPr>
      <w:widowControl w:val="false"/>
      <w:ind w:left="72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Indent2Paragraph" w:customStyle="1">
    <w:name w:val="Indent 2 Paragraph"/>
    <w:uiPriority w:val="9"/>
    <w:qFormat/>
    <w:rsid w:val="00ee1f4f"/>
    <w:pPr>
      <w:widowControl w:val="false"/>
      <w:ind w:left="108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CoverTitleblue2" w:customStyle="1">
    <w:name w:val="Cover Title blue"/>
    <w:basedOn w:val="Normal"/>
    <w:link w:val="CoverTitleblueChar1"/>
    <w:uiPriority w:val="72"/>
    <w:semiHidden/>
    <w:qFormat/>
    <w:rsid w:val="006e7165"/>
    <w:pPr/>
    <w:rPr>
      <w:rFonts w:eastAsia="ＭＳ Ｐゴシック" w:cs="" w:cstheme="majorBidi" w:eastAsiaTheme="majorEastAsia"/>
      <w:b/>
      <w:color w:val="0A1F24" w:themeColor="text1"/>
      <w:sz w:val="78"/>
    </w:rPr>
  </w:style>
  <w:style w:type="paragraph" w:styleId="CoverSubtitleblue2" w:customStyle="1">
    <w:name w:val="Cover Subtitle blue"/>
    <w:basedOn w:val="Normal"/>
    <w:link w:val="CoverSubtitleblueChar1"/>
    <w:uiPriority w:val="70"/>
    <w:semiHidden/>
    <w:qFormat/>
    <w:rsid w:val="006e7165"/>
    <w:pPr/>
    <w:rPr>
      <w:rFonts w:eastAsia="ＭＳ Ｐゴシック" w:cs="" w:cstheme="majorBidi" w:eastAsiaTheme="majorEastAsia"/>
      <w:color w:val="0A1F24" w:themeColor="text1"/>
      <w:sz w:val="32"/>
    </w:rPr>
  </w:style>
  <w:style w:type="paragraph" w:styleId="LeftParagraph" w:customStyle="1">
    <w:name w:val="Left Paragraph"/>
    <w:link w:val="LeftParagraphChar"/>
    <w:qFormat/>
    <w:rsid w:val="006e7165"/>
    <w:pPr>
      <w:widowControl/>
      <w:bidi w:val="0"/>
      <w:jc w:val="left"/>
    </w:pPr>
    <w:rPr>
      <w:rFonts w:eastAsia="ＭＳ Ｐゴシック" w:cs="" w:cstheme="majorBidi" w:eastAsiaTheme="majorEastAsia" w:ascii="Arial" w:hAnsi="Arial"/>
      <w:color w:val="auto"/>
      <w:sz w:val="22"/>
      <w:szCs w:val="22"/>
      <w:lang w:val="en-US" w:eastAsia="en-US" w:bidi="ar-SA"/>
    </w:rPr>
  </w:style>
  <w:style w:type="paragraph" w:styleId="CoverTitlewhite1" w:customStyle="1">
    <w:name w:val="Cover Title white"/>
    <w:basedOn w:val="Normal"/>
    <w:link w:val="CoverTitlewhiteChar0"/>
    <w:uiPriority w:val="73"/>
    <w:semiHidden/>
    <w:qFormat/>
    <w:rsid w:val="00da4d19"/>
    <w:pPr/>
    <w:rPr>
      <w:rFonts w:eastAsia="ＭＳ Ｐゴシック" w:cs="" w:cstheme="majorBidi" w:eastAsiaTheme="majorEastAsia"/>
      <w:b/>
      <w:color w:val="FFFFFF" w:themeColor="background1"/>
      <w:sz w:val="78"/>
      <w:szCs w:val="32"/>
    </w:rPr>
  </w:style>
  <w:style w:type="paragraph" w:styleId="CoverSubtitleswhite1" w:customStyle="1">
    <w:name w:val="Cover Subtitles white"/>
    <w:basedOn w:val="Normal"/>
    <w:link w:val="CoverSubtitleswhiteChar0"/>
    <w:uiPriority w:val="71"/>
    <w:semiHidden/>
    <w:qFormat/>
    <w:rsid w:val="00da4d19"/>
    <w:pPr/>
    <w:rPr>
      <w:rFonts w:eastAsia="ＭＳ Ｐゴシック" w:cs="" w:cstheme="majorBidi" w:eastAsiaTheme="majorEastAsia"/>
      <w:color w:val="FFFFFF" w:themeColor="background1"/>
      <w:sz w:val="32"/>
      <w:szCs w:val="32"/>
    </w:rPr>
  </w:style>
  <w:style w:type="paragraph" w:styleId="CoverTitlewhite2" w:customStyle="1">
    <w:name w:val="+Cover Title white"/>
    <w:basedOn w:val="LeftParagraph"/>
    <w:link w:val="CoverTitlewhiteChar1"/>
    <w:uiPriority w:val="99"/>
    <w:qFormat/>
    <w:rsid w:val="007253a8"/>
    <w:pPr/>
    <w:rPr>
      <w:b/>
      <w:color w:val="FFFFFF" w:themeColor="background1"/>
      <w:sz w:val="78"/>
      <w:szCs w:val="32"/>
    </w:rPr>
  </w:style>
  <w:style w:type="paragraph" w:styleId="CoverSubtitleswhite2" w:customStyle="1">
    <w:name w:val="+Cover Subtitles white"/>
    <w:basedOn w:val="LeftParagraph"/>
    <w:link w:val="CoverSubtitleswhiteChar1"/>
    <w:uiPriority w:val="99"/>
    <w:qFormat/>
    <w:rsid w:val="007253a8"/>
    <w:pPr/>
    <w:rPr>
      <w:color w:val="FFFFFF" w:themeColor="background1"/>
      <w:sz w:val="32"/>
      <w:szCs w:val="32"/>
    </w:rPr>
  </w:style>
  <w:style w:type="paragraph" w:styleId="RightParagraph" w:customStyle="1">
    <w:name w:val="Right Paragraph"/>
    <w:basedOn w:val="LeftParagraph"/>
    <w:uiPriority w:val="5"/>
    <w:qFormat/>
    <w:rsid w:val="00d033ab"/>
    <w:pPr>
      <w:jc w:val="right"/>
    </w:pPr>
    <w:rPr/>
  </w:style>
  <w:style w:type="paragraph" w:styleId="JustifiedParagraph" w:customStyle="1">
    <w:name w:val="Justified Paragraph"/>
    <w:basedOn w:val="LeftParagraph"/>
    <w:uiPriority w:val="6"/>
    <w:qFormat/>
    <w:rsid w:val="00d033ab"/>
    <w:pPr>
      <w:jc w:val="both"/>
    </w:pPr>
    <w:rPr/>
  </w:style>
  <w:style w:type="paragraph" w:styleId="CenteredParagraph" w:customStyle="1">
    <w:name w:val="Centered Paragraph"/>
    <w:basedOn w:val="LeftParagraph"/>
    <w:uiPriority w:val="7"/>
    <w:qFormat/>
    <w:rsid w:val="00d033ab"/>
    <w:pPr>
      <w:jc w:val="center"/>
    </w:pPr>
    <w:rPr/>
  </w:style>
  <w:style w:type="paragraph" w:styleId="BalloonText">
    <w:name w:val="Balloon Text"/>
    <w:basedOn w:val="Normal"/>
    <w:link w:val="BalloonTextChar"/>
    <w:uiPriority w:val="99"/>
    <w:semiHidden/>
    <w:unhideWhenUsed/>
    <w:qFormat/>
    <w:rsid w:val="00451618"/>
    <w:pPr/>
    <w:rPr>
      <w:rFonts w:ascii="Lucida Grande" w:hAnsi="Lucida Grande" w:cs="Lucida Grande"/>
      <w:sz w:val="18"/>
      <w:szCs w:val="18"/>
    </w:rPr>
  </w:style>
  <w:style w:type="paragraph" w:styleId="NormalWeb">
    <w:name w:val="Normal (Web)"/>
    <w:basedOn w:val="Normal"/>
    <w:uiPriority w:val="99"/>
    <w:semiHidden/>
    <w:unhideWhenUsed/>
    <w:qFormat/>
    <w:rsid w:val="008e3772"/>
    <w:pPr>
      <w:spacing w:beforeAutospacing="1" w:afterAutospacing="1"/>
    </w:pPr>
    <w:rPr>
      <w:rFonts w:ascii="Times New Roman" w:hAnsi="Times New Roman" w:eastAsia="Times New Roman" w:cs="Times New Roman"/>
      <w:sz w:val="24"/>
      <w:szCs w:val="24"/>
    </w:rPr>
  </w:style>
  <w:style w:type="paragraph" w:styleId="Annotationtext">
    <w:name w:val="annotation text"/>
    <w:basedOn w:val="Normal"/>
    <w:link w:val="CommentTextChar"/>
    <w:uiPriority w:val="99"/>
    <w:semiHidden/>
    <w:unhideWhenUsed/>
    <w:qFormat/>
    <w:rsid w:val="00fb5fb6"/>
    <w:pPr/>
    <w:rPr>
      <w:sz w:val="20"/>
      <w:szCs w:val="20"/>
    </w:rPr>
  </w:style>
  <w:style w:type="paragraph" w:styleId="Annotationsubject">
    <w:name w:val="annotation subject"/>
    <w:basedOn w:val="Annotationtext"/>
    <w:link w:val="CommentSubjectChar"/>
    <w:uiPriority w:val="99"/>
    <w:semiHidden/>
    <w:unhideWhenUsed/>
    <w:qFormat/>
    <w:rsid w:val="00fb5fb6"/>
    <w:pPr/>
    <w:rPr>
      <w:b/>
      <w:bCs/>
    </w:rPr>
  </w:style>
  <w:style w:type="paragraph" w:styleId="Revision">
    <w:name w:val="Revision"/>
    <w:uiPriority w:val="99"/>
    <w:semiHidden/>
    <w:qFormat/>
    <w:rsid w:val="00ef6501"/>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numbering" w:styleId="NoList" w:default="1">
    <w:name w:val="No List"/>
    <w:uiPriority w:val="99"/>
    <w:semiHidden/>
    <w:unhideWhenUsed/>
    <w:qFormat/>
  </w:style>
  <w:style w:type="numbering" w:styleId="MLB19" w:customStyle="1">
    <w:name w:val="+MLB 1-9"/>
    <w:uiPriority w:val="99"/>
    <w:qFormat/>
    <w:rsid w:val="004003ce"/>
  </w:style>
  <w:style w:type="numbering" w:styleId="MLD19" w:customStyle="1">
    <w:name w:val="+MLD 1-9"/>
    <w:uiPriority w:val="99"/>
    <w:qFormat/>
    <w:rsid w:val="004003c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da609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ICANNTable">
    <w:name w:val="ICANN Table"/>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tblBorders>
    </w:tblPr>
    <w:tblStylePr w:type="firstRow">
      <w:rPr>
        <w:b/>
        <w:bCs/>
        <w:color w:val="FFFFFF" w:themeColor="background1"/>
      </w:rPr>
      <w:tblPr/>
      <w:tcPr>
        <w:shd w:val="clear" w:color="auto" w:fill="0A1F24" w:themeFill="text1"/>
      </w:tcPr>
    </w:tblStylePr>
    <w:tblStylePr w:type="lastRow">
      <w:rPr>
        <w:b/>
        <w:bCs/>
      </w:rPr>
      <w:tblPr/>
      <w:tcPr>
        <w:tcBorders>
          <w:top w:val="double" w:color="0A1F24" w:themeColor="text1" w:sz="4" w:space="0"/>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color="0A1F24" w:themeColor="text1" w:sz="4" w:space="0"/>
          <w:right w:val="single" w:color="0A1F24" w:themeColor="text1" w:sz="4" w:space="0"/>
        </w:tcBorders>
      </w:tcPr>
    </w:tblStylePr>
    <w:tblStylePr w:type="band1Horz">
      <w:tblPr/>
      <w:tcPr>
        <w:tcBorders>
          <w:top w:val="single" w:color="0A1F24" w:themeColor="text1" w:sz="4" w:space="0"/>
          <w:bottom w:val="single" w:color="0A1F24"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A1F24" w:themeColor="text1" w:sz="4" w:space="0"/>
          <w:left w:val="nil"/>
        </w:tcBorders>
      </w:tcPr>
    </w:tblStylePr>
    <w:tblStylePr w:type="swCell">
      <w:tblPr/>
      <w:tcPr>
        <w:tcBorders>
          <w:top w:val="double" w:color="0A1F24" w:themeColor="text1" w:sz="4" w:space="0"/>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tblBorders>
    </w:tblPr>
    <w:tblStylePr w:type="firstRow">
      <w:rPr>
        <w:b/>
        <w:bCs/>
        <w:color w:val="FFFFFF" w:themeColor="background1"/>
      </w:rPr>
      <w:tblPr/>
      <w:tcPr>
        <w:shd w:val="clear" w:color="auto" w:fill="1B6F74" w:themeFill="accent3"/>
      </w:tcPr>
    </w:tblStylePr>
    <w:tblStylePr w:type="lastRow">
      <w:rPr>
        <w:b/>
        <w:bCs/>
      </w:rPr>
      <w:tblPr/>
      <w:tcPr>
        <w:tcBorders>
          <w:top w:val="double" w:color="1B6F74" w:themeColor="accent3" w:sz="4" w:space="0"/>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color="1B6F74" w:themeColor="accent3" w:sz="4" w:space="0"/>
          <w:right w:val="single" w:color="1B6F74" w:themeColor="accent3" w:sz="4" w:space="0"/>
        </w:tcBorders>
      </w:tcPr>
    </w:tblStylePr>
    <w:tblStylePr w:type="band1Horz">
      <w:tblPr/>
      <w:tcPr>
        <w:tcBorders>
          <w:top w:val="single" w:color="1B6F74" w:themeColor="accent3" w:sz="4" w:space="0"/>
          <w:bottom w:val="single" w:color="1B6F74"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B6F74" w:themeColor="accent3" w:sz="4" w:space="0"/>
          <w:left w:val="nil"/>
        </w:tcBorders>
      </w:tcPr>
    </w:tblStylePr>
    <w:tblStylePr w:type="swCell">
      <w:tblPr/>
      <w:tcPr>
        <w:tcBorders>
          <w:top w:val="double" w:color="1B6F74" w:themeColor="accent3" w:sz="4" w:space="0"/>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tblBorders>
    </w:tblPr>
    <w:tblStylePr w:type="firstRow">
      <w:rPr>
        <w:b/>
        <w:bCs/>
        <w:color w:val="FFFFFF" w:themeColor="background1"/>
      </w:rPr>
      <w:tblPr/>
      <w:tcPr>
        <w:shd w:val="clear" w:color="auto" w:fill="EA903A" w:themeFill="accent4"/>
      </w:tcPr>
    </w:tblStylePr>
    <w:tblStylePr w:type="lastRow">
      <w:rPr>
        <w:b/>
        <w:bCs/>
      </w:rPr>
      <w:tblPr/>
      <w:tcPr>
        <w:tcBorders>
          <w:top w:val="double" w:color="EA903A" w:themeColor="accent4" w:sz="4" w:space="0"/>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color="EA903A" w:themeColor="accent4" w:sz="4" w:space="0"/>
          <w:right w:val="single" w:color="EA903A" w:themeColor="accent4" w:sz="4" w:space="0"/>
        </w:tcBorders>
      </w:tcPr>
    </w:tblStylePr>
    <w:tblStylePr w:type="band1Horz">
      <w:tblPr/>
      <w:tcPr>
        <w:tcBorders>
          <w:top w:val="single" w:color="EA903A" w:themeColor="accent4" w:sz="4" w:space="0"/>
          <w:bottom w:val="single" w:color="EA903A"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A903A" w:themeColor="accent4" w:sz="4" w:space="0"/>
          <w:left w:val="nil"/>
        </w:tcBorders>
      </w:tcPr>
    </w:tblStylePr>
    <w:tblStylePr w:type="swCell">
      <w:tblPr/>
      <w:tcPr>
        <w:tcBorders>
          <w:top w:val="double" w:color="EA903A" w:themeColor="accent4" w:sz="4" w:space="0"/>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tblBorders>
    </w:tblPr>
    <w:tblStylePr w:type="firstRow">
      <w:rPr>
        <w:b/>
        <w:bCs/>
        <w:color w:val="FFFFFF" w:themeColor="background1"/>
      </w:rPr>
      <w:tblPr/>
      <w:tcPr>
        <w:shd w:val="clear" w:color="auto" w:fill="DB6033" w:themeFill="accent5"/>
      </w:tcPr>
    </w:tblStylePr>
    <w:tblStylePr w:type="lastRow">
      <w:rPr>
        <w:b/>
        <w:bCs/>
      </w:rPr>
      <w:tblPr/>
      <w:tcPr>
        <w:tcBorders>
          <w:top w:val="double" w:color="DB6033" w:themeColor="accent5" w:sz="4" w:space="0"/>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color="DB6033" w:themeColor="accent5" w:sz="4" w:space="0"/>
          <w:right w:val="single" w:color="DB6033" w:themeColor="accent5" w:sz="4" w:space="0"/>
        </w:tcBorders>
      </w:tcPr>
    </w:tblStylePr>
    <w:tblStylePr w:type="band1Horz">
      <w:tblPr/>
      <w:tcPr>
        <w:tcBorders>
          <w:top w:val="single" w:color="DB6033" w:themeColor="accent5" w:sz="4" w:space="0"/>
          <w:bottom w:val="single" w:color="DB6033"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B6033" w:themeColor="accent5" w:sz="4" w:space="0"/>
          <w:left w:val="nil"/>
        </w:tcBorders>
      </w:tcPr>
    </w:tblStylePr>
    <w:tblStylePr w:type="swCell">
      <w:tblPr/>
      <w:tcPr>
        <w:tcBorders>
          <w:top w:val="double" w:color="DB6033" w:themeColor="accent5" w:sz="4" w:space="0"/>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insideH w:val="single" w:color="0A1F24" w:themeColor="text1" w:sz="4" w:space="0"/>
        <w:insideV w:val="single" w:color="0A1F24" w:themeColor="text1" w:sz="4" w:space="0"/>
      </w:tblBorders>
    </w:tblPr>
    <w:tblStylePr w:type="firstRow">
      <w:rPr>
        <w:b/>
        <w:bCs/>
      </w:rPr>
      <w:tblPr/>
      <w:tcPr>
        <w:tcBorders>
          <w:bottom w:val="single" w:color="0A1F24" w:themeColor="text1" w:sz="12"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ICANNTableLight-Color1">
    <w:name w:val="ICANN Table Light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insideH w:val="single" w:color="1A87C9" w:themeColor="accent1" w:sz="4" w:space="0"/>
        <w:insideV w:val="single" w:color="1A87C9" w:themeColor="accent1" w:sz="4" w:space="0"/>
      </w:tblBorders>
    </w:tblPr>
    <w:tblStylePr w:type="firstRow">
      <w:rPr>
        <w:b/>
        <w:bCs/>
      </w:rPr>
      <w:tblPr/>
      <w:tcPr>
        <w:tcBorders>
          <w:bottom w:val="single" w:color="68B9EB" w:themeColor="accent1" w:sz="12" w:space="0"/>
        </w:tcBorders>
      </w:tcPr>
    </w:tblStylePr>
    <w:tblStylePr w:type="lastRow">
      <w:rPr>
        <w:b/>
        <w:bCs/>
      </w:rPr>
      <w:tblPr/>
      <w:tcPr>
        <w:tcBorders>
          <w:top w:val="double" w:color="68B9EB" w:themeColor="accent1" w:sz="2" w:space="0"/>
        </w:tcBorders>
      </w:tcPr>
    </w:tblStylePr>
    <w:tblStylePr w:type="firstCol">
      <w:rPr>
        <w:b/>
        <w:bCs/>
      </w:rPr>
      <w:tblPr/>
    </w:tblStylePr>
    <w:tblStylePr w:type="lastCol">
      <w:rPr>
        <w:b/>
        <w:bCs/>
      </w:rPr>
      <w:tblPr/>
    </w:tblStylePr>
  </w:style>
  <w:style w:type="table" w:customStyle="1" w:styleId="ICANNTableLight-Color2">
    <w:name w:val="ICANN Table Light - Color 2"/>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insideH w:val="single" w:color="0D436C" w:themeColor="accent2" w:sz="4" w:space="0"/>
        <w:insideV w:val="single" w:color="0D436C" w:themeColor="accent2" w:sz="4" w:space="0"/>
      </w:tblBorders>
    </w:tblPr>
    <w:tblStylePr w:type="firstRow">
      <w:rPr>
        <w:b/>
        <w:bCs/>
      </w:rPr>
      <w:tblPr/>
      <w:tcPr>
        <w:tcBorders>
          <w:bottom w:val="single" w:color="0D436C" w:themeColor="accent2" w:sz="12" w:space="0"/>
        </w:tcBorders>
      </w:tcPr>
    </w:tblStylePr>
    <w:tblStylePr w:type="lastRow">
      <w:rPr>
        <w:b/>
        <w:bCs/>
      </w:rPr>
      <w:tblPr/>
      <w:tcPr>
        <w:tcBorders>
          <w:top w:val="double" w:color="0D436C" w:themeColor="accent2" w:sz="4" w:space="0"/>
        </w:tcBorders>
      </w:tcPr>
    </w:tblStylePr>
    <w:tblStylePr w:type="firstCol">
      <w:rPr>
        <w:b/>
        <w:bCs/>
      </w:rPr>
      <w:tblPr/>
    </w:tblStylePr>
    <w:tblStylePr w:type="lastCol">
      <w:rPr>
        <w:b/>
        <w:bCs/>
      </w:rPr>
      <w:tblPr/>
    </w:tblStylePr>
  </w:style>
  <w:style w:type="table" w:customStyle="1" w:styleId="ICANNTableLight-Color3">
    <w:name w:val="ICANN Table Light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insideH w:val="single" w:color="1B6F74" w:themeColor="accent3" w:sz="4" w:space="0"/>
        <w:insideV w:val="single" w:color="1B6F74" w:themeColor="accent3" w:sz="4" w:space="0"/>
      </w:tblBorders>
    </w:tblPr>
    <w:tblStylePr w:type="firstRow">
      <w:rPr>
        <w:b/>
        <w:bCs/>
      </w:rPr>
      <w:tblPr/>
      <w:tcPr>
        <w:tcBorders>
          <w:bottom w:val="single" w:color="1B6F74" w:themeColor="accent3" w:sz="12" w:space="0"/>
        </w:tcBorders>
      </w:tcPr>
    </w:tblStylePr>
    <w:tblStylePr w:type="lastRow">
      <w:rPr>
        <w:b/>
        <w:bCs/>
      </w:rPr>
      <w:tblPr/>
      <w:tcPr>
        <w:tcBorders>
          <w:top w:val="double" w:color="1B6F74" w:themeColor="accent3" w:sz="4" w:space="0"/>
        </w:tcBorders>
      </w:tcPr>
    </w:tblStylePr>
    <w:tblStylePr w:type="firstCol">
      <w:rPr>
        <w:b/>
        <w:bCs/>
      </w:rPr>
      <w:tblPr/>
    </w:tblStylePr>
    <w:tblStylePr w:type="lastCol">
      <w:rPr>
        <w:b/>
        <w:bCs/>
      </w:rPr>
      <w:tblPr/>
    </w:tblStylePr>
  </w:style>
  <w:style w:type="table" w:customStyle="1" w:styleId="ICANNTableLight-Color4">
    <w:name w:val="ICANN Table Light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insideH w:val="single" w:color="EA903A" w:themeColor="accent4" w:sz="4" w:space="0"/>
        <w:insideV w:val="single" w:color="EA903A" w:themeColor="accent4" w:sz="4" w:space="0"/>
      </w:tblBorders>
    </w:tblPr>
    <w:tblStylePr w:type="firstRow">
      <w:rPr>
        <w:b/>
        <w:bCs/>
      </w:rPr>
      <w:tblPr/>
      <w:tcPr>
        <w:tcBorders>
          <w:bottom w:val="single" w:color="F2BC88" w:themeColor="accent4" w:sz="12" w:space="0"/>
        </w:tcBorders>
      </w:tcPr>
    </w:tblStylePr>
    <w:tblStylePr w:type="lastRow">
      <w:rPr>
        <w:b/>
        <w:bCs/>
      </w:rPr>
      <w:tblPr/>
      <w:tcPr>
        <w:tcBorders>
          <w:top w:val="double" w:color="F2BC88" w:themeColor="accent4" w:sz="2" w:space="0"/>
        </w:tcBorders>
      </w:tcPr>
    </w:tblStylePr>
    <w:tblStylePr w:type="firstCol">
      <w:rPr>
        <w:b/>
        <w:bCs/>
      </w:rPr>
      <w:tblPr/>
    </w:tblStylePr>
    <w:tblStylePr w:type="lastCol">
      <w:rPr>
        <w:b/>
        <w:bCs/>
      </w:rPr>
      <w:tblPr/>
    </w:tblStylePr>
  </w:style>
  <w:style w:type="table" w:customStyle="1" w:styleId="ICANNTableLight-Color5">
    <w:name w:val="ICANN Table Light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insideH w:val="single" w:color="DB6033" w:themeColor="accent5" w:sz="4" w:space="0"/>
        <w:insideV w:val="single" w:color="DB6033" w:themeColor="accent5" w:sz="4" w:space="0"/>
      </w:tblBorders>
    </w:tblPr>
    <w:tblStylePr w:type="firstRow">
      <w:rPr>
        <w:b/>
        <w:bCs/>
      </w:rPr>
      <w:tblPr/>
      <w:tcPr>
        <w:tcBorders>
          <w:bottom w:val="single" w:color="E99F84" w:themeColor="accent5" w:sz="12" w:space="0"/>
        </w:tcBorders>
      </w:tcPr>
    </w:tblStylePr>
    <w:tblStylePr w:type="lastRow">
      <w:rPr>
        <w:b/>
        <w:bCs/>
      </w:rPr>
      <w:tblPr/>
      <w:tcPr>
        <w:tcBorders>
          <w:top w:val="double" w:color="E99F84" w:themeColor="accent5" w:sz="2" w:space="0"/>
        </w:tcBorders>
      </w:tcPr>
    </w:tblStylePr>
    <w:tblStylePr w:type="firstCol">
      <w:rPr>
        <w:b/>
        <w:bCs/>
      </w:rPr>
      <w:tblPr/>
    </w:tblStylePr>
    <w:tblStylePr w:type="lastCol">
      <w:rPr>
        <w:b/>
        <w:bCs/>
      </w:rPr>
      <w:tblPr/>
    </w:tblStylePr>
  </w:style>
  <w:style w:type="table" w:customStyle="1" w:styleId="ICANNTableLight-Color6">
    <w:name w:val="ICANN Table Light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insideH w:val="single" w:color="1768B1" w:themeColor="accent6" w:sz="4" w:space="0"/>
        <w:insideV w:val="single" w:color="1768B1" w:themeColor="accent6" w:sz="4" w:space="0"/>
      </w:tblBorders>
    </w:tblPr>
    <w:tblStylePr w:type="firstRow">
      <w:rPr>
        <w:b/>
        <w:bCs/>
      </w:rPr>
      <w:tblPr/>
      <w:tcPr>
        <w:tcBorders>
          <w:bottom w:val="single" w:color="5AA5E9" w:themeColor="accent6" w:sz="12" w:space="0"/>
        </w:tcBorders>
      </w:tcPr>
    </w:tblStylePr>
    <w:tblStylePr w:type="lastRow">
      <w:rPr>
        <w:b/>
        <w:bCs/>
      </w:rPr>
      <w:tblPr/>
      <w:tcPr>
        <w:tcBorders>
          <w:top w:val="double" w:color="5AA5E9" w:themeColor="accent6" w:sz="2" w:space="0"/>
        </w:tcBorders>
      </w:tcPr>
    </w:tblStylePr>
    <w:tblStylePr w:type="firstCol">
      <w:rPr>
        <w:b/>
        <w:bCs/>
      </w:rPr>
      <w:tblPr/>
    </w:tblStylePr>
    <w:tblStylePr w:type="lastCol">
      <w:rPr>
        <w:b/>
        <w:bCs/>
      </w:rPr>
      <w:tblPr/>
    </w:tblStylePr>
  </w:style>
  <w:style w:type="table" w:customStyle="1" w:styleId="ICANNDefaultTable">
    <w:name w:val="ICANN Default Table"/>
    <w:basedOn w:val="ICANNTableLight"/>
    <w:uiPriority w:val="99"/>
    <w:rsid w:val="00887645"/>
    <w:tblStylePr w:type="firstRow">
      <w:rPr>
        <w:b/>
        <w:bCs/>
      </w:rPr>
      <w:tblPr/>
      <w:tcPr>
        <w:tcBorders>
          <w:bottom w:val="single" w:color="auto" w:sz="4"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cann.org/en/system/files/files/final-report-11may12-en.pdf" TargetMode="Externa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hyperlink" Target="https://community.icann.org/pages/viewpage.action?pageId=71604717" TargetMode="External"/><Relationship Id="rId7" Type="http://schemas.openxmlformats.org/officeDocument/2006/relationships/hyperlink" Target="https://www.icann.org/en/system/files/files/final-report-11may12-en.pdf" TargetMode="External"/><Relationship Id="rId8" Type="http://schemas.openxmlformats.org/officeDocument/2006/relationships/hyperlink" Target="https://www.icann.org/en/system/files/files/implementation-action-08nov12-en.pdf" TargetMode="External"/><Relationship Id="rId9" Type="http://schemas.openxmlformats.org/officeDocument/2006/relationships/hyperlink" Target="https://community.icann.org/display/WHO/WHOIS+Review+Implementation+Home" TargetMode="External"/><Relationship Id="rId10" Type="http://schemas.openxmlformats.org/officeDocument/2006/relationships/hyperlink" Target="https://community.icann.org/download/attachments/54691767/WHOIS Recs 1_16 30Sept2016.pdf" TargetMode="External"/><Relationship Id="rId11" Type="http://schemas.openxmlformats.org/officeDocument/2006/relationships/hyperlink" Target="https://community.icann.org/download/attachments/54691767/WHOIS Quarterly Summary 31December2016.pdf" TargetMode="External"/><Relationship Id="rId12" Type="http://schemas.openxmlformats.org/officeDocument/2006/relationships/hyperlink" Target="https://community.icann.org/download/attachments/63145823/WHOIS1-Implementation Briefings_final.docx?version=1&amp;modificationDate=1510566466000&amp;api=v2" TargetMode="External"/><Relationship Id="rId13" Type="http://schemas.openxmlformats.org/officeDocument/2006/relationships/hyperlink" Target="https://community.icann.org/download/attachments/69279139/WHOIS1 Implementation briefings 5 8 10 11.pdf?version=1&amp;modificationDate=1506504731000&amp;api=v2" TargetMode="External"/><Relationship Id="rId14" Type="http://schemas.openxmlformats.org/officeDocument/2006/relationships/hyperlink" Target="https://community.icann.org/download/attachments/63145823/WHOIS1-Implementation Briefings_final.docx?version=1&amp;modificationDate=1510566466000&amp;api=v2" TargetMode="External"/><Relationship Id="rId15" Type="http://schemas.openxmlformats.org/officeDocument/2006/relationships/hyperlink" Target="https://www.icann.org/resources/pages/approved-with-specs-2013-09-17-en" TargetMode="External"/><Relationship Id="rId16" Type="http://schemas.openxmlformats.org/officeDocument/2006/relationships/hyperlink" Target="https://community.icann.org/pages/viewpage.action?pageId=43983094" TargetMode="External"/><Relationship Id="rId17" Type="http://schemas.openxmlformats.org/officeDocument/2006/relationships/hyperlink" Target="http://gnso.icann.org/en/issues/raa/ppsai-final-07dec15-en.pdf" TargetMode="External"/><Relationship Id="rId18" Type="http://schemas.openxmlformats.org/officeDocument/2006/relationships/hyperlink" Target="https://www.icann.org/resources/pages/ppsai-2016-08-18-en" TargetMode="External"/><Relationship Id="rId19" Type="http://schemas.openxmlformats.org/officeDocument/2006/relationships/hyperlink" Target="https://features.icann.org/gnso-policy-recommendations-privacy-proxy-services-accreditation" TargetMode="External"/><Relationship Id="rId20" Type="http://schemas.openxmlformats.org/officeDocument/2006/relationships/hyperlink" Target="https://www.icann.org/.../resolutions-helsinki56-gac-advice-scorecard-13dec16-en.pdf" TargetMode="External"/><Relationship Id="rId21" Type="http://schemas.openxmlformats.org/officeDocument/2006/relationships/hyperlink" Target="https://community.icann.org/download/attachments/71604717/PPAA_28Feb_CleanIRTNotes.pdf?version=1&amp;modificationDate=1521637772000&amp;api=v2" TargetMode="External"/><Relationship Id="rId22" Type="http://schemas.openxmlformats.org/officeDocument/2006/relationships/hyperlink" Target="https://community.icann.org/download/attachments/71604717/WHOISRT_Responses%5B1%5D.pdf?version=1&amp;modificationDate=1521637733000&amp;api=v2" TargetMode="External"/><Relationship Id="rId23" Type="http://schemas.openxmlformats.org/officeDocument/2006/relationships/hyperlink" Target="https://community.icann.org/download/attachments/71604717/ICANN Contractual Compliance response to RDS-WHOIS2 requests.pdf?version=1&amp;modificationDate=1521637746000&amp;api=v2" TargetMode="External"/><Relationship Id="rId24" Type="http://schemas.openxmlformats.org/officeDocument/2006/relationships/hyperlink" Target="https://community.icann.org/download/attachments/71604717/Written Implementation Request for Recommendation 10.pdf?version=1&amp;modificationDate=1522132669000&amp;api=v2" TargetMode="External"/><Relationship Id="rId25" Type="http://schemas.openxmlformats.org/officeDocument/2006/relationships/hyperlink" Target="https://community.icann.org/download/attachments/71604717/Data Accuracy Subgroup_Additional Questions_GDD response.pdf?version=1&amp;modificationDate=1522441949000&amp;api=v2" TargetMode="External"/><Relationship Id="rId26" Type="http://schemas.openxmlformats.org/officeDocument/2006/relationships/hyperlink" Target="https://community.icann.org/download/attachments/71604697/FinalRDS-WHOISRT2Effectivenes.docx?version=1&amp;modificationDate=1519138360000&amp;api=v2" TargetMode="External"/><Relationship Id="rId27" Type="http://schemas.openxmlformats.org/officeDocument/2006/relationships/comments" Target="comments.xml"/><Relationship Id="rId28" Type="http://schemas.openxmlformats.org/officeDocument/2006/relationships/numbering" Target="numbering.xml"/><Relationship Id="rId29" Type="http://schemas.openxmlformats.org/officeDocument/2006/relationships/fontTable" Target="fontTable.xml"/><Relationship Id="rId30" Type="http://schemas.openxmlformats.org/officeDocument/2006/relationships/settings" Target="settings.xml"/><Relationship Id="rId31" Type="http://schemas.openxmlformats.org/officeDocument/2006/relationships/theme" Target="theme/theme1.xml"/><Relationship Id="rId32" Type="http://schemas.openxmlformats.org/officeDocument/2006/relationships/customXml" Target="../customXml/item1.xml"/><Relationship Id="rId33" Type="http://schemas.openxmlformats.org/officeDocument/2006/relationships/customXml" Target="../customXml/item2.xml"/>
</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2018-06-06T00:00:00</PublishDate>
  <Abstract/>
  <CompanyAddress/>
  <CompanyPhone/>
  <CompanyFax/>
  <CompanyEmail/>
</CoverPageProperties>
</file>

<file path=customXml/itemProps1.xml><?xml version="1.0" encoding="utf-8"?>
<ds:datastoreItem xmlns:ds="http://schemas.openxmlformats.org/officeDocument/2006/customXml" ds:itemID="{3FF901B8-5446-4F32-9CAF-A063C9ED3EFA}">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Application>LibreOffice/5.2.0.4$Windows_x86 LibreOffice_project/066b007f5ebcc236395c7d282ba488bca6720265</Application>
  <Pages>8</Pages>
  <Words>1760</Words>
  <Characters>9720</Characters>
  <CharactersWithSpaces>11358</CharactersWithSpaces>
  <Paragraphs>113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2018-06-06T03:53:00Z</dcterms:created>
  <dc:creator>jean-Baptiste Deroulez</dc:creator>
  <dc:description/>
  <dc:language>de-DE</dc:language>
  <cp:lastModifiedBy>Volker Greimann</cp:lastModifiedBy>
  <dcterms:modified xsi:type="dcterms:W3CDTF">2018-06-21T17:39:56Z</dcterms:modified>
  <cp:revision>4</cp:revision>
  <dc:subject>DRAFT FOR SUBGROUP USE TO DOCUMENT DRAFT FINDINGS AND RECOMMENDATIONS (IF ANY)</dc:subject>
  <dc:title>RDS-WHOIS2 RT
Subgroup Report: 
Privacy/Proxy Services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Company">
    <vt:lpwstr>Microsoft</vt:lpwstr>
  </property>
  <property fmtid="{D5CDD505-2E9C-101B-9397-08002B2CF9AE}" pid="5" name="DocSecurity">
    <vt:i4>0</vt:i4>
  </property>
  <property fmtid="{D5CDD505-2E9C-101B-9397-08002B2CF9AE}" pid="6" name="HyperlinksChanged">
    <vt:bool>0</vt:bool>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